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3F073E" w14:textId="5FC3DCBA" w:rsidR="008B026C" w:rsidRPr="008B026C" w:rsidRDefault="008B026C" w:rsidP="008B026C">
      <w:pPr>
        <w:pBdr>
          <w:top w:val="single" w:sz="4" w:space="1" w:color="auto"/>
          <w:left w:val="single" w:sz="4" w:space="4" w:color="auto"/>
          <w:bottom w:val="single" w:sz="4" w:space="1" w:color="auto"/>
          <w:right w:val="single" w:sz="4" w:space="4" w:color="auto"/>
        </w:pBdr>
        <w:rPr>
          <w:rFonts w:eastAsia="SimSun"/>
          <w:color w:val="auto"/>
          <w:szCs w:val="22"/>
        </w:rPr>
      </w:pPr>
      <w:r w:rsidRPr="008B026C">
        <w:rPr>
          <w:rFonts w:eastAsia="SimSun"/>
          <w:color w:val="auto"/>
          <w:szCs w:val="22"/>
        </w:rPr>
        <w:t>Niniejszy dokument to zatwierdzone druki informacyjne produktu leczniczego</w:t>
      </w:r>
      <w:r>
        <w:rPr>
          <w:rFonts w:eastAsia="SimSun"/>
          <w:color w:val="auto"/>
          <w:szCs w:val="22"/>
        </w:rPr>
        <w:t xml:space="preserve"> DARZALEX</w:t>
      </w:r>
      <w:r w:rsidRPr="008B026C">
        <w:rPr>
          <w:rFonts w:eastAsia="SimSun"/>
          <w:color w:val="000000"/>
          <w:szCs w:val="22"/>
          <w:bdr w:val="none" w:sz="0" w:space="0" w:color="auto" w:frame="1"/>
        </w:rPr>
        <w:t xml:space="preserve"> </w:t>
      </w:r>
      <w:r w:rsidRPr="008B026C">
        <w:rPr>
          <w:rFonts w:eastAsia="SimSun"/>
          <w:color w:val="auto"/>
          <w:szCs w:val="22"/>
        </w:rPr>
        <w:t>z</w:t>
      </w:r>
      <w:r w:rsidR="00622831">
        <w:rPr>
          <w:rFonts w:eastAsia="SimSun"/>
          <w:color w:val="auto"/>
          <w:szCs w:val="22"/>
        </w:rPr>
        <w:t> </w:t>
      </w:r>
      <w:r w:rsidRPr="008B026C">
        <w:rPr>
          <w:rFonts w:eastAsia="SimSun"/>
          <w:color w:val="auto"/>
          <w:szCs w:val="22"/>
        </w:rPr>
        <w:t>wyróżnionymi zmianami wprowadzonymi od czasu poprzedniej procedury, mającymi wpływ na druki informacyjne (</w:t>
      </w:r>
      <w:r w:rsidRPr="003C24FC">
        <w:t>EMA/</w:t>
      </w:r>
      <w:r w:rsidRPr="00AB60A7">
        <w:rPr>
          <w:lang w:val="it-IT"/>
        </w:rPr>
        <w:t>VR/0000290174</w:t>
      </w:r>
      <w:r w:rsidRPr="008B026C">
        <w:rPr>
          <w:rFonts w:eastAsia="SimSun"/>
          <w:color w:val="auto"/>
          <w:szCs w:val="22"/>
        </w:rPr>
        <w:t>).</w:t>
      </w:r>
    </w:p>
    <w:p w14:paraId="3305ACE4" w14:textId="77777777" w:rsidR="008B026C" w:rsidRPr="008B026C" w:rsidRDefault="008B026C" w:rsidP="008B026C">
      <w:pPr>
        <w:widowControl w:val="0"/>
        <w:pBdr>
          <w:top w:val="single" w:sz="4" w:space="1" w:color="auto"/>
          <w:left w:val="single" w:sz="4" w:space="4" w:color="auto"/>
          <w:bottom w:val="single" w:sz="4" w:space="1" w:color="auto"/>
          <w:right w:val="single" w:sz="4" w:space="4" w:color="auto"/>
        </w:pBdr>
        <w:rPr>
          <w:rFonts w:eastAsia="SimSun"/>
          <w:color w:val="auto"/>
          <w:szCs w:val="22"/>
        </w:rPr>
      </w:pPr>
    </w:p>
    <w:p w14:paraId="7BC678B9" w14:textId="10631ECB" w:rsidR="008B026C" w:rsidRDefault="008B026C" w:rsidP="008B026C">
      <w:pPr>
        <w:pBdr>
          <w:top w:val="single" w:sz="4" w:space="1" w:color="auto"/>
          <w:left w:val="single" w:sz="4" w:space="4" w:color="auto"/>
          <w:bottom w:val="single" w:sz="4" w:space="1" w:color="auto"/>
          <w:right w:val="single" w:sz="4" w:space="4" w:color="auto"/>
        </w:pBdr>
        <w:rPr>
          <w:rFonts w:eastAsia="SimSun"/>
          <w:color w:val="auto"/>
          <w:szCs w:val="22"/>
        </w:rPr>
      </w:pPr>
      <w:r w:rsidRPr="008B026C">
        <w:rPr>
          <w:rFonts w:eastAsia="SimSun"/>
          <w:color w:val="auto"/>
          <w:szCs w:val="22"/>
        </w:rPr>
        <w:t xml:space="preserve">Więcej informacji znajduje się na stronie internetowej Europejskiej Agencji Leków: </w:t>
      </w:r>
    </w:p>
    <w:p w14:paraId="26785177" w14:textId="07CFC2BD" w:rsidR="008B026C" w:rsidRPr="008B026C" w:rsidRDefault="008B026C" w:rsidP="008B026C">
      <w:pPr>
        <w:pBdr>
          <w:top w:val="single" w:sz="4" w:space="1" w:color="auto"/>
          <w:left w:val="single" w:sz="4" w:space="4" w:color="auto"/>
          <w:bottom w:val="single" w:sz="4" w:space="1" w:color="auto"/>
          <w:right w:val="single" w:sz="4" w:space="4" w:color="auto"/>
        </w:pBdr>
        <w:rPr>
          <w:rFonts w:eastAsia="SimSun"/>
          <w:color w:val="auto"/>
          <w:szCs w:val="22"/>
        </w:rPr>
      </w:pPr>
      <w:hyperlink r:id="rId11" w:history="1">
        <w:r w:rsidRPr="00D74645">
          <w:rPr>
            <w:rStyle w:val="Hyperlink"/>
            <w:szCs w:val="22"/>
          </w:rPr>
          <w:t>https://www.ema.europa.eu/en/medicines/human/epar/darzalex</w:t>
        </w:r>
      </w:hyperlink>
      <w:r>
        <w:t xml:space="preserve"> </w:t>
      </w:r>
    </w:p>
    <w:p w14:paraId="15916256" w14:textId="77777777" w:rsidR="003F4E71" w:rsidRDefault="003F4E71" w:rsidP="00622831">
      <w:pPr>
        <w:tabs>
          <w:tab w:val="clear" w:pos="567"/>
        </w:tabs>
        <w:jc w:val="center"/>
        <w:rPr>
          <w:noProof/>
        </w:rPr>
      </w:pPr>
    </w:p>
    <w:p w14:paraId="0245022B" w14:textId="77777777" w:rsidR="00D93FE3" w:rsidRDefault="00D93FE3" w:rsidP="00622831">
      <w:pPr>
        <w:tabs>
          <w:tab w:val="clear" w:pos="567"/>
        </w:tabs>
        <w:jc w:val="center"/>
        <w:rPr>
          <w:noProof/>
        </w:rPr>
      </w:pPr>
    </w:p>
    <w:p w14:paraId="36259F91" w14:textId="77777777" w:rsidR="00812D16" w:rsidRPr="00EB0DE1" w:rsidRDefault="00812D16" w:rsidP="00622831">
      <w:pPr>
        <w:jc w:val="center"/>
        <w:rPr>
          <w:noProof/>
        </w:rPr>
      </w:pPr>
    </w:p>
    <w:p w14:paraId="5C67438C" w14:textId="77777777" w:rsidR="00812D16" w:rsidRPr="00EB0DE1" w:rsidRDefault="00812D16" w:rsidP="00622831">
      <w:pPr>
        <w:jc w:val="center"/>
        <w:rPr>
          <w:noProof/>
        </w:rPr>
      </w:pPr>
    </w:p>
    <w:p w14:paraId="00972722" w14:textId="77777777" w:rsidR="00812D16" w:rsidRPr="00EB0DE1" w:rsidRDefault="00812D16" w:rsidP="00622831">
      <w:pPr>
        <w:jc w:val="center"/>
        <w:rPr>
          <w:noProof/>
        </w:rPr>
      </w:pPr>
    </w:p>
    <w:p w14:paraId="3A8EC817" w14:textId="77777777" w:rsidR="00812D16" w:rsidRPr="00EB0DE1" w:rsidRDefault="00812D16" w:rsidP="00622831">
      <w:pPr>
        <w:jc w:val="center"/>
        <w:rPr>
          <w:noProof/>
        </w:rPr>
      </w:pPr>
    </w:p>
    <w:p w14:paraId="129EDD32" w14:textId="77777777" w:rsidR="00812D16" w:rsidRPr="00EB0DE1" w:rsidRDefault="00812D16" w:rsidP="00622831">
      <w:pPr>
        <w:jc w:val="center"/>
        <w:rPr>
          <w:noProof/>
        </w:rPr>
      </w:pPr>
    </w:p>
    <w:p w14:paraId="73987B89" w14:textId="77777777" w:rsidR="00812D16" w:rsidRPr="00EB0DE1" w:rsidRDefault="00812D16" w:rsidP="00622831">
      <w:pPr>
        <w:jc w:val="center"/>
        <w:rPr>
          <w:noProof/>
        </w:rPr>
      </w:pPr>
    </w:p>
    <w:p w14:paraId="3BC835B3" w14:textId="77777777" w:rsidR="00812D16" w:rsidRPr="00EB0DE1" w:rsidRDefault="00812D16" w:rsidP="00622831">
      <w:pPr>
        <w:jc w:val="center"/>
        <w:rPr>
          <w:noProof/>
        </w:rPr>
      </w:pPr>
    </w:p>
    <w:p w14:paraId="0AC0E27B" w14:textId="77777777" w:rsidR="00812D16" w:rsidRDefault="00812D16" w:rsidP="00622831">
      <w:pPr>
        <w:jc w:val="center"/>
        <w:rPr>
          <w:noProof/>
        </w:rPr>
      </w:pPr>
    </w:p>
    <w:p w14:paraId="58B5F6B8" w14:textId="77777777" w:rsidR="00BE7402" w:rsidRDefault="00BE7402" w:rsidP="00622831">
      <w:pPr>
        <w:jc w:val="center"/>
        <w:rPr>
          <w:noProof/>
        </w:rPr>
      </w:pPr>
    </w:p>
    <w:p w14:paraId="036B29F2" w14:textId="77777777" w:rsidR="00BE7402" w:rsidRDefault="00BE7402" w:rsidP="00622831">
      <w:pPr>
        <w:jc w:val="center"/>
        <w:rPr>
          <w:noProof/>
        </w:rPr>
      </w:pPr>
    </w:p>
    <w:p w14:paraId="22067060" w14:textId="77777777" w:rsidR="00BE7402" w:rsidRDefault="00BE7402" w:rsidP="00622831">
      <w:pPr>
        <w:jc w:val="center"/>
        <w:rPr>
          <w:noProof/>
        </w:rPr>
      </w:pPr>
    </w:p>
    <w:p w14:paraId="043D767B" w14:textId="77777777" w:rsidR="00BE7402" w:rsidRDefault="00BE7402" w:rsidP="00622831">
      <w:pPr>
        <w:jc w:val="center"/>
        <w:rPr>
          <w:noProof/>
        </w:rPr>
      </w:pPr>
    </w:p>
    <w:p w14:paraId="500516A3" w14:textId="77777777" w:rsidR="00BE7402" w:rsidRDefault="00BE7402" w:rsidP="00622831">
      <w:pPr>
        <w:jc w:val="center"/>
        <w:rPr>
          <w:noProof/>
        </w:rPr>
      </w:pPr>
    </w:p>
    <w:p w14:paraId="02FD921E" w14:textId="77777777" w:rsidR="00BE7402" w:rsidRPr="00EB0DE1" w:rsidRDefault="00BE7402" w:rsidP="00622831">
      <w:pPr>
        <w:jc w:val="center"/>
        <w:rPr>
          <w:noProof/>
        </w:rPr>
      </w:pPr>
    </w:p>
    <w:p w14:paraId="24BD42FB" w14:textId="77777777" w:rsidR="00812D16" w:rsidRPr="00EB0DE1" w:rsidRDefault="00812D16" w:rsidP="00622831">
      <w:pPr>
        <w:jc w:val="center"/>
        <w:rPr>
          <w:noProof/>
        </w:rPr>
      </w:pPr>
    </w:p>
    <w:p w14:paraId="0BBF56CD" w14:textId="77777777" w:rsidR="00812D16" w:rsidRPr="00EB0DE1" w:rsidRDefault="00812D16" w:rsidP="00622831">
      <w:pPr>
        <w:jc w:val="center"/>
        <w:rPr>
          <w:noProof/>
        </w:rPr>
      </w:pPr>
    </w:p>
    <w:p w14:paraId="4671B21E" w14:textId="77777777" w:rsidR="00812D16" w:rsidRPr="00EB0DE1" w:rsidRDefault="00812D16" w:rsidP="00622831">
      <w:pPr>
        <w:jc w:val="center"/>
        <w:rPr>
          <w:noProof/>
        </w:rPr>
      </w:pPr>
    </w:p>
    <w:p w14:paraId="12CAF2DB" w14:textId="77777777" w:rsidR="00812D16" w:rsidRPr="00EB0DE1" w:rsidRDefault="00812D16" w:rsidP="00622831">
      <w:pPr>
        <w:jc w:val="center"/>
        <w:rPr>
          <w:noProof/>
        </w:rPr>
      </w:pPr>
    </w:p>
    <w:p w14:paraId="0ED379C1" w14:textId="77777777" w:rsidR="00812D16" w:rsidRPr="00EB0DE1" w:rsidRDefault="00812D16" w:rsidP="00622831">
      <w:pPr>
        <w:jc w:val="center"/>
        <w:rPr>
          <w:noProof/>
        </w:rPr>
      </w:pPr>
    </w:p>
    <w:p w14:paraId="61F28B72" w14:textId="77777777" w:rsidR="001C6AC8" w:rsidRPr="00EB0DE1" w:rsidRDefault="001C6AC8" w:rsidP="00622831">
      <w:pPr>
        <w:jc w:val="center"/>
        <w:rPr>
          <w:noProof/>
        </w:rPr>
      </w:pPr>
    </w:p>
    <w:p w14:paraId="30DC864E" w14:textId="77777777" w:rsidR="006E30BA" w:rsidRPr="00EB0DE1" w:rsidRDefault="006E30BA" w:rsidP="00622831">
      <w:pPr>
        <w:jc w:val="center"/>
        <w:rPr>
          <w:bCs/>
          <w:noProof/>
          <w:szCs w:val="22"/>
        </w:rPr>
      </w:pPr>
    </w:p>
    <w:p w14:paraId="17193BC6" w14:textId="77777777" w:rsidR="00EA4433" w:rsidRPr="00EB0DE1" w:rsidRDefault="00EA4433" w:rsidP="009166E5">
      <w:pPr>
        <w:jc w:val="center"/>
        <w:outlineLvl w:val="0"/>
        <w:rPr>
          <w:b/>
          <w:noProof/>
          <w:szCs w:val="22"/>
        </w:rPr>
      </w:pPr>
      <w:r w:rsidRPr="00EB0DE1">
        <w:rPr>
          <w:b/>
          <w:noProof/>
          <w:szCs w:val="22"/>
        </w:rPr>
        <w:t>ANEKS I</w:t>
      </w:r>
    </w:p>
    <w:p w14:paraId="3E16E1D0" w14:textId="77777777" w:rsidR="00EA4433" w:rsidRPr="00EB0DE1" w:rsidRDefault="00EA4433" w:rsidP="009166E5">
      <w:pPr>
        <w:jc w:val="center"/>
        <w:rPr>
          <w:b/>
          <w:noProof/>
          <w:szCs w:val="22"/>
        </w:rPr>
      </w:pPr>
    </w:p>
    <w:p w14:paraId="0EE1BBF6" w14:textId="68AEE5A4" w:rsidR="00EA4433" w:rsidRDefault="00EA4433" w:rsidP="009166E5">
      <w:pPr>
        <w:pStyle w:val="EUCP-Heading-1"/>
      </w:pPr>
      <w:r w:rsidRPr="00EB0DE1">
        <w:t>CHARAKTERYSTYKA PRODUKTU LECZNICZEGO</w:t>
      </w:r>
    </w:p>
    <w:p w14:paraId="18ACA6E3" w14:textId="328B11EE" w:rsidR="004E5796" w:rsidRDefault="004E5796" w:rsidP="009166E5">
      <w:pPr>
        <w:tabs>
          <w:tab w:val="clear" w:pos="567"/>
        </w:tabs>
        <w:rPr>
          <w:b/>
          <w:noProof/>
          <w:szCs w:val="22"/>
        </w:rPr>
      </w:pPr>
      <w:r>
        <w:br w:type="page"/>
      </w:r>
    </w:p>
    <w:p w14:paraId="0A331C0F" w14:textId="04D1336F" w:rsidR="00812D16" w:rsidRPr="00EB0DE1" w:rsidRDefault="00812D16" w:rsidP="009166E5">
      <w:pPr>
        <w:keepNext/>
        <w:ind w:left="567" w:hanging="567"/>
        <w:outlineLvl w:val="1"/>
        <w:rPr>
          <w:b/>
          <w:bCs/>
          <w:noProof/>
          <w:szCs w:val="22"/>
        </w:rPr>
      </w:pPr>
      <w:r w:rsidRPr="00EB0DE1">
        <w:rPr>
          <w:b/>
          <w:bCs/>
          <w:noProof/>
          <w:szCs w:val="22"/>
        </w:rPr>
        <w:lastRenderedPageBreak/>
        <w:t>1.</w:t>
      </w:r>
      <w:r w:rsidRPr="00EB0DE1">
        <w:rPr>
          <w:b/>
          <w:bCs/>
          <w:noProof/>
          <w:szCs w:val="22"/>
        </w:rPr>
        <w:tab/>
      </w:r>
      <w:r w:rsidR="00710862" w:rsidRPr="00EB0DE1">
        <w:rPr>
          <w:b/>
          <w:bCs/>
          <w:noProof/>
          <w:szCs w:val="22"/>
        </w:rPr>
        <w:t>NAZWA PRODUKTU LECZNICZEGO</w:t>
      </w:r>
    </w:p>
    <w:p w14:paraId="65C8187B" w14:textId="77777777" w:rsidR="00812D16" w:rsidRPr="00EB0DE1" w:rsidRDefault="00812D16" w:rsidP="009166E5">
      <w:pPr>
        <w:keepNext/>
        <w:rPr>
          <w:iCs/>
          <w:noProof/>
          <w:szCs w:val="22"/>
        </w:rPr>
      </w:pPr>
    </w:p>
    <w:p w14:paraId="486006E4" w14:textId="5DA9B117" w:rsidR="00812D16" w:rsidRPr="00EB0DE1" w:rsidRDefault="00351515" w:rsidP="009166E5">
      <w:pPr>
        <w:rPr>
          <w:noProof/>
          <w:szCs w:val="22"/>
        </w:rPr>
      </w:pPr>
      <w:r w:rsidRPr="00EB0DE1">
        <w:rPr>
          <w:noProof/>
          <w:szCs w:val="22"/>
        </w:rPr>
        <w:t>DARZALEX</w:t>
      </w:r>
      <w:r w:rsidR="00812D16" w:rsidRPr="00EB0DE1">
        <w:rPr>
          <w:noProof/>
          <w:szCs w:val="22"/>
        </w:rPr>
        <w:t xml:space="preserve"> </w:t>
      </w:r>
      <w:r w:rsidR="00080DDC" w:rsidRPr="00EB0DE1">
        <w:rPr>
          <w:noProof/>
          <w:szCs w:val="22"/>
        </w:rPr>
        <w:t>20</w:t>
      </w:r>
      <w:r w:rsidR="00080EAE" w:rsidRPr="00EB0DE1">
        <w:rPr>
          <w:noProof/>
          <w:szCs w:val="22"/>
        </w:rPr>
        <w:t> </w:t>
      </w:r>
      <w:r w:rsidR="00617579" w:rsidRPr="00EB0DE1">
        <w:rPr>
          <w:noProof/>
          <w:szCs w:val="22"/>
        </w:rPr>
        <w:t>mg</w:t>
      </w:r>
      <w:r w:rsidR="00473F87" w:rsidRPr="00EB0DE1">
        <w:rPr>
          <w:noProof/>
          <w:szCs w:val="22"/>
        </w:rPr>
        <w:t>/</w:t>
      </w:r>
      <w:r w:rsidR="00A22B27" w:rsidRPr="00EB0DE1">
        <w:rPr>
          <w:noProof/>
          <w:szCs w:val="22"/>
        </w:rPr>
        <w:t xml:space="preserve">ml </w:t>
      </w:r>
      <w:r w:rsidR="00B01086" w:rsidRPr="00EB0DE1">
        <w:rPr>
          <w:noProof/>
          <w:szCs w:val="22"/>
        </w:rPr>
        <w:t>koncentrat</w:t>
      </w:r>
      <w:r w:rsidR="00982082" w:rsidRPr="00EB0DE1">
        <w:rPr>
          <w:noProof/>
          <w:szCs w:val="22"/>
        </w:rPr>
        <w:t xml:space="preserve"> </w:t>
      </w:r>
      <w:r w:rsidR="00B01086" w:rsidRPr="00EB0DE1">
        <w:rPr>
          <w:noProof/>
          <w:szCs w:val="22"/>
        </w:rPr>
        <w:t xml:space="preserve">do </w:t>
      </w:r>
      <w:r w:rsidR="00710862" w:rsidRPr="00EB0DE1">
        <w:rPr>
          <w:noProof/>
          <w:szCs w:val="22"/>
        </w:rPr>
        <w:t>spo</w:t>
      </w:r>
      <w:r w:rsidR="00B01086" w:rsidRPr="00EB0DE1">
        <w:rPr>
          <w:noProof/>
          <w:szCs w:val="22"/>
        </w:rPr>
        <w:t>rządzania roztworu do infuzji</w:t>
      </w:r>
    </w:p>
    <w:p w14:paraId="26F53B5C" w14:textId="77777777" w:rsidR="00812D16" w:rsidRPr="00EB0DE1" w:rsidRDefault="00812D16" w:rsidP="009166E5">
      <w:pPr>
        <w:rPr>
          <w:iCs/>
          <w:noProof/>
          <w:szCs w:val="22"/>
        </w:rPr>
      </w:pPr>
    </w:p>
    <w:p w14:paraId="28F30CCB" w14:textId="77777777" w:rsidR="00812D16" w:rsidRPr="00EB0DE1" w:rsidRDefault="00812D16" w:rsidP="009166E5">
      <w:pPr>
        <w:rPr>
          <w:iCs/>
          <w:noProof/>
          <w:szCs w:val="22"/>
        </w:rPr>
      </w:pPr>
    </w:p>
    <w:p w14:paraId="0F3E8F75" w14:textId="77777777" w:rsidR="00812D16" w:rsidRPr="00EB0DE1" w:rsidRDefault="00812D16" w:rsidP="009166E5">
      <w:pPr>
        <w:keepNext/>
        <w:ind w:left="567" w:hanging="567"/>
        <w:outlineLvl w:val="1"/>
        <w:rPr>
          <w:b/>
          <w:bCs/>
          <w:noProof/>
          <w:szCs w:val="22"/>
        </w:rPr>
      </w:pPr>
      <w:r w:rsidRPr="00EB0DE1">
        <w:rPr>
          <w:b/>
          <w:bCs/>
          <w:noProof/>
          <w:szCs w:val="22"/>
        </w:rPr>
        <w:t>2.</w:t>
      </w:r>
      <w:r w:rsidRPr="00EB0DE1">
        <w:rPr>
          <w:b/>
          <w:bCs/>
          <w:noProof/>
          <w:szCs w:val="22"/>
        </w:rPr>
        <w:tab/>
      </w:r>
      <w:r w:rsidR="00710862" w:rsidRPr="00EB0DE1">
        <w:rPr>
          <w:b/>
          <w:bCs/>
          <w:noProof/>
          <w:szCs w:val="22"/>
        </w:rPr>
        <w:t>SKŁAD JAKOŚCIOWY I ILOŚCIOWY</w:t>
      </w:r>
    </w:p>
    <w:p w14:paraId="6E122875" w14:textId="77777777" w:rsidR="00812D16" w:rsidRPr="00EB0DE1" w:rsidRDefault="00812D16" w:rsidP="009166E5">
      <w:pPr>
        <w:keepNext/>
        <w:rPr>
          <w:iCs/>
          <w:noProof/>
          <w:szCs w:val="22"/>
        </w:rPr>
      </w:pPr>
    </w:p>
    <w:p w14:paraId="49A7101B" w14:textId="77777777" w:rsidR="00982082" w:rsidRPr="00EB0DE1" w:rsidRDefault="00710862" w:rsidP="009166E5">
      <w:pPr>
        <w:rPr>
          <w:noProof/>
          <w:szCs w:val="22"/>
        </w:rPr>
      </w:pPr>
      <w:r w:rsidRPr="00EB0DE1">
        <w:rPr>
          <w:noProof/>
          <w:szCs w:val="22"/>
        </w:rPr>
        <w:t xml:space="preserve">Każda fiolka </w:t>
      </w:r>
      <w:r w:rsidR="006D78E5" w:rsidRPr="00EB0DE1">
        <w:rPr>
          <w:noProof/>
          <w:szCs w:val="22"/>
        </w:rPr>
        <w:t>5</w:t>
      </w:r>
      <w:r w:rsidR="000D2DE2" w:rsidRPr="00EB0DE1">
        <w:rPr>
          <w:noProof/>
          <w:szCs w:val="22"/>
        </w:rPr>
        <w:t> </w:t>
      </w:r>
      <w:r w:rsidR="00A22B27" w:rsidRPr="00EB0DE1">
        <w:rPr>
          <w:noProof/>
          <w:szCs w:val="22"/>
        </w:rPr>
        <w:t xml:space="preserve">ml </w:t>
      </w:r>
      <w:r w:rsidRPr="00EB0DE1">
        <w:rPr>
          <w:noProof/>
          <w:szCs w:val="22"/>
        </w:rPr>
        <w:t xml:space="preserve">zawiera </w:t>
      </w:r>
      <w:r w:rsidR="00982082" w:rsidRPr="00EB0DE1">
        <w:rPr>
          <w:noProof/>
          <w:szCs w:val="22"/>
        </w:rPr>
        <w:t>10</w:t>
      </w:r>
      <w:r w:rsidR="00080EAE" w:rsidRPr="00EB0DE1">
        <w:rPr>
          <w:noProof/>
          <w:szCs w:val="22"/>
        </w:rPr>
        <w:t>0 </w:t>
      </w:r>
      <w:r w:rsidR="00982082" w:rsidRPr="00EB0DE1">
        <w:rPr>
          <w:noProof/>
          <w:szCs w:val="22"/>
        </w:rPr>
        <w:t>mg daratumumab</w:t>
      </w:r>
      <w:r w:rsidRPr="00EB0DE1">
        <w:rPr>
          <w:noProof/>
          <w:szCs w:val="22"/>
        </w:rPr>
        <w:t>u</w:t>
      </w:r>
      <w:r w:rsidR="00B62064" w:rsidRPr="00EB0DE1">
        <w:rPr>
          <w:noProof/>
          <w:szCs w:val="22"/>
        </w:rPr>
        <w:t xml:space="preserve"> (2</w:t>
      </w:r>
      <w:r w:rsidR="00080EAE" w:rsidRPr="00EB0DE1">
        <w:rPr>
          <w:noProof/>
          <w:szCs w:val="22"/>
        </w:rPr>
        <w:t>0 </w:t>
      </w:r>
      <w:r w:rsidR="00B62064" w:rsidRPr="00EB0DE1">
        <w:rPr>
          <w:noProof/>
          <w:szCs w:val="22"/>
        </w:rPr>
        <w:t>mg daratumumab</w:t>
      </w:r>
      <w:r w:rsidRPr="00EB0DE1">
        <w:rPr>
          <w:noProof/>
          <w:szCs w:val="22"/>
        </w:rPr>
        <w:t>u</w:t>
      </w:r>
      <w:r w:rsidR="00B62064" w:rsidRPr="00EB0DE1">
        <w:rPr>
          <w:noProof/>
          <w:szCs w:val="22"/>
        </w:rPr>
        <w:t xml:space="preserve"> </w:t>
      </w:r>
      <w:r w:rsidRPr="00EB0DE1">
        <w:rPr>
          <w:noProof/>
          <w:szCs w:val="22"/>
        </w:rPr>
        <w:t>w 1</w:t>
      </w:r>
      <w:r w:rsidR="000D2DE2" w:rsidRPr="00EB0DE1">
        <w:rPr>
          <w:noProof/>
          <w:szCs w:val="22"/>
        </w:rPr>
        <w:t> </w:t>
      </w:r>
      <w:r w:rsidR="00A22B27" w:rsidRPr="00EB0DE1">
        <w:rPr>
          <w:noProof/>
          <w:szCs w:val="22"/>
        </w:rPr>
        <w:t>ml</w:t>
      </w:r>
      <w:r w:rsidR="00B62064" w:rsidRPr="00EB0DE1">
        <w:rPr>
          <w:noProof/>
          <w:szCs w:val="22"/>
        </w:rPr>
        <w:t>)</w:t>
      </w:r>
      <w:r w:rsidR="00982082" w:rsidRPr="00EB0DE1">
        <w:rPr>
          <w:noProof/>
          <w:szCs w:val="22"/>
        </w:rPr>
        <w:t>.</w:t>
      </w:r>
    </w:p>
    <w:p w14:paraId="2921C289" w14:textId="77777777" w:rsidR="00812D16" w:rsidRPr="00EB0DE1" w:rsidRDefault="00710862" w:rsidP="009166E5">
      <w:pPr>
        <w:rPr>
          <w:noProof/>
          <w:szCs w:val="22"/>
        </w:rPr>
      </w:pPr>
      <w:r w:rsidRPr="00EB0DE1">
        <w:rPr>
          <w:noProof/>
          <w:szCs w:val="22"/>
        </w:rPr>
        <w:t xml:space="preserve">Każda </w:t>
      </w:r>
      <w:r w:rsidR="00612D4A" w:rsidRPr="00EB0DE1">
        <w:rPr>
          <w:noProof/>
          <w:szCs w:val="22"/>
        </w:rPr>
        <w:t>fiolka 20</w:t>
      </w:r>
      <w:r w:rsidR="000D2DE2" w:rsidRPr="00EB0DE1">
        <w:rPr>
          <w:noProof/>
          <w:szCs w:val="22"/>
        </w:rPr>
        <w:t> </w:t>
      </w:r>
      <w:r w:rsidR="00A22B27" w:rsidRPr="00EB0DE1">
        <w:rPr>
          <w:noProof/>
          <w:szCs w:val="22"/>
        </w:rPr>
        <w:t xml:space="preserve">ml </w:t>
      </w:r>
      <w:r w:rsidRPr="00EB0DE1">
        <w:rPr>
          <w:noProof/>
          <w:szCs w:val="22"/>
        </w:rPr>
        <w:t xml:space="preserve">zawiera </w:t>
      </w:r>
      <w:r w:rsidR="00982082" w:rsidRPr="00EB0DE1">
        <w:rPr>
          <w:noProof/>
          <w:szCs w:val="22"/>
        </w:rPr>
        <w:t>40</w:t>
      </w:r>
      <w:r w:rsidR="00080EAE" w:rsidRPr="00EB0DE1">
        <w:rPr>
          <w:noProof/>
          <w:szCs w:val="22"/>
        </w:rPr>
        <w:t>0 </w:t>
      </w:r>
      <w:r w:rsidR="00982082" w:rsidRPr="00EB0DE1">
        <w:rPr>
          <w:noProof/>
          <w:szCs w:val="22"/>
        </w:rPr>
        <w:t>mg daratumumab</w:t>
      </w:r>
      <w:r w:rsidRPr="00EB0DE1">
        <w:rPr>
          <w:noProof/>
          <w:szCs w:val="22"/>
        </w:rPr>
        <w:t>u</w:t>
      </w:r>
      <w:r w:rsidR="00B62064" w:rsidRPr="00EB0DE1">
        <w:rPr>
          <w:noProof/>
          <w:szCs w:val="22"/>
        </w:rPr>
        <w:t xml:space="preserve"> (2</w:t>
      </w:r>
      <w:r w:rsidR="00080EAE" w:rsidRPr="00EB0DE1">
        <w:rPr>
          <w:noProof/>
          <w:szCs w:val="22"/>
        </w:rPr>
        <w:t>0 </w:t>
      </w:r>
      <w:r w:rsidR="00B62064" w:rsidRPr="00EB0DE1">
        <w:rPr>
          <w:noProof/>
          <w:szCs w:val="22"/>
        </w:rPr>
        <w:t>mg daratumumab</w:t>
      </w:r>
      <w:r w:rsidRPr="00EB0DE1">
        <w:rPr>
          <w:noProof/>
          <w:szCs w:val="22"/>
        </w:rPr>
        <w:t>u</w:t>
      </w:r>
      <w:r w:rsidR="00B62064" w:rsidRPr="00EB0DE1">
        <w:rPr>
          <w:noProof/>
          <w:szCs w:val="22"/>
        </w:rPr>
        <w:t xml:space="preserve"> </w:t>
      </w:r>
      <w:r w:rsidRPr="00EB0DE1">
        <w:rPr>
          <w:noProof/>
          <w:szCs w:val="22"/>
        </w:rPr>
        <w:t>w 1</w:t>
      </w:r>
      <w:r w:rsidR="000D2DE2" w:rsidRPr="00EB0DE1">
        <w:rPr>
          <w:noProof/>
          <w:szCs w:val="22"/>
        </w:rPr>
        <w:t> </w:t>
      </w:r>
      <w:r w:rsidR="00A22B27" w:rsidRPr="00EB0DE1">
        <w:rPr>
          <w:noProof/>
          <w:szCs w:val="22"/>
        </w:rPr>
        <w:t>ml</w:t>
      </w:r>
      <w:r w:rsidR="00B62064" w:rsidRPr="00EB0DE1">
        <w:rPr>
          <w:noProof/>
          <w:szCs w:val="22"/>
        </w:rPr>
        <w:t>)</w:t>
      </w:r>
      <w:r w:rsidR="00982082" w:rsidRPr="00EB0DE1">
        <w:rPr>
          <w:noProof/>
          <w:szCs w:val="22"/>
        </w:rPr>
        <w:t>.</w:t>
      </w:r>
    </w:p>
    <w:p w14:paraId="0F30DCBC" w14:textId="77777777" w:rsidR="00B62064" w:rsidRPr="00EB0DE1" w:rsidRDefault="00B62064" w:rsidP="009166E5">
      <w:pPr>
        <w:rPr>
          <w:noProof/>
          <w:szCs w:val="22"/>
        </w:rPr>
      </w:pPr>
    </w:p>
    <w:p w14:paraId="6090DF67" w14:textId="3ECEA6B4" w:rsidR="00812D16" w:rsidRPr="00EB0DE1" w:rsidRDefault="00B62064" w:rsidP="009166E5">
      <w:pPr>
        <w:rPr>
          <w:noProof/>
          <w:szCs w:val="22"/>
        </w:rPr>
      </w:pPr>
      <w:r w:rsidRPr="00EB0DE1">
        <w:rPr>
          <w:noProof/>
          <w:szCs w:val="22"/>
        </w:rPr>
        <w:t xml:space="preserve">Daratumumab </w:t>
      </w:r>
      <w:r w:rsidR="00CD5C73" w:rsidRPr="00EB0DE1">
        <w:rPr>
          <w:noProof/>
          <w:szCs w:val="22"/>
        </w:rPr>
        <w:t xml:space="preserve">jest ludzkim </w:t>
      </w:r>
      <w:r w:rsidRPr="00EB0DE1">
        <w:rPr>
          <w:noProof/>
          <w:szCs w:val="22"/>
        </w:rPr>
        <w:t>mono</w:t>
      </w:r>
      <w:r w:rsidR="00CD5C73" w:rsidRPr="00EB0DE1">
        <w:rPr>
          <w:noProof/>
          <w:szCs w:val="22"/>
        </w:rPr>
        <w:t>klonalnym przeciwciałem</w:t>
      </w:r>
      <w:r w:rsidRPr="00EB0DE1">
        <w:rPr>
          <w:noProof/>
          <w:szCs w:val="22"/>
        </w:rPr>
        <w:t xml:space="preserve"> </w:t>
      </w:r>
      <w:r w:rsidR="00A22B27" w:rsidRPr="00EB0DE1">
        <w:rPr>
          <w:noProof/>
          <w:szCs w:val="22"/>
        </w:rPr>
        <w:t>IgG1</w:t>
      </w:r>
      <w:r w:rsidR="00A22B27" w:rsidRPr="00EB0DE1">
        <w:rPr>
          <w:noProof/>
          <w:szCs w:val="22"/>
          <w:vertAlign w:val="subscript"/>
        </w:rPr>
        <w:t>K</w:t>
      </w:r>
      <w:r w:rsidR="00A22B27" w:rsidRPr="00EB0DE1">
        <w:rPr>
          <w:noProof/>
          <w:szCs w:val="22"/>
        </w:rPr>
        <w:t xml:space="preserve"> </w:t>
      </w:r>
      <w:r w:rsidR="006E7C8F" w:rsidRPr="00EB0DE1">
        <w:rPr>
          <w:noProof/>
          <w:szCs w:val="22"/>
        </w:rPr>
        <w:t xml:space="preserve">przeciw </w:t>
      </w:r>
      <w:r w:rsidR="00562D7B" w:rsidRPr="00EB0DE1">
        <w:rPr>
          <w:noProof/>
          <w:szCs w:val="22"/>
        </w:rPr>
        <w:t>ant</w:t>
      </w:r>
      <w:r w:rsidR="00CD5C73" w:rsidRPr="00EB0DE1">
        <w:rPr>
          <w:noProof/>
          <w:szCs w:val="22"/>
        </w:rPr>
        <w:t>y</w:t>
      </w:r>
      <w:r w:rsidR="006E7C8F" w:rsidRPr="00EB0DE1">
        <w:rPr>
          <w:noProof/>
          <w:szCs w:val="22"/>
        </w:rPr>
        <w:t xml:space="preserve">genowi </w:t>
      </w:r>
      <w:r w:rsidR="00562D7B" w:rsidRPr="00EB0DE1">
        <w:rPr>
          <w:noProof/>
          <w:szCs w:val="22"/>
        </w:rPr>
        <w:t>CD38</w:t>
      </w:r>
      <w:r w:rsidR="009D058A" w:rsidRPr="00EB0DE1">
        <w:rPr>
          <w:noProof/>
          <w:szCs w:val="22"/>
        </w:rPr>
        <w:t>,</w:t>
      </w:r>
      <w:r w:rsidR="00726568" w:rsidRPr="00EB0DE1">
        <w:rPr>
          <w:noProof/>
          <w:szCs w:val="22"/>
        </w:rPr>
        <w:t xml:space="preserve"> </w:t>
      </w:r>
      <w:r w:rsidRPr="00EB0DE1">
        <w:rPr>
          <w:noProof/>
          <w:szCs w:val="22"/>
        </w:rPr>
        <w:t>produ</w:t>
      </w:r>
      <w:r w:rsidR="00CD5C73" w:rsidRPr="00EB0DE1">
        <w:rPr>
          <w:noProof/>
          <w:szCs w:val="22"/>
        </w:rPr>
        <w:t>kowanym w</w:t>
      </w:r>
      <w:r w:rsidR="008B0913" w:rsidRPr="00EB0DE1">
        <w:rPr>
          <w:noProof/>
          <w:szCs w:val="22"/>
        </w:rPr>
        <w:t> </w:t>
      </w:r>
      <w:r w:rsidR="00CD5C73" w:rsidRPr="00EB0DE1">
        <w:rPr>
          <w:noProof/>
          <w:szCs w:val="22"/>
        </w:rPr>
        <w:t>linii komórkowej ssaków</w:t>
      </w:r>
      <w:r w:rsidRPr="00EB0DE1">
        <w:rPr>
          <w:noProof/>
          <w:szCs w:val="22"/>
        </w:rPr>
        <w:t xml:space="preserve"> (</w:t>
      </w:r>
      <w:r w:rsidR="00CD5C73" w:rsidRPr="00EB0DE1">
        <w:rPr>
          <w:noProof/>
          <w:szCs w:val="22"/>
        </w:rPr>
        <w:t>jajnik</w:t>
      </w:r>
      <w:r w:rsidR="000B475C" w:rsidRPr="00EB0DE1">
        <w:rPr>
          <w:noProof/>
          <w:szCs w:val="22"/>
        </w:rPr>
        <w:t>a</w:t>
      </w:r>
      <w:r w:rsidR="00CD5C73" w:rsidRPr="00EB0DE1">
        <w:rPr>
          <w:noProof/>
          <w:szCs w:val="22"/>
        </w:rPr>
        <w:t xml:space="preserve"> chomika chińskiego</w:t>
      </w:r>
      <w:r w:rsidRPr="00EB0DE1">
        <w:rPr>
          <w:noProof/>
          <w:szCs w:val="22"/>
        </w:rPr>
        <w:t xml:space="preserve">) </w:t>
      </w:r>
      <w:r w:rsidR="00CD5C73" w:rsidRPr="00EB0DE1">
        <w:rPr>
          <w:noProof/>
          <w:szCs w:val="22"/>
        </w:rPr>
        <w:t xml:space="preserve">z zastosowaniem technologii </w:t>
      </w:r>
      <w:r w:rsidR="00726568" w:rsidRPr="00EB0DE1">
        <w:rPr>
          <w:noProof/>
          <w:szCs w:val="22"/>
        </w:rPr>
        <w:t>re</w:t>
      </w:r>
      <w:r w:rsidR="00CD5C73" w:rsidRPr="00EB0DE1">
        <w:rPr>
          <w:noProof/>
          <w:szCs w:val="22"/>
        </w:rPr>
        <w:t>k</w:t>
      </w:r>
      <w:r w:rsidR="00726568" w:rsidRPr="00EB0DE1">
        <w:rPr>
          <w:noProof/>
          <w:szCs w:val="22"/>
        </w:rPr>
        <w:t>ombina</w:t>
      </w:r>
      <w:r w:rsidR="00CD5C73" w:rsidRPr="00EB0DE1">
        <w:rPr>
          <w:noProof/>
          <w:szCs w:val="22"/>
        </w:rPr>
        <w:t>cji</w:t>
      </w:r>
      <w:r w:rsidR="00726568" w:rsidRPr="00EB0DE1">
        <w:rPr>
          <w:noProof/>
          <w:szCs w:val="22"/>
        </w:rPr>
        <w:t xml:space="preserve"> DNA</w:t>
      </w:r>
      <w:r w:rsidRPr="00EB0DE1">
        <w:rPr>
          <w:noProof/>
          <w:szCs w:val="22"/>
        </w:rPr>
        <w:t>.</w:t>
      </w:r>
    </w:p>
    <w:p w14:paraId="30D75AB8" w14:textId="77777777" w:rsidR="00132880" w:rsidRPr="00EB0DE1" w:rsidRDefault="00132880" w:rsidP="009166E5">
      <w:pPr>
        <w:rPr>
          <w:noProof/>
          <w:szCs w:val="22"/>
        </w:rPr>
      </w:pPr>
    </w:p>
    <w:p w14:paraId="50C018B0" w14:textId="70F7B54E" w:rsidR="00C90F13" w:rsidRDefault="00D52E86" w:rsidP="009166E5">
      <w:pPr>
        <w:keepNext/>
        <w:rPr>
          <w:noProof/>
          <w:szCs w:val="22"/>
          <w:u w:val="single"/>
        </w:rPr>
      </w:pPr>
      <w:r w:rsidRPr="00EB0DE1">
        <w:rPr>
          <w:noProof/>
          <w:szCs w:val="22"/>
          <w:u w:val="single"/>
        </w:rPr>
        <w:t>Substancj</w:t>
      </w:r>
      <w:r w:rsidR="008E7BD7" w:rsidRPr="00EB0DE1">
        <w:rPr>
          <w:noProof/>
          <w:szCs w:val="22"/>
          <w:u w:val="single"/>
        </w:rPr>
        <w:t>a</w:t>
      </w:r>
      <w:r w:rsidRPr="00EB0DE1">
        <w:rPr>
          <w:noProof/>
          <w:szCs w:val="22"/>
          <w:u w:val="single"/>
        </w:rPr>
        <w:t xml:space="preserve"> pomocnicz</w:t>
      </w:r>
      <w:r w:rsidR="008E7BD7" w:rsidRPr="00EB0DE1">
        <w:rPr>
          <w:noProof/>
          <w:szCs w:val="22"/>
          <w:u w:val="single"/>
        </w:rPr>
        <w:t>a</w:t>
      </w:r>
      <w:r w:rsidRPr="00EB0DE1">
        <w:rPr>
          <w:noProof/>
          <w:szCs w:val="22"/>
          <w:u w:val="single"/>
        </w:rPr>
        <w:t xml:space="preserve"> o znanym działaniu</w:t>
      </w:r>
    </w:p>
    <w:p w14:paraId="69F36FE3" w14:textId="77777777" w:rsidR="00BA16EF" w:rsidRPr="00EB0DE1" w:rsidRDefault="00BA16EF" w:rsidP="009166E5">
      <w:pPr>
        <w:keepNext/>
        <w:rPr>
          <w:noProof/>
          <w:szCs w:val="22"/>
          <w:u w:val="single"/>
        </w:rPr>
      </w:pPr>
    </w:p>
    <w:p w14:paraId="747FFB97" w14:textId="11B066F3" w:rsidR="00C90F13" w:rsidRPr="00EB0DE1" w:rsidRDefault="00CD5C73" w:rsidP="009166E5">
      <w:pPr>
        <w:rPr>
          <w:noProof/>
        </w:rPr>
      </w:pPr>
      <w:r w:rsidRPr="00EB0DE1">
        <w:rPr>
          <w:noProof/>
        </w:rPr>
        <w:t xml:space="preserve">Każda fiolka </w:t>
      </w:r>
      <w:r w:rsidR="008B396C" w:rsidRPr="00EB0DE1">
        <w:rPr>
          <w:noProof/>
        </w:rPr>
        <w:t>5</w:t>
      </w:r>
      <w:r w:rsidR="000D2DE2" w:rsidRPr="00EB0DE1">
        <w:rPr>
          <w:noProof/>
        </w:rPr>
        <w:t> </w:t>
      </w:r>
      <w:r w:rsidR="00A22B27" w:rsidRPr="00EB0DE1">
        <w:rPr>
          <w:noProof/>
        </w:rPr>
        <w:t>ml</w:t>
      </w:r>
      <w:r w:rsidR="00481F27">
        <w:rPr>
          <w:noProof/>
        </w:rPr>
        <w:t xml:space="preserve"> roztworu do infuzji</w:t>
      </w:r>
      <w:r w:rsidR="008B396C" w:rsidRPr="00EB0DE1">
        <w:rPr>
          <w:noProof/>
        </w:rPr>
        <w:t xml:space="preserve"> </w:t>
      </w:r>
      <w:r w:rsidRPr="00EB0DE1">
        <w:rPr>
          <w:noProof/>
        </w:rPr>
        <w:t>zawiera</w:t>
      </w:r>
      <w:r w:rsidR="008B396C" w:rsidRPr="00EB0DE1">
        <w:rPr>
          <w:noProof/>
        </w:rPr>
        <w:t xml:space="preserve"> </w:t>
      </w:r>
      <w:r w:rsidR="00C22F28">
        <w:rPr>
          <w:noProof/>
        </w:rPr>
        <w:t>273,3</w:t>
      </w:r>
      <w:r w:rsidR="009B485E" w:rsidRPr="00EB0DE1">
        <w:rPr>
          <w:noProof/>
        </w:rPr>
        <w:t> </w:t>
      </w:r>
      <w:r w:rsidR="008B396C" w:rsidRPr="00EB0DE1">
        <w:rPr>
          <w:noProof/>
        </w:rPr>
        <w:t xml:space="preserve">mg </w:t>
      </w:r>
      <w:r w:rsidR="00C22F28">
        <w:rPr>
          <w:noProof/>
        </w:rPr>
        <w:t>sorbitolu</w:t>
      </w:r>
      <w:r w:rsidR="00481F27">
        <w:rPr>
          <w:noProof/>
        </w:rPr>
        <w:t xml:space="preserve"> (E420)</w:t>
      </w:r>
      <w:r w:rsidR="008B396C" w:rsidRPr="00EB0DE1">
        <w:rPr>
          <w:noProof/>
        </w:rPr>
        <w:t>.</w:t>
      </w:r>
    </w:p>
    <w:p w14:paraId="71EE9937" w14:textId="376A3831" w:rsidR="00481F27" w:rsidRPr="00EB0DE1" w:rsidRDefault="00481F27" w:rsidP="009166E5">
      <w:pPr>
        <w:rPr>
          <w:noProof/>
        </w:rPr>
      </w:pPr>
      <w:r w:rsidRPr="00EB0DE1">
        <w:rPr>
          <w:noProof/>
        </w:rPr>
        <w:t xml:space="preserve">Każda fiolka 20 ml </w:t>
      </w:r>
      <w:r>
        <w:rPr>
          <w:noProof/>
        </w:rPr>
        <w:t>roztworu do infuzji</w:t>
      </w:r>
      <w:r w:rsidRPr="00EB0DE1">
        <w:rPr>
          <w:noProof/>
        </w:rPr>
        <w:t xml:space="preserve"> zawiera </w:t>
      </w:r>
      <w:r>
        <w:rPr>
          <w:noProof/>
        </w:rPr>
        <w:t>1093</w:t>
      </w:r>
      <w:r w:rsidRPr="00EB0DE1">
        <w:rPr>
          <w:noProof/>
        </w:rPr>
        <w:t xml:space="preserve"> mg </w:t>
      </w:r>
      <w:r>
        <w:rPr>
          <w:noProof/>
        </w:rPr>
        <w:t>sorbitrolu (E420)</w:t>
      </w:r>
      <w:r w:rsidRPr="00EB0DE1">
        <w:rPr>
          <w:noProof/>
        </w:rPr>
        <w:t>.</w:t>
      </w:r>
    </w:p>
    <w:p w14:paraId="6CE3C005" w14:textId="77777777" w:rsidR="008B396C" w:rsidRPr="00EB0DE1" w:rsidRDefault="008B396C" w:rsidP="009166E5">
      <w:pPr>
        <w:rPr>
          <w:noProof/>
          <w:szCs w:val="22"/>
        </w:rPr>
      </w:pPr>
    </w:p>
    <w:p w14:paraId="784A7CDE" w14:textId="77777777" w:rsidR="00812D16" w:rsidRPr="00EB0DE1" w:rsidRDefault="00D52E86" w:rsidP="009166E5">
      <w:pPr>
        <w:rPr>
          <w:noProof/>
          <w:szCs w:val="22"/>
        </w:rPr>
      </w:pPr>
      <w:r w:rsidRPr="00EB0DE1">
        <w:rPr>
          <w:noProof/>
          <w:szCs w:val="22"/>
        </w:rPr>
        <w:t>Pełny wykaz substancji pomocniczych, patrz punkt</w:t>
      </w:r>
      <w:r w:rsidR="000D2DE2" w:rsidRPr="00EB0DE1">
        <w:rPr>
          <w:noProof/>
          <w:szCs w:val="22"/>
        </w:rPr>
        <w:t> </w:t>
      </w:r>
      <w:r w:rsidRPr="00EB0DE1">
        <w:rPr>
          <w:noProof/>
          <w:szCs w:val="22"/>
        </w:rPr>
        <w:t>6.1.</w:t>
      </w:r>
    </w:p>
    <w:p w14:paraId="5CA556FE" w14:textId="77777777" w:rsidR="00D52E86" w:rsidRPr="00EB0DE1" w:rsidRDefault="00D52E86" w:rsidP="009166E5">
      <w:pPr>
        <w:rPr>
          <w:noProof/>
          <w:szCs w:val="22"/>
        </w:rPr>
      </w:pPr>
    </w:p>
    <w:p w14:paraId="4E074256" w14:textId="77777777" w:rsidR="00812D16" w:rsidRPr="00EB0DE1" w:rsidRDefault="00812D16" w:rsidP="009166E5">
      <w:pPr>
        <w:rPr>
          <w:noProof/>
          <w:szCs w:val="22"/>
        </w:rPr>
      </w:pPr>
    </w:p>
    <w:p w14:paraId="0788C4F2" w14:textId="77777777" w:rsidR="00812D16" w:rsidRPr="00EB0DE1" w:rsidRDefault="00812D16" w:rsidP="009166E5">
      <w:pPr>
        <w:keepNext/>
        <w:ind w:left="567" w:hanging="567"/>
        <w:outlineLvl w:val="1"/>
        <w:rPr>
          <w:b/>
          <w:bCs/>
          <w:noProof/>
          <w:szCs w:val="22"/>
        </w:rPr>
      </w:pPr>
      <w:r w:rsidRPr="00EB0DE1">
        <w:rPr>
          <w:b/>
          <w:bCs/>
          <w:noProof/>
          <w:szCs w:val="22"/>
        </w:rPr>
        <w:t>3.</w:t>
      </w:r>
      <w:r w:rsidRPr="00EB0DE1">
        <w:rPr>
          <w:b/>
          <w:bCs/>
          <w:noProof/>
          <w:szCs w:val="22"/>
        </w:rPr>
        <w:tab/>
      </w:r>
      <w:r w:rsidR="00D52E86" w:rsidRPr="005D046A">
        <w:rPr>
          <w:b/>
          <w:bCs/>
          <w:noProof/>
          <w:szCs w:val="22"/>
        </w:rPr>
        <w:t>POSTAĆ FARMACEUTYCZNA</w:t>
      </w:r>
    </w:p>
    <w:p w14:paraId="24F83A61" w14:textId="77777777" w:rsidR="00812D16" w:rsidRPr="00EB0DE1" w:rsidRDefault="00812D16" w:rsidP="009166E5">
      <w:pPr>
        <w:keepNext/>
        <w:rPr>
          <w:noProof/>
          <w:szCs w:val="22"/>
        </w:rPr>
      </w:pPr>
    </w:p>
    <w:p w14:paraId="61E45322" w14:textId="77777777" w:rsidR="00812D16" w:rsidRPr="00EB0DE1" w:rsidRDefault="005C7A81" w:rsidP="009166E5">
      <w:pPr>
        <w:rPr>
          <w:noProof/>
          <w:szCs w:val="22"/>
        </w:rPr>
      </w:pPr>
      <w:r w:rsidRPr="00EB0DE1">
        <w:rPr>
          <w:noProof/>
          <w:szCs w:val="22"/>
        </w:rPr>
        <w:t>K</w:t>
      </w:r>
      <w:r w:rsidR="00B62064" w:rsidRPr="00EB0DE1">
        <w:rPr>
          <w:noProof/>
          <w:szCs w:val="22"/>
        </w:rPr>
        <w:t>oncentrat</w:t>
      </w:r>
      <w:r w:rsidRPr="00EB0DE1">
        <w:rPr>
          <w:noProof/>
          <w:szCs w:val="22"/>
        </w:rPr>
        <w:t xml:space="preserve"> do</w:t>
      </w:r>
      <w:r w:rsidR="00B62064" w:rsidRPr="00EB0DE1">
        <w:rPr>
          <w:noProof/>
          <w:szCs w:val="22"/>
        </w:rPr>
        <w:t xml:space="preserve"> </w:t>
      </w:r>
      <w:r w:rsidRPr="00EB0DE1">
        <w:rPr>
          <w:noProof/>
          <w:szCs w:val="22"/>
        </w:rPr>
        <w:t>sporządzania roztworu do infuzji</w:t>
      </w:r>
      <w:r w:rsidR="00B62064" w:rsidRPr="00EB0DE1">
        <w:rPr>
          <w:noProof/>
          <w:szCs w:val="22"/>
        </w:rPr>
        <w:t>.</w:t>
      </w:r>
    </w:p>
    <w:p w14:paraId="0F562C86" w14:textId="3C98F999" w:rsidR="0020272E" w:rsidRPr="00EB0DE1" w:rsidRDefault="005C7A81" w:rsidP="009166E5">
      <w:pPr>
        <w:rPr>
          <w:noProof/>
          <w:szCs w:val="22"/>
        </w:rPr>
      </w:pPr>
      <w:r w:rsidRPr="00EB0DE1">
        <w:rPr>
          <w:noProof/>
          <w:szCs w:val="22"/>
        </w:rPr>
        <w:t>Roztwór jest bezbarwny do koloru żółtego</w:t>
      </w:r>
      <w:r w:rsidR="008C1117">
        <w:rPr>
          <w:noProof/>
          <w:szCs w:val="22"/>
        </w:rPr>
        <w:t>, o</w:t>
      </w:r>
      <w:r w:rsidR="008C1117" w:rsidRPr="008C1117">
        <w:rPr>
          <w:noProof/>
          <w:szCs w:val="22"/>
        </w:rPr>
        <w:t xml:space="preserve"> pH 5,5 i osmolalności od 310</w:t>
      </w:r>
      <w:r w:rsidR="007E6D88">
        <w:rPr>
          <w:noProof/>
          <w:szCs w:val="22"/>
        </w:rPr>
        <w:t> </w:t>
      </w:r>
      <w:r w:rsidR="008C1117" w:rsidRPr="008C1117">
        <w:rPr>
          <w:noProof/>
          <w:szCs w:val="22"/>
        </w:rPr>
        <w:t>do 370</w:t>
      </w:r>
      <w:r w:rsidR="007E6D88">
        <w:rPr>
          <w:noProof/>
          <w:szCs w:val="22"/>
        </w:rPr>
        <w:t> </w:t>
      </w:r>
      <w:r w:rsidR="008C1117" w:rsidRPr="008C1117">
        <w:rPr>
          <w:noProof/>
          <w:szCs w:val="22"/>
        </w:rPr>
        <w:t>mOsm/kg</w:t>
      </w:r>
      <w:r w:rsidR="00B62064" w:rsidRPr="00EB0DE1">
        <w:rPr>
          <w:noProof/>
          <w:szCs w:val="22"/>
        </w:rPr>
        <w:t>.</w:t>
      </w:r>
    </w:p>
    <w:p w14:paraId="77F6DD1A" w14:textId="77777777" w:rsidR="00812D16" w:rsidRPr="00EB0DE1" w:rsidRDefault="00812D16" w:rsidP="009166E5">
      <w:pPr>
        <w:rPr>
          <w:noProof/>
          <w:szCs w:val="22"/>
        </w:rPr>
      </w:pPr>
    </w:p>
    <w:p w14:paraId="548D3923" w14:textId="77777777" w:rsidR="00B360AB" w:rsidRPr="00EB0DE1" w:rsidRDefault="00B360AB" w:rsidP="009166E5">
      <w:pPr>
        <w:rPr>
          <w:noProof/>
          <w:szCs w:val="22"/>
        </w:rPr>
      </w:pPr>
    </w:p>
    <w:p w14:paraId="48D5D5F2" w14:textId="77777777" w:rsidR="00D52E86" w:rsidRPr="00EB0DE1" w:rsidRDefault="00D52E86" w:rsidP="009166E5">
      <w:pPr>
        <w:keepNext/>
        <w:ind w:left="567" w:hanging="567"/>
        <w:outlineLvl w:val="1"/>
        <w:rPr>
          <w:b/>
          <w:bCs/>
          <w:noProof/>
          <w:szCs w:val="22"/>
        </w:rPr>
      </w:pPr>
      <w:r w:rsidRPr="00EB0DE1">
        <w:rPr>
          <w:b/>
          <w:bCs/>
          <w:noProof/>
          <w:szCs w:val="22"/>
        </w:rPr>
        <w:t>4.</w:t>
      </w:r>
      <w:r w:rsidRPr="00EB0DE1">
        <w:rPr>
          <w:b/>
          <w:bCs/>
          <w:noProof/>
          <w:szCs w:val="22"/>
        </w:rPr>
        <w:tab/>
        <w:t>SZCZEGÓŁOWE DANE KLINICZNE</w:t>
      </w:r>
    </w:p>
    <w:p w14:paraId="4E7D83C6" w14:textId="77777777" w:rsidR="00D52E86" w:rsidRPr="00EB0DE1" w:rsidRDefault="00D52E86" w:rsidP="009166E5">
      <w:pPr>
        <w:keepNext/>
        <w:rPr>
          <w:noProof/>
          <w:szCs w:val="22"/>
        </w:rPr>
      </w:pPr>
    </w:p>
    <w:p w14:paraId="40351B1F" w14:textId="77777777" w:rsidR="00812D16" w:rsidRPr="00EB0DE1" w:rsidRDefault="00D52E86" w:rsidP="009166E5">
      <w:pPr>
        <w:keepNext/>
        <w:ind w:left="567" w:hanging="567"/>
        <w:outlineLvl w:val="2"/>
        <w:rPr>
          <w:b/>
          <w:bCs/>
          <w:noProof/>
          <w:szCs w:val="22"/>
        </w:rPr>
      </w:pPr>
      <w:r w:rsidRPr="00EB0DE1">
        <w:rPr>
          <w:b/>
          <w:bCs/>
          <w:noProof/>
          <w:szCs w:val="22"/>
        </w:rPr>
        <w:t>4.1</w:t>
      </w:r>
      <w:r w:rsidRPr="00EB0DE1">
        <w:rPr>
          <w:b/>
          <w:bCs/>
          <w:noProof/>
          <w:szCs w:val="22"/>
        </w:rPr>
        <w:tab/>
        <w:t>Wskazania do stosowania</w:t>
      </w:r>
    </w:p>
    <w:p w14:paraId="505E4615" w14:textId="77777777" w:rsidR="00D52E86" w:rsidRPr="00EB0DE1" w:rsidRDefault="00D52E86" w:rsidP="009166E5">
      <w:pPr>
        <w:keepNext/>
        <w:rPr>
          <w:noProof/>
          <w:szCs w:val="22"/>
        </w:rPr>
      </w:pPr>
    </w:p>
    <w:p w14:paraId="4BB37AF4" w14:textId="77777777" w:rsidR="0024389B" w:rsidRPr="00EB0DE1" w:rsidRDefault="005C7A81" w:rsidP="009166E5">
      <w:pPr>
        <w:keepNext/>
        <w:rPr>
          <w:noProof/>
          <w:szCs w:val="22"/>
        </w:rPr>
      </w:pPr>
      <w:r w:rsidRPr="00EB0DE1">
        <w:rPr>
          <w:noProof/>
          <w:szCs w:val="22"/>
        </w:rPr>
        <w:t xml:space="preserve">Produkt leczniczy </w:t>
      </w:r>
      <w:r w:rsidR="00351515" w:rsidRPr="00EB0DE1">
        <w:rPr>
          <w:noProof/>
          <w:szCs w:val="22"/>
        </w:rPr>
        <w:t>DARZALEX</w:t>
      </w:r>
      <w:r w:rsidR="00EC025C" w:rsidRPr="00EB0DE1">
        <w:rPr>
          <w:noProof/>
          <w:szCs w:val="22"/>
        </w:rPr>
        <w:t xml:space="preserve"> </w:t>
      </w:r>
      <w:r w:rsidRPr="00EB0DE1">
        <w:rPr>
          <w:noProof/>
          <w:szCs w:val="22"/>
        </w:rPr>
        <w:t>jest wskazany</w:t>
      </w:r>
      <w:r w:rsidR="0024389B" w:rsidRPr="00EB0DE1">
        <w:rPr>
          <w:noProof/>
          <w:szCs w:val="22"/>
        </w:rPr>
        <w:t>:</w:t>
      </w:r>
    </w:p>
    <w:p w14:paraId="3F80CEFD" w14:textId="77777777" w:rsidR="00C067C0" w:rsidRPr="00EB0DE1" w:rsidRDefault="007B517D" w:rsidP="009166E5">
      <w:pPr>
        <w:numPr>
          <w:ilvl w:val="0"/>
          <w:numId w:val="3"/>
        </w:numPr>
        <w:ind w:left="567" w:hanging="567"/>
        <w:rPr>
          <w:noProof/>
          <w:szCs w:val="22"/>
        </w:rPr>
      </w:pPr>
      <w:r w:rsidRPr="00EB0DE1">
        <w:rPr>
          <w:noProof/>
          <w:szCs w:val="22"/>
        </w:rPr>
        <w:t xml:space="preserve">w skojarzeniu </w:t>
      </w:r>
      <w:r w:rsidR="00866DF5" w:rsidRPr="00EB0DE1">
        <w:rPr>
          <w:noProof/>
          <w:szCs w:val="22"/>
        </w:rPr>
        <w:t xml:space="preserve">z lenalidomidem i deksametazonem lub </w:t>
      </w:r>
      <w:r w:rsidRPr="00EB0DE1">
        <w:rPr>
          <w:noProof/>
          <w:szCs w:val="22"/>
        </w:rPr>
        <w:t>z bortezomibem, melfalanem i prednizonem</w:t>
      </w:r>
      <w:r w:rsidR="008A27B8" w:rsidRPr="00EB0DE1">
        <w:rPr>
          <w:noProof/>
          <w:szCs w:val="22"/>
        </w:rPr>
        <w:t>,</w:t>
      </w:r>
      <w:r w:rsidRPr="00EB0DE1">
        <w:rPr>
          <w:noProof/>
          <w:szCs w:val="22"/>
        </w:rPr>
        <w:t xml:space="preserve"> w leczeniu dorosłych pacjentów z nowo rozpoznanym szpiczakiem mnogim, którzy nie kwalifikują się do autologicznego przeszczepienia komórek macierzystych</w:t>
      </w:r>
      <w:r w:rsidR="008A27B8" w:rsidRPr="00EB0DE1">
        <w:rPr>
          <w:noProof/>
          <w:szCs w:val="22"/>
        </w:rPr>
        <w:t>,</w:t>
      </w:r>
    </w:p>
    <w:p w14:paraId="4B918C69" w14:textId="77777777" w:rsidR="00427963" w:rsidRPr="00EB0DE1" w:rsidRDefault="00427963" w:rsidP="009166E5">
      <w:pPr>
        <w:numPr>
          <w:ilvl w:val="0"/>
          <w:numId w:val="3"/>
        </w:numPr>
        <w:ind w:left="567" w:hanging="567"/>
        <w:rPr>
          <w:noProof/>
          <w:szCs w:val="22"/>
        </w:rPr>
      </w:pPr>
      <w:r w:rsidRPr="00EB0DE1">
        <w:rPr>
          <w:noProof/>
          <w:szCs w:val="22"/>
        </w:rPr>
        <w:t>w skojarzeniu z bortezomibem, talidomidem i deksametazonem w leczeniu dorosłych pacjentów z nowo rozpoznanym szpiczakiem mnogim, którzy kwalifikują się do autologicznego przeszczepienia komórek macierzystych,</w:t>
      </w:r>
    </w:p>
    <w:p w14:paraId="29C48372" w14:textId="77777777" w:rsidR="0024389B" w:rsidRPr="00EB0DE1" w:rsidRDefault="0024389B" w:rsidP="009166E5">
      <w:pPr>
        <w:numPr>
          <w:ilvl w:val="0"/>
          <w:numId w:val="3"/>
        </w:numPr>
        <w:ind w:left="567" w:hanging="567"/>
        <w:rPr>
          <w:noProof/>
          <w:szCs w:val="22"/>
        </w:rPr>
      </w:pPr>
      <w:r w:rsidRPr="00EB0DE1">
        <w:rPr>
          <w:noProof/>
          <w:szCs w:val="22"/>
        </w:rPr>
        <w:t>w skojarzeniu z lenalidomidem i deksametazonem lub bortezomibem i deksametazonem</w:t>
      </w:r>
      <w:r w:rsidR="008A27B8" w:rsidRPr="00EB0DE1">
        <w:rPr>
          <w:noProof/>
          <w:szCs w:val="22"/>
        </w:rPr>
        <w:t>,</w:t>
      </w:r>
      <w:r w:rsidRPr="00EB0DE1">
        <w:rPr>
          <w:noProof/>
          <w:szCs w:val="22"/>
        </w:rPr>
        <w:t xml:space="preserve"> w leczeniu dorosłych pacjentów ze szpiczakiem mnogim, którzy otrzymali co</w:t>
      </w:r>
      <w:r w:rsidR="00CF71DF" w:rsidRPr="00EB0DE1">
        <w:rPr>
          <w:noProof/>
          <w:szCs w:val="22"/>
        </w:rPr>
        <w:t xml:space="preserve"> </w:t>
      </w:r>
      <w:r w:rsidRPr="00EB0DE1">
        <w:rPr>
          <w:noProof/>
          <w:szCs w:val="22"/>
        </w:rPr>
        <w:t>najmniej jedną wcześniejszą terapię</w:t>
      </w:r>
      <w:r w:rsidR="00EF0617" w:rsidRPr="00EB0DE1">
        <w:rPr>
          <w:noProof/>
          <w:szCs w:val="22"/>
        </w:rPr>
        <w:t>,</w:t>
      </w:r>
    </w:p>
    <w:p w14:paraId="72F36415" w14:textId="77777777" w:rsidR="00866DF5" w:rsidRPr="00EB0DE1" w:rsidRDefault="00866DF5" w:rsidP="009166E5">
      <w:pPr>
        <w:numPr>
          <w:ilvl w:val="0"/>
          <w:numId w:val="3"/>
        </w:numPr>
        <w:ind w:left="567" w:hanging="567"/>
        <w:rPr>
          <w:noProof/>
          <w:szCs w:val="22"/>
        </w:rPr>
      </w:pPr>
      <w:r w:rsidRPr="00EB0DE1">
        <w:rPr>
          <w:noProof/>
          <w:szCs w:val="22"/>
        </w:rPr>
        <w:t>w monoterapii u dorosłych pacjentów z nawrotowym i opornym na leczenie szpiczakiem mnogim, których wcześniejsze leczenie obejmowało inhibitor proteasomu i lek immunomodulujący i u których nastąpiła progresja choroby w trakcie ostatniego leczenia</w:t>
      </w:r>
      <w:r w:rsidR="00091950" w:rsidRPr="00EB0DE1">
        <w:rPr>
          <w:noProof/>
          <w:szCs w:val="22"/>
        </w:rPr>
        <w:t>.</w:t>
      </w:r>
    </w:p>
    <w:p w14:paraId="7E537841" w14:textId="77777777" w:rsidR="00B62064" w:rsidRPr="00EB0DE1" w:rsidRDefault="00B62064" w:rsidP="009166E5">
      <w:pPr>
        <w:rPr>
          <w:noProof/>
          <w:szCs w:val="22"/>
        </w:rPr>
      </w:pPr>
    </w:p>
    <w:p w14:paraId="633954EA" w14:textId="77777777" w:rsidR="00812D16" w:rsidRPr="00EB0DE1" w:rsidRDefault="00D52E86" w:rsidP="009166E5">
      <w:pPr>
        <w:keepNext/>
        <w:ind w:left="567" w:hanging="567"/>
        <w:outlineLvl w:val="2"/>
        <w:rPr>
          <w:b/>
          <w:bCs/>
          <w:noProof/>
          <w:szCs w:val="22"/>
        </w:rPr>
      </w:pPr>
      <w:r w:rsidRPr="00EB0DE1">
        <w:rPr>
          <w:b/>
          <w:bCs/>
          <w:noProof/>
          <w:szCs w:val="22"/>
        </w:rPr>
        <w:t>4.2</w:t>
      </w:r>
      <w:r w:rsidRPr="00EB0DE1">
        <w:rPr>
          <w:b/>
          <w:bCs/>
          <w:noProof/>
          <w:szCs w:val="22"/>
        </w:rPr>
        <w:tab/>
        <w:t>Dawkowanie i sposób podawania</w:t>
      </w:r>
    </w:p>
    <w:p w14:paraId="297B863A" w14:textId="77777777" w:rsidR="00812D16" w:rsidRPr="00EB0DE1" w:rsidRDefault="00812D16" w:rsidP="009166E5">
      <w:pPr>
        <w:keepNext/>
        <w:rPr>
          <w:noProof/>
          <w:szCs w:val="22"/>
        </w:rPr>
      </w:pPr>
    </w:p>
    <w:p w14:paraId="02D92429" w14:textId="2EC59380" w:rsidR="005C7A81" w:rsidRPr="00EB0DE1" w:rsidRDefault="00A22B27" w:rsidP="009166E5">
      <w:pPr>
        <w:rPr>
          <w:noProof/>
          <w:szCs w:val="22"/>
        </w:rPr>
      </w:pPr>
      <w:r w:rsidRPr="00EB0DE1">
        <w:rPr>
          <w:noProof/>
          <w:szCs w:val="22"/>
        </w:rPr>
        <w:t xml:space="preserve">Produkt leczniczy </w:t>
      </w:r>
      <w:r w:rsidR="00351515" w:rsidRPr="00EB0DE1">
        <w:rPr>
          <w:noProof/>
          <w:szCs w:val="22"/>
        </w:rPr>
        <w:t>DARZALEX</w:t>
      </w:r>
      <w:r w:rsidR="00182918" w:rsidRPr="00EB0DE1">
        <w:rPr>
          <w:noProof/>
          <w:szCs w:val="22"/>
        </w:rPr>
        <w:t xml:space="preserve"> </w:t>
      </w:r>
      <w:r w:rsidR="005C7A81" w:rsidRPr="00EB0DE1">
        <w:rPr>
          <w:noProof/>
          <w:szCs w:val="22"/>
        </w:rPr>
        <w:t xml:space="preserve">powinien </w:t>
      </w:r>
      <w:r w:rsidRPr="00EB0DE1">
        <w:rPr>
          <w:noProof/>
          <w:szCs w:val="22"/>
        </w:rPr>
        <w:t>być podawany przez</w:t>
      </w:r>
      <w:r w:rsidR="005C7A81" w:rsidRPr="00EB0DE1">
        <w:rPr>
          <w:noProof/>
          <w:szCs w:val="22"/>
        </w:rPr>
        <w:t xml:space="preserve"> wykwalifikowan</w:t>
      </w:r>
      <w:r w:rsidRPr="00EB0DE1">
        <w:rPr>
          <w:noProof/>
          <w:szCs w:val="22"/>
        </w:rPr>
        <w:t>ego</w:t>
      </w:r>
      <w:r w:rsidR="005C7A81" w:rsidRPr="00EB0DE1">
        <w:rPr>
          <w:noProof/>
          <w:szCs w:val="22"/>
        </w:rPr>
        <w:t xml:space="preserve"> pracownik</w:t>
      </w:r>
      <w:r w:rsidRPr="00EB0DE1">
        <w:rPr>
          <w:noProof/>
          <w:szCs w:val="22"/>
        </w:rPr>
        <w:t>a</w:t>
      </w:r>
      <w:r w:rsidR="005C7A81" w:rsidRPr="00EB0DE1">
        <w:rPr>
          <w:noProof/>
          <w:szCs w:val="22"/>
        </w:rPr>
        <w:t xml:space="preserve"> </w:t>
      </w:r>
      <w:r w:rsidR="008D37A1">
        <w:rPr>
          <w:noProof/>
          <w:szCs w:val="22"/>
        </w:rPr>
        <w:t>ochrony zdrowia</w:t>
      </w:r>
      <w:r w:rsidR="005C7A81" w:rsidRPr="00EB0DE1">
        <w:rPr>
          <w:noProof/>
          <w:szCs w:val="22"/>
        </w:rPr>
        <w:t xml:space="preserve">, w warunkach umożliwiających </w:t>
      </w:r>
      <w:r w:rsidR="006E7C8F" w:rsidRPr="00EB0DE1">
        <w:rPr>
          <w:noProof/>
          <w:szCs w:val="22"/>
        </w:rPr>
        <w:t>wykonanie resuscytacji</w:t>
      </w:r>
      <w:r w:rsidR="005C7A81" w:rsidRPr="00EB0DE1">
        <w:rPr>
          <w:noProof/>
          <w:szCs w:val="22"/>
        </w:rPr>
        <w:t>.</w:t>
      </w:r>
    </w:p>
    <w:p w14:paraId="5F4CD823" w14:textId="77777777" w:rsidR="00562D7B" w:rsidRPr="00EB0DE1" w:rsidRDefault="00562D7B" w:rsidP="009166E5">
      <w:pPr>
        <w:rPr>
          <w:noProof/>
          <w:szCs w:val="22"/>
        </w:rPr>
      </w:pPr>
    </w:p>
    <w:p w14:paraId="220CAD1B" w14:textId="77777777" w:rsidR="00351515" w:rsidRPr="00EB0DE1" w:rsidRDefault="00CF71DF" w:rsidP="009166E5">
      <w:pPr>
        <w:rPr>
          <w:noProof/>
          <w:szCs w:val="22"/>
        </w:rPr>
      </w:pPr>
      <w:r w:rsidRPr="00EB0DE1">
        <w:rPr>
          <w:noProof/>
          <w:szCs w:val="22"/>
        </w:rPr>
        <w:t xml:space="preserve">Przed i po infuzji daratumumabu należy podać </w:t>
      </w:r>
      <w:r w:rsidR="00112355" w:rsidRPr="00EB0DE1">
        <w:rPr>
          <w:noProof/>
          <w:szCs w:val="22"/>
        </w:rPr>
        <w:t>produkty lecznicze</w:t>
      </w:r>
      <w:r w:rsidRPr="00EB0DE1">
        <w:rPr>
          <w:noProof/>
          <w:szCs w:val="22"/>
        </w:rPr>
        <w:t xml:space="preserve"> w</w:t>
      </w:r>
      <w:r w:rsidR="00B009B1" w:rsidRPr="00EB0DE1">
        <w:rPr>
          <w:noProof/>
          <w:szCs w:val="22"/>
        </w:rPr>
        <w:t xml:space="preserve"> celu zmniejszenia ryzyka </w:t>
      </w:r>
      <w:r w:rsidR="00963075" w:rsidRPr="00EB0DE1">
        <w:rPr>
          <w:noProof/>
          <w:szCs w:val="22"/>
        </w:rPr>
        <w:t>wystąpienia</w:t>
      </w:r>
      <w:r w:rsidR="00B009B1" w:rsidRPr="00EB0DE1">
        <w:rPr>
          <w:noProof/>
          <w:szCs w:val="22"/>
        </w:rPr>
        <w:t xml:space="preserve"> reakcji </w:t>
      </w:r>
      <w:r w:rsidR="0023653B" w:rsidRPr="00EB0DE1">
        <w:rPr>
          <w:noProof/>
          <w:szCs w:val="22"/>
        </w:rPr>
        <w:t>związanych z infuzją</w:t>
      </w:r>
      <w:r w:rsidR="002668F6" w:rsidRPr="00EB0DE1">
        <w:rPr>
          <w:noProof/>
          <w:szCs w:val="22"/>
        </w:rPr>
        <w:t xml:space="preserve"> (</w:t>
      </w:r>
      <w:r w:rsidR="00387D36" w:rsidRPr="00EB0DE1">
        <w:rPr>
          <w:noProof/>
          <w:szCs w:val="22"/>
        </w:rPr>
        <w:t xml:space="preserve">ang. </w:t>
      </w:r>
      <w:r w:rsidR="00387D36" w:rsidRPr="00EB0DE1">
        <w:rPr>
          <w:i/>
          <w:noProof/>
          <w:szCs w:val="22"/>
        </w:rPr>
        <w:t>infusion related reactions</w:t>
      </w:r>
      <w:r w:rsidR="00387D36" w:rsidRPr="00EB0DE1">
        <w:rPr>
          <w:noProof/>
          <w:szCs w:val="22"/>
        </w:rPr>
        <w:t xml:space="preserve">, </w:t>
      </w:r>
      <w:r w:rsidR="0093040D" w:rsidRPr="00EB0DE1">
        <w:rPr>
          <w:noProof/>
          <w:szCs w:val="22"/>
        </w:rPr>
        <w:t>IRR</w:t>
      </w:r>
      <w:r w:rsidR="002668F6" w:rsidRPr="00EB0DE1">
        <w:rPr>
          <w:noProof/>
          <w:szCs w:val="22"/>
        </w:rPr>
        <w:t>)</w:t>
      </w:r>
      <w:r w:rsidR="00351515" w:rsidRPr="00EB0DE1">
        <w:rPr>
          <w:noProof/>
          <w:szCs w:val="22"/>
        </w:rPr>
        <w:t xml:space="preserve">. </w:t>
      </w:r>
      <w:r w:rsidR="00B009B1" w:rsidRPr="00EB0DE1">
        <w:rPr>
          <w:noProof/>
          <w:szCs w:val="22"/>
        </w:rPr>
        <w:t>Patrz poniżej</w:t>
      </w:r>
      <w:r w:rsidR="00351515" w:rsidRPr="00EB0DE1">
        <w:rPr>
          <w:noProof/>
          <w:szCs w:val="22"/>
        </w:rPr>
        <w:t xml:space="preserve"> </w:t>
      </w:r>
      <w:r w:rsidR="0023653B" w:rsidRPr="00EB0DE1">
        <w:rPr>
          <w:noProof/>
          <w:szCs w:val="22"/>
        </w:rPr>
        <w:t>„</w:t>
      </w:r>
      <w:r w:rsidR="00B009B1" w:rsidRPr="00EB0DE1">
        <w:rPr>
          <w:noProof/>
          <w:szCs w:val="22"/>
        </w:rPr>
        <w:t>Zalecane towarzyszące</w:t>
      </w:r>
      <w:r w:rsidR="00112355" w:rsidRPr="00EB0DE1">
        <w:rPr>
          <w:noProof/>
          <w:szCs w:val="22"/>
        </w:rPr>
        <w:t xml:space="preserve"> produkty lecznicze</w:t>
      </w:r>
      <w:r w:rsidR="00351515" w:rsidRPr="00EB0DE1">
        <w:rPr>
          <w:noProof/>
          <w:szCs w:val="22"/>
        </w:rPr>
        <w:t>”</w:t>
      </w:r>
      <w:r w:rsidR="008E5EA3" w:rsidRPr="00EB0DE1">
        <w:rPr>
          <w:noProof/>
          <w:szCs w:val="22"/>
        </w:rPr>
        <w:t>,</w:t>
      </w:r>
      <w:r w:rsidR="00351515" w:rsidRPr="00EB0DE1">
        <w:rPr>
          <w:noProof/>
          <w:szCs w:val="22"/>
        </w:rPr>
        <w:t xml:space="preserve"> </w:t>
      </w:r>
      <w:r w:rsidR="0023653B" w:rsidRPr="00EB0DE1">
        <w:rPr>
          <w:noProof/>
          <w:szCs w:val="22"/>
        </w:rPr>
        <w:t>„</w:t>
      </w:r>
      <w:r w:rsidR="00B009B1" w:rsidRPr="00EB0DE1">
        <w:rPr>
          <w:noProof/>
          <w:szCs w:val="22"/>
        </w:rPr>
        <w:t xml:space="preserve">Postępowanie </w:t>
      </w:r>
      <w:r w:rsidR="00BF60AA" w:rsidRPr="00EB0DE1">
        <w:rPr>
          <w:noProof/>
          <w:szCs w:val="22"/>
        </w:rPr>
        <w:t xml:space="preserve">w przypadku wystąpienia </w:t>
      </w:r>
      <w:r w:rsidR="0023653B" w:rsidRPr="00EB0DE1">
        <w:rPr>
          <w:noProof/>
          <w:szCs w:val="22"/>
        </w:rPr>
        <w:t>reakcji związany</w:t>
      </w:r>
      <w:r w:rsidR="00BF60AA" w:rsidRPr="00EB0DE1">
        <w:rPr>
          <w:noProof/>
          <w:szCs w:val="22"/>
        </w:rPr>
        <w:t>ch</w:t>
      </w:r>
      <w:r w:rsidR="0023653B" w:rsidRPr="00EB0DE1">
        <w:rPr>
          <w:noProof/>
          <w:szCs w:val="22"/>
        </w:rPr>
        <w:t xml:space="preserve"> z infuzją</w:t>
      </w:r>
      <w:r w:rsidR="00351515" w:rsidRPr="00EB0DE1">
        <w:rPr>
          <w:noProof/>
          <w:szCs w:val="22"/>
        </w:rPr>
        <w:t xml:space="preserve">” </w:t>
      </w:r>
      <w:r w:rsidR="00B009B1" w:rsidRPr="00EB0DE1">
        <w:rPr>
          <w:noProof/>
          <w:szCs w:val="22"/>
        </w:rPr>
        <w:t>i punkt</w:t>
      </w:r>
      <w:r w:rsidR="000D2DE2" w:rsidRPr="00EB0DE1">
        <w:rPr>
          <w:noProof/>
          <w:szCs w:val="22"/>
        </w:rPr>
        <w:t> </w:t>
      </w:r>
      <w:r w:rsidR="00351515" w:rsidRPr="00EB0DE1">
        <w:rPr>
          <w:noProof/>
          <w:szCs w:val="22"/>
        </w:rPr>
        <w:t>4.4.</w:t>
      </w:r>
    </w:p>
    <w:p w14:paraId="5B59AEFC" w14:textId="77777777" w:rsidR="00866DF5" w:rsidRPr="00EB0DE1" w:rsidRDefault="00866DF5" w:rsidP="009166E5">
      <w:pPr>
        <w:rPr>
          <w:noProof/>
          <w:szCs w:val="22"/>
        </w:rPr>
      </w:pPr>
    </w:p>
    <w:p w14:paraId="1A9AF302" w14:textId="0114A5F4" w:rsidR="00866DF5" w:rsidRDefault="007B517D" w:rsidP="009166E5">
      <w:pPr>
        <w:keepNext/>
        <w:rPr>
          <w:noProof/>
          <w:szCs w:val="22"/>
          <w:u w:val="single"/>
        </w:rPr>
      </w:pPr>
      <w:r w:rsidRPr="00EB0DE1">
        <w:rPr>
          <w:noProof/>
          <w:szCs w:val="22"/>
          <w:u w:val="single"/>
        </w:rPr>
        <w:lastRenderedPageBreak/>
        <w:t>Dawkowanie</w:t>
      </w:r>
    </w:p>
    <w:p w14:paraId="102F23E3" w14:textId="77777777" w:rsidR="00A04E55" w:rsidRPr="005844EA" w:rsidRDefault="00A04E55" w:rsidP="009166E5">
      <w:pPr>
        <w:keepNext/>
        <w:rPr>
          <w:noProof/>
          <w:szCs w:val="22"/>
        </w:rPr>
      </w:pPr>
    </w:p>
    <w:p w14:paraId="45695810" w14:textId="6CB8697E" w:rsidR="00C067C0" w:rsidRPr="00EB0DE1" w:rsidRDefault="00866DF5" w:rsidP="009166E5">
      <w:pPr>
        <w:keepNext/>
        <w:rPr>
          <w:i/>
          <w:iCs/>
          <w:noProof/>
          <w:szCs w:val="22"/>
        </w:rPr>
      </w:pPr>
      <w:r w:rsidRPr="00EB0DE1">
        <w:rPr>
          <w:i/>
          <w:iCs/>
          <w:noProof/>
          <w:szCs w:val="22"/>
        </w:rPr>
        <w:t xml:space="preserve">Schemat dawkowania w skojarzeniu z lenalidomidem </w:t>
      </w:r>
      <w:r w:rsidR="00481F27">
        <w:rPr>
          <w:i/>
          <w:iCs/>
          <w:noProof/>
          <w:szCs w:val="22"/>
        </w:rPr>
        <w:t xml:space="preserve">i deksametazonem </w:t>
      </w:r>
      <w:r w:rsidRPr="00EB0DE1">
        <w:rPr>
          <w:i/>
          <w:iCs/>
          <w:noProof/>
          <w:szCs w:val="22"/>
        </w:rPr>
        <w:t>(schemat cyklu 4</w:t>
      </w:r>
      <w:r w:rsidRPr="00EB0DE1">
        <w:rPr>
          <w:i/>
          <w:iCs/>
          <w:noProof/>
          <w:szCs w:val="22"/>
        </w:rPr>
        <w:noBreakHyphen/>
        <w:t>tygodniowego) i</w:t>
      </w:r>
      <w:r w:rsidR="00301C73" w:rsidRPr="00EB0DE1">
        <w:rPr>
          <w:i/>
          <w:iCs/>
          <w:noProof/>
          <w:szCs w:val="22"/>
        </w:rPr>
        <w:t> </w:t>
      </w:r>
      <w:r w:rsidRPr="00EB0DE1">
        <w:rPr>
          <w:i/>
          <w:iCs/>
          <w:noProof/>
          <w:szCs w:val="22"/>
        </w:rPr>
        <w:t>w</w:t>
      </w:r>
      <w:r w:rsidR="00301C73" w:rsidRPr="00EB0DE1">
        <w:rPr>
          <w:i/>
          <w:iCs/>
          <w:noProof/>
          <w:szCs w:val="22"/>
        </w:rPr>
        <w:t> </w:t>
      </w:r>
      <w:r w:rsidRPr="00EB0DE1">
        <w:rPr>
          <w:i/>
          <w:iCs/>
          <w:noProof/>
          <w:szCs w:val="22"/>
        </w:rPr>
        <w:t>monoterapii</w:t>
      </w:r>
    </w:p>
    <w:p w14:paraId="75642A76" w14:textId="65EFB63F" w:rsidR="00866DF5" w:rsidRPr="00EB0DE1" w:rsidRDefault="00866DF5" w:rsidP="00221E8D">
      <w:pPr>
        <w:rPr>
          <w:noProof/>
          <w:szCs w:val="22"/>
        </w:rPr>
      </w:pPr>
      <w:r w:rsidRPr="00EB0DE1">
        <w:rPr>
          <w:noProof/>
          <w:szCs w:val="22"/>
        </w:rPr>
        <w:t>Zalecana dawka produktu leczniczego DARZALEX wynosi 16 mg/kg masy ciała, podawana w</w:t>
      </w:r>
      <w:r w:rsidR="00301C73" w:rsidRPr="00EB0DE1">
        <w:rPr>
          <w:noProof/>
          <w:szCs w:val="22"/>
        </w:rPr>
        <w:t> </w:t>
      </w:r>
      <w:r w:rsidRPr="00EB0DE1">
        <w:rPr>
          <w:noProof/>
          <w:szCs w:val="22"/>
        </w:rPr>
        <w:t>dożylnym wlewie, zgodnie z</w:t>
      </w:r>
      <w:r w:rsidR="000E2171" w:rsidRPr="00EB0DE1">
        <w:rPr>
          <w:noProof/>
          <w:szCs w:val="22"/>
        </w:rPr>
        <w:t>e</w:t>
      </w:r>
      <w:r w:rsidRPr="00EB0DE1">
        <w:rPr>
          <w:noProof/>
          <w:szCs w:val="22"/>
        </w:rPr>
        <w:t xml:space="preserve"> schematem dawkowania podanym w </w:t>
      </w:r>
      <w:r w:rsidR="004709E4" w:rsidRPr="00EB0DE1">
        <w:rPr>
          <w:noProof/>
          <w:szCs w:val="22"/>
        </w:rPr>
        <w:t>t</w:t>
      </w:r>
      <w:r w:rsidRPr="00EB0DE1">
        <w:rPr>
          <w:noProof/>
          <w:szCs w:val="22"/>
        </w:rPr>
        <w:t>abeli 1:</w:t>
      </w:r>
    </w:p>
    <w:p w14:paraId="1EBDEA1B" w14:textId="77777777" w:rsidR="00866DF5" w:rsidRPr="00EB0DE1" w:rsidRDefault="00866DF5" w:rsidP="009166E5">
      <w:pPr>
        <w:rPr>
          <w:noProof/>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0" w:author="PL LOC AGD" w:date="2025-09-16T11:25:00Z">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130"/>
        <w:gridCol w:w="4941"/>
        <w:tblGridChange w:id="1">
          <w:tblGrid>
            <w:gridCol w:w="60"/>
            <w:gridCol w:w="4070"/>
            <w:gridCol w:w="4941"/>
            <w:gridCol w:w="50"/>
          </w:tblGrid>
        </w:tblGridChange>
      </w:tblGrid>
      <w:tr w:rsidR="00866DF5" w:rsidRPr="00EB0DE1" w14:paraId="5AD065EA" w14:textId="77777777" w:rsidTr="00FC71BD">
        <w:trPr>
          <w:cantSplit/>
          <w:trPrChange w:id="2" w:author="PL LOC AGD" w:date="2025-09-16T11:25:00Z">
            <w:trPr>
              <w:gridBefore w:val="1"/>
              <w:cantSplit/>
            </w:trPr>
          </w:trPrChange>
        </w:trPr>
        <w:tc>
          <w:tcPr>
            <w:tcW w:w="9287" w:type="dxa"/>
            <w:gridSpan w:val="2"/>
            <w:tcBorders>
              <w:top w:val="nil"/>
              <w:left w:val="nil"/>
              <w:right w:val="nil"/>
            </w:tcBorders>
            <w:tcPrChange w:id="3" w:author="PL LOC AGD" w:date="2025-09-16T11:25:00Z">
              <w:tcPr>
                <w:tcW w:w="9287" w:type="dxa"/>
                <w:gridSpan w:val="3"/>
                <w:tcBorders>
                  <w:top w:val="single" w:sz="4" w:space="0" w:color="auto"/>
                  <w:left w:val="single" w:sz="4" w:space="0" w:color="auto"/>
                  <w:right w:val="single" w:sz="4" w:space="0" w:color="auto"/>
                </w:tcBorders>
              </w:tcPr>
            </w:tcPrChange>
          </w:tcPr>
          <w:p w14:paraId="76CABD63" w14:textId="2B5B3D40" w:rsidR="00866DF5" w:rsidRPr="00EB0DE1" w:rsidRDefault="00866DF5" w:rsidP="009166E5">
            <w:pPr>
              <w:keepNext/>
              <w:tabs>
                <w:tab w:val="clear" w:pos="567"/>
              </w:tabs>
              <w:ind w:left="1134" w:hanging="1134"/>
              <w:rPr>
                <w:b/>
                <w:bCs/>
                <w:noProof/>
                <w:szCs w:val="22"/>
              </w:rPr>
            </w:pPr>
            <w:r w:rsidRPr="00EB0DE1">
              <w:rPr>
                <w:b/>
                <w:bCs/>
                <w:noProof/>
                <w:szCs w:val="22"/>
              </w:rPr>
              <w:t>Tabela </w:t>
            </w:r>
            <w:r w:rsidR="00E8433D" w:rsidRPr="00EB0DE1">
              <w:rPr>
                <w:b/>
                <w:bCs/>
                <w:noProof/>
                <w:szCs w:val="22"/>
              </w:rPr>
              <w:t>1</w:t>
            </w:r>
            <w:r w:rsidRPr="00EB0DE1">
              <w:rPr>
                <w:b/>
                <w:bCs/>
                <w:noProof/>
                <w:szCs w:val="22"/>
              </w:rPr>
              <w:t>:</w:t>
            </w:r>
            <w:r w:rsidRPr="00EB0DE1">
              <w:rPr>
                <w:b/>
                <w:bCs/>
                <w:noProof/>
                <w:szCs w:val="22"/>
              </w:rPr>
              <w:tab/>
              <w:t>Schemat dawkowania produktu leczniczego DARZALEX w skojarzeniu z</w:t>
            </w:r>
            <w:r w:rsidR="00301C73" w:rsidRPr="00EB0DE1">
              <w:rPr>
                <w:b/>
                <w:bCs/>
                <w:noProof/>
                <w:szCs w:val="22"/>
              </w:rPr>
              <w:t> </w:t>
            </w:r>
            <w:r w:rsidRPr="00EB0DE1">
              <w:rPr>
                <w:b/>
                <w:bCs/>
                <w:noProof/>
                <w:szCs w:val="22"/>
              </w:rPr>
              <w:t xml:space="preserve">lenalidomidem </w:t>
            </w:r>
            <w:r w:rsidR="00076BFA" w:rsidRPr="00EB0DE1">
              <w:rPr>
                <w:b/>
                <w:bCs/>
                <w:noProof/>
                <w:szCs w:val="22"/>
              </w:rPr>
              <w:t xml:space="preserve">i deksametazonem (Rd) </w:t>
            </w:r>
            <w:r w:rsidRPr="00EB0DE1">
              <w:rPr>
                <w:b/>
                <w:bCs/>
                <w:noProof/>
                <w:szCs w:val="22"/>
              </w:rPr>
              <w:t>(schemat cyklu 4-tygodniowego) i</w:t>
            </w:r>
            <w:r w:rsidR="00B330FE" w:rsidRPr="00EB0DE1">
              <w:rPr>
                <w:b/>
                <w:bCs/>
                <w:noProof/>
                <w:szCs w:val="22"/>
              </w:rPr>
              <w:t> </w:t>
            </w:r>
            <w:r w:rsidRPr="00EB0DE1">
              <w:rPr>
                <w:b/>
                <w:bCs/>
                <w:noProof/>
                <w:szCs w:val="22"/>
              </w:rPr>
              <w:t>w</w:t>
            </w:r>
            <w:r w:rsidR="00B330FE" w:rsidRPr="00EB0DE1">
              <w:rPr>
                <w:b/>
                <w:bCs/>
                <w:noProof/>
                <w:szCs w:val="22"/>
              </w:rPr>
              <w:t> </w:t>
            </w:r>
            <w:r w:rsidRPr="00EB0DE1">
              <w:rPr>
                <w:b/>
                <w:bCs/>
                <w:noProof/>
                <w:szCs w:val="22"/>
              </w:rPr>
              <w:t xml:space="preserve">monoterapii </w:t>
            </w:r>
          </w:p>
        </w:tc>
      </w:tr>
      <w:tr w:rsidR="00866DF5" w:rsidRPr="00EB0DE1" w14:paraId="59218EE3" w14:textId="77777777" w:rsidTr="00A04E55">
        <w:trPr>
          <w:cantSplit/>
        </w:trPr>
        <w:tc>
          <w:tcPr>
            <w:tcW w:w="4219" w:type="dxa"/>
            <w:tcBorders>
              <w:top w:val="single" w:sz="4" w:space="0" w:color="auto"/>
            </w:tcBorders>
          </w:tcPr>
          <w:p w14:paraId="07E2B208" w14:textId="77777777" w:rsidR="00866DF5" w:rsidRPr="00EB0DE1" w:rsidRDefault="00866DF5" w:rsidP="009166E5">
            <w:pPr>
              <w:keepNext/>
              <w:rPr>
                <w:b/>
                <w:noProof/>
                <w:szCs w:val="22"/>
              </w:rPr>
            </w:pPr>
            <w:r w:rsidRPr="00EB0DE1">
              <w:rPr>
                <w:b/>
                <w:noProof/>
                <w:szCs w:val="22"/>
              </w:rPr>
              <w:t>Tygodnie</w:t>
            </w:r>
          </w:p>
        </w:tc>
        <w:tc>
          <w:tcPr>
            <w:tcW w:w="5068" w:type="dxa"/>
            <w:tcBorders>
              <w:top w:val="single" w:sz="4" w:space="0" w:color="auto"/>
            </w:tcBorders>
          </w:tcPr>
          <w:p w14:paraId="1ED47F3A" w14:textId="77777777" w:rsidR="00866DF5" w:rsidRPr="00EB0DE1" w:rsidRDefault="00866DF5" w:rsidP="009166E5">
            <w:pPr>
              <w:keepNext/>
              <w:rPr>
                <w:b/>
                <w:noProof/>
                <w:szCs w:val="22"/>
              </w:rPr>
            </w:pPr>
            <w:r w:rsidRPr="00EB0DE1">
              <w:rPr>
                <w:b/>
                <w:noProof/>
                <w:szCs w:val="22"/>
              </w:rPr>
              <w:t>Schemat</w:t>
            </w:r>
          </w:p>
        </w:tc>
      </w:tr>
      <w:tr w:rsidR="00866DF5" w:rsidRPr="00EB0DE1" w14:paraId="5154F548" w14:textId="77777777" w:rsidTr="00A04E55">
        <w:trPr>
          <w:cantSplit/>
        </w:trPr>
        <w:tc>
          <w:tcPr>
            <w:tcW w:w="4219" w:type="dxa"/>
          </w:tcPr>
          <w:p w14:paraId="77738ADB" w14:textId="77777777" w:rsidR="00866DF5" w:rsidRPr="00EB0DE1" w:rsidRDefault="00866DF5" w:rsidP="009166E5">
            <w:pPr>
              <w:rPr>
                <w:noProof/>
                <w:szCs w:val="22"/>
              </w:rPr>
            </w:pPr>
            <w:r w:rsidRPr="00EB0DE1">
              <w:rPr>
                <w:noProof/>
                <w:szCs w:val="22"/>
              </w:rPr>
              <w:t>Tygodnie: 1. do 8.</w:t>
            </w:r>
          </w:p>
        </w:tc>
        <w:tc>
          <w:tcPr>
            <w:tcW w:w="5068" w:type="dxa"/>
          </w:tcPr>
          <w:p w14:paraId="26A2DF15" w14:textId="77777777" w:rsidR="00866DF5" w:rsidRPr="00EB0DE1" w:rsidRDefault="00866DF5" w:rsidP="009166E5">
            <w:pPr>
              <w:rPr>
                <w:noProof/>
                <w:szCs w:val="22"/>
              </w:rPr>
            </w:pPr>
            <w:r w:rsidRPr="00EB0DE1">
              <w:rPr>
                <w:noProof/>
                <w:szCs w:val="22"/>
              </w:rPr>
              <w:t>raz w tygodniu (w sumie 8 dawek)</w:t>
            </w:r>
          </w:p>
        </w:tc>
      </w:tr>
      <w:tr w:rsidR="00866DF5" w:rsidRPr="00EB0DE1" w14:paraId="3B34E442" w14:textId="77777777" w:rsidTr="00A04E55">
        <w:trPr>
          <w:cantSplit/>
        </w:trPr>
        <w:tc>
          <w:tcPr>
            <w:tcW w:w="4219" w:type="dxa"/>
          </w:tcPr>
          <w:p w14:paraId="43529E07" w14:textId="77777777" w:rsidR="00866DF5" w:rsidRPr="00EB0DE1" w:rsidRDefault="00866DF5" w:rsidP="009166E5">
            <w:pPr>
              <w:rPr>
                <w:noProof/>
                <w:szCs w:val="22"/>
              </w:rPr>
            </w:pPr>
            <w:r w:rsidRPr="00EB0DE1">
              <w:rPr>
                <w:noProof/>
                <w:szCs w:val="22"/>
              </w:rPr>
              <w:t>Tygodnie: 9. do 24.</w:t>
            </w:r>
            <w:r w:rsidRPr="00EB0DE1">
              <w:rPr>
                <w:noProof/>
                <w:szCs w:val="22"/>
                <w:vertAlign w:val="superscript"/>
              </w:rPr>
              <w:t>a</w:t>
            </w:r>
          </w:p>
        </w:tc>
        <w:tc>
          <w:tcPr>
            <w:tcW w:w="5068" w:type="dxa"/>
          </w:tcPr>
          <w:p w14:paraId="53854856" w14:textId="77777777" w:rsidR="00866DF5" w:rsidRPr="00EB0DE1" w:rsidRDefault="00866DF5" w:rsidP="009166E5">
            <w:pPr>
              <w:rPr>
                <w:noProof/>
                <w:szCs w:val="22"/>
              </w:rPr>
            </w:pPr>
            <w:r w:rsidRPr="00EB0DE1">
              <w:rPr>
                <w:noProof/>
                <w:szCs w:val="22"/>
              </w:rPr>
              <w:t>co 2 tygodnie (w sumie 8 dawek)</w:t>
            </w:r>
          </w:p>
        </w:tc>
      </w:tr>
      <w:tr w:rsidR="00866DF5" w:rsidRPr="00EB0DE1" w14:paraId="7935AAED" w14:textId="77777777" w:rsidTr="00A04E55">
        <w:trPr>
          <w:cantSplit/>
        </w:trPr>
        <w:tc>
          <w:tcPr>
            <w:tcW w:w="4219" w:type="dxa"/>
          </w:tcPr>
          <w:p w14:paraId="772589B8" w14:textId="77777777" w:rsidR="00866DF5" w:rsidRPr="00EB0DE1" w:rsidRDefault="00866DF5" w:rsidP="009166E5">
            <w:pPr>
              <w:rPr>
                <w:noProof/>
                <w:szCs w:val="22"/>
              </w:rPr>
            </w:pPr>
            <w:r w:rsidRPr="00EB0DE1">
              <w:rPr>
                <w:noProof/>
                <w:szCs w:val="22"/>
              </w:rPr>
              <w:t>Od 25. tygodnia do progresji choroby</w:t>
            </w:r>
            <w:r w:rsidRPr="00EB0DE1">
              <w:rPr>
                <w:noProof/>
                <w:szCs w:val="22"/>
                <w:vertAlign w:val="superscript"/>
              </w:rPr>
              <w:t>b</w:t>
            </w:r>
          </w:p>
        </w:tc>
        <w:tc>
          <w:tcPr>
            <w:tcW w:w="5068" w:type="dxa"/>
          </w:tcPr>
          <w:p w14:paraId="76215E90" w14:textId="77777777" w:rsidR="00866DF5" w:rsidRPr="00EB0DE1" w:rsidRDefault="00866DF5" w:rsidP="009166E5">
            <w:pPr>
              <w:rPr>
                <w:noProof/>
                <w:szCs w:val="22"/>
              </w:rPr>
            </w:pPr>
            <w:r w:rsidRPr="00EB0DE1">
              <w:rPr>
                <w:noProof/>
                <w:szCs w:val="22"/>
              </w:rPr>
              <w:t>co 4 tygodnie</w:t>
            </w:r>
          </w:p>
        </w:tc>
      </w:tr>
      <w:tr w:rsidR="00866DF5" w:rsidRPr="00EB0DE1" w14:paraId="59051FC3" w14:textId="77777777" w:rsidTr="00A04E55">
        <w:trPr>
          <w:cantSplit/>
        </w:trPr>
        <w:tc>
          <w:tcPr>
            <w:tcW w:w="9287" w:type="dxa"/>
            <w:gridSpan w:val="2"/>
            <w:tcBorders>
              <w:left w:val="nil"/>
              <w:bottom w:val="nil"/>
              <w:right w:val="nil"/>
            </w:tcBorders>
          </w:tcPr>
          <w:p w14:paraId="1AEB469A" w14:textId="77777777" w:rsidR="00866DF5" w:rsidRPr="00EB0DE1" w:rsidRDefault="00866DF5" w:rsidP="009166E5">
            <w:pPr>
              <w:tabs>
                <w:tab w:val="clear" w:pos="567"/>
                <w:tab w:val="left" w:pos="284"/>
              </w:tabs>
              <w:ind w:left="284" w:hanging="284"/>
              <w:rPr>
                <w:noProof/>
                <w:sz w:val="18"/>
                <w:szCs w:val="18"/>
              </w:rPr>
            </w:pPr>
            <w:r w:rsidRPr="00EB0DE1">
              <w:rPr>
                <w:noProof/>
                <w:szCs w:val="22"/>
                <w:vertAlign w:val="superscript"/>
              </w:rPr>
              <w:t>a</w:t>
            </w:r>
            <w:r w:rsidRPr="00EB0DE1">
              <w:rPr>
                <w:noProof/>
                <w:szCs w:val="22"/>
              </w:rPr>
              <w:tab/>
            </w:r>
            <w:r w:rsidRPr="00EB0DE1">
              <w:rPr>
                <w:noProof/>
                <w:sz w:val="18"/>
                <w:szCs w:val="18"/>
              </w:rPr>
              <w:t>Pierwszą dawkę schematu dawkowania co 2 tygodnie podaje się w 9. tygodniu.</w:t>
            </w:r>
          </w:p>
          <w:p w14:paraId="4F004934" w14:textId="77777777" w:rsidR="00866DF5" w:rsidRPr="00EB0DE1" w:rsidRDefault="00866DF5" w:rsidP="009166E5">
            <w:pPr>
              <w:tabs>
                <w:tab w:val="clear" w:pos="567"/>
                <w:tab w:val="left" w:pos="284"/>
              </w:tabs>
              <w:ind w:left="284" w:hanging="284"/>
              <w:rPr>
                <w:noProof/>
              </w:rPr>
            </w:pPr>
            <w:r w:rsidRPr="00EB0DE1">
              <w:rPr>
                <w:noProof/>
                <w:szCs w:val="22"/>
                <w:vertAlign w:val="superscript"/>
              </w:rPr>
              <w:t>b</w:t>
            </w:r>
            <w:r w:rsidRPr="00EB0DE1">
              <w:rPr>
                <w:noProof/>
                <w:szCs w:val="22"/>
              </w:rPr>
              <w:tab/>
            </w:r>
            <w:r w:rsidRPr="00EB0DE1">
              <w:rPr>
                <w:noProof/>
                <w:sz w:val="18"/>
                <w:szCs w:val="18"/>
              </w:rPr>
              <w:t>Pierwszą dawkę schematu dawkowania co 4 tygodnie podaje się w 25. tygodniu.</w:t>
            </w:r>
          </w:p>
        </w:tc>
      </w:tr>
    </w:tbl>
    <w:p w14:paraId="34A06DCF" w14:textId="77777777" w:rsidR="00866DF5" w:rsidRPr="00EB0DE1" w:rsidRDefault="00866DF5" w:rsidP="009166E5">
      <w:pPr>
        <w:rPr>
          <w:noProof/>
          <w:szCs w:val="22"/>
        </w:rPr>
      </w:pPr>
    </w:p>
    <w:p w14:paraId="09A15C3E" w14:textId="00FA8752" w:rsidR="00076BFA" w:rsidRPr="002B75B3" w:rsidRDefault="00076BFA" w:rsidP="009166E5">
      <w:pPr>
        <w:rPr>
          <w:noProof/>
        </w:rPr>
      </w:pPr>
      <w:r w:rsidRPr="002B75B3">
        <w:rPr>
          <w:noProof/>
        </w:rPr>
        <w:t xml:space="preserve">Deksametazon </w:t>
      </w:r>
      <w:r w:rsidR="00AD5297" w:rsidRPr="00EB0DE1">
        <w:rPr>
          <w:noProof/>
          <w:szCs w:val="22"/>
        </w:rPr>
        <w:t xml:space="preserve">należy podawać </w:t>
      </w:r>
      <w:r w:rsidRPr="002B75B3">
        <w:rPr>
          <w:noProof/>
        </w:rPr>
        <w:t>w dawce 40 mg/tydzień (lub w zmniejszonej dawce 20 mg/tydzień u pacjentów w wieku &gt;75</w:t>
      </w:r>
      <w:r w:rsidR="00CE5874">
        <w:rPr>
          <w:noProof/>
        </w:rPr>
        <w:t> </w:t>
      </w:r>
      <w:r w:rsidRPr="002B75B3">
        <w:rPr>
          <w:noProof/>
        </w:rPr>
        <w:t>lat).</w:t>
      </w:r>
    </w:p>
    <w:p w14:paraId="0E5C794A" w14:textId="77777777" w:rsidR="00076BFA" w:rsidRPr="00EB0DE1" w:rsidRDefault="00076BFA" w:rsidP="009166E5">
      <w:pPr>
        <w:rPr>
          <w:noProof/>
          <w:szCs w:val="22"/>
        </w:rPr>
      </w:pPr>
    </w:p>
    <w:p w14:paraId="0CA5B94B" w14:textId="77777777" w:rsidR="00866DF5" w:rsidRPr="00EB0DE1" w:rsidRDefault="00866DF5" w:rsidP="009166E5">
      <w:pPr>
        <w:rPr>
          <w:noProof/>
          <w:szCs w:val="22"/>
          <w:u w:val="single"/>
        </w:rPr>
      </w:pPr>
      <w:r w:rsidRPr="00EB0DE1">
        <w:rPr>
          <w:noProof/>
          <w:szCs w:val="22"/>
        </w:rPr>
        <w:t>W celu uzyskania informacji na temat dawek i schematów dawkowania produktów leczniczych podawanych z produktem leczniczym DARZALEX, patrz punkt 5.1 i odpowiednie Charakterystyki Produktów Leczniczych</w:t>
      </w:r>
      <w:r w:rsidR="00EF0617" w:rsidRPr="00EB0DE1">
        <w:rPr>
          <w:noProof/>
          <w:szCs w:val="22"/>
        </w:rPr>
        <w:t>.</w:t>
      </w:r>
    </w:p>
    <w:p w14:paraId="4CC22892" w14:textId="77777777" w:rsidR="00866DF5" w:rsidRPr="00EB0DE1" w:rsidRDefault="00866DF5" w:rsidP="009166E5">
      <w:pPr>
        <w:rPr>
          <w:i/>
          <w:noProof/>
          <w:szCs w:val="22"/>
        </w:rPr>
      </w:pPr>
    </w:p>
    <w:p w14:paraId="4F9B36F7" w14:textId="77777777" w:rsidR="007B517D" w:rsidRPr="00EB0DE1" w:rsidRDefault="007B517D" w:rsidP="009166E5">
      <w:pPr>
        <w:keepNext/>
        <w:rPr>
          <w:noProof/>
          <w:szCs w:val="22"/>
        </w:rPr>
      </w:pPr>
      <w:r w:rsidRPr="00EB0DE1">
        <w:rPr>
          <w:i/>
          <w:iCs/>
          <w:noProof/>
          <w:szCs w:val="22"/>
        </w:rPr>
        <w:t xml:space="preserve">Schemat dawkowania w skojarzeniu z bortezomibem, melfalanem i prednizonem (schemat </w:t>
      </w:r>
      <w:r w:rsidR="00B36A4F" w:rsidRPr="00EB0DE1">
        <w:rPr>
          <w:i/>
          <w:iCs/>
          <w:noProof/>
          <w:szCs w:val="22"/>
        </w:rPr>
        <w:t xml:space="preserve">z </w:t>
      </w:r>
      <w:r w:rsidRPr="00EB0DE1">
        <w:rPr>
          <w:i/>
          <w:iCs/>
          <w:noProof/>
          <w:szCs w:val="22"/>
        </w:rPr>
        <w:t>cykl</w:t>
      </w:r>
      <w:r w:rsidR="00B36A4F" w:rsidRPr="00EB0DE1">
        <w:rPr>
          <w:i/>
          <w:iCs/>
          <w:noProof/>
          <w:szCs w:val="22"/>
        </w:rPr>
        <w:t>am</w:t>
      </w:r>
      <w:r w:rsidRPr="00EB0DE1">
        <w:rPr>
          <w:i/>
          <w:iCs/>
          <w:noProof/>
          <w:szCs w:val="22"/>
        </w:rPr>
        <w:t>i 6</w:t>
      </w:r>
      <w:r w:rsidR="00301C73" w:rsidRPr="00EB0DE1">
        <w:rPr>
          <w:i/>
          <w:iCs/>
          <w:noProof/>
          <w:szCs w:val="22"/>
        </w:rPr>
        <w:noBreakHyphen/>
      </w:r>
      <w:r w:rsidRPr="00EB0DE1">
        <w:rPr>
          <w:i/>
          <w:iCs/>
          <w:noProof/>
          <w:szCs w:val="22"/>
        </w:rPr>
        <w:t>tygodniowy</w:t>
      </w:r>
      <w:r w:rsidR="00B36A4F" w:rsidRPr="00EB0DE1">
        <w:rPr>
          <w:i/>
          <w:iCs/>
          <w:noProof/>
          <w:szCs w:val="22"/>
        </w:rPr>
        <w:t>mi</w:t>
      </w:r>
      <w:r w:rsidRPr="00EB0DE1">
        <w:rPr>
          <w:i/>
          <w:iCs/>
          <w:noProof/>
          <w:szCs w:val="22"/>
        </w:rPr>
        <w:t>)</w:t>
      </w:r>
    </w:p>
    <w:p w14:paraId="109877FA" w14:textId="382F8ECA" w:rsidR="007B517D" w:rsidRPr="00EB0DE1" w:rsidRDefault="00B36A4F" w:rsidP="009166E5">
      <w:pPr>
        <w:rPr>
          <w:noProof/>
          <w:szCs w:val="22"/>
        </w:rPr>
      </w:pPr>
      <w:r w:rsidRPr="00EB0DE1">
        <w:rPr>
          <w:noProof/>
          <w:szCs w:val="22"/>
        </w:rPr>
        <w:t xml:space="preserve">Zalecana dawka produktu leczniczego </w:t>
      </w:r>
      <w:r w:rsidR="007B517D" w:rsidRPr="00EB0DE1">
        <w:rPr>
          <w:noProof/>
          <w:szCs w:val="22"/>
        </w:rPr>
        <w:t xml:space="preserve">DARZALEX </w:t>
      </w:r>
      <w:r w:rsidRPr="00EB0DE1">
        <w:rPr>
          <w:noProof/>
          <w:szCs w:val="22"/>
        </w:rPr>
        <w:t xml:space="preserve">wynosi </w:t>
      </w:r>
      <w:r w:rsidR="007B517D" w:rsidRPr="00EB0DE1">
        <w:rPr>
          <w:noProof/>
          <w:szCs w:val="22"/>
        </w:rPr>
        <w:t xml:space="preserve">16 mg/kg </w:t>
      </w:r>
      <w:r w:rsidRPr="00EB0DE1">
        <w:rPr>
          <w:noProof/>
          <w:szCs w:val="22"/>
        </w:rPr>
        <w:t>mc.</w:t>
      </w:r>
      <w:r w:rsidR="008A27B8" w:rsidRPr="00EB0DE1">
        <w:rPr>
          <w:noProof/>
          <w:szCs w:val="22"/>
        </w:rPr>
        <w:t>,</w:t>
      </w:r>
      <w:r w:rsidRPr="00EB0DE1">
        <w:rPr>
          <w:noProof/>
          <w:szCs w:val="22"/>
        </w:rPr>
        <w:t xml:space="preserve"> podawana w dożylnym wlewie</w:t>
      </w:r>
      <w:r w:rsidR="008A27B8" w:rsidRPr="00EB0DE1">
        <w:rPr>
          <w:noProof/>
          <w:szCs w:val="22"/>
        </w:rPr>
        <w:t>,</w:t>
      </w:r>
      <w:r w:rsidRPr="00EB0DE1">
        <w:rPr>
          <w:noProof/>
          <w:szCs w:val="22"/>
        </w:rPr>
        <w:t xml:space="preserve"> zgodnie ze schematem dawkowania podanym w </w:t>
      </w:r>
      <w:r w:rsidR="004709E4" w:rsidRPr="00EB0DE1">
        <w:rPr>
          <w:noProof/>
          <w:szCs w:val="22"/>
        </w:rPr>
        <w:t>t</w:t>
      </w:r>
      <w:r w:rsidRPr="00EB0DE1">
        <w:rPr>
          <w:noProof/>
          <w:szCs w:val="22"/>
        </w:rPr>
        <w:t xml:space="preserve">abeli </w:t>
      </w:r>
      <w:r w:rsidR="00866DF5" w:rsidRPr="00EB0DE1">
        <w:rPr>
          <w:noProof/>
          <w:szCs w:val="22"/>
        </w:rPr>
        <w:t>2</w:t>
      </w:r>
      <w:r w:rsidR="007B517D" w:rsidRPr="00EB0DE1">
        <w:rPr>
          <w:noProof/>
          <w:szCs w:val="22"/>
        </w:rPr>
        <w:t>.</w:t>
      </w:r>
    </w:p>
    <w:p w14:paraId="443F67EB" w14:textId="77777777" w:rsidR="007B517D" w:rsidRPr="00EB0DE1" w:rsidRDefault="007B517D" w:rsidP="009166E5">
      <w:pPr>
        <w:rPr>
          <w:noProof/>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4" w:author="PL LOC AGD" w:date="2025-09-16T11:25:00Z">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129"/>
        <w:gridCol w:w="4942"/>
        <w:tblGridChange w:id="5">
          <w:tblGrid>
            <w:gridCol w:w="60"/>
            <w:gridCol w:w="4069"/>
            <w:gridCol w:w="4942"/>
            <w:gridCol w:w="50"/>
          </w:tblGrid>
        </w:tblGridChange>
      </w:tblGrid>
      <w:tr w:rsidR="007B517D" w:rsidRPr="00EB0DE1" w14:paraId="5CB8ABB8" w14:textId="77777777" w:rsidTr="00FC71BD">
        <w:trPr>
          <w:cantSplit/>
          <w:trPrChange w:id="6" w:author="PL LOC AGD" w:date="2025-09-16T11:25:00Z">
            <w:trPr>
              <w:gridBefore w:val="1"/>
              <w:cantSplit/>
            </w:trPr>
          </w:trPrChange>
        </w:trPr>
        <w:tc>
          <w:tcPr>
            <w:tcW w:w="9072" w:type="dxa"/>
            <w:gridSpan w:val="2"/>
            <w:tcBorders>
              <w:top w:val="nil"/>
              <w:left w:val="nil"/>
              <w:right w:val="nil"/>
            </w:tcBorders>
            <w:tcPrChange w:id="7" w:author="PL LOC AGD" w:date="2025-09-16T11:25:00Z">
              <w:tcPr>
                <w:tcW w:w="9072" w:type="dxa"/>
                <w:gridSpan w:val="3"/>
                <w:tcBorders>
                  <w:top w:val="single" w:sz="4" w:space="0" w:color="auto"/>
                  <w:left w:val="single" w:sz="4" w:space="0" w:color="auto"/>
                  <w:right w:val="single" w:sz="4" w:space="0" w:color="auto"/>
                </w:tcBorders>
              </w:tcPr>
            </w:tcPrChange>
          </w:tcPr>
          <w:p w14:paraId="4F8281C1" w14:textId="77777777" w:rsidR="007B517D" w:rsidRPr="00EB0DE1" w:rsidRDefault="007B517D" w:rsidP="009166E5">
            <w:pPr>
              <w:keepNext/>
              <w:ind w:left="1134" w:hanging="1134"/>
              <w:rPr>
                <w:b/>
                <w:noProof/>
              </w:rPr>
            </w:pPr>
            <w:r w:rsidRPr="00EB0DE1">
              <w:rPr>
                <w:b/>
                <w:noProof/>
              </w:rPr>
              <w:t>Tab</w:t>
            </w:r>
            <w:r w:rsidR="00B36A4F" w:rsidRPr="00EB0DE1">
              <w:rPr>
                <w:b/>
                <w:noProof/>
              </w:rPr>
              <w:t>e</w:t>
            </w:r>
            <w:r w:rsidRPr="00EB0DE1">
              <w:rPr>
                <w:b/>
                <w:noProof/>
              </w:rPr>
              <w:t>l</w:t>
            </w:r>
            <w:r w:rsidR="00B36A4F" w:rsidRPr="00EB0DE1">
              <w:rPr>
                <w:b/>
                <w:noProof/>
              </w:rPr>
              <w:t>a</w:t>
            </w:r>
            <w:r w:rsidRPr="00EB0DE1">
              <w:rPr>
                <w:b/>
                <w:noProof/>
              </w:rPr>
              <w:t> </w:t>
            </w:r>
            <w:r w:rsidR="00866DF5" w:rsidRPr="00EB0DE1">
              <w:rPr>
                <w:b/>
                <w:noProof/>
              </w:rPr>
              <w:t>2</w:t>
            </w:r>
            <w:r w:rsidRPr="00EB0DE1">
              <w:rPr>
                <w:b/>
                <w:noProof/>
              </w:rPr>
              <w:t>:</w:t>
            </w:r>
            <w:r w:rsidRPr="00EB0DE1">
              <w:rPr>
                <w:b/>
                <w:noProof/>
              </w:rPr>
              <w:tab/>
            </w:r>
            <w:r w:rsidR="00B36A4F" w:rsidRPr="00EB0DE1">
              <w:rPr>
                <w:b/>
                <w:noProof/>
              </w:rPr>
              <w:t>Schemat dawkowania produktu leczniczego DARZALEX w skojarzeniu z</w:t>
            </w:r>
            <w:r w:rsidR="00301C73" w:rsidRPr="00EB0DE1">
              <w:rPr>
                <w:b/>
                <w:noProof/>
              </w:rPr>
              <w:t> </w:t>
            </w:r>
            <w:r w:rsidR="00B36A4F" w:rsidRPr="00EB0DE1">
              <w:rPr>
                <w:b/>
                <w:noProof/>
              </w:rPr>
              <w:t>bortezomibem, melfalanem i prednizonem ([VMP]; schemat z cyklami 6</w:t>
            </w:r>
            <w:r w:rsidR="00301C73" w:rsidRPr="00EB0DE1">
              <w:rPr>
                <w:b/>
                <w:noProof/>
              </w:rPr>
              <w:t> </w:t>
            </w:r>
            <w:r w:rsidR="00B36A4F" w:rsidRPr="00EB0DE1">
              <w:rPr>
                <w:b/>
                <w:noProof/>
              </w:rPr>
              <w:t>tygodniowymi)</w:t>
            </w:r>
          </w:p>
        </w:tc>
      </w:tr>
      <w:tr w:rsidR="007B517D" w:rsidRPr="00EB0DE1" w14:paraId="2613B217" w14:textId="77777777" w:rsidTr="00A04E55">
        <w:trPr>
          <w:cantSplit/>
        </w:trPr>
        <w:tc>
          <w:tcPr>
            <w:tcW w:w="4129" w:type="dxa"/>
            <w:tcBorders>
              <w:top w:val="single" w:sz="4" w:space="0" w:color="auto"/>
            </w:tcBorders>
          </w:tcPr>
          <w:p w14:paraId="33A08D2F" w14:textId="77777777" w:rsidR="007B517D" w:rsidRPr="00EB0DE1" w:rsidRDefault="00B36A4F" w:rsidP="009166E5">
            <w:pPr>
              <w:keepNext/>
              <w:rPr>
                <w:b/>
                <w:noProof/>
                <w:szCs w:val="22"/>
              </w:rPr>
            </w:pPr>
            <w:r w:rsidRPr="00EB0DE1">
              <w:rPr>
                <w:b/>
                <w:noProof/>
                <w:szCs w:val="22"/>
              </w:rPr>
              <w:t>Tygodnie</w:t>
            </w:r>
          </w:p>
        </w:tc>
        <w:tc>
          <w:tcPr>
            <w:tcW w:w="4943" w:type="dxa"/>
            <w:tcBorders>
              <w:top w:val="single" w:sz="4" w:space="0" w:color="auto"/>
            </w:tcBorders>
          </w:tcPr>
          <w:p w14:paraId="315507A9" w14:textId="77777777" w:rsidR="007B517D" w:rsidRPr="00EB0DE1" w:rsidRDefault="007B517D" w:rsidP="009166E5">
            <w:pPr>
              <w:rPr>
                <w:b/>
                <w:noProof/>
                <w:szCs w:val="22"/>
              </w:rPr>
            </w:pPr>
            <w:r w:rsidRPr="00EB0DE1">
              <w:rPr>
                <w:b/>
                <w:noProof/>
                <w:szCs w:val="22"/>
              </w:rPr>
              <w:t>Sche</w:t>
            </w:r>
            <w:r w:rsidR="00B36A4F" w:rsidRPr="00EB0DE1">
              <w:rPr>
                <w:b/>
                <w:noProof/>
                <w:szCs w:val="22"/>
              </w:rPr>
              <w:t>mat</w:t>
            </w:r>
          </w:p>
        </w:tc>
      </w:tr>
      <w:tr w:rsidR="007B517D" w:rsidRPr="00EB0DE1" w14:paraId="17810426" w14:textId="77777777" w:rsidTr="00A04E55">
        <w:trPr>
          <w:cantSplit/>
        </w:trPr>
        <w:tc>
          <w:tcPr>
            <w:tcW w:w="4129" w:type="dxa"/>
          </w:tcPr>
          <w:p w14:paraId="5CA3F212" w14:textId="77777777" w:rsidR="007B517D" w:rsidRPr="00EB0DE1" w:rsidRDefault="00B36A4F" w:rsidP="009166E5">
            <w:pPr>
              <w:rPr>
                <w:noProof/>
                <w:szCs w:val="22"/>
              </w:rPr>
            </w:pPr>
            <w:r w:rsidRPr="00EB0DE1">
              <w:rPr>
                <w:noProof/>
                <w:szCs w:val="22"/>
              </w:rPr>
              <w:t xml:space="preserve">Tygodnie </w:t>
            </w:r>
            <w:r w:rsidR="007B517D" w:rsidRPr="00EB0DE1">
              <w:rPr>
                <w:noProof/>
                <w:szCs w:val="22"/>
              </w:rPr>
              <w:t>1</w:t>
            </w:r>
            <w:r w:rsidR="001F2C84" w:rsidRPr="00EB0DE1">
              <w:rPr>
                <w:noProof/>
                <w:szCs w:val="22"/>
              </w:rPr>
              <w:t>.</w:t>
            </w:r>
            <w:r w:rsidR="007B517D" w:rsidRPr="00EB0DE1">
              <w:rPr>
                <w:noProof/>
                <w:szCs w:val="22"/>
              </w:rPr>
              <w:t xml:space="preserve"> </w:t>
            </w:r>
            <w:r w:rsidRPr="00EB0DE1">
              <w:rPr>
                <w:noProof/>
                <w:szCs w:val="22"/>
              </w:rPr>
              <w:t>d</w:t>
            </w:r>
            <w:r w:rsidR="007B517D" w:rsidRPr="00EB0DE1">
              <w:rPr>
                <w:noProof/>
                <w:szCs w:val="22"/>
              </w:rPr>
              <w:t>o 6</w:t>
            </w:r>
            <w:r w:rsidR="001F2C84" w:rsidRPr="00EB0DE1">
              <w:rPr>
                <w:noProof/>
                <w:szCs w:val="22"/>
              </w:rPr>
              <w:t>.</w:t>
            </w:r>
          </w:p>
        </w:tc>
        <w:tc>
          <w:tcPr>
            <w:tcW w:w="4943" w:type="dxa"/>
          </w:tcPr>
          <w:p w14:paraId="188A94F4" w14:textId="77777777" w:rsidR="007B517D" w:rsidRPr="00EB0DE1" w:rsidRDefault="00B36A4F" w:rsidP="009166E5">
            <w:pPr>
              <w:rPr>
                <w:noProof/>
                <w:szCs w:val="22"/>
              </w:rPr>
            </w:pPr>
            <w:r w:rsidRPr="00EB0DE1">
              <w:rPr>
                <w:noProof/>
                <w:szCs w:val="22"/>
              </w:rPr>
              <w:t>co tydzień</w:t>
            </w:r>
            <w:r w:rsidR="007B517D" w:rsidRPr="00EB0DE1">
              <w:rPr>
                <w:noProof/>
                <w:szCs w:val="22"/>
              </w:rPr>
              <w:t xml:space="preserve"> (</w:t>
            </w:r>
            <w:r w:rsidRPr="00EB0DE1">
              <w:rPr>
                <w:noProof/>
                <w:szCs w:val="22"/>
              </w:rPr>
              <w:t xml:space="preserve">w sumie </w:t>
            </w:r>
            <w:r w:rsidR="007B517D" w:rsidRPr="00EB0DE1">
              <w:rPr>
                <w:noProof/>
                <w:szCs w:val="22"/>
              </w:rPr>
              <w:t>6 d</w:t>
            </w:r>
            <w:r w:rsidRPr="00EB0DE1">
              <w:rPr>
                <w:noProof/>
                <w:szCs w:val="22"/>
              </w:rPr>
              <w:t>awek</w:t>
            </w:r>
            <w:r w:rsidR="007B517D" w:rsidRPr="00EB0DE1">
              <w:rPr>
                <w:noProof/>
                <w:szCs w:val="22"/>
              </w:rPr>
              <w:t>)</w:t>
            </w:r>
          </w:p>
        </w:tc>
      </w:tr>
      <w:tr w:rsidR="007B517D" w:rsidRPr="00EB0DE1" w14:paraId="03F73972" w14:textId="77777777" w:rsidTr="00A04E55">
        <w:trPr>
          <w:cantSplit/>
        </w:trPr>
        <w:tc>
          <w:tcPr>
            <w:tcW w:w="4129" w:type="dxa"/>
          </w:tcPr>
          <w:p w14:paraId="4B88DF6D" w14:textId="77777777" w:rsidR="007B517D" w:rsidRPr="00EB0DE1" w:rsidRDefault="00B36A4F" w:rsidP="009166E5">
            <w:pPr>
              <w:rPr>
                <w:noProof/>
                <w:szCs w:val="22"/>
              </w:rPr>
            </w:pPr>
            <w:r w:rsidRPr="00EB0DE1">
              <w:rPr>
                <w:noProof/>
                <w:szCs w:val="22"/>
              </w:rPr>
              <w:t xml:space="preserve">Tygodnie </w:t>
            </w:r>
            <w:r w:rsidR="007B517D" w:rsidRPr="00EB0DE1">
              <w:rPr>
                <w:noProof/>
                <w:szCs w:val="22"/>
              </w:rPr>
              <w:t>7</w:t>
            </w:r>
            <w:r w:rsidR="001F2C84" w:rsidRPr="00EB0DE1">
              <w:rPr>
                <w:noProof/>
                <w:szCs w:val="22"/>
              </w:rPr>
              <w:t>.</w:t>
            </w:r>
            <w:r w:rsidR="007B517D" w:rsidRPr="00EB0DE1">
              <w:rPr>
                <w:noProof/>
                <w:szCs w:val="22"/>
              </w:rPr>
              <w:t xml:space="preserve"> </w:t>
            </w:r>
            <w:r w:rsidRPr="00EB0DE1">
              <w:rPr>
                <w:noProof/>
                <w:szCs w:val="22"/>
              </w:rPr>
              <w:t>d</w:t>
            </w:r>
            <w:r w:rsidR="007B517D" w:rsidRPr="00EB0DE1">
              <w:rPr>
                <w:noProof/>
                <w:szCs w:val="22"/>
              </w:rPr>
              <w:t>o 54</w:t>
            </w:r>
            <w:r w:rsidR="001F2C84" w:rsidRPr="00EB0DE1">
              <w:rPr>
                <w:noProof/>
                <w:szCs w:val="22"/>
              </w:rPr>
              <w:t>.</w:t>
            </w:r>
            <w:r w:rsidR="007B517D" w:rsidRPr="00EB0DE1">
              <w:rPr>
                <w:noProof/>
                <w:szCs w:val="22"/>
                <w:vertAlign w:val="superscript"/>
              </w:rPr>
              <w:t>a</w:t>
            </w:r>
          </w:p>
        </w:tc>
        <w:tc>
          <w:tcPr>
            <w:tcW w:w="4943" w:type="dxa"/>
          </w:tcPr>
          <w:p w14:paraId="5CF02639" w14:textId="77777777" w:rsidR="007B517D" w:rsidRPr="00EB0DE1" w:rsidRDefault="00B36A4F" w:rsidP="009166E5">
            <w:pPr>
              <w:rPr>
                <w:noProof/>
                <w:szCs w:val="22"/>
              </w:rPr>
            </w:pPr>
            <w:r w:rsidRPr="00EB0DE1">
              <w:rPr>
                <w:noProof/>
                <w:szCs w:val="22"/>
              </w:rPr>
              <w:t>co trzy tygodnie (w sumie 16 dawek)</w:t>
            </w:r>
          </w:p>
        </w:tc>
      </w:tr>
      <w:tr w:rsidR="007B517D" w:rsidRPr="00EB0DE1" w14:paraId="724F6AFC" w14:textId="77777777" w:rsidTr="00A04E55">
        <w:trPr>
          <w:cantSplit/>
        </w:trPr>
        <w:tc>
          <w:tcPr>
            <w:tcW w:w="4129" w:type="dxa"/>
            <w:tcBorders>
              <w:bottom w:val="single" w:sz="4" w:space="0" w:color="auto"/>
            </w:tcBorders>
          </w:tcPr>
          <w:p w14:paraId="3E636AA2" w14:textId="77777777" w:rsidR="007B517D" w:rsidRPr="00EB0DE1" w:rsidRDefault="00B36A4F" w:rsidP="009166E5">
            <w:pPr>
              <w:rPr>
                <w:noProof/>
                <w:szCs w:val="22"/>
              </w:rPr>
            </w:pPr>
            <w:r w:rsidRPr="00EB0DE1">
              <w:rPr>
                <w:noProof/>
                <w:szCs w:val="22"/>
              </w:rPr>
              <w:t xml:space="preserve">Od tygodnia </w:t>
            </w:r>
            <w:r w:rsidR="007B517D" w:rsidRPr="00EB0DE1">
              <w:rPr>
                <w:noProof/>
                <w:szCs w:val="22"/>
              </w:rPr>
              <w:t>55</w:t>
            </w:r>
            <w:r w:rsidR="001F2C84" w:rsidRPr="00EB0DE1">
              <w:rPr>
                <w:noProof/>
                <w:szCs w:val="22"/>
              </w:rPr>
              <w:t>.</w:t>
            </w:r>
            <w:r w:rsidR="007B517D" w:rsidRPr="00EB0DE1">
              <w:rPr>
                <w:noProof/>
                <w:szCs w:val="22"/>
              </w:rPr>
              <w:t xml:space="preserve"> </w:t>
            </w:r>
            <w:r w:rsidRPr="00EB0DE1">
              <w:rPr>
                <w:noProof/>
                <w:szCs w:val="22"/>
              </w:rPr>
              <w:t>do pro</w:t>
            </w:r>
            <w:r w:rsidR="007B517D" w:rsidRPr="00EB0DE1">
              <w:rPr>
                <w:noProof/>
                <w:szCs w:val="22"/>
              </w:rPr>
              <w:t>gres</w:t>
            </w:r>
            <w:r w:rsidRPr="00EB0DE1">
              <w:rPr>
                <w:noProof/>
                <w:szCs w:val="22"/>
              </w:rPr>
              <w:t>ji choroby</w:t>
            </w:r>
            <w:r w:rsidR="007B517D" w:rsidRPr="00EB0DE1">
              <w:rPr>
                <w:noProof/>
                <w:szCs w:val="22"/>
                <w:vertAlign w:val="superscript"/>
              </w:rPr>
              <w:t>b</w:t>
            </w:r>
          </w:p>
        </w:tc>
        <w:tc>
          <w:tcPr>
            <w:tcW w:w="4943" w:type="dxa"/>
            <w:tcBorders>
              <w:bottom w:val="single" w:sz="4" w:space="0" w:color="auto"/>
            </w:tcBorders>
          </w:tcPr>
          <w:p w14:paraId="06FEA6BE" w14:textId="77777777" w:rsidR="007B517D" w:rsidRPr="00EB0DE1" w:rsidRDefault="00B36A4F" w:rsidP="009166E5">
            <w:pPr>
              <w:rPr>
                <w:noProof/>
                <w:szCs w:val="22"/>
              </w:rPr>
            </w:pPr>
            <w:r w:rsidRPr="00EB0DE1">
              <w:rPr>
                <w:noProof/>
                <w:szCs w:val="22"/>
              </w:rPr>
              <w:t>co cztery tygodnie</w:t>
            </w:r>
          </w:p>
        </w:tc>
      </w:tr>
      <w:tr w:rsidR="007B517D" w:rsidRPr="00EB0DE1" w14:paraId="763CA612" w14:textId="77777777" w:rsidTr="00A04E55">
        <w:trPr>
          <w:cantSplit/>
        </w:trPr>
        <w:tc>
          <w:tcPr>
            <w:tcW w:w="9072" w:type="dxa"/>
            <w:gridSpan w:val="2"/>
            <w:tcBorders>
              <w:left w:val="nil"/>
              <w:bottom w:val="nil"/>
              <w:right w:val="nil"/>
            </w:tcBorders>
          </w:tcPr>
          <w:p w14:paraId="6BC84CF1" w14:textId="77777777" w:rsidR="00C067C0" w:rsidRPr="00EB0DE1" w:rsidRDefault="007B517D" w:rsidP="009166E5">
            <w:pPr>
              <w:ind w:left="284" w:hanging="284"/>
              <w:rPr>
                <w:noProof/>
                <w:sz w:val="18"/>
                <w:szCs w:val="18"/>
              </w:rPr>
            </w:pPr>
            <w:r w:rsidRPr="00EB0DE1">
              <w:rPr>
                <w:noProof/>
                <w:szCs w:val="22"/>
                <w:vertAlign w:val="superscript"/>
              </w:rPr>
              <w:t>a</w:t>
            </w:r>
            <w:r w:rsidRPr="00EB0DE1">
              <w:rPr>
                <w:noProof/>
                <w:sz w:val="18"/>
                <w:szCs w:val="18"/>
              </w:rPr>
              <w:tab/>
            </w:r>
            <w:r w:rsidR="00B36A4F" w:rsidRPr="00EB0DE1">
              <w:rPr>
                <w:noProof/>
                <w:sz w:val="18"/>
                <w:szCs w:val="18"/>
              </w:rPr>
              <w:t>Pierwsza dawka w schemacie co 3</w:t>
            </w:r>
            <w:r w:rsidR="008E1A8C" w:rsidRPr="00EB0DE1">
              <w:rPr>
                <w:noProof/>
                <w:sz w:val="18"/>
                <w:szCs w:val="18"/>
              </w:rPr>
              <w:t xml:space="preserve"> </w:t>
            </w:r>
            <w:r w:rsidR="00B36A4F" w:rsidRPr="00EB0DE1">
              <w:rPr>
                <w:noProof/>
                <w:sz w:val="18"/>
                <w:szCs w:val="18"/>
              </w:rPr>
              <w:t xml:space="preserve">tygodnie podawana jest w </w:t>
            </w:r>
            <w:r w:rsidR="008E1A8C" w:rsidRPr="00EB0DE1">
              <w:rPr>
                <w:noProof/>
                <w:sz w:val="18"/>
                <w:szCs w:val="18"/>
              </w:rPr>
              <w:t xml:space="preserve">7. </w:t>
            </w:r>
            <w:r w:rsidR="00B36A4F" w:rsidRPr="00EB0DE1">
              <w:rPr>
                <w:noProof/>
                <w:sz w:val="18"/>
                <w:szCs w:val="18"/>
              </w:rPr>
              <w:t>tygodniu</w:t>
            </w:r>
          </w:p>
          <w:p w14:paraId="7E3C9C14" w14:textId="77777777" w:rsidR="007B517D" w:rsidRPr="00EB0DE1" w:rsidRDefault="007B517D" w:rsidP="009166E5">
            <w:pPr>
              <w:ind w:left="284" w:hanging="284"/>
              <w:rPr>
                <w:noProof/>
                <w:szCs w:val="22"/>
              </w:rPr>
            </w:pPr>
            <w:r w:rsidRPr="00EB0DE1">
              <w:rPr>
                <w:noProof/>
                <w:szCs w:val="22"/>
                <w:vertAlign w:val="superscript"/>
              </w:rPr>
              <w:t>b</w:t>
            </w:r>
            <w:r w:rsidRPr="00EB0DE1">
              <w:rPr>
                <w:noProof/>
                <w:szCs w:val="22"/>
                <w:vertAlign w:val="superscript"/>
              </w:rPr>
              <w:tab/>
            </w:r>
            <w:r w:rsidR="00B36A4F" w:rsidRPr="00EB0DE1">
              <w:rPr>
                <w:noProof/>
                <w:sz w:val="18"/>
                <w:szCs w:val="18"/>
              </w:rPr>
              <w:t>Pierwsza dawka w schemacie co 4</w:t>
            </w:r>
            <w:r w:rsidR="008E1A8C" w:rsidRPr="00EB0DE1">
              <w:rPr>
                <w:noProof/>
                <w:sz w:val="18"/>
                <w:szCs w:val="18"/>
              </w:rPr>
              <w:t xml:space="preserve"> </w:t>
            </w:r>
            <w:r w:rsidR="00B36A4F" w:rsidRPr="00EB0DE1">
              <w:rPr>
                <w:noProof/>
                <w:sz w:val="18"/>
                <w:szCs w:val="18"/>
              </w:rPr>
              <w:t xml:space="preserve">tygodnie podawana jest w </w:t>
            </w:r>
            <w:r w:rsidR="008E1A8C" w:rsidRPr="00EB0DE1">
              <w:rPr>
                <w:noProof/>
                <w:sz w:val="18"/>
                <w:szCs w:val="18"/>
              </w:rPr>
              <w:t xml:space="preserve">55. </w:t>
            </w:r>
            <w:r w:rsidR="00B36A4F" w:rsidRPr="00EB0DE1">
              <w:rPr>
                <w:noProof/>
                <w:sz w:val="18"/>
                <w:szCs w:val="18"/>
              </w:rPr>
              <w:t xml:space="preserve">tygodniu </w:t>
            </w:r>
          </w:p>
        </w:tc>
      </w:tr>
    </w:tbl>
    <w:p w14:paraId="0FBBF5A8" w14:textId="77777777" w:rsidR="007B517D" w:rsidRPr="00EB0DE1" w:rsidRDefault="007B517D" w:rsidP="009166E5">
      <w:pPr>
        <w:rPr>
          <w:noProof/>
          <w:szCs w:val="22"/>
        </w:rPr>
      </w:pPr>
    </w:p>
    <w:p w14:paraId="38CBDDE9" w14:textId="2A9F4141" w:rsidR="007B517D" w:rsidRPr="00EB0DE1" w:rsidRDefault="007B517D" w:rsidP="009166E5">
      <w:pPr>
        <w:rPr>
          <w:noProof/>
          <w:szCs w:val="22"/>
        </w:rPr>
      </w:pPr>
      <w:r w:rsidRPr="00EB0DE1">
        <w:rPr>
          <w:bCs/>
          <w:iCs/>
          <w:noProof/>
          <w:szCs w:val="22"/>
        </w:rPr>
        <w:t xml:space="preserve">Bortezomib </w:t>
      </w:r>
      <w:r w:rsidR="00B36A4F" w:rsidRPr="00EB0DE1">
        <w:rPr>
          <w:bCs/>
          <w:iCs/>
          <w:noProof/>
          <w:szCs w:val="22"/>
        </w:rPr>
        <w:t xml:space="preserve">podaje się dwa razy w tygodniu w tygodniach </w:t>
      </w:r>
      <w:r w:rsidRPr="00EB0DE1">
        <w:rPr>
          <w:bCs/>
          <w:iCs/>
          <w:noProof/>
          <w:szCs w:val="22"/>
        </w:rPr>
        <w:t>1</w:t>
      </w:r>
      <w:r w:rsidR="00B36A4F" w:rsidRPr="00EB0DE1">
        <w:rPr>
          <w:bCs/>
          <w:iCs/>
          <w:noProof/>
          <w:szCs w:val="22"/>
        </w:rPr>
        <w:t>.</w:t>
      </w:r>
      <w:r w:rsidRPr="00EB0DE1">
        <w:rPr>
          <w:bCs/>
          <w:iCs/>
          <w:noProof/>
          <w:szCs w:val="22"/>
        </w:rPr>
        <w:t>, 2</w:t>
      </w:r>
      <w:r w:rsidR="00B36A4F" w:rsidRPr="00EB0DE1">
        <w:rPr>
          <w:bCs/>
          <w:iCs/>
          <w:noProof/>
          <w:szCs w:val="22"/>
        </w:rPr>
        <w:t>.</w:t>
      </w:r>
      <w:r w:rsidRPr="00EB0DE1">
        <w:rPr>
          <w:bCs/>
          <w:iCs/>
          <w:noProof/>
          <w:szCs w:val="22"/>
        </w:rPr>
        <w:t>, 4</w:t>
      </w:r>
      <w:r w:rsidR="00B36A4F" w:rsidRPr="00EB0DE1">
        <w:rPr>
          <w:bCs/>
          <w:iCs/>
          <w:noProof/>
          <w:szCs w:val="22"/>
        </w:rPr>
        <w:t>.</w:t>
      </w:r>
      <w:r w:rsidRPr="00EB0DE1">
        <w:rPr>
          <w:bCs/>
          <w:iCs/>
          <w:noProof/>
          <w:szCs w:val="22"/>
        </w:rPr>
        <w:t xml:space="preserve"> </w:t>
      </w:r>
      <w:r w:rsidR="00B36A4F" w:rsidRPr="00EB0DE1">
        <w:rPr>
          <w:bCs/>
          <w:iCs/>
          <w:noProof/>
          <w:szCs w:val="22"/>
        </w:rPr>
        <w:t>i</w:t>
      </w:r>
      <w:r w:rsidRPr="00EB0DE1">
        <w:rPr>
          <w:bCs/>
          <w:iCs/>
          <w:noProof/>
          <w:szCs w:val="22"/>
        </w:rPr>
        <w:t xml:space="preserve"> 5</w:t>
      </w:r>
      <w:r w:rsidR="00B36A4F" w:rsidRPr="00EB0DE1">
        <w:rPr>
          <w:bCs/>
          <w:iCs/>
          <w:noProof/>
          <w:szCs w:val="22"/>
        </w:rPr>
        <w:t>.</w:t>
      </w:r>
      <w:r w:rsidRPr="00EB0DE1">
        <w:rPr>
          <w:bCs/>
          <w:iCs/>
          <w:noProof/>
          <w:szCs w:val="22"/>
        </w:rPr>
        <w:t xml:space="preserve"> </w:t>
      </w:r>
      <w:r w:rsidR="00B36A4F" w:rsidRPr="00EB0DE1">
        <w:rPr>
          <w:bCs/>
          <w:iCs/>
          <w:noProof/>
          <w:szCs w:val="22"/>
        </w:rPr>
        <w:t>w pierwszym cyklu 6</w:t>
      </w:r>
      <w:r w:rsidR="004709E4" w:rsidRPr="00EB0DE1">
        <w:rPr>
          <w:bCs/>
          <w:iCs/>
          <w:noProof/>
          <w:szCs w:val="22"/>
        </w:rPr>
        <w:noBreakHyphen/>
      </w:r>
      <w:r w:rsidR="00B36A4F" w:rsidRPr="00EB0DE1">
        <w:rPr>
          <w:bCs/>
          <w:iCs/>
          <w:noProof/>
          <w:szCs w:val="22"/>
        </w:rPr>
        <w:t>tygodniowym</w:t>
      </w:r>
      <w:r w:rsidRPr="00EB0DE1">
        <w:rPr>
          <w:bCs/>
          <w:iCs/>
          <w:noProof/>
          <w:szCs w:val="22"/>
        </w:rPr>
        <w:t xml:space="preserve">, </w:t>
      </w:r>
      <w:r w:rsidR="00B36A4F" w:rsidRPr="00EB0DE1">
        <w:rPr>
          <w:bCs/>
          <w:iCs/>
          <w:noProof/>
          <w:szCs w:val="22"/>
        </w:rPr>
        <w:t xml:space="preserve">następnie </w:t>
      </w:r>
      <w:r w:rsidR="00B36A4F" w:rsidRPr="00EB0DE1">
        <w:rPr>
          <w:b/>
          <w:bCs/>
          <w:iCs/>
          <w:noProof/>
          <w:szCs w:val="22"/>
        </w:rPr>
        <w:t>raz</w:t>
      </w:r>
      <w:r w:rsidR="00B36A4F" w:rsidRPr="00EB0DE1">
        <w:rPr>
          <w:bCs/>
          <w:iCs/>
          <w:noProof/>
          <w:szCs w:val="22"/>
        </w:rPr>
        <w:t xml:space="preserve"> w tygodniu w tygodniach </w:t>
      </w:r>
      <w:r w:rsidRPr="00EB0DE1">
        <w:rPr>
          <w:bCs/>
          <w:iCs/>
          <w:noProof/>
          <w:szCs w:val="22"/>
        </w:rPr>
        <w:t>1</w:t>
      </w:r>
      <w:r w:rsidR="00B36A4F" w:rsidRPr="00EB0DE1">
        <w:rPr>
          <w:bCs/>
          <w:iCs/>
          <w:noProof/>
          <w:szCs w:val="22"/>
        </w:rPr>
        <w:t>.</w:t>
      </w:r>
      <w:r w:rsidRPr="00EB0DE1">
        <w:rPr>
          <w:bCs/>
          <w:iCs/>
          <w:noProof/>
          <w:szCs w:val="22"/>
        </w:rPr>
        <w:t>, 2</w:t>
      </w:r>
      <w:r w:rsidR="00B36A4F" w:rsidRPr="00EB0DE1">
        <w:rPr>
          <w:bCs/>
          <w:iCs/>
          <w:noProof/>
          <w:szCs w:val="22"/>
        </w:rPr>
        <w:t>.</w:t>
      </w:r>
      <w:r w:rsidRPr="00EB0DE1">
        <w:rPr>
          <w:bCs/>
          <w:iCs/>
          <w:noProof/>
          <w:szCs w:val="22"/>
        </w:rPr>
        <w:t>, 4</w:t>
      </w:r>
      <w:r w:rsidR="00B36A4F" w:rsidRPr="00EB0DE1">
        <w:rPr>
          <w:bCs/>
          <w:iCs/>
          <w:noProof/>
          <w:szCs w:val="22"/>
        </w:rPr>
        <w:t>.</w:t>
      </w:r>
      <w:r w:rsidRPr="00EB0DE1">
        <w:rPr>
          <w:bCs/>
          <w:iCs/>
          <w:noProof/>
          <w:szCs w:val="22"/>
        </w:rPr>
        <w:t xml:space="preserve"> </w:t>
      </w:r>
      <w:r w:rsidR="00B36A4F" w:rsidRPr="00EB0DE1">
        <w:rPr>
          <w:bCs/>
          <w:iCs/>
          <w:noProof/>
          <w:szCs w:val="22"/>
        </w:rPr>
        <w:t>i</w:t>
      </w:r>
      <w:r w:rsidRPr="00EB0DE1">
        <w:rPr>
          <w:bCs/>
          <w:iCs/>
          <w:noProof/>
          <w:szCs w:val="22"/>
        </w:rPr>
        <w:t xml:space="preserve"> 5</w:t>
      </w:r>
      <w:r w:rsidR="00B36A4F" w:rsidRPr="00EB0DE1">
        <w:rPr>
          <w:bCs/>
          <w:iCs/>
          <w:noProof/>
          <w:szCs w:val="22"/>
        </w:rPr>
        <w:t>.</w:t>
      </w:r>
      <w:r w:rsidRPr="00EB0DE1">
        <w:rPr>
          <w:bCs/>
          <w:iCs/>
          <w:noProof/>
          <w:szCs w:val="22"/>
        </w:rPr>
        <w:t xml:space="preserve"> </w:t>
      </w:r>
      <w:r w:rsidR="00B36A4F" w:rsidRPr="00EB0DE1">
        <w:rPr>
          <w:bCs/>
          <w:iCs/>
          <w:noProof/>
          <w:szCs w:val="22"/>
        </w:rPr>
        <w:t xml:space="preserve">przez </w:t>
      </w:r>
      <w:r w:rsidR="008E1A8C" w:rsidRPr="00EB0DE1">
        <w:rPr>
          <w:bCs/>
          <w:iCs/>
          <w:noProof/>
          <w:szCs w:val="22"/>
        </w:rPr>
        <w:t>osiem</w:t>
      </w:r>
      <w:r w:rsidR="00B36A4F" w:rsidRPr="00EB0DE1">
        <w:rPr>
          <w:bCs/>
          <w:iCs/>
          <w:noProof/>
          <w:szCs w:val="22"/>
        </w:rPr>
        <w:t xml:space="preserve"> kolejnych cykli 6</w:t>
      </w:r>
      <w:r w:rsidR="004709E4" w:rsidRPr="00EB0DE1">
        <w:rPr>
          <w:bCs/>
          <w:iCs/>
          <w:noProof/>
          <w:szCs w:val="22"/>
        </w:rPr>
        <w:noBreakHyphen/>
      </w:r>
      <w:r w:rsidR="00B36A4F" w:rsidRPr="00EB0DE1">
        <w:rPr>
          <w:bCs/>
          <w:iCs/>
          <w:noProof/>
          <w:szCs w:val="22"/>
        </w:rPr>
        <w:t>tygodniowych</w:t>
      </w:r>
      <w:r w:rsidRPr="00EB0DE1">
        <w:rPr>
          <w:bCs/>
          <w:iCs/>
          <w:noProof/>
          <w:szCs w:val="22"/>
        </w:rPr>
        <w:t xml:space="preserve">. </w:t>
      </w:r>
      <w:r w:rsidR="008E1A8C" w:rsidRPr="00EB0DE1">
        <w:rPr>
          <w:bCs/>
          <w:iCs/>
          <w:noProof/>
          <w:szCs w:val="22"/>
        </w:rPr>
        <w:t>Informacje dotyczące dawek i schematu dawkowania VMP podczas podawania razem z produktem leczniczym</w:t>
      </w:r>
      <w:r w:rsidRPr="00EB0DE1">
        <w:rPr>
          <w:bCs/>
          <w:iCs/>
          <w:noProof/>
          <w:szCs w:val="22"/>
        </w:rPr>
        <w:t xml:space="preserve"> DARZALEX,</w:t>
      </w:r>
      <w:r w:rsidRPr="00EB0DE1">
        <w:rPr>
          <w:noProof/>
          <w:szCs w:val="22"/>
        </w:rPr>
        <w:t xml:space="preserve"> </w:t>
      </w:r>
      <w:r w:rsidR="008E1A8C" w:rsidRPr="00EB0DE1">
        <w:rPr>
          <w:noProof/>
          <w:szCs w:val="22"/>
        </w:rPr>
        <w:t xml:space="preserve">patrz punkt </w:t>
      </w:r>
      <w:r w:rsidRPr="00EB0DE1">
        <w:rPr>
          <w:noProof/>
          <w:szCs w:val="22"/>
        </w:rPr>
        <w:t>5.1.</w:t>
      </w:r>
    </w:p>
    <w:p w14:paraId="000D101C" w14:textId="77777777" w:rsidR="0024389B" w:rsidRPr="00EB0DE1" w:rsidRDefault="0024389B" w:rsidP="009166E5">
      <w:pPr>
        <w:rPr>
          <w:noProof/>
          <w:szCs w:val="22"/>
          <w:u w:val="single"/>
        </w:rPr>
      </w:pPr>
    </w:p>
    <w:p w14:paraId="102FBB32" w14:textId="77777777" w:rsidR="00427963" w:rsidRPr="00D5326A" w:rsidRDefault="00427963" w:rsidP="009166E5">
      <w:pPr>
        <w:keepNext/>
        <w:rPr>
          <w:noProof/>
          <w:szCs w:val="22"/>
        </w:rPr>
      </w:pPr>
      <w:r w:rsidRPr="00D5326A">
        <w:rPr>
          <w:i/>
          <w:iCs/>
          <w:noProof/>
          <w:szCs w:val="22"/>
        </w:rPr>
        <w:t xml:space="preserve">Schemat dawkowania w skojarzeniu z bortezomibem, talidomidem </w:t>
      </w:r>
      <w:r w:rsidR="00D205AE" w:rsidRPr="00D5326A">
        <w:rPr>
          <w:i/>
          <w:iCs/>
          <w:noProof/>
          <w:szCs w:val="22"/>
        </w:rPr>
        <w:t xml:space="preserve">i </w:t>
      </w:r>
      <w:r w:rsidRPr="00D5326A">
        <w:rPr>
          <w:i/>
          <w:iCs/>
          <w:noProof/>
          <w:szCs w:val="22"/>
        </w:rPr>
        <w:t>deksametazonem (schemat z cyklami 4-tygodniowymi), w leczeniu dorosłych pacjentów z nowo rozpoznanym szpiczakiem mnogim, którzy kwalifikują się do autologicznego przeszczepienia komórek macierzystych (ASCT)</w:t>
      </w:r>
    </w:p>
    <w:p w14:paraId="757B1DC5" w14:textId="77777777" w:rsidR="00221E8D" w:rsidRDefault="00221E8D" w:rsidP="00221E8D">
      <w:pPr>
        <w:keepNext/>
        <w:rPr>
          <w:noProof/>
          <w:szCs w:val="22"/>
        </w:rPr>
      </w:pPr>
    </w:p>
    <w:p w14:paraId="122D2969" w14:textId="35D2DD28" w:rsidR="00427963" w:rsidRPr="00EB0DE1" w:rsidRDefault="00427963" w:rsidP="009166E5">
      <w:pPr>
        <w:rPr>
          <w:noProof/>
          <w:szCs w:val="22"/>
        </w:rPr>
      </w:pPr>
      <w:r w:rsidRPr="00EB0DE1">
        <w:rPr>
          <w:noProof/>
          <w:szCs w:val="22"/>
        </w:rPr>
        <w:t xml:space="preserve">Zalecana dawka produktu leczniczego DARZALEX wynosi 16 mg/kg mc., podawana w dożylnym wlewie, zgodnie ze schematem dawkowania podanym w </w:t>
      </w:r>
      <w:r w:rsidR="004709E4" w:rsidRPr="00EB0DE1">
        <w:rPr>
          <w:noProof/>
          <w:szCs w:val="22"/>
        </w:rPr>
        <w:t>t</w:t>
      </w:r>
      <w:r w:rsidRPr="00EB0DE1">
        <w:rPr>
          <w:noProof/>
          <w:szCs w:val="22"/>
        </w:rPr>
        <w:t>abeli 3.</w:t>
      </w:r>
    </w:p>
    <w:p w14:paraId="699A63C6" w14:textId="77777777" w:rsidR="00427963" w:rsidRPr="00EB0DE1" w:rsidRDefault="00427963" w:rsidP="009166E5">
      <w:pPr>
        <w:rPr>
          <w:noProof/>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 w:author="PL LOC AGD" w:date="2025-09-16T11:24:00Z">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233"/>
        <w:gridCol w:w="2954"/>
        <w:gridCol w:w="3884"/>
        <w:tblGridChange w:id="9">
          <w:tblGrid>
            <w:gridCol w:w="60"/>
            <w:gridCol w:w="2173"/>
            <w:gridCol w:w="2954"/>
            <w:gridCol w:w="3884"/>
            <w:gridCol w:w="50"/>
          </w:tblGrid>
        </w:tblGridChange>
      </w:tblGrid>
      <w:tr w:rsidR="00676C87" w:rsidRPr="00EB0DE1" w14:paraId="0D3C8916" w14:textId="77777777" w:rsidTr="00FC71BD">
        <w:trPr>
          <w:cantSplit/>
          <w:trPrChange w:id="10" w:author="PL LOC AGD" w:date="2025-09-16T11:24:00Z">
            <w:trPr>
              <w:gridBefore w:val="1"/>
              <w:cantSplit/>
            </w:trPr>
          </w:trPrChange>
        </w:trPr>
        <w:tc>
          <w:tcPr>
            <w:tcW w:w="9125" w:type="dxa"/>
            <w:gridSpan w:val="3"/>
            <w:tcBorders>
              <w:top w:val="nil"/>
              <w:left w:val="nil"/>
              <w:right w:val="nil"/>
            </w:tcBorders>
            <w:tcPrChange w:id="11" w:author="PL LOC AGD" w:date="2025-09-16T11:24:00Z">
              <w:tcPr>
                <w:tcW w:w="9125" w:type="dxa"/>
                <w:gridSpan w:val="4"/>
                <w:tcBorders>
                  <w:top w:val="single" w:sz="4" w:space="0" w:color="auto"/>
                  <w:left w:val="single" w:sz="4" w:space="0" w:color="auto"/>
                  <w:right w:val="single" w:sz="4" w:space="0" w:color="auto"/>
                </w:tcBorders>
              </w:tcPr>
            </w:tcPrChange>
          </w:tcPr>
          <w:p w14:paraId="62F28747" w14:textId="77777777" w:rsidR="00676C87" w:rsidRPr="00EB0DE1" w:rsidRDefault="00676C87" w:rsidP="009166E5">
            <w:pPr>
              <w:keepNext/>
              <w:ind w:left="1134" w:hanging="1134"/>
              <w:rPr>
                <w:b/>
                <w:bCs/>
                <w:noProof/>
                <w:szCs w:val="22"/>
              </w:rPr>
            </w:pPr>
            <w:r w:rsidRPr="00EB0DE1">
              <w:rPr>
                <w:b/>
                <w:bCs/>
                <w:noProof/>
                <w:szCs w:val="22"/>
              </w:rPr>
              <w:t>Tab</w:t>
            </w:r>
            <w:r w:rsidR="00D93AEC" w:rsidRPr="00EB0DE1">
              <w:rPr>
                <w:b/>
                <w:bCs/>
                <w:noProof/>
                <w:szCs w:val="22"/>
              </w:rPr>
              <w:t>e</w:t>
            </w:r>
            <w:r w:rsidRPr="00EB0DE1">
              <w:rPr>
                <w:b/>
                <w:bCs/>
                <w:noProof/>
                <w:szCs w:val="22"/>
              </w:rPr>
              <w:t>l</w:t>
            </w:r>
            <w:r w:rsidR="00D93AEC" w:rsidRPr="00EB0DE1">
              <w:rPr>
                <w:b/>
                <w:bCs/>
                <w:noProof/>
                <w:szCs w:val="22"/>
              </w:rPr>
              <w:t>a</w:t>
            </w:r>
            <w:r w:rsidRPr="00EB0DE1">
              <w:rPr>
                <w:b/>
                <w:bCs/>
                <w:noProof/>
                <w:szCs w:val="22"/>
              </w:rPr>
              <w:t> 3:</w:t>
            </w:r>
            <w:r w:rsidRPr="00EB0DE1">
              <w:rPr>
                <w:b/>
                <w:bCs/>
                <w:noProof/>
                <w:szCs w:val="22"/>
              </w:rPr>
              <w:tab/>
              <w:t>Schemat dawkowania produktu leczniczego DARZALEX w skojarzeniu z bortezomibem, talidomidem i deksametazonem ([VTd]; schemat z cyklami 4-tygodniowymi)</w:t>
            </w:r>
          </w:p>
        </w:tc>
      </w:tr>
      <w:tr w:rsidR="00676C87" w:rsidRPr="00EB0DE1" w14:paraId="06BE152C" w14:textId="77777777" w:rsidTr="00A04E55">
        <w:trPr>
          <w:cantSplit/>
        </w:trPr>
        <w:tc>
          <w:tcPr>
            <w:tcW w:w="2242" w:type="dxa"/>
            <w:tcBorders>
              <w:top w:val="single" w:sz="4" w:space="0" w:color="auto"/>
            </w:tcBorders>
          </w:tcPr>
          <w:p w14:paraId="6663BFBF" w14:textId="77777777" w:rsidR="00676C87" w:rsidRPr="00EB0DE1" w:rsidRDefault="00676C87" w:rsidP="009166E5">
            <w:pPr>
              <w:rPr>
                <w:b/>
                <w:noProof/>
                <w:szCs w:val="22"/>
              </w:rPr>
            </w:pPr>
            <w:r w:rsidRPr="00EB0DE1">
              <w:rPr>
                <w:b/>
                <w:noProof/>
                <w:szCs w:val="22"/>
              </w:rPr>
              <w:t>Faza leczenia</w:t>
            </w:r>
          </w:p>
        </w:tc>
        <w:tc>
          <w:tcPr>
            <w:tcW w:w="2972" w:type="dxa"/>
            <w:tcBorders>
              <w:top w:val="single" w:sz="4" w:space="0" w:color="auto"/>
            </w:tcBorders>
          </w:tcPr>
          <w:p w14:paraId="1BBFE96A" w14:textId="77777777" w:rsidR="00676C87" w:rsidRPr="00EB0DE1" w:rsidRDefault="00676C87" w:rsidP="009166E5">
            <w:pPr>
              <w:rPr>
                <w:b/>
                <w:noProof/>
                <w:szCs w:val="22"/>
              </w:rPr>
            </w:pPr>
            <w:r w:rsidRPr="00EB0DE1">
              <w:rPr>
                <w:b/>
                <w:noProof/>
                <w:szCs w:val="22"/>
              </w:rPr>
              <w:t>Tygodnie</w:t>
            </w:r>
          </w:p>
        </w:tc>
        <w:tc>
          <w:tcPr>
            <w:tcW w:w="3911" w:type="dxa"/>
            <w:tcBorders>
              <w:top w:val="single" w:sz="4" w:space="0" w:color="auto"/>
            </w:tcBorders>
          </w:tcPr>
          <w:p w14:paraId="2C6A57FB" w14:textId="77777777" w:rsidR="00676C87" w:rsidRPr="00EB0DE1" w:rsidRDefault="00676C87" w:rsidP="009166E5">
            <w:pPr>
              <w:rPr>
                <w:b/>
                <w:noProof/>
                <w:szCs w:val="22"/>
              </w:rPr>
            </w:pPr>
            <w:r w:rsidRPr="00EB0DE1">
              <w:rPr>
                <w:b/>
                <w:noProof/>
                <w:szCs w:val="22"/>
              </w:rPr>
              <w:t>Schemat</w:t>
            </w:r>
          </w:p>
        </w:tc>
      </w:tr>
      <w:tr w:rsidR="00676C87" w:rsidRPr="00EB0DE1" w14:paraId="04E4C519" w14:textId="77777777" w:rsidTr="00A04E55">
        <w:trPr>
          <w:cantSplit/>
        </w:trPr>
        <w:tc>
          <w:tcPr>
            <w:tcW w:w="2242" w:type="dxa"/>
            <w:vMerge w:val="restart"/>
          </w:tcPr>
          <w:p w14:paraId="453EFC6B" w14:textId="77777777" w:rsidR="00676C87" w:rsidRPr="00EB0DE1" w:rsidRDefault="00676C87" w:rsidP="009166E5">
            <w:pPr>
              <w:rPr>
                <w:noProof/>
                <w:szCs w:val="22"/>
              </w:rPr>
            </w:pPr>
            <w:r w:rsidRPr="00EB0DE1">
              <w:rPr>
                <w:noProof/>
                <w:szCs w:val="22"/>
              </w:rPr>
              <w:t>Indukcja</w:t>
            </w:r>
          </w:p>
        </w:tc>
        <w:tc>
          <w:tcPr>
            <w:tcW w:w="2972" w:type="dxa"/>
          </w:tcPr>
          <w:p w14:paraId="1C6680FF" w14:textId="77777777" w:rsidR="00676C87" w:rsidRPr="00EB0DE1" w:rsidRDefault="00676C87" w:rsidP="009166E5">
            <w:pPr>
              <w:rPr>
                <w:noProof/>
                <w:szCs w:val="22"/>
              </w:rPr>
            </w:pPr>
            <w:r w:rsidRPr="00EB0DE1">
              <w:rPr>
                <w:noProof/>
                <w:szCs w:val="22"/>
              </w:rPr>
              <w:t>Tygodnie 1 do 8</w:t>
            </w:r>
          </w:p>
        </w:tc>
        <w:tc>
          <w:tcPr>
            <w:tcW w:w="3911" w:type="dxa"/>
          </w:tcPr>
          <w:p w14:paraId="236F6E3C" w14:textId="77777777" w:rsidR="00676C87" w:rsidRPr="00EB0DE1" w:rsidRDefault="00676C87" w:rsidP="009166E5">
            <w:pPr>
              <w:rPr>
                <w:noProof/>
                <w:szCs w:val="22"/>
              </w:rPr>
            </w:pPr>
            <w:r w:rsidRPr="00EB0DE1">
              <w:rPr>
                <w:noProof/>
                <w:szCs w:val="22"/>
              </w:rPr>
              <w:t>co tydzień (w sumie 8 dawek)</w:t>
            </w:r>
          </w:p>
        </w:tc>
      </w:tr>
      <w:tr w:rsidR="00676C87" w:rsidRPr="00EB0DE1" w14:paraId="081CDDB6" w14:textId="77777777" w:rsidTr="00A04E55">
        <w:trPr>
          <w:cantSplit/>
        </w:trPr>
        <w:tc>
          <w:tcPr>
            <w:tcW w:w="2242" w:type="dxa"/>
            <w:vMerge/>
          </w:tcPr>
          <w:p w14:paraId="576A06A1" w14:textId="77777777" w:rsidR="00676C87" w:rsidRPr="00EB0DE1" w:rsidRDefault="00676C87" w:rsidP="009166E5">
            <w:pPr>
              <w:rPr>
                <w:noProof/>
                <w:szCs w:val="22"/>
              </w:rPr>
            </w:pPr>
          </w:p>
        </w:tc>
        <w:tc>
          <w:tcPr>
            <w:tcW w:w="2972" w:type="dxa"/>
          </w:tcPr>
          <w:p w14:paraId="198D3152" w14:textId="77777777" w:rsidR="00676C87" w:rsidRPr="00EB0DE1" w:rsidRDefault="006976FE" w:rsidP="009166E5">
            <w:pPr>
              <w:rPr>
                <w:noProof/>
                <w:szCs w:val="22"/>
              </w:rPr>
            </w:pPr>
            <w:r w:rsidRPr="00EB0DE1">
              <w:rPr>
                <w:noProof/>
                <w:szCs w:val="22"/>
              </w:rPr>
              <w:t>Tygodnie 9</w:t>
            </w:r>
            <w:r w:rsidR="00676C87" w:rsidRPr="00EB0DE1">
              <w:rPr>
                <w:noProof/>
                <w:szCs w:val="22"/>
              </w:rPr>
              <w:t xml:space="preserve"> </w:t>
            </w:r>
            <w:r w:rsidR="00E61812" w:rsidRPr="00EB0DE1">
              <w:rPr>
                <w:noProof/>
                <w:szCs w:val="22"/>
              </w:rPr>
              <w:t>d</w:t>
            </w:r>
            <w:r w:rsidR="00676C87" w:rsidRPr="00EB0DE1">
              <w:rPr>
                <w:noProof/>
                <w:szCs w:val="22"/>
              </w:rPr>
              <w:t>o 16</w:t>
            </w:r>
            <w:r w:rsidR="00676C87" w:rsidRPr="00EB0DE1">
              <w:rPr>
                <w:noProof/>
                <w:szCs w:val="22"/>
                <w:vertAlign w:val="superscript"/>
              </w:rPr>
              <w:t>a</w:t>
            </w:r>
          </w:p>
        </w:tc>
        <w:tc>
          <w:tcPr>
            <w:tcW w:w="3911" w:type="dxa"/>
          </w:tcPr>
          <w:p w14:paraId="58A9E0AB" w14:textId="77777777" w:rsidR="00676C87" w:rsidRPr="00EB0DE1" w:rsidRDefault="00676C87" w:rsidP="009166E5">
            <w:pPr>
              <w:rPr>
                <w:noProof/>
                <w:szCs w:val="22"/>
              </w:rPr>
            </w:pPr>
            <w:r w:rsidRPr="00EB0DE1">
              <w:rPr>
                <w:noProof/>
                <w:szCs w:val="22"/>
              </w:rPr>
              <w:t>co dwa tygodnie (w sumie 4 dawki)</w:t>
            </w:r>
          </w:p>
        </w:tc>
      </w:tr>
      <w:tr w:rsidR="00676C87" w:rsidRPr="00EB0DE1" w14:paraId="77B0FB8D" w14:textId="77777777" w:rsidTr="00A04E55">
        <w:trPr>
          <w:cantSplit/>
        </w:trPr>
        <w:tc>
          <w:tcPr>
            <w:tcW w:w="9125" w:type="dxa"/>
            <w:gridSpan w:val="3"/>
          </w:tcPr>
          <w:p w14:paraId="56723D92" w14:textId="6437F08E" w:rsidR="00676C87" w:rsidRPr="00EB0DE1" w:rsidRDefault="00676C87" w:rsidP="009166E5">
            <w:pPr>
              <w:jc w:val="center"/>
              <w:rPr>
                <w:noProof/>
                <w:szCs w:val="22"/>
              </w:rPr>
            </w:pPr>
            <w:r w:rsidRPr="00EB0DE1">
              <w:rPr>
                <w:noProof/>
                <w:szCs w:val="22"/>
              </w:rPr>
              <w:lastRenderedPageBreak/>
              <w:t xml:space="preserve">Przerwa </w:t>
            </w:r>
            <w:r w:rsidR="009400D4">
              <w:rPr>
                <w:noProof/>
                <w:szCs w:val="22"/>
              </w:rPr>
              <w:t>na</w:t>
            </w:r>
            <w:r w:rsidRPr="00EB0DE1">
              <w:rPr>
                <w:noProof/>
                <w:szCs w:val="22"/>
              </w:rPr>
              <w:t xml:space="preserve"> chemioterapi</w:t>
            </w:r>
            <w:r w:rsidR="009400D4">
              <w:rPr>
                <w:noProof/>
                <w:szCs w:val="22"/>
              </w:rPr>
              <w:t>ę</w:t>
            </w:r>
            <w:r w:rsidRPr="00EB0DE1">
              <w:rPr>
                <w:noProof/>
                <w:szCs w:val="22"/>
              </w:rPr>
              <w:t xml:space="preserve"> wysokodawkow</w:t>
            </w:r>
            <w:r w:rsidR="009400D4">
              <w:rPr>
                <w:noProof/>
                <w:szCs w:val="22"/>
              </w:rPr>
              <w:t>ą</w:t>
            </w:r>
            <w:r w:rsidRPr="00EB0DE1">
              <w:rPr>
                <w:noProof/>
                <w:szCs w:val="22"/>
              </w:rPr>
              <w:t xml:space="preserve"> i ASCT</w:t>
            </w:r>
          </w:p>
        </w:tc>
      </w:tr>
      <w:tr w:rsidR="00676C87" w:rsidRPr="00EB0DE1" w14:paraId="13248CED" w14:textId="77777777" w:rsidTr="00A04E55">
        <w:trPr>
          <w:cantSplit/>
        </w:trPr>
        <w:tc>
          <w:tcPr>
            <w:tcW w:w="2242" w:type="dxa"/>
            <w:tcBorders>
              <w:bottom w:val="single" w:sz="4" w:space="0" w:color="auto"/>
            </w:tcBorders>
          </w:tcPr>
          <w:p w14:paraId="5BAF578B" w14:textId="77777777" w:rsidR="00676C87" w:rsidRPr="00EB0DE1" w:rsidRDefault="00676C87" w:rsidP="009166E5">
            <w:pPr>
              <w:rPr>
                <w:noProof/>
                <w:szCs w:val="22"/>
              </w:rPr>
            </w:pPr>
            <w:r w:rsidRPr="00EB0DE1">
              <w:rPr>
                <w:noProof/>
                <w:szCs w:val="22"/>
              </w:rPr>
              <w:t>Konsolidacja</w:t>
            </w:r>
          </w:p>
        </w:tc>
        <w:tc>
          <w:tcPr>
            <w:tcW w:w="2972" w:type="dxa"/>
            <w:tcBorders>
              <w:bottom w:val="single" w:sz="4" w:space="0" w:color="auto"/>
            </w:tcBorders>
          </w:tcPr>
          <w:p w14:paraId="70BE4B21" w14:textId="77777777" w:rsidR="00676C87" w:rsidRPr="00EB0DE1" w:rsidRDefault="00676C87" w:rsidP="009166E5">
            <w:pPr>
              <w:rPr>
                <w:noProof/>
                <w:szCs w:val="22"/>
              </w:rPr>
            </w:pPr>
            <w:r w:rsidRPr="00EB0DE1">
              <w:rPr>
                <w:noProof/>
                <w:szCs w:val="22"/>
              </w:rPr>
              <w:t xml:space="preserve">Tygodnie 1 </w:t>
            </w:r>
            <w:r w:rsidR="004F73C5" w:rsidRPr="00EB0DE1">
              <w:rPr>
                <w:noProof/>
                <w:szCs w:val="22"/>
              </w:rPr>
              <w:t>d</w:t>
            </w:r>
            <w:r w:rsidRPr="00EB0DE1">
              <w:rPr>
                <w:noProof/>
                <w:szCs w:val="22"/>
              </w:rPr>
              <w:t>o 8</w:t>
            </w:r>
            <w:r w:rsidRPr="00EB0DE1">
              <w:rPr>
                <w:noProof/>
                <w:szCs w:val="22"/>
                <w:vertAlign w:val="superscript"/>
              </w:rPr>
              <w:t>b</w:t>
            </w:r>
          </w:p>
        </w:tc>
        <w:tc>
          <w:tcPr>
            <w:tcW w:w="3911" w:type="dxa"/>
            <w:tcBorders>
              <w:bottom w:val="single" w:sz="4" w:space="0" w:color="auto"/>
            </w:tcBorders>
          </w:tcPr>
          <w:p w14:paraId="4F5536CF" w14:textId="77777777" w:rsidR="00676C87" w:rsidRPr="00EB0DE1" w:rsidRDefault="00676C87" w:rsidP="009166E5">
            <w:pPr>
              <w:rPr>
                <w:noProof/>
                <w:szCs w:val="22"/>
              </w:rPr>
            </w:pPr>
            <w:r w:rsidRPr="00EB0DE1">
              <w:rPr>
                <w:noProof/>
                <w:szCs w:val="22"/>
              </w:rPr>
              <w:t>co dwa tygodnie (w sumie 4 dawki)</w:t>
            </w:r>
          </w:p>
        </w:tc>
      </w:tr>
      <w:tr w:rsidR="00676C87" w:rsidRPr="00EB0DE1" w14:paraId="7A03E7DB" w14:textId="77777777" w:rsidTr="00A04E55">
        <w:trPr>
          <w:cantSplit/>
        </w:trPr>
        <w:tc>
          <w:tcPr>
            <w:tcW w:w="9125" w:type="dxa"/>
            <w:gridSpan w:val="3"/>
            <w:tcBorders>
              <w:left w:val="nil"/>
              <w:bottom w:val="nil"/>
              <w:right w:val="nil"/>
            </w:tcBorders>
          </w:tcPr>
          <w:p w14:paraId="7C3F1EE2" w14:textId="77777777" w:rsidR="00676C87" w:rsidRPr="00EB0DE1" w:rsidRDefault="00676C87" w:rsidP="009166E5">
            <w:pPr>
              <w:ind w:left="284" w:hanging="284"/>
              <w:rPr>
                <w:noProof/>
                <w:sz w:val="18"/>
                <w:szCs w:val="18"/>
              </w:rPr>
            </w:pPr>
            <w:r w:rsidRPr="00EB0DE1">
              <w:rPr>
                <w:noProof/>
                <w:szCs w:val="22"/>
                <w:vertAlign w:val="superscript"/>
              </w:rPr>
              <w:t>a</w:t>
            </w:r>
            <w:r w:rsidRPr="00EB0DE1">
              <w:rPr>
                <w:noProof/>
                <w:sz w:val="18"/>
                <w:szCs w:val="18"/>
              </w:rPr>
              <w:tab/>
              <w:t>Pierwszą dawkę schematu dawkowania co 2 tygodnie podaje się w 9. tygodniu</w:t>
            </w:r>
          </w:p>
          <w:p w14:paraId="1C90CC8C" w14:textId="77777777" w:rsidR="00676C87" w:rsidRPr="00EB0DE1" w:rsidRDefault="00676C87" w:rsidP="009166E5">
            <w:pPr>
              <w:ind w:left="284" w:hanging="284"/>
              <w:rPr>
                <w:noProof/>
                <w:szCs w:val="22"/>
                <w:u w:val="single"/>
              </w:rPr>
            </w:pPr>
            <w:r w:rsidRPr="00EB0DE1">
              <w:rPr>
                <w:noProof/>
                <w:szCs w:val="22"/>
                <w:vertAlign w:val="superscript"/>
              </w:rPr>
              <w:t>b</w:t>
            </w:r>
            <w:r w:rsidRPr="00EB0DE1">
              <w:rPr>
                <w:noProof/>
                <w:sz w:val="18"/>
                <w:szCs w:val="18"/>
              </w:rPr>
              <w:tab/>
              <w:t>Pierwszą dawkę schematu dawkowania co 2 tygodnie podaje się w 1. </w:t>
            </w:r>
            <w:r w:rsidR="00814051" w:rsidRPr="00EB0DE1">
              <w:rPr>
                <w:noProof/>
                <w:sz w:val="18"/>
                <w:szCs w:val="18"/>
              </w:rPr>
              <w:t>t</w:t>
            </w:r>
            <w:r w:rsidRPr="00EB0DE1">
              <w:rPr>
                <w:noProof/>
                <w:sz w:val="18"/>
                <w:szCs w:val="18"/>
              </w:rPr>
              <w:t>ygodniu po wznowieniu leczenia po ASCT</w:t>
            </w:r>
          </w:p>
        </w:tc>
      </w:tr>
    </w:tbl>
    <w:p w14:paraId="02E2A3F7" w14:textId="77777777" w:rsidR="00523DD8" w:rsidRPr="00EB0DE1" w:rsidRDefault="00523DD8" w:rsidP="009166E5">
      <w:pPr>
        <w:rPr>
          <w:noProof/>
          <w:szCs w:val="22"/>
        </w:rPr>
      </w:pPr>
    </w:p>
    <w:p w14:paraId="4BB8E151" w14:textId="1D970400" w:rsidR="00076BFA" w:rsidRPr="00EB0DE1" w:rsidRDefault="00076BFA" w:rsidP="009166E5">
      <w:pPr>
        <w:rPr>
          <w:noProof/>
          <w:szCs w:val="22"/>
        </w:rPr>
      </w:pPr>
      <w:r w:rsidRPr="00EB0DE1">
        <w:rPr>
          <w:noProof/>
          <w:szCs w:val="22"/>
        </w:rPr>
        <w:t xml:space="preserve">Deksametazon należy podawać w dawce 40 mg w </w:t>
      </w:r>
      <w:r w:rsidRPr="002B75B3">
        <w:rPr>
          <w:noProof/>
          <w:szCs w:val="22"/>
        </w:rPr>
        <w:t>d</w:t>
      </w:r>
      <w:r w:rsidRPr="00EB0DE1">
        <w:rPr>
          <w:noProof/>
          <w:szCs w:val="22"/>
        </w:rPr>
        <w:t>niach 1</w:t>
      </w:r>
      <w:r w:rsidRPr="002B75B3">
        <w:rPr>
          <w:noProof/>
          <w:szCs w:val="22"/>
        </w:rPr>
        <w:t>.</w:t>
      </w:r>
      <w:r w:rsidRPr="00EB0DE1">
        <w:rPr>
          <w:noProof/>
          <w:szCs w:val="22"/>
        </w:rPr>
        <w:t>, 2</w:t>
      </w:r>
      <w:r w:rsidRPr="002B75B3">
        <w:rPr>
          <w:noProof/>
          <w:szCs w:val="22"/>
        </w:rPr>
        <w:t>.</w:t>
      </w:r>
      <w:r w:rsidRPr="00EB0DE1">
        <w:rPr>
          <w:noProof/>
          <w:szCs w:val="22"/>
        </w:rPr>
        <w:t>, 8</w:t>
      </w:r>
      <w:r w:rsidRPr="002B75B3">
        <w:rPr>
          <w:noProof/>
          <w:szCs w:val="22"/>
        </w:rPr>
        <w:t>.</w:t>
      </w:r>
      <w:r w:rsidRPr="00EB0DE1">
        <w:rPr>
          <w:noProof/>
          <w:szCs w:val="22"/>
        </w:rPr>
        <w:t>, 9</w:t>
      </w:r>
      <w:r w:rsidRPr="002B75B3">
        <w:rPr>
          <w:noProof/>
          <w:szCs w:val="22"/>
        </w:rPr>
        <w:t>.</w:t>
      </w:r>
      <w:r w:rsidRPr="00EB0DE1">
        <w:rPr>
          <w:noProof/>
          <w:szCs w:val="22"/>
        </w:rPr>
        <w:t>, 15</w:t>
      </w:r>
      <w:r w:rsidRPr="002B75B3">
        <w:rPr>
          <w:noProof/>
          <w:szCs w:val="22"/>
        </w:rPr>
        <w:t>.</w:t>
      </w:r>
      <w:r w:rsidRPr="00EB0DE1">
        <w:rPr>
          <w:noProof/>
          <w:szCs w:val="22"/>
        </w:rPr>
        <w:t>, 16</w:t>
      </w:r>
      <w:r w:rsidRPr="002B75B3">
        <w:rPr>
          <w:noProof/>
          <w:szCs w:val="22"/>
        </w:rPr>
        <w:t>.</w:t>
      </w:r>
      <w:r w:rsidRPr="00EB0DE1">
        <w:rPr>
          <w:noProof/>
          <w:szCs w:val="22"/>
        </w:rPr>
        <w:t>, 22</w:t>
      </w:r>
      <w:r w:rsidRPr="002B75B3">
        <w:rPr>
          <w:noProof/>
          <w:szCs w:val="22"/>
        </w:rPr>
        <w:t>.</w:t>
      </w:r>
      <w:r w:rsidRPr="00EB0DE1">
        <w:rPr>
          <w:noProof/>
          <w:szCs w:val="22"/>
        </w:rPr>
        <w:t xml:space="preserve"> i 23</w:t>
      </w:r>
      <w:r w:rsidRPr="002B75B3">
        <w:rPr>
          <w:noProof/>
          <w:szCs w:val="22"/>
        </w:rPr>
        <w:t>.</w:t>
      </w:r>
      <w:r w:rsidRPr="00EB0DE1">
        <w:rPr>
          <w:noProof/>
          <w:szCs w:val="22"/>
        </w:rPr>
        <w:t xml:space="preserve"> </w:t>
      </w:r>
      <w:r w:rsidR="00B330FE" w:rsidRPr="002B75B3">
        <w:rPr>
          <w:noProof/>
          <w:szCs w:val="22"/>
        </w:rPr>
        <w:t>w </w:t>
      </w:r>
      <w:r w:rsidRPr="002B75B3">
        <w:rPr>
          <w:noProof/>
          <w:szCs w:val="22"/>
        </w:rPr>
        <w:t>c</w:t>
      </w:r>
      <w:r w:rsidRPr="00EB0DE1">
        <w:rPr>
          <w:noProof/>
          <w:szCs w:val="22"/>
        </w:rPr>
        <w:t>ykl</w:t>
      </w:r>
      <w:r w:rsidR="002D709F" w:rsidRPr="002B75B3">
        <w:rPr>
          <w:noProof/>
          <w:szCs w:val="22"/>
        </w:rPr>
        <w:t>ach</w:t>
      </w:r>
      <w:r w:rsidRPr="00EB0DE1">
        <w:rPr>
          <w:noProof/>
          <w:szCs w:val="22"/>
        </w:rPr>
        <w:t xml:space="preserve"> 1</w:t>
      </w:r>
      <w:r w:rsidRPr="002B75B3">
        <w:rPr>
          <w:noProof/>
          <w:szCs w:val="22"/>
        </w:rPr>
        <w:t>.</w:t>
      </w:r>
      <w:r w:rsidRPr="00EB0DE1">
        <w:rPr>
          <w:noProof/>
          <w:szCs w:val="22"/>
        </w:rPr>
        <w:t xml:space="preserve"> i</w:t>
      </w:r>
      <w:r w:rsidR="00B330FE" w:rsidRPr="002B75B3">
        <w:rPr>
          <w:noProof/>
          <w:szCs w:val="22"/>
        </w:rPr>
        <w:t> </w:t>
      </w:r>
      <w:r w:rsidRPr="00EB0DE1">
        <w:rPr>
          <w:noProof/>
          <w:szCs w:val="22"/>
        </w:rPr>
        <w:t>2</w:t>
      </w:r>
      <w:r w:rsidRPr="002B75B3">
        <w:rPr>
          <w:noProof/>
          <w:szCs w:val="22"/>
        </w:rPr>
        <w:t>.</w:t>
      </w:r>
      <w:r w:rsidRPr="00EB0DE1">
        <w:rPr>
          <w:noProof/>
          <w:szCs w:val="22"/>
        </w:rPr>
        <w:t xml:space="preserve"> oraz w dawce 40 mg w </w:t>
      </w:r>
      <w:r w:rsidRPr="002B75B3">
        <w:rPr>
          <w:noProof/>
          <w:szCs w:val="22"/>
        </w:rPr>
        <w:t>d</w:t>
      </w:r>
      <w:r w:rsidRPr="00EB0DE1">
        <w:rPr>
          <w:noProof/>
          <w:szCs w:val="22"/>
        </w:rPr>
        <w:t>niach 1</w:t>
      </w:r>
      <w:r w:rsidRPr="002B75B3">
        <w:rPr>
          <w:noProof/>
          <w:szCs w:val="22"/>
        </w:rPr>
        <w:t>.</w:t>
      </w:r>
      <w:r w:rsidRPr="00EB0DE1">
        <w:rPr>
          <w:noProof/>
          <w:szCs w:val="22"/>
        </w:rPr>
        <w:t>-2</w:t>
      </w:r>
      <w:r w:rsidRPr="002B75B3">
        <w:rPr>
          <w:noProof/>
          <w:szCs w:val="22"/>
        </w:rPr>
        <w:t>.</w:t>
      </w:r>
      <w:r w:rsidRPr="00EB0DE1">
        <w:rPr>
          <w:noProof/>
          <w:szCs w:val="22"/>
        </w:rPr>
        <w:t xml:space="preserve"> i 20 mg w kolejnych dniach dawkowania (</w:t>
      </w:r>
      <w:r w:rsidRPr="002B75B3">
        <w:rPr>
          <w:noProof/>
          <w:szCs w:val="22"/>
        </w:rPr>
        <w:t>d</w:t>
      </w:r>
      <w:r w:rsidRPr="00EB0DE1">
        <w:rPr>
          <w:noProof/>
          <w:szCs w:val="22"/>
        </w:rPr>
        <w:t>niach 8</w:t>
      </w:r>
      <w:r w:rsidRPr="002B75B3">
        <w:rPr>
          <w:noProof/>
          <w:szCs w:val="22"/>
        </w:rPr>
        <w:t>.</w:t>
      </w:r>
      <w:r w:rsidRPr="00EB0DE1">
        <w:rPr>
          <w:noProof/>
          <w:szCs w:val="22"/>
        </w:rPr>
        <w:t>, 9</w:t>
      </w:r>
      <w:r w:rsidRPr="002B75B3">
        <w:rPr>
          <w:noProof/>
          <w:szCs w:val="22"/>
        </w:rPr>
        <w:t>.</w:t>
      </w:r>
      <w:r w:rsidRPr="00EB0DE1">
        <w:rPr>
          <w:noProof/>
          <w:szCs w:val="22"/>
        </w:rPr>
        <w:t>, 15</w:t>
      </w:r>
      <w:r w:rsidRPr="002B75B3">
        <w:rPr>
          <w:noProof/>
          <w:szCs w:val="22"/>
        </w:rPr>
        <w:t>.</w:t>
      </w:r>
      <w:r w:rsidRPr="00EB0DE1">
        <w:rPr>
          <w:noProof/>
          <w:szCs w:val="22"/>
        </w:rPr>
        <w:t>, 16</w:t>
      </w:r>
      <w:r w:rsidRPr="002B75B3">
        <w:rPr>
          <w:noProof/>
          <w:szCs w:val="22"/>
        </w:rPr>
        <w:t>.</w:t>
      </w:r>
      <w:r w:rsidRPr="00EB0DE1">
        <w:rPr>
          <w:noProof/>
          <w:szCs w:val="22"/>
        </w:rPr>
        <w:t xml:space="preserve">) </w:t>
      </w:r>
      <w:r w:rsidR="00B330FE" w:rsidRPr="002B75B3">
        <w:rPr>
          <w:noProof/>
          <w:szCs w:val="22"/>
        </w:rPr>
        <w:t>w </w:t>
      </w:r>
      <w:r w:rsidRPr="002B75B3">
        <w:rPr>
          <w:noProof/>
          <w:szCs w:val="22"/>
        </w:rPr>
        <w:t>c</w:t>
      </w:r>
      <w:r w:rsidRPr="00EB0DE1">
        <w:rPr>
          <w:noProof/>
          <w:szCs w:val="22"/>
        </w:rPr>
        <w:t>ykl</w:t>
      </w:r>
      <w:r w:rsidR="002D709F" w:rsidRPr="002B75B3">
        <w:rPr>
          <w:noProof/>
          <w:szCs w:val="22"/>
        </w:rPr>
        <w:t>ach</w:t>
      </w:r>
      <w:r w:rsidRPr="00EB0DE1">
        <w:rPr>
          <w:noProof/>
          <w:szCs w:val="22"/>
        </w:rPr>
        <w:t xml:space="preserve"> 3</w:t>
      </w:r>
      <w:r w:rsidRPr="002B75B3">
        <w:rPr>
          <w:noProof/>
          <w:szCs w:val="22"/>
        </w:rPr>
        <w:t>.</w:t>
      </w:r>
      <w:r w:rsidRPr="00EB0DE1">
        <w:rPr>
          <w:noProof/>
          <w:szCs w:val="22"/>
        </w:rPr>
        <w:t xml:space="preserve">-4. Deksametazon w dawce 20 mg powinien być podawany w </w:t>
      </w:r>
      <w:r w:rsidRPr="002B75B3">
        <w:rPr>
          <w:noProof/>
          <w:szCs w:val="22"/>
        </w:rPr>
        <w:t>d</w:t>
      </w:r>
      <w:r w:rsidRPr="00EB0DE1">
        <w:rPr>
          <w:noProof/>
          <w:szCs w:val="22"/>
        </w:rPr>
        <w:t>niach 1</w:t>
      </w:r>
      <w:r w:rsidRPr="002B75B3">
        <w:rPr>
          <w:noProof/>
          <w:szCs w:val="22"/>
        </w:rPr>
        <w:t>.</w:t>
      </w:r>
      <w:r w:rsidRPr="00EB0DE1">
        <w:rPr>
          <w:noProof/>
          <w:szCs w:val="22"/>
        </w:rPr>
        <w:t>, 2</w:t>
      </w:r>
      <w:r w:rsidRPr="002B75B3">
        <w:rPr>
          <w:noProof/>
          <w:szCs w:val="22"/>
        </w:rPr>
        <w:t>.</w:t>
      </w:r>
      <w:r w:rsidRPr="00EB0DE1">
        <w:rPr>
          <w:noProof/>
          <w:szCs w:val="22"/>
        </w:rPr>
        <w:t>, 8</w:t>
      </w:r>
      <w:r w:rsidRPr="002B75B3">
        <w:rPr>
          <w:noProof/>
          <w:szCs w:val="22"/>
        </w:rPr>
        <w:t>.</w:t>
      </w:r>
      <w:r w:rsidRPr="00EB0DE1">
        <w:rPr>
          <w:noProof/>
          <w:szCs w:val="22"/>
        </w:rPr>
        <w:t>, 9</w:t>
      </w:r>
      <w:r w:rsidRPr="002B75B3">
        <w:rPr>
          <w:noProof/>
          <w:szCs w:val="22"/>
        </w:rPr>
        <w:t>.</w:t>
      </w:r>
      <w:r w:rsidRPr="00EB0DE1">
        <w:rPr>
          <w:noProof/>
          <w:szCs w:val="22"/>
        </w:rPr>
        <w:t>, 15</w:t>
      </w:r>
      <w:r w:rsidRPr="002B75B3">
        <w:rPr>
          <w:noProof/>
          <w:szCs w:val="22"/>
        </w:rPr>
        <w:t>.</w:t>
      </w:r>
      <w:r w:rsidRPr="00EB0DE1">
        <w:rPr>
          <w:noProof/>
          <w:szCs w:val="22"/>
        </w:rPr>
        <w:t>, 16</w:t>
      </w:r>
      <w:r w:rsidRPr="002B75B3">
        <w:rPr>
          <w:noProof/>
          <w:szCs w:val="22"/>
        </w:rPr>
        <w:t>.</w:t>
      </w:r>
      <w:r w:rsidRPr="00EB0DE1">
        <w:rPr>
          <w:noProof/>
          <w:szCs w:val="22"/>
        </w:rPr>
        <w:t xml:space="preserve"> w </w:t>
      </w:r>
      <w:r w:rsidRPr="002B75B3">
        <w:rPr>
          <w:noProof/>
          <w:szCs w:val="22"/>
        </w:rPr>
        <w:t>c</w:t>
      </w:r>
      <w:r w:rsidRPr="00EB0DE1">
        <w:rPr>
          <w:noProof/>
          <w:szCs w:val="22"/>
        </w:rPr>
        <w:t>yklach 5</w:t>
      </w:r>
      <w:r w:rsidRPr="002B75B3">
        <w:rPr>
          <w:noProof/>
          <w:szCs w:val="22"/>
        </w:rPr>
        <w:t>.</w:t>
      </w:r>
      <w:r w:rsidRPr="00EB0DE1">
        <w:rPr>
          <w:noProof/>
          <w:szCs w:val="22"/>
        </w:rPr>
        <w:t xml:space="preserve"> i 6.</w:t>
      </w:r>
    </w:p>
    <w:p w14:paraId="0EA8CF2D" w14:textId="77777777" w:rsidR="00076BFA" w:rsidRPr="00EB0DE1" w:rsidRDefault="00076BFA" w:rsidP="009166E5">
      <w:pPr>
        <w:rPr>
          <w:noProof/>
          <w:szCs w:val="22"/>
        </w:rPr>
      </w:pPr>
    </w:p>
    <w:p w14:paraId="7D20A74B" w14:textId="77777777" w:rsidR="00676C87" w:rsidRPr="00EB0DE1" w:rsidRDefault="00676C87" w:rsidP="009166E5">
      <w:pPr>
        <w:rPr>
          <w:noProof/>
          <w:szCs w:val="22"/>
        </w:rPr>
      </w:pPr>
      <w:r w:rsidRPr="00EB0DE1">
        <w:rPr>
          <w:noProof/>
          <w:szCs w:val="22"/>
        </w:rPr>
        <w:t>W celu uzyskania informacji na temat dawek i schematów dawkowania produktów leczniczych podawanych z produktem leczniczym DARZALEX, patrz punkt 5.1 i odpowiednie Charakterystyki Produktów Leczniczych.</w:t>
      </w:r>
    </w:p>
    <w:p w14:paraId="68BEE00E" w14:textId="77777777" w:rsidR="00427963" w:rsidRPr="00EB0DE1" w:rsidRDefault="00427963" w:rsidP="009166E5">
      <w:pPr>
        <w:rPr>
          <w:noProof/>
          <w:szCs w:val="22"/>
          <w:u w:val="single"/>
        </w:rPr>
      </w:pPr>
    </w:p>
    <w:p w14:paraId="7DA66401" w14:textId="191EF3BD" w:rsidR="00C067C0" w:rsidRPr="00EB0DE1" w:rsidRDefault="00E94A73" w:rsidP="009166E5">
      <w:pPr>
        <w:keepNext/>
        <w:rPr>
          <w:i/>
          <w:iCs/>
          <w:noProof/>
          <w:szCs w:val="22"/>
        </w:rPr>
      </w:pPr>
      <w:r w:rsidRPr="00EB0DE1">
        <w:rPr>
          <w:i/>
          <w:iCs/>
          <w:noProof/>
          <w:szCs w:val="22"/>
        </w:rPr>
        <w:t>S</w:t>
      </w:r>
      <w:r w:rsidR="005C17D3" w:rsidRPr="00EB0DE1">
        <w:rPr>
          <w:i/>
          <w:iCs/>
          <w:noProof/>
          <w:szCs w:val="22"/>
        </w:rPr>
        <w:t xml:space="preserve">chemat dawkowania w skojarzeniu z bortezomibem </w:t>
      </w:r>
      <w:r w:rsidR="00481F27">
        <w:rPr>
          <w:i/>
          <w:iCs/>
          <w:noProof/>
          <w:szCs w:val="22"/>
        </w:rPr>
        <w:t xml:space="preserve">i deksametazonem </w:t>
      </w:r>
      <w:r w:rsidR="005C17D3" w:rsidRPr="00EB0DE1">
        <w:rPr>
          <w:i/>
          <w:iCs/>
          <w:noProof/>
          <w:szCs w:val="22"/>
        </w:rPr>
        <w:t xml:space="preserve">(schemat </w:t>
      </w:r>
      <w:r w:rsidR="00C368C1">
        <w:rPr>
          <w:i/>
          <w:iCs/>
          <w:noProof/>
          <w:szCs w:val="22"/>
        </w:rPr>
        <w:t>z </w:t>
      </w:r>
      <w:r w:rsidR="005C17D3" w:rsidRPr="00EB0DE1">
        <w:rPr>
          <w:i/>
          <w:iCs/>
          <w:noProof/>
          <w:szCs w:val="22"/>
        </w:rPr>
        <w:t>cykl</w:t>
      </w:r>
      <w:r w:rsidR="00C368C1">
        <w:rPr>
          <w:i/>
          <w:iCs/>
          <w:noProof/>
          <w:szCs w:val="22"/>
        </w:rPr>
        <w:t>ami</w:t>
      </w:r>
      <w:r w:rsidR="005C17D3" w:rsidRPr="00EB0DE1">
        <w:rPr>
          <w:i/>
          <w:iCs/>
          <w:noProof/>
          <w:szCs w:val="22"/>
        </w:rPr>
        <w:t xml:space="preserve"> 3</w:t>
      </w:r>
      <w:r w:rsidR="00DB0B06" w:rsidRPr="00EB0DE1">
        <w:rPr>
          <w:i/>
          <w:iCs/>
          <w:noProof/>
          <w:szCs w:val="22"/>
        </w:rPr>
        <w:noBreakHyphen/>
      </w:r>
      <w:r w:rsidR="005C17D3" w:rsidRPr="00EB0DE1">
        <w:rPr>
          <w:i/>
          <w:iCs/>
          <w:noProof/>
          <w:szCs w:val="22"/>
        </w:rPr>
        <w:t>tygodniow</w:t>
      </w:r>
      <w:r w:rsidR="00C368C1">
        <w:rPr>
          <w:i/>
          <w:iCs/>
          <w:noProof/>
          <w:szCs w:val="22"/>
        </w:rPr>
        <w:t>ymi</w:t>
      </w:r>
      <w:r w:rsidR="005C17D3" w:rsidRPr="00EB0DE1">
        <w:rPr>
          <w:i/>
          <w:iCs/>
          <w:noProof/>
          <w:szCs w:val="22"/>
        </w:rPr>
        <w:t>)</w:t>
      </w:r>
    </w:p>
    <w:p w14:paraId="73578248" w14:textId="77777777" w:rsidR="005C17D3" w:rsidRPr="00EB0DE1" w:rsidRDefault="005C17D3" w:rsidP="009166E5">
      <w:pPr>
        <w:rPr>
          <w:noProof/>
          <w:szCs w:val="22"/>
        </w:rPr>
      </w:pPr>
      <w:r w:rsidRPr="00EB0DE1">
        <w:rPr>
          <w:noProof/>
          <w:szCs w:val="22"/>
        </w:rPr>
        <w:t>Zalecana dawka produktu leczniczego DARZALEX wynosi 16 mg/kg masy ciała</w:t>
      </w:r>
      <w:r w:rsidR="00D977ED" w:rsidRPr="00EB0DE1">
        <w:rPr>
          <w:noProof/>
          <w:szCs w:val="22"/>
        </w:rPr>
        <w:t>,</w:t>
      </w:r>
      <w:r w:rsidRPr="00EB0DE1">
        <w:rPr>
          <w:noProof/>
          <w:szCs w:val="22"/>
        </w:rPr>
        <w:t xml:space="preserve"> podawana w</w:t>
      </w:r>
      <w:r w:rsidR="001D3A11" w:rsidRPr="00EB0DE1">
        <w:rPr>
          <w:noProof/>
          <w:szCs w:val="22"/>
        </w:rPr>
        <w:t>e</w:t>
      </w:r>
      <w:r w:rsidR="00301C73" w:rsidRPr="00EB0DE1">
        <w:rPr>
          <w:noProof/>
          <w:szCs w:val="22"/>
        </w:rPr>
        <w:t> </w:t>
      </w:r>
      <w:r w:rsidR="001D3A11" w:rsidRPr="00EB0DE1">
        <w:rPr>
          <w:noProof/>
          <w:szCs w:val="22"/>
        </w:rPr>
        <w:t xml:space="preserve">wlewie </w:t>
      </w:r>
      <w:r w:rsidRPr="00EB0DE1">
        <w:rPr>
          <w:noProof/>
          <w:szCs w:val="22"/>
        </w:rPr>
        <w:t>dożylnym</w:t>
      </w:r>
      <w:r w:rsidR="00D977ED" w:rsidRPr="00EB0DE1">
        <w:rPr>
          <w:noProof/>
          <w:szCs w:val="22"/>
        </w:rPr>
        <w:t>,</w:t>
      </w:r>
      <w:r w:rsidRPr="00EB0DE1">
        <w:rPr>
          <w:noProof/>
          <w:szCs w:val="22"/>
        </w:rPr>
        <w:t xml:space="preserve"> zgodnie z</w:t>
      </w:r>
      <w:r w:rsidR="001D3A11" w:rsidRPr="00EB0DE1">
        <w:rPr>
          <w:noProof/>
          <w:szCs w:val="22"/>
        </w:rPr>
        <w:t xml:space="preserve">e </w:t>
      </w:r>
      <w:r w:rsidRPr="00EB0DE1">
        <w:rPr>
          <w:noProof/>
          <w:szCs w:val="22"/>
        </w:rPr>
        <w:t xml:space="preserve">schematem dawkowania </w:t>
      </w:r>
      <w:r w:rsidR="001D3A11" w:rsidRPr="00EB0DE1">
        <w:rPr>
          <w:noProof/>
          <w:szCs w:val="22"/>
        </w:rPr>
        <w:t xml:space="preserve">podanym </w:t>
      </w:r>
      <w:r w:rsidRPr="00EB0DE1">
        <w:rPr>
          <w:noProof/>
          <w:szCs w:val="22"/>
        </w:rPr>
        <w:t xml:space="preserve">w </w:t>
      </w:r>
      <w:r w:rsidR="00DB0B06" w:rsidRPr="00EB0DE1">
        <w:rPr>
          <w:noProof/>
          <w:szCs w:val="22"/>
        </w:rPr>
        <w:t>t</w:t>
      </w:r>
      <w:r w:rsidRPr="00EB0DE1">
        <w:rPr>
          <w:noProof/>
          <w:szCs w:val="22"/>
        </w:rPr>
        <w:t>abeli</w:t>
      </w:r>
      <w:r w:rsidR="007C4CA3" w:rsidRPr="00EB0DE1">
        <w:rPr>
          <w:noProof/>
          <w:szCs w:val="22"/>
        </w:rPr>
        <w:t> </w:t>
      </w:r>
      <w:r w:rsidR="00676C87" w:rsidRPr="00EB0DE1">
        <w:rPr>
          <w:noProof/>
          <w:szCs w:val="22"/>
        </w:rPr>
        <w:t>4</w:t>
      </w:r>
      <w:r w:rsidRPr="00EB0DE1">
        <w:rPr>
          <w:noProof/>
          <w:szCs w:val="22"/>
        </w:rPr>
        <w:t>:</w:t>
      </w:r>
    </w:p>
    <w:p w14:paraId="7F2DF12C" w14:textId="77777777" w:rsidR="0024389B" w:rsidRPr="00EB0DE1" w:rsidRDefault="0024389B" w:rsidP="009166E5">
      <w:pPr>
        <w:rPr>
          <w:noProof/>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 w:author="PL LOC AGD" w:date="2025-09-16T11:24:00Z">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129"/>
        <w:gridCol w:w="4942"/>
        <w:tblGridChange w:id="13">
          <w:tblGrid>
            <w:gridCol w:w="60"/>
            <w:gridCol w:w="4069"/>
            <w:gridCol w:w="4942"/>
            <w:gridCol w:w="50"/>
          </w:tblGrid>
        </w:tblGridChange>
      </w:tblGrid>
      <w:tr w:rsidR="0024389B" w:rsidRPr="00EB0DE1" w14:paraId="706AE10B" w14:textId="77777777" w:rsidTr="00FC71BD">
        <w:trPr>
          <w:cantSplit/>
          <w:trPrChange w:id="14" w:author="PL LOC AGD" w:date="2025-09-16T11:24:00Z">
            <w:trPr>
              <w:gridBefore w:val="1"/>
              <w:cantSplit/>
            </w:trPr>
          </w:trPrChange>
        </w:trPr>
        <w:tc>
          <w:tcPr>
            <w:tcW w:w="9072" w:type="dxa"/>
            <w:gridSpan w:val="2"/>
            <w:tcBorders>
              <w:top w:val="nil"/>
              <w:left w:val="nil"/>
              <w:right w:val="nil"/>
            </w:tcBorders>
            <w:tcPrChange w:id="15" w:author="PL LOC AGD" w:date="2025-09-16T11:24:00Z">
              <w:tcPr>
                <w:tcW w:w="9072" w:type="dxa"/>
                <w:gridSpan w:val="3"/>
                <w:tcBorders>
                  <w:top w:val="single" w:sz="4" w:space="0" w:color="auto"/>
                  <w:left w:val="single" w:sz="4" w:space="0" w:color="auto"/>
                  <w:right w:val="single" w:sz="4" w:space="0" w:color="auto"/>
                </w:tcBorders>
              </w:tcPr>
            </w:tcPrChange>
          </w:tcPr>
          <w:p w14:paraId="208A3047" w14:textId="71C74FE8" w:rsidR="0024389B" w:rsidRPr="00EB0DE1" w:rsidRDefault="0024389B" w:rsidP="009166E5">
            <w:pPr>
              <w:keepNext/>
              <w:ind w:left="1134" w:hanging="1134"/>
              <w:rPr>
                <w:b/>
                <w:bCs/>
                <w:noProof/>
                <w:szCs w:val="22"/>
              </w:rPr>
            </w:pPr>
            <w:r w:rsidRPr="00EB0DE1">
              <w:rPr>
                <w:b/>
                <w:bCs/>
                <w:noProof/>
                <w:szCs w:val="22"/>
              </w:rPr>
              <w:t>Tab</w:t>
            </w:r>
            <w:r w:rsidR="000334D2" w:rsidRPr="00EB0DE1">
              <w:rPr>
                <w:b/>
                <w:bCs/>
                <w:noProof/>
                <w:szCs w:val="22"/>
              </w:rPr>
              <w:t>e</w:t>
            </w:r>
            <w:r w:rsidRPr="00EB0DE1">
              <w:rPr>
                <w:b/>
                <w:bCs/>
                <w:noProof/>
                <w:szCs w:val="22"/>
              </w:rPr>
              <w:t>l</w:t>
            </w:r>
            <w:r w:rsidR="000334D2" w:rsidRPr="00EB0DE1">
              <w:rPr>
                <w:b/>
                <w:bCs/>
                <w:noProof/>
                <w:szCs w:val="22"/>
              </w:rPr>
              <w:t>a</w:t>
            </w:r>
            <w:r w:rsidRPr="00EB0DE1">
              <w:rPr>
                <w:b/>
                <w:bCs/>
                <w:noProof/>
                <w:szCs w:val="22"/>
              </w:rPr>
              <w:t> </w:t>
            </w:r>
            <w:r w:rsidR="00676C87" w:rsidRPr="00EB0DE1">
              <w:rPr>
                <w:b/>
                <w:bCs/>
                <w:noProof/>
                <w:szCs w:val="22"/>
              </w:rPr>
              <w:t>4</w:t>
            </w:r>
            <w:r w:rsidRPr="00EB0DE1">
              <w:rPr>
                <w:b/>
                <w:bCs/>
                <w:noProof/>
                <w:szCs w:val="22"/>
              </w:rPr>
              <w:t>:</w:t>
            </w:r>
            <w:r w:rsidRPr="00EB0DE1">
              <w:rPr>
                <w:b/>
                <w:bCs/>
                <w:noProof/>
                <w:szCs w:val="22"/>
              </w:rPr>
              <w:tab/>
            </w:r>
            <w:r w:rsidR="00F43AB7" w:rsidRPr="00EB0DE1">
              <w:rPr>
                <w:b/>
                <w:bCs/>
                <w:noProof/>
                <w:szCs w:val="22"/>
              </w:rPr>
              <w:t>S</w:t>
            </w:r>
            <w:r w:rsidR="005C17D3" w:rsidRPr="00EB0DE1">
              <w:rPr>
                <w:b/>
                <w:bCs/>
                <w:noProof/>
                <w:szCs w:val="22"/>
              </w:rPr>
              <w:t>chemat dawkowania produktu leczniczego DARZALEX w skojarzeniu z</w:t>
            </w:r>
            <w:r w:rsidR="00301C73" w:rsidRPr="00EB0DE1">
              <w:rPr>
                <w:b/>
                <w:bCs/>
                <w:noProof/>
                <w:szCs w:val="22"/>
              </w:rPr>
              <w:t> </w:t>
            </w:r>
            <w:r w:rsidR="005C17D3" w:rsidRPr="00EB0DE1">
              <w:rPr>
                <w:b/>
                <w:bCs/>
                <w:noProof/>
                <w:szCs w:val="22"/>
              </w:rPr>
              <w:t>bortezomibem</w:t>
            </w:r>
            <w:r w:rsidR="00076BFA" w:rsidRPr="00EB0DE1">
              <w:rPr>
                <w:b/>
                <w:bCs/>
                <w:noProof/>
                <w:szCs w:val="22"/>
              </w:rPr>
              <w:t xml:space="preserve"> i deksametazonem (Vd)</w:t>
            </w:r>
            <w:r w:rsidR="005C17D3" w:rsidRPr="00EB0DE1">
              <w:rPr>
                <w:b/>
                <w:bCs/>
                <w:noProof/>
                <w:szCs w:val="22"/>
              </w:rPr>
              <w:t xml:space="preserve"> (schemat </w:t>
            </w:r>
            <w:r w:rsidR="00C368C1">
              <w:rPr>
                <w:b/>
                <w:bCs/>
                <w:noProof/>
                <w:szCs w:val="22"/>
              </w:rPr>
              <w:t>z </w:t>
            </w:r>
            <w:r w:rsidR="005C17D3" w:rsidRPr="00EB0DE1">
              <w:rPr>
                <w:b/>
                <w:bCs/>
                <w:noProof/>
                <w:szCs w:val="22"/>
              </w:rPr>
              <w:t>cykl</w:t>
            </w:r>
            <w:r w:rsidR="00C368C1">
              <w:rPr>
                <w:b/>
                <w:bCs/>
                <w:noProof/>
                <w:szCs w:val="22"/>
              </w:rPr>
              <w:t>ami</w:t>
            </w:r>
            <w:r w:rsidR="005C17D3" w:rsidRPr="00EB0DE1">
              <w:rPr>
                <w:b/>
                <w:bCs/>
                <w:noProof/>
                <w:szCs w:val="22"/>
              </w:rPr>
              <w:t xml:space="preserve"> 3-tygodniow</w:t>
            </w:r>
            <w:r w:rsidR="00C368C1">
              <w:rPr>
                <w:b/>
                <w:bCs/>
                <w:noProof/>
                <w:szCs w:val="22"/>
              </w:rPr>
              <w:t>ymi</w:t>
            </w:r>
            <w:r w:rsidR="005C17D3" w:rsidRPr="00EB0DE1">
              <w:rPr>
                <w:b/>
                <w:bCs/>
                <w:noProof/>
                <w:szCs w:val="22"/>
              </w:rPr>
              <w:t>)</w:t>
            </w:r>
          </w:p>
        </w:tc>
      </w:tr>
      <w:tr w:rsidR="005C17D3" w:rsidRPr="00EB0DE1" w14:paraId="5C618D70" w14:textId="77777777" w:rsidTr="00A04E55">
        <w:trPr>
          <w:cantSplit/>
        </w:trPr>
        <w:tc>
          <w:tcPr>
            <w:tcW w:w="4129" w:type="dxa"/>
            <w:tcBorders>
              <w:top w:val="single" w:sz="4" w:space="0" w:color="auto"/>
            </w:tcBorders>
          </w:tcPr>
          <w:p w14:paraId="4F484740" w14:textId="77777777" w:rsidR="005C17D3" w:rsidRPr="00EB0DE1" w:rsidRDefault="005C17D3" w:rsidP="009166E5">
            <w:pPr>
              <w:keepNext/>
              <w:rPr>
                <w:b/>
                <w:noProof/>
                <w:szCs w:val="22"/>
              </w:rPr>
            </w:pPr>
            <w:r w:rsidRPr="00EB0DE1">
              <w:rPr>
                <w:b/>
                <w:noProof/>
                <w:szCs w:val="22"/>
              </w:rPr>
              <w:t>Tygodnie</w:t>
            </w:r>
          </w:p>
        </w:tc>
        <w:tc>
          <w:tcPr>
            <w:tcW w:w="4943" w:type="dxa"/>
            <w:tcBorders>
              <w:top w:val="single" w:sz="4" w:space="0" w:color="auto"/>
            </w:tcBorders>
          </w:tcPr>
          <w:p w14:paraId="22E23D97" w14:textId="77777777" w:rsidR="005C17D3" w:rsidRPr="00EB0DE1" w:rsidRDefault="005C17D3" w:rsidP="009166E5">
            <w:pPr>
              <w:rPr>
                <w:b/>
                <w:noProof/>
                <w:szCs w:val="22"/>
              </w:rPr>
            </w:pPr>
            <w:r w:rsidRPr="00EB0DE1">
              <w:rPr>
                <w:b/>
                <w:noProof/>
                <w:szCs w:val="22"/>
              </w:rPr>
              <w:t>Schemat</w:t>
            </w:r>
          </w:p>
        </w:tc>
      </w:tr>
      <w:tr w:rsidR="005C17D3" w:rsidRPr="00EB0DE1" w14:paraId="5C2571DB" w14:textId="77777777" w:rsidTr="00A04E55">
        <w:trPr>
          <w:cantSplit/>
        </w:trPr>
        <w:tc>
          <w:tcPr>
            <w:tcW w:w="4129" w:type="dxa"/>
          </w:tcPr>
          <w:p w14:paraId="257BFBBF" w14:textId="77777777" w:rsidR="005C17D3" w:rsidRPr="00EB0DE1" w:rsidRDefault="005C17D3" w:rsidP="009166E5">
            <w:pPr>
              <w:rPr>
                <w:noProof/>
                <w:szCs w:val="22"/>
              </w:rPr>
            </w:pPr>
            <w:r w:rsidRPr="00EB0DE1">
              <w:rPr>
                <w:noProof/>
                <w:szCs w:val="22"/>
              </w:rPr>
              <w:t>Tygodnie</w:t>
            </w:r>
            <w:r w:rsidR="00DB0B06" w:rsidRPr="00EB0DE1">
              <w:rPr>
                <w:noProof/>
                <w:szCs w:val="22"/>
              </w:rPr>
              <w:t>:</w:t>
            </w:r>
            <w:r w:rsidRPr="00EB0DE1">
              <w:rPr>
                <w:noProof/>
                <w:szCs w:val="22"/>
              </w:rPr>
              <w:t xml:space="preserve"> 1</w:t>
            </w:r>
            <w:r w:rsidR="00DB0B06" w:rsidRPr="00EB0DE1">
              <w:rPr>
                <w:noProof/>
                <w:szCs w:val="22"/>
              </w:rPr>
              <w:t>.</w:t>
            </w:r>
            <w:r w:rsidRPr="00EB0DE1">
              <w:rPr>
                <w:noProof/>
                <w:szCs w:val="22"/>
              </w:rPr>
              <w:t xml:space="preserve"> do 9</w:t>
            </w:r>
            <w:r w:rsidR="00DB0B06" w:rsidRPr="00EB0DE1">
              <w:rPr>
                <w:noProof/>
                <w:szCs w:val="22"/>
              </w:rPr>
              <w:t>.</w:t>
            </w:r>
          </w:p>
        </w:tc>
        <w:tc>
          <w:tcPr>
            <w:tcW w:w="4943" w:type="dxa"/>
          </w:tcPr>
          <w:p w14:paraId="2075A41B" w14:textId="77777777" w:rsidR="005C17D3" w:rsidRPr="00EB0DE1" w:rsidRDefault="00DB0B06" w:rsidP="009166E5">
            <w:pPr>
              <w:rPr>
                <w:noProof/>
                <w:szCs w:val="22"/>
              </w:rPr>
            </w:pPr>
            <w:r w:rsidRPr="00EB0DE1">
              <w:rPr>
                <w:noProof/>
                <w:szCs w:val="22"/>
              </w:rPr>
              <w:t>r</w:t>
            </w:r>
            <w:r w:rsidR="005C17D3" w:rsidRPr="00EB0DE1">
              <w:rPr>
                <w:noProof/>
                <w:szCs w:val="22"/>
              </w:rPr>
              <w:t>az w tygodniu (w sumie 9</w:t>
            </w:r>
            <w:r w:rsidR="00E40100" w:rsidRPr="00EB0DE1">
              <w:rPr>
                <w:noProof/>
                <w:szCs w:val="22"/>
              </w:rPr>
              <w:t> </w:t>
            </w:r>
            <w:r w:rsidR="005C17D3" w:rsidRPr="00EB0DE1">
              <w:rPr>
                <w:noProof/>
                <w:szCs w:val="22"/>
              </w:rPr>
              <w:t>dawek)</w:t>
            </w:r>
          </w:p>
        </w:tc>
      </w:tr>
      <w:tr w:rsidR="005C17D3" w:rsidRPr="00EB0DE1" w14:paraId="1EC3B6C2" w14:textId="77777777" w:rsidTr="00A04E55">
        <w:trPr>
          <w:cantSplit/>
        </w:trPr>
        <w:tc>
          <w:tcPr>
            <w:tcW w:w="4129" w:type="dxa"/>
          </w:tcPr>
          <w:p w14:paraId="238DB46E" w14:textId="77777777" w:rsidR="005C17D3" w:rsidRPr="00EB0DE1" w:rsidRDefault="005C17D3" w:rsidP="009166E5">
            <w:pPr>
              <w:rPr>
                <w:noProof/>
                <w:szCs w:val="22"/>
              </w:rPr>
            </w:pPr>
            <w:r w:rsidRPr="00EB0DE1">
              <w:rPr>
                <w:noProof/>
                <w:szCs w:val="22"/>
              </w:rPr>
              <w:t>Tygodnie</w:t>
            </w:r>
            <w:r w:rsidR="00DB0B06" w:rsidRPr="00EB0DE1">
              <w:rPr>
                <w:noProof/>
                <w:szCs w:val="22"/>
              </w:rPr>
              <w:t>:</w:t>
            </w:r>
            <w:r w:rsidRPr="00EB0DE1">
              <w:rPr>
                <w:noProof/>
                <w:szCs w:val="22"/>
              </w:rPr>
              <w:t xml:space="preserve"> 10</w:t>
            </w:r>
            <w:r w:rsidR="00DB0B06" w:rsidRPr="00EB0DE1">
              <w:rPr>
                <w:noProof/>
                <w:szCs w:val="22"/>
              </w:rPr>
              <w:t>.</w:t>
            </w:r>
            <w:r w:rsidRPr="00EB0DE1">
              <w:rPr>
                <w:noProof/>
                <w:szCs w:val="22"/>
              </w:rPr>
              <w:t xml:space="preserve"> do 24</w:t>
            </w:r>
            <w:r w:rsidR="00DB0B06" w:rsidRPr="00EB0DE1">
              <w:rPr>
                <w:noProof/>
                <w:szCs w:val="22"/>
              </w:rPr>
              <w:t>.</w:t>
            </w:r>
            <w:r w:rsidRPr="00EB0DE1">
              <w:rPr>
                <w:noProof/>
                <w:szCs w:val="22"/>
                <w:vertAlign w:val="superscript"/>
              </w:rPr>
              <w:t>a</w:t>
            </w:r>
          </w:p>
        </w:tc>
        <w:tc>
          <w:tcPr>
            <w:tcW w:w="4943" w:type="dxa"/>
          </w:tcPr>
          <w:p w14:paraId="0E4F9996" w14:textId="77777777" w:rsidR="005C17D3" w:rsidRPr="00EB0DE1" w:rsidRDefault="00DB0B06" w:rsidP="009166E5">
            <w:pPr>
              <w:rPr>
                <w:noProof/>
                <w:szCs w:val="22"/>
              </w:rPr>
            </w:pPr>
            <w:r w:rsidRPr="00EB0DE1">
              <w:rPr>
                <w:noProof/>
                <w:szCs w:val="22"/>
              </w:rPr>
              <w:t>c</w:t>
            </w:r>
            <w:r w:rsidR="005C17D3" w:rsidRPr="00EB0DE1">
              <w:rPr>
                <w:noProof/>
                <w:szCs w:val="22"/>
              </w:rPr>
              <w:t>o 3 tygodnie (w sumie 5</w:t>
            </w:r>
            <w:r w:rsidR="00E40100" w:rsidRPr="00EB0DE1">
              <w:rPr>
                <w:noProof/>
                <w:szCs w:val="22"/>
              </w:rPr>
              <w:t> </w:t>
            </w:r>
            <w:r w:rsidR="005C17D3" w:rsidRPr="00EB0DE1">
              <w:rPr>
                <w:noProof/>
                <w:szCs w:val="22"/>
              </w:rPr>
              <w:t>dawek)</w:t>
            </w:r>
          </w:p>
        </w:tc>
      </w:tr>
      <w:tr w:rsidR="005C17D3" w:rsidRPr="00EB0DE1" w14:paraId="1922B965" w14:textId="77777777" w:rsidTr="00A04E55">
        <w:trPr>
          <w:cantSplit/>
        </w:trPr>
        <w:tc>
          <w:tcPr>
            <w:tcW w:w="4129" w:type="dxa"/>
            <w:tcBorders>
              <w:bottom w:val="single" w:sz="4" w:space="0" w:color="auto"/>
            </w:tcBorders>
          </w:tcPr>
          <w:p w14:paraId="5546EAD8" w14:textId="77777777" w:rsidR="005C17D3" w:rsidRPr="00EB0DE1" w:rsidRDefault="005C17D3" w:rsidP="009166E5">
            <w:pPr>
              <w:rPr>
                <w:noProof/>
                <w:szCs w:val="22"/>
              </w:rPr>
            </w:pPr>
            <w:r w:rsidRPr="00EB0DE1">
              <w:rPr>
                <w:noProof/>
                <w:szCs w:val="22"/>
              </w:rPr>
              <w:t xml:space="preserve">Od </w:t>
            </w:r>
            <w:r w:rsidR="00DB0B06" w:rsidRPr="00EB0DE1">
              <w:rPr>
                <w:noProof/>
                <w:szCs w:val="22"/>
              </w:rPr>
              <w:t>25.</w:t>
            </w:r>
            <w:r w:rsidR="00E40100" w:rsidRPr="00EB0DE1">
              <w:rPr>
                <w:noProof/>
                <w:szCs w:val="22"/>
              </w:rPr>
              <w:t> </w:t>
            </w:r>
            <w:r w:rsidRPr="00EB0DE1">
              <w:rPr>
                <w:noProof/>
                <w:szCs w:val="22"/>
              </w:rPr>
              <w:t>tygodnia do progresji choroby</w:t>
            </w:r>
            <w:r w:rsidRPr="00EB0DE1">
              <w:rPr>
                <w:noProof/>
                <w:szCs w:val="22"/>
                <w:vertAlign w:val="superscript"/>
              </w:rPr>
              <w:t>b</w:t>
            </w:r>
          </w:p>
        </w:tc>
        <w:tc>
          <w:tcPr>
            <w:tcW w:w="4943" w:type="dxa"/>
            <w:tcBorders>
              <w:bottom w:val="single" w:sz="4" w:space="0" w:color="auto"/>
            </w:tcBorders>
          </w:tcPr>
          <w:p w14:paraId="1CAC4D6B" w14:textId="77777777" w:rsidR="005C17D3" w:rsidRPr="00EB0DE1" w:rsidRDefault="00DB0B06" w:rsidP="009166E5">
            <w:pPr>
              <w:rPr>
                <w:noProof/>
                <w:szCs w:val="22"/>
              </w:rPr>
            </w:pPr>
            <w:r w:rsidRPr="00EB0DE1">
              <w:rPr>
                <w:noProof/>
                <w:szCs w:val="22"/>
              </w:rPr>
              <w:t>c</w:t>
            </w:r>
            <w:r w:rsidR="005C17D3" w:rsidRPr="00EB0DE1">
              <w:rPr>
                <w:noProof/>
                <w:szCs w:val="22"/>
              </w:rPr>
              <w:t>o 4 tygodnie</w:t>
            </w:r>
          </w:p>
        </w:tc>
      </w:tr>
      <w:tr w:rsidR="005C17D3" w:rsidRPr="00EB0DE1" w14:paraId="47FC394A" w14:textId="77777777" w:rsidTr="00A04E55">
        <w:trPr>
          <w:cantSplit/>
        </w:trPr>
        <w:tc>
          <w:tcPr>
            <w:tcW w:w="9072" w:type="dxa"/>
            <w:gridSpan w:val="2"/>
            <w:tcBorders>
              <w:left w:val="nil"/>
              <w:bottom w:val="nil"/>
              <w:right w:val="nil"/>
            </w:tcBorders>
          </w:tcPr>
          <w:p w14:paraId="642F2205" w14:textId="77777777" w:rsidR="005C17D3" w:rsidRPr="00EB0DE1" w:rsidRDefault="005C17D3" w:rsidP="009166E5">
            <w:pPr>
              <w:tabs>
                <w:tab w:val="clear" w:pos="567"/>
                <w:tab w:val="left" w:pos="284"/>
              </w:tabs>
              <w:ind w:left="284" w:hanging="284"/>
              <w:rPr>
                <w:noProof/>
                <w:sz w:val="18"/>
                <w:szCs w:val="18"/>
              </w:rPr>
            </w:pPr>
            <w:r w:rsidRPr="00EB0DE1">
              <w:rPr>
                <w:noProof/>
                <w:szCs w:val="22"/>
                <w:vertAlign w:val="superscript"/>
              </w:rPr>
              <w:t>a</w:t>
            </w:r>
            <w:r w:rsidRPr="00EB0DE1">
              <w:rPr>
                <w:noProof/>
                <w:szCs w:val="22"/>
              </w:rPr>
              <w:tab/>
            </w:r>
            <w:r w:rsidRPr="00EB0DE1">
              <w:rPr>
                <w:noProof/>
                <w:sz w:val="18"/>
                <w:szCs w:val="18"/>
              </w:rPr>
              <w:t>Pierwszą dawkę schematu dawkowania co 3</w:t>
            </w:r>
            <w:r w:rsidR="00E40100" w:rsidRPr="00EB0DE1">
              <w:rPr>
                <w:noProof/>
                <w:sz w:val="18"/>
                <w:szCs w:val="18"/>
              </w:rPr>
              <w:t> </w:t>
            </w:r>
            <w:r w:rsidRPr="00EB0DE1">
              <w:rPr>
                <w:noProof/>
                <w:sz w:val="18"/>
                <w:szCs w:val="18"/>
              </w:rPr>
              <w:t>tygodnie podaje się w 10</w:t>
            </w:r>
            <w:r w:rsidR="00DB0B06" w:rsidRPr="00EB0DE1">
              <w:rPr>
                <w:noProof/>
                <w:sz w:val="18"/>
                <w:szCs w:val="18"/>
              </w:rPr>
              <w:t>.</w:t>
            </w:r>
            <w:r w:rsidR="00E40100" w:rsidRPr="00EB0DE1">
              <w:rPr>
                <w:noProof/>
                <w:sz w:val="18"/>
                <w:szCs w:val="18"/>
              </w:rPr>
              <w:t> </w:t>
            </w:r>
            <w:r w:rsidRPr="00EB0DE1">
              <w:rPr>
                <w:noProof/>
                <w:sz w:val="18"/>
                <w:szCs w:val="18"/>
              </w:rPr>
              <w:t>tygodniu</w:t>
            </w:r>
            <w:r w:rsidR="00DB0B06" w:rsidRPr="00EB0DE1">
              <w:rPr>
                <w:noProof/>
                <w:sz w:val="18"/>
                <w:szCs w:val="18"/>
              </w:rPr>
              <w:t>.</w:t>
            </w:r>
          </w:p>
          <w:p w14:paraId="7F38FAD8" w14:textId="77777777" w:rsidR="005C17D3" w:rsidRPr="00EB0DE1" w:rsidRDefault="005C17D3" w:rsidP="009166E5">
            <w:pPr>
              <w:tabs>
                <w:tab w:val="clear" w:pos="567"/>
                <w:tab w:val="left" w:pos="284"/>
              </w:tabs>
              <w:ind w:left="284" w:hanging="284"/>
              <w:rPr>
                <w:noProof/>
                <w:szCs w:val="22"/>
              </w:rPr>
            </w:pPr>
            <w:r w:rsidRPr="00EB0DE1">
              <w:rPr>
                <w:noProof/>
                <w:szCs w:val="22"/>
                <w:vertAlign w:val="superscript"/>
              </w:rPr>
              <w:t>b</w:t>
            </w:r>
            <w:r w:rsidRPr="00EB0DE1">
              <w:rPr>
                <w:noProof/>
                <w:szCs w:val="22"/>
              </w:rPr>
              <w:tab/>
            </w:r>
            <w:r w:rsidRPr="00EB0DE1">
              <w:rPr>
                <w:noProof/>
                <w:sz w:val="18"/>
                <w:szCs w:val="18"/>
              </w:rPr>
              <w:t>Pierwszą dawkę schematu dawkowania co 4</w:t>
            </w:r>
            <w:r w:rsidR="00E40100" w:rsidRPr="00EB0DE1">
              <w:rPr>
                <w:noProof/>
                <w:sz w:val="18"/>
                <w:szCs w:val="18"/>
              </w:rPr>
              <w:t> </w:t>
            </w:r>
            <w:r w:rsidRPr="00EB0DE1">
              <w:rPr>
                <w:noProof/>
                <w:sz w:val="18"/>
                <w:szCs w:val="18"/>
              </w:rPr>
              <w:t>tygodnie podaje się w 25</w:t>
            </w:r>
            <w:r w:rsidR="00DB0B06" w:rsidRPr="00EB0DE1">
              <w:rPr>
                <w:noProof/>
                <w:sz w:val="18"/>
                <w:szCs w:val="18"/>
              </w:rPr>
              <w:t>.</w:t>
            </w:r>
            <w:r w:rsidR="00E40100" w:rsidRPr="00EB0DE1">
              <w:rPr>
                <w:noProof/>
                <w:sz w:val="18"/>
                <w:szCs w:val="18"/>
              </w:rPr>
              <w:t> </w:t>
            </w:r>
            <w:r w:rsidRPr="00EB0DE1">
              <w:rPr>
                <w:noProof/>
                <w:sz w:val="18"/>
                <w:szCs w:val="18"/>
              </w:rPr>
              <w:t>tygodniu</w:t>
            </w:r>
            <w:r w:rsidR="00DB0B06" w:rsidRPr="00EB0DE1">
              <w:rPr>
                <w:noProof/>
                <w:sz w:val="18"/>
                <w:szCs w:val="18"/>
              </w:rPr>
              <w:t>.</w:t>
            </w:r>
          </w:p>
        </w:tc>
      </w:tr>
    </w:tbl>
    <w:p w14:paraId="322E996F" w14:textId="77777777" w:rsidR="0024389B" w:rsidRPr="00EB0DE1" w:rsidRDefault="0024389B" w:rsidP="009166E5">
      <w:pPr>
        <w:rPr>
          <w:noProof/>
          <w:szCs w:val="22"/>
        </w:rPr>
      </w:pPr>
    </w:p>
    <w:p w14:paraId="40C11117" w14:textId="31404F9A" w:rsidR="00076BFA" w:rsidRPr="00EB0DE1" w:rsidRDefault="00076BFA" w:rsidP="009166E5">
      <w:pPr>
        <w:rPr>
          <w:noProof/>
          <w:szCs w:val="22"/>
        </w:rPr>
      </w:pPr>
      <w:r w:rsidRPr="00EB0DE1">
        <w:rPr>
          <w:noProof/>
          <w:szCs w:val="22"/>
        </w:rPr>
        <w:t>Deksametazon należy podawać w dawce 20 mg w dniach 1., 2., 4., 5., 8., 9., 11 i 12. pierwszych 8</w:t>
      </w:r>
      <w:r w:rsidR="00B330FE" w:rsidRPr="002B75B3">
        <w:rPr>
          <w:noProof/>
          <w:szCs w:val="22"/>
        </w:rPr>
        <w:t> </w:t>
      </w:r>
      <w:r w:rsidRPr="00EB0DE1">
        <w:rPr>
          <w:noProof/>
          <w:szCs w:val="22"/>
        </w:rPr>
        <w:t>cykli leczenia bortezomibem lub w dawce zmniejszonej do 20 mg/tydzień u pacjentów w wieku &gt;75</w:t>
      </w:r>
      <w:r w:rsidR="00B330FE" w:rsidRPr="002B75B3">
        <w:rPr>
          <w:noProof/>
          <w:szCs w:val="22"/>
        </w:rPr>
        <w:t> </w:t>
      </w:r>
      <w:r w:rsidRPr="00EB0DE1">
        <w:rPr>
          <w:noProof/>
          <w:szCs w:val="22"/>
        </w:rPr>
        <w:t>lat, z niedowagą (BMI &lt;18,5), źle kontrolowaną cukrzycą lub wcześniejszą nietolerancją terapii</w:t>
      </w:r>
      <w:r w:rsidRPr="002B75B3">
        <w:rPr>
          <w:noProof/>
          <w:szCs w:val="22"/>
        </w:rPr>
        <w:t xml:space="preserve"> steroid</w:t>
      </w:r>
      <w:r w:rsidR="00AD5297" w:rsidRPr="002B75B3">
        <w:rPr>
          <w:noProof/>
          <w:szCs w:val="22"/>
        </w:rPr>
        <w:t>ami</w:t>
      </w:r>
      <w:r w:rsidRPr="00EB0DE1">
        <w:rPr>
          <w:noProof/>
          <w:szCs w:val="22"/>
        </w:rPr>
        <w:t>.</w:t>
      </w:r>
    </w:p>
    <w:p w14:paraId="49B96A0F" w14:textId="77777777" w:rsidR="00076BFA" w:rsidRPr="00EB0DE1" w:rsidRDefault="00076BFA" w:rsidP="009166E5">
      <w:pPr>
        <w:rPr>
          <w:noProof/>
          <w:szCs w:val="22"/>
        </w:rPr>
      </w:pPr>
    </w:p>
    <w:p w14:paraId="69269EF5" w14:textId="77777777" w:rsidR="0024389B" w:rsidRPr="00EB0DE1" w:rsidRDefault="001D3A11" w:rsidP="009166E5">
      <w:pPr>
        <w:rPr>
          <w:noProof/>
          <w:szCs w:val="22"/>
        </w:rPr>
      </w:pPr>
      <w:r w:rsidRPr="00EB0DE1">
        <w:rPr>
          <w:noProof/>
          <w:szCs w:val="22"/>
        </w:rPr>
        <w:t>W celu uzyskania informacji na temat d</w:t>
      </w:r>
      <w:r w:rsidR="005C17D3" w:rsidRPr="00EB0DE1">
        <w:rPr>
          <w:noProof/>
          <w:szCs w:val="22"/>
        </w:rPr>
        <w:t>aw</w:t>
      </w:r>
      <w:r w:rsidRPr="00EB0DE1">
        <w:rPr>
          <w:noProof/>
          <w:szCs w:val="22"/>
        </w:rPr>
        <w:t>e</w:t>
      </w:r>
      <w:r w:rsidR="005C17D3" w:rsidRPr="00EB0DE1">
        <w:rPr>
          <w:noProof/>
          <w:szCs w:val="22"/>
        </w:rPr>
        <w:t>k i schemat</w:t>
      </w:r>
      <w:r w:rsidRPr="00EB0DE1">
        <w:rPr>
          <w:noProof/>
          <w:szCs w:val="22"/>
        </w:rPr>
        <w:t>ów</w:t>
      </w:r>
      <w:r w:rsidR="005C17D3" w:rsidRPr="00EB0DE1">
        <w:rPr>
          <w:noProof/>
          <w:szCs w:val="22"/>
        </w:rPr>
        <w:t xml:space="preserve"> dawkowania produktów leczniczych podawanych z produktem leczniczym DARZALEX, patrz punkt 5.1 i odpowiednie </w:t>
      </w:r>
      <w:r w:rsidR="00DB0B06" w:rsidRPr="00EB0DE1">
        <w:rPr>
          <w:noProof/>
          <w:szCs w:val="22"/>
        </w:rPr>
        <w:t>C</w:t>
      </w:r>
      <w:r w:rsidR="005C17D3" w:rsidRPr="00EB0DE1">
        <w:rPr>
          <w:noProof/>
          <w:szCs w:val="22"/>
        </w:rPr>
        <w:t xml:space="preserve">harakterystyki </w:t>
      </w:r>
      <w:r w:rsidR="00DB0B06" w:rsidRPr="00EB0DE1">
        <w:rPr>
          <w:noProof/>
          <w:szCs w:val="22"/>
        </w:rPr>
        <w:t>P</w:t>
      </w:r>
      <w:r w:rsidR="005C17D3" w:rsidRPr="00EB0DE1">
        <w:rPr>
          <w:noProof/>
          <w:szCs w:val="22"/>
        </w:rPr>
        <w:t xml:space="preserve">roduktów </w:t>
      </w:r>
      <w:r w:rsidR="00DB0B06" w:rsidRPr="00EB0DE1">
        <w:rPr>
          <w:noProof/>
          <w:szCs w:val="22"/>
        </w:rPr>
        <w:t>L</w:t>
      </w:r>
      <w:r w:rsidR="005C17D3" w:rsidRPr="00EB0DE1">
        <w:rPr>
          <w:noProof/>
          <w:szCs w:val="22"/>
        </w:rPr>
        <w:t>eczniczych.</w:t>
      </w:r>
    </w:p>
    <w:p w14:paraId="09AD1139" w14:textId="77777777" w:rsidR="002668F6" w:rsidRPr="00EB0DE1" w:rsidRDefault="002668F6" w:rsidP="009166E5">
      <w:pPr>
        <w:rPr>
          <w:noProof/>
          <w:szCs w:val="22"/>
        </w:rPr>
      </w:pPr>
    </w:p>
    <w:p w14:paraId="4F7A609E" w14:textId="77777777" w:rsidR="005C17D3" w:rsidRPr="00EB0DE1" w:rsidRDefault="005C17D3" w:rsidP="009166E5">
      <w:pPr>
        <w:keepNext/>
        <w:rPr>
          <w:i/>
          <w:noProof/>
          <w:szCs w:val="22"/>
        </w:rPr>
      </w:pPr>
      <w:r w:rsidRPr="00EB0DE1">
        <w:rPr>
          <w:i/>
          <w:noProof/>
          <w:szCs w:val="22"/>
        </w:rPr>
        <w:t>Szybkości infuzji</w:t>
      </w:r>
    </w:p>
    <w:p w14:paraId="24D96DFC" w14:textId="77777777" w:rsidR="002668F6" w:rsidRPr="00EB0DE1" w:rsidRDefault="002668F6" w:rsidP="009166E5">
      <w:pPr>
        <w:rPr>
          <w:noProof/>
          <w:szCs w:val="22"/>
        </w:rPr>
      </w:pPr>
      <w:r w:rsidRPr="00EB0DE1">
        <w:rPr>
          <w:noProof/>
          <w:szCs w:val="22"/>
        </w:rPr>
        <w:t>Po rozcieńczeniu</w:t>
      </w:r>
      <w:r w:rsidR="00D977ED" w:rsidRPr="00EB0DE1">
        <w:rPr>
          <w:noProof/>
          <w:szCs w:val="22"/>
        </w:rPr>
        <w:t>,</w:t>
      </w:r>
      <w:r w:rsidRPr="00EB0DE1">
        <w:rPr>
          <w:noProof/>
          <w:szCs w:val="22"/>
        </w:rPr>
        <w:t xml:space="preserve"> produkt leczniczy DARZALEX należy podać w infuzji dożylnej z szybkością</w:t>
      </w:r>
      <w:r w:rsidR="001D3A11" w:rsidRPr="00EB0DE1">
        <w:rPr>
          <w:noProof/>
          <w:szCs w:val="22"/>
        </w:rPr>
        <w:t xml:space="preserve"> początkową </w:t>
      </w:r>
      <w:r w:rsidRPr="00EB0DE1">
        <w:rPr>
          <w:noProof/>
          <w:szCs w:val="22"/>
        </w:rPr>
        <w:t>przedstawion</w:t>
      </w:r>
      <w:r w:rsidR="005C17D3" w:rsidRPr="00EB0DE1">
        <w:rPr>
          <w:noProof/>
          <w:szCs w:val="22"/>
        </w:rPr>
        <w:t>ą</w:t>
      </w:r>
      <w:r w:rsidRPr="00EB0DE1">
        <w:rPr>
          <w:noProof/>
          <w:szCs w:val="22"/>
        </w:rPr>
        <w:t xml:space="preserve"> poniżej w </w:t>
      </w:r>
      <w:r w:rsidR="00DB0B06" w:rsidRPr="00EB0DE1">
        <w:rPr>
          <w:noProof/>
          <w:szCs w:val="22"/>
        </w:rPr>
        <w:t>t</w:t>
      </w:r>
      <w:r w:rsidRPr="00EB0DE1">
        <w:rPr>
          <w:noProof/>
          <w:szCs w:val="22"/>
        </w:rPr>
        <w:t>abeli </w:t>
      </w:r>
      <w:r w:rsidR="00676C87" w:rsidRPr="00EB0DE1">
        <w:rPr>
          <w:noProof/>
          <w:szCs w:val="22"/>
        </w:rPr>
        <w:t>5</w:t>
      </w:r>
      <w:r w:rsidRPr="00EB0DE1">
        <w:rPr>
          <w:noProof/>
          <w:szCs w:val="22"/>
        </w:rPr>
        <w:t xml:space="preserve">. </w:t>
      </w:r>
      <w:r w:rsidR="00E11E90" w:rsidRPr="00EB0DE1">
        <w:rPr>
          <w:noProof/>
          <w:szCs w:val="22"/>
        </w:rPr>
        <w:t>Można rozważyć s</w:t>
      </w:r>
      <w:r w:rsidRPr="00EB0DE1">
        <w:rPr>
          <w:noProof/>
          <w:szCs w:val="22"/>
        </w:rPr>
        <w:t xml:space="preserve">topniowe zwiększanie szybkości infuzji </w:t>
      </w:r>
      <w:r w:rsidR="005C17D3" w:rsidRPr="00EB0DE1">
        <w:rPr>
          <w:noProof/>
          <w:szCs w:val="22"/>
        </w:rPr>
        <w:t xml:space="preserve">tylko przy braku </w:t>
      </w:r>
      <w:r w:rsidR="00EC2795" w:rsidRPr="00EB0DE1">
        <w:rPr>
          <w:noProof/>
          <w:szCs w:val="22"/>
        </w:rPr>
        <w:t>reakcji związanych z infuzją</w:t>
      </w:r>
      <w:r w:rsidRPr="00EB0DE1">
        <w:rPr>
          <w:noProof/>
          <w:szCs w:val="22"/>
        </w:rPr>
        <w:t>.</w:t>
      </w:r>
    </w:p>
    <w:p w14:paraId="445D1531" w14:textId="77777777" w:rsidR="00B931ED" w:rsidRPr="00EB0DE1" w:rsidRDefault="008C42C1" w:rsidP="009166E5">
      <w:pPr>
        <w:rPr>
          <w:noProof/>
          <w:szCs w:val="22"/>
        </w:rPr>
      </w:pPr>
      <w:r w:rsidRPr="00EB0DE1">
        <w:rPr>
          <w:noProof/>
          <w:szCs w:val="22"/>
        </w:rPr>
        <w:t xml:space="preserve">Aby ułatwić podanie, pierwsza zalecona dawka 16 mg/kg </w:t>
      </w:r>
      <w:r w:rsidR="008F00FB" w:rsidRPr="00EB0DE1">
        <w:rPr>
          <w:noProof/>
          <w:szCs w:val="22"/>
        </w:rPr>
        <w:t>mc.</w:t>
      </w:r>
      <w:r w:rsidR="00181EBA" w:rsidRPr="00EB0DE1">
        <w:rPr>
          <w:noProof/>
          <w:szCs w:val="22"/>
        </w:rPr>
        <w:t xml:space="preserve"> </w:t>
      </w:r>
      <w:r w:rsidRPr="00EB0DE1">
        <w:rPr>
          <w:noProof/>
          <w:szCs w:val="22"/>
        </w:rPr>
        <w:t xml:space="preserve">w </w:t>
      </w:r>
      <w:r w:rsidR="00B931ED" w:rsidRPr="00EB0DE1">
        <w:rPr>
          <w:noProof/>
          <w:szCs w:val="22"/>
        </w:rPr>
        <w:t>tygodniu</w:t>
      </w:r>
      <w:r w:rsidR="00CD417A" w:rsidRPr="00EB0DE1">
        <w:rPr>
          <w:noProof/>
          <w:szCs w:val="22"/>
        </w:rPr>
        <w:t xml:space="preserve"> 1</w:t>
      </w:r>
      <w:r w:rsidR="00B931ED" w:rsidRPr="00EB0DE1">
        <w:rPr>
          <w:noProof/>
          <w:szCs w:val="22"/>
        </w:rPr>
        <w:t>. może zostać rozdzielona na dwa kolejne dni</w:t>
      </w:r>
      <w:r w:rsidRPr="00EB0DE1">
        <w:rPr>
          <w:noProof/>
          <w:szCs w:val="22"/>
        </w:rPr>
        <w:t xml:space="preserve"> </w:t>
      </w:r>
      <w:r w:rsidR="00B931ED" w:rsidRPr="00EB0DE1">
        <w:rPr>
          <w:noProof/>
          <w:szCs w:val="22"/>
        </w:rPr>
        <w:t xml:space="preserve">tj. </w:t>
      </w:r>
      <w:r w:rsidRPr="00EB0DE1">
        <w:rPr>
          <w:noProof/>
          <w:szCs w:val="22"/>
        </w:rPr>
        <w:t>8 mg/kg</w:t>
      </w:r>
      <w:r w:rsidR="008F00FB" w:rsidRPr="00EB0DE1">
        <w:rPr>
          <w:noProof/>
          <w:szCs w:val="22"/>
        </w:rPr>
        <w:t xml:space="preserve"> mc.</w:t>
      </w:r>
      <w:r w:rsidR="00D977ED" w:rsidRPr="00EB0DE1">
        <w:rPr>
          <w:noProof/>
          <w:szCs w:val="22"/>
        </w:rPr>
        <w:t>,</w:t>
      </w:r>
      <w:r w:rsidRPr="00EB0DE1">
        <w:rPr>
          <w:noProof/>
          <w:szCs w:val="22"/>
        </w:rPr>
        <w:t xml:space="preserve"> </w:t>
      </w:r>
      <w:r w:rsidR="00B931ED" w:rsidRPr="00EB0DE1">
        <w:rPr>
          <w:noProof/>
          <w:szCs w:val="22"/>
        </w:rPr>
        <w:t>odpowiednio</w:t>
      </w:r>
      <w:r w:rsidR="00D977ED" w:rsidRPr="00EB0DE1">
        <w:rPr>
          <w:noProof/>
          <w:szCs w:val="22"/>
        </w:rPr>
        <w:t>,</w:t>
      </w:r>
      <w:r w:rsidR="00B931ED" w:rsidRPr="00EB0DE1">
        <w:rPr>
          <w:noProof/>
          <w:szCs w:val="22"/>
        </w:rPr>
        <w:t xml:space="preserve"> w dniu 1. i dniu 2.</w:t>
      </w:r>
      <w:r w:rsidRPr="00EB0DE1">
        <w:rPr>
          <w:noProof/>
          <w:szCs w:val="22"/>
        </w:rPr>
        <w:t xml:space="preserve">, </w:t>
      </w:r>
      <w:r w:rsidR="00B931ED" w:rsidRPr="00EB0DE1">
        <w:rPr>
          <w:noProof/>
          <w:szCs w:val="22"/>
        </w:rPr>
        <w:t xml:space="preserve">patrz poniżej tabela </w:t>
      </w:r>
      <w:r w:rsidR="00676C87" w:rsidRPr="00EB0DE1">
        <w:rPr>
          <w:noProof/>
          <w:szCs w:val="22"/>
        </w:rPr>
        <w:t>5</w:t>
      </w:r>
      <w:r w:rsidR="00B931ED" w:rsidRPr="00EB0DE1">
        <w:rPr>
          <w:noProof/>
          <w:szCs w:val="22"/>
        </w:rPr>
        <w:t>.</w:t>
      </w:r>
    </w:p>
    <w:p w14:paraId="4202DEEE" w14:textId="77777777" w:rsidR="002668F6" w:rsidRPr="00EB0DE1" w:rsidRDefault="002668F6" w:rsidP="009166E5">
      <w:pPr>
        <w:rPr>
          <w:noProof/>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6" w:author="PL LOC AGD" w:date="2025-09-16T11:24:00Z">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772"/>
        <w:gridCol w:w="1506"/>
        <w:gridCol w:w="1591"/>
        <w:gridCol w:w="1611"/>
        <w:gridCol w:w="1591"/>
        <w:tblGridChange w:id="17">
          <w:tblGrid>
            <w:gridCol w:w="60"/>
            <w:gridCol w:w="2712"/>
            <w:gridCol w:w="1506"/>
            <w:gridCol w:w="1591"/>
            <w:gridCol w:w="1611"/>
            <w:gridCol w:w="1591"/>
            <w:gridCol w:w="50"/>
          </w:tblGrid>
        </w:tblGridChange>
      </w:tblGrid>
      <w:tr w:rsidR="002668F6" w:rsidRPr="005F1B42" w14:paraId="4106D9B5" w14:textId="77777777" w:rsidTr="00FC71BD">
        <w:trPr>
          <w:cantSplit/>
          <w:trPrChange w:id="18" w:author="PL LOC AGD" w:date="2025-09-16T11:24:00Z">
            <w:trPr>
              <w:gridBefore w:val="1"/>
              <w:cantSplit/>
            </w:trPr>
          </w:trPrChange>
        </w:trPr>
        <w:tc>
          <w:tcPr>
            <w:tcW w:w="9071" w:type="dxa"/>
            <w:gridSpan w:val="5"/>
            <w:tcBorders>
              <w:top w:val="nil"/>
              <w:left w:val="nil"/>
              <w:bottom w:val="single" w:sz="4" w:space="0" w:color="auto"/>
              <w:right w:val="nil"/>
            </w:tcBorders>
            <w:tcPrChange w:id="19" w:author="PL LOC AGD" w:date="2025-09-16T11:24:00Z">
              <w:tcPr>
                <w:tcW w:w="9071" w:type="dxa"/>
                <w:gridSpan w:val="6"/>
                <w:tcBorders>
                  <w:top w:val="single" w:sz="4" w:space="0" w:color="auto"/>
                  <w:left w:val="single" w:sz="4" w:space="0" w:color="auto"/>
                  <w:bottom w:val="single" w:sz="4" w:space="0" w:color="auto"/>
                  <w:right w:val="single" w:sz="4" w:space="0" w:color="auto"/>
                </w:tcBorders>
              </w:tcPr>
            </w:tcPrChange>
          </w:tcPr>
          <w:p w14:paraId="032F1A0B" w14:textId="77777777" w:rsidR="002668F6" w:rsidRPr="002B75B3" w:rsidRDefault="002668F6" w:rsidP="009166E5">
            <w:pPr>
              <w:keepNext/>
              <w:ind w:left="1134" w:hanging="1134"/>
              <w:rPr>
                <w:b/>
                <w:bCs/>
                <w:noProof/>
                <w:szCs w:val="22"/>
              </w:rPr>
            </w:pPr>
            <w:r w:rsidRPr="002B75B3">
              <w:rPr>
                <w:b/>
                <w:bCs/>
                <w:noProof/>
              </w:rPr>
              <w:t>Tabela </w:t>
            </w:r>
            <w:r w:rsidR="00676C87" w:rsidRPr="002B75B3">
              <w:rPr>
                <w:b/>
                <w:bCs/>
                <w:noProof/>
              </w:rPr>
              <w:t>5</w:t>
            </w:r>
            <w:r w:rsidRPr="002B75B3">
              <w:rPr>
                <w:b/>
                <w:bCs/>
                <w:noProof/>
              </w:rPr>
              <w:t>:</w:t>
            </w:r>
            <w:r w:rsidRPr="002B75B3">
              <w:rPr>
                <w:b/>
                <w:bCs/>
                <w:noProof/>
              </w:rPr>
              <w:tab/>
              <w:t>Szybkości infuzji produktu leczniczego DARZALEX</w:t>
            </w:r>
            <w:r w:rsidR="00B931ED" w:rsidRPr="002B75B3">
              <w:rPr>
                <w:b/>
                <w:bCs/>
                <w:noProof/>
              </w:rPr>
              <w:t xml:space="preserve"> (16 mg/kg</w:t>
            </w:r>
            <w:r w:rsidR="001F2C84" w:rsidRPr="002B75B3">
              <w:rPr>
                <w:b/>
                <w:bCs/>
                <w:noProof/>
              </w:rPr>
              <w:t xml:space="preserve"> mc.</w:t>
            </w:r>
            <w:r w:rsidR="00B931ED" w:rsidRPr="002B75B3">
              <w:rPr>
                <w:b/>
                <w:bCs/>
                <w:noProof/>
              </w:rPr>
              <w:t>)</w:t>
            </w:r>
          </w:p>
        </w:tc>
      </w:tr>
      <w:tr w:rsidR="008F00FB" w:rsidRPr="00EB0DE1" w14:paraId="673B8494" w14:textId="77777777" w:rsidTr="00A04E55">
        <w:trPr>
          <w:cantSplit/>
        </w:trPr>
        <w:tc>
          <w:tcPr>
            <w:tcW w:w="2772" w:type="dxa"/>
            <w:tcBorders>
              <w:top w:val="single" w:sz="4" w:space="0" w:color="auto"/>
            </w:tcBorders>
          </w:tcPr>
          <w:p w14:paraId="3EDADA0F" w14:textId="77777777" w:rsidR="002668F6" w:rsidRPr="00EB0DE1" w:rsidRDefault="002668F6" w:rsidP="009166E5">
            <w:pPr>
              <w:keepNext/>
              <w:rPr>
                <w:noProof/>
              </w:rPr>
            </w:pPr>
          </w:p>
        </w:tc>
        <w:tc>
          <w:tcPr>
            <w:tcW w:w="1506" w:type="dxa"/>
            <w:tcBorders>
              <w:top w:val="single" w:sz="4" w:space="0" w:color="auto"/>
            </w:tcBorders>
          </w:tcPr>
          <w:p w14:paraId="6CEC521B" w14:textId="77777777" w:rsidR="002668F6" w:rsidRPr="00EB0DE1" w:rsidRDefault="002668F6" w:rsidP="009166E5">
            <w:pPr>
              <w:keepNext/>
              <w:jc w:val="center"/>
              <w:rPr>
                <w:b/>
                <w:noProof/>
                <w:szCs w:val="22"/>
              </w:rPr>
            </w:pPr>
            <w:r w:rsidRPr="00EB0DE1">
              <w:rPr>
                <w:b/>
                <w:noProof/>
                <w:szCs w:val="22"/>
              </w:rPr>
              <w:t>Objętość rozcieńczenia</w:t>
            </w:r>
          </w:p>
        </w:tc>
        <w:tc>
          <w:tcPr>
            <w:tcW w:w="1591" w:type="dxa"/>
            <w:tcBorders>
              <w:top w:val="single" w:sz="4" w:space="0" w:color="auto"/>
            </w:tcBorders>
          </w:tcPr>
          <w:p w14:paraId="4116BBC9" w14:textId="77777777" w:rsidR="002668F6" w:rsidRPr="00EB0DE1" w:rsidRDefault="002668F6" w:rsidP="009166E5">
            <w:pPr>
              <w:keepNext/>
              <w:jc w:val="center"/>
              <w:rPr>
                <w:b/>
                <w:noProof/>
                <w:szCs w:val="22"/>
              </w:rPr>
            </w:pPr>
            <w:r w:rsidRPr="00EB0DE1">
              <w:rPr>
                <w:b/>
                <w:noProof/>
                <w:szCs w:val="22"/>
              </w:rPr>
              <w:t>Wstępna szybkość (pierwsza godzina)</w:t>
            </w:r>
          </w:p>
        </w:tc>
        <w:tc>
          <w:tcPr>
            <w:tcW w:w="1611" w:type="dxa"/>
            <w:tcBorders>
              <w:top w:val="single" w:sz="4" w:space="0" w:color="auto"/>
            </w:tcBorders>
          </w:tcPr>
          <w:p w14:paraId="202EF01A" w14:textId="77777777" w:rsidR="002668F6" w:rsidRPr="00EB0DE1" w:rsidRDefault="00B931ED" w:rsidP="009166E5">
            <w:pPr>
              <w:keepNext/>
              <w:jc w:val="center"/>
              <w:rPr>
                <w:b/>
                <w:noProof/>
                <w:szCs w:val="22"/>
              </w:rPr>
            </w:pPr>
            <w:r w:rsidRPr="00EB0DE1">
              <w:rPr>
                <w:b/>
                <w:noProof/>
                <w:szCs w:val="22"/>
              </w:rPr>
              <w:t xml:space="preserve">Szybkość </w:t>
            </w:r>
            <w:r w:rsidR="002668F6" w:rsidRPr="00EB0DE1">
              <w:rPr>
                <w:b/>
                <w:noProof/>
                <w:szCs w:val="22"/>
              </w:rPr>
              <w:t>zwiększani</w:t>
            </w:r>
            <w:r w:rsidRPr="00EB0DE1">
              <w:rPr>
                <w:b/>
                <w:noProof/>
                <w:szCs w:val="22"/>
              </w:rPr>
              <w:t>a</w:t>
            </w:r>
            <w:r w:rsidR="00EC2795" w:rsidRPr="00EB0DE1">
              <w:rPr>
                <w:b/>
                <w:noProof/>
                <w:szCs w:val="22"/>
                <w:vertAlign w:val="superscript"/>
              </w:rPr>
              <w:t>a</w:t>
            </w:r>
          </w:p>
        </w:tc>
        <w:tc>
          <w:tcPr>
            <w:tcW w:w="1591" w:type="dxa"/>
            <w:tcBorders>
              <w:top w:val="single" w:sz="4" w:space="0" w:color="auto"/>
            </w:tcBorders>
          </w:tcPr>
          <w:p w14:paraId="43BDE65E" w14:textId="77777777" w:rsidR="002668F6" w:rsidRPr="00EB0DE1" w:rsidRDefault="002668F6" w:rsidP="009166E5">
            <w:pPr>
              <w:keepNext/>
              <w:jc w:val="center"/>
              <w:rPr>
                <w:b/>
                <w:noProof/>
                <w:szCs w:val="22"/>
              </w:rPr>
            </w:pPr>
            <w:r w:rsidRPr="00EB0DE1">
              <w:rPr>
                <w:b/>
                <w:noProof/>
                <w:szCs w:val="22"/>
              </w:rPr>
              <w:t>Maksymalna szybkość</w:t>
            </w:r>
          </w:p>
        </w:tc>
      </w:tr>
      <w:tr w:rsidR="00B931ED" w:rsidRPr="00EB0DE1" w14:paraId="2885A7E6" w14:textId="77777777" w:rsidTr="00A04E55">
        <w:trPr>
          <w:cantSplit/>
        </w:trPr>
        <w:tc>
          <w:tcPr>
            <w:tcW w:w="9071" w:type="dxa"/>
            <w:gridSpan w:val="5"/>
            <w:tcBorders>
              <w:top w:val="single" w:sz="4" w:space="0" w:color="auto"/>
            </w:tcBorders>
          </w:tcPr>
          <w:p w14:paraId="715A1933" w14:textId="77777777" w:rsidR="00B931ED" w:rsidRPr="00EB0DE1" w:rsidRDefault="00B931ED" w:rsidP="009166E5">
            <w:pPr>
              <w:keepNext/>
              <w:rPr>
                <w:b/>
                <w:noProof/>
                <w:szCs w:val="22"/>
              </w:rPr>
            </w:pPr>
            <w:r w:rsidRPr="00EB0DE1">
              <w:rPr>
                <w:b/>
                <w:noProof/>
                <w:szCs w:val="22"/>
              </w:rPr>
              <w:t>Infuzja w tygodniu 1.</w:t>
            </w:r>
          </w:p>
        </w:tc>
      </w:tr>
      <w:tr w:rsidR="00B931ED" w:rsidRPr="00EB0DE1" w14:paraId="1503DD98" w14:textId="77777777" w:rsidTr="00A04E55">
        <w:trPr>
          <w:cantSplit/>
        </w:trPr>
        <w:tc>
          <w:tcPr>
            <w:tcW w:w="9071" w:type="dxa"/>
            <w:gridSpan w:val="5"/>
            <w:tcBorders>
              <w:top w:val="single" w:sz="4" w:space="0" w:color="auto"/>
            </w:tcBorders>
          </w:tcPr>
          <w:p w14:paraId="2A86EB76" w14:textId="77777777" w:rsidR="00B931ED" w:rsidRPr="00EB0DE1" w:rsidRDefault="00B931ED" w:rsidP="00D93FE3">
            <w:pPr>
              <w:rPr>
                <w:i/>
                <w:noProof/>
                <w:szCs w:val="22"/>
              </w:rPr>
            </w:pPr>
            <w:r w:rsidRPr="00EB0DE1">
              <w:rPr>
                <w:i/>
                <w:noProof/>
                <w:szCs w:val="22"/>
              </w:rPr>
              <w:t>Opcja 1 (infuzja pojedynczej dawki)</w:t>
            </w:r>
          </w:p>
        </w:tc>
      </w:tr>
      <w:tr w:rsidR="008F00FB" w:rsidRPr="00EB0DE1" w14:paraId="0D4B29EA" w14:textId="77777777" w:rsidTr="00A04E55">
        <w:trPr>
          <w:cantSplit/>
        </w:trPr>
        <w:tc>
          <w:tcPr>
            <w:tcW w:w="2772" w:type="dxa"/>
          </w:tcPr>
          <w:p w14:paraId="5058CDE2" w14:textId="77777777" w:rsidR="00F467B2" w:rsidRPr="00EB0DE1" w:rsidRDefault="00B931ED" w:rsidP="009166E5">
            <w:pPr>
              <w:ind w:left="567"/>
              <w:rPr>
                <w:noProof/>
                <w:szCs w:val="22"/>
              </w:rPr>
            </w:pPr>
            <w:r w:rsidRPr="00EB0DE1">
              <w:rPr>
                <w:noProof/>
                <w:szCs w:val="22"/>
              </w:rPr>
              <w:t>Tydzień 1. dzień 1.</w:t>
            </w:r>
          </w:p>
          <w:p w14:paraId="79DF43BF" w14:textId="77777777" w:rsidR="002668F6" w:rsidRPr="00EB0DE1" w:rsidRDefault="00B931ED" w:rsidP="009166E5">
            <w:pPr>
              <w:ind w:left="567"/>
              <w:rPr>
                <w:noProof/>
                <w:szCs w:val="22"/>
              </w:rPr>
            </w:pPr>
            <w:r w:rsidRPr="00EB0DE1">
              <w:rPr>
                <w:noProof/>
                <w:szCs w:val="22"/>
              </w:rPr>
              <w:t>(16</w:t>
            </w:r>
            <w:r w:rsidR="00027D75" w:rsidRPr="00EB0DE1">
              <w:rPr>
                <w:noProof/>
                <w:szCs w:val="22"/>
              </w:rPr>
              <w:t> </w:t>
            </w:r>
            <w:r w:rsidRPr="00EB0DE1">
              <w:rPr>
                <w:noProof/>
                <w:szCs w:val="22"/>
              </w:rPr>
              <w:t>mg/kg</w:t>
            </w:r>
            <w:r w:rsidR="008F00FB" w:rsidRPr="00EB0DE1">
              <w:rPr>
                <w:noProof/>
                <w:szCs w:val="22"/>
              </w:rPr>
              <w:t xml:space="preserve"> mc.</w:t>
            </w:r>
            <w:r w:rsidRPr="00EB0DE1">
              <w:rPr>
                <w:noProof/>
                <w:szCs w:val="22"/>
              </w:rPr>
              <w:t>)</w:t>
            </w:r>
          </w:p>
        </w:tc>
        <w:tc>
          <w:tcPr>
            <w:tcW w:w="1506" w:type="dxa"/>
          </w:tcPr>
          <w:p w14:paraId="0536DEC4" w14:textId="777ED5B6" w:rsidR="002668F6" w:rsidRPr="00EB0DE1" w:rsidRDefault="002668F6" w:rsidP="009166E5">
            <w:pPr>
              <w:jc w:val="center"/>
              <w:rPr>
                <w:noProof/>
                <w:szCs w:val="22"/>
              </w:rPr>
            </w:pPr>
            <w:r w:rsidRPr="00EB0DE1">
              <w:rPr>
                <w:noProof/>
                <w:szCs w:val="22"/>
              </w:rPr>
              <w:t>1</w:t>
            </w:r>
            <w:r w:rsidR="00E425F1" w:rsidRPr="00EB0DE1">
              <w:rPr>
                <w:noProof/>
                <w:szCs w:val="22"/>
              </w:rPr>
              <w:t> </w:t>
            </w:r>
            <w:r w:rsidRPr="00EB0DE1">
              <w:rPr>
                <w:noProof/>
                <w:szCs w:val="22"/>
              </w:rPr>
              <w:t>000 ml</w:t>
            </w:r>
          </w:p>
        </w:tc>
        <w:tc>
          <w:tcPr>
            <w:tcW w:w="1591" w:type="dxa"/>
          </w:tcPr>
          <w:p w14:paraId="250CB9BB" w14:textId="77777777" w:rsidR="002668F6" w:rsidRPr="00EB0DE1" w:rsidRDefault="002668F6" w:rsidP="009166E5">
            <w:pPr>
              <w:jc w:val="center"/>
              <w:rPr>
                <w:noProof/>
                <w:szCs w:val="22"/>
              </w:rPr>
            </w:pPr>
            <w:r w:rsidRPr="00EB0DE1">
              <w:rPr>
                <w:noProof/>
                <w:szCs w:val="22"/>
              </w:rPr>
              <w:t>50 ml/godzinę</w:t>
            </w:r>
          </w:p>
        </w:tc>
        <w:tc>
          <w:tcPr>
            <w:tcW w:w="1611" w:type="dxa"/>
          </w:tcPr>
          <w:p w14:paraId="743DFB12" w14:textId="77777777" w:rsidR="002668F6" w:rsidRPr="00EB0DE1" w:rsidRDefault="002668F6" w:rsidP="009166E5">
            <w:pPr>
              <w:jc w:val="center"/>
              <w:rPr>
                <w:noProof/>
                <w:szCs w:val="22"/>
              </w:rPr>
            </w:pPr>
            <w:r w:rsidRPr="00EB0DE1">
              <w:rPr>
                <w:noProof/>
                <w:szCs w:val="22"/>
              </w:rPr>
              <w:t>50 ml/godzinę</w:t>
            </w:r>
            <w:r w:rsidR="00B96695" w:rsidRPr="00EB0DE1">
              <w:rPr>
                <w:noProof/>
                <w:szCs w:val="22"/>
              </w:rPr>
              <w:t>,</w:t>
            </w:r>
            <w:r w:rsidRPr="00EB0DE1">
              <w:rPr>
                <w:noProof/>
                <w:szCs w:val="22"/>
              </w:rPr>
              <w:t xml:space="preserve"> co godzinę</w:t>
            </w:r>
          </w:p>
        </w:tc>
        <w:tc>
          <w:tcPr>
            <w:tcW w:w="1591" w:type="dxa"/>
          </w:tcPr>
          <w:p w14:paraId="08D5CDF7" w14:textId="77777777" w:rsidR="002668F6" w:rsidRPr="00EB0DE1" w:rsidRDefault="002668F6" w:rsidP="009166E5">
            <w:pPr>
              <w:jc w:val="center"/>
              <w:rPr>
                <w:noProof/>
                <w:szCs w:val="22"/>
              </w:rPr>
            </w:pPr>
            <w:r w:rsidRPr="00EB0DE1">
              <w:rPr>
                <w:noProof/>
                <w:szCs w:val="22"/>
              </w:rPr>
              <w:t>200 ml/godzinę</w:t>
            </w:r>
          </w:p>
        </w:tc>
      </w:tr>
      <w:tr w:rsidR="008F00FB" w:rsidRPr="00EB0DE1" w14:paraId="19E4C8AD" w14:textId="77777777" w:rsidTr="00A04E55">
        <w:trPr>
          <w:cantSplit/>
        </w:trPr>
        <w:tc>
          <w:tcPr>
            <w:tcW w:w="9071" w:type="dxa"/>
            <w:gridSpan w:val="5"/>
          </w:tcPr>
          <w:p w14:paraId="1793BDCB" w14:textId="77777777" w:rsidR="008F00FB" w:rsidRPr="00EB0DE1" w:rsidRDefault="008F00FB" w:rsidP="00D93FE3">
            <w:pPr>
              <w:rPr>
                <w:noProof/>
                <w:szCs w:val="22"/>
              </w:rPr>
            </w:pPr>
            <w:r w:rsidRPr="00EB0DE1">
              <w:rPr>
                <w:i/>
                <w:noProof/>
                <w:szCs w:val="22"/>
              </w:rPr>
              <w:t>Opcja 2 (infuzja rozdzielonej dawki)</w:t>
            </w:r>
          </w:p>
        </w:tc>
      </w:tr>
      <w:tr w:rsidR="008F00FB" w:rsidRPr="00EB0DE1" w14:paraId="19FFF5DD" w14:textId="77777777" w:rsidTr="00A04E55">
        <w:trPr>
          <w:cantSplit/>
        </w:trPr>
        <w:tc>
          <w:tcPr>
            <w:tcW w:w="2772" w:type="dxa"/>
          </w:tcPr>
          <w:p w14:paraId="78F3439A" w14:textId="77777777" w:rsidR="00F467B2" w:rsidRPr="00EB0DE1" w:rsidRDefault="008F00FB" w:rsidP="009166E5">
            <w:pPr>
              <w:ind w:left="567"/>
              <w:rPr>
                <w:noProof/>
                <w:szCs w:val="22"/>
              </w:rPr>
            </w:pPr>
            <w:r w:rsidRPr="00EB0DE1">
              <w:rPr>
                <w:noProof/>
                <w:szCs w:val="22"/>
              </w:rPr>
              <w:t>Tydzień 1. dzień 1.</w:t>
            </w:r>
          </w:p>
          <w:p w14:paraId="277551F9" w14:textId="77777777" w:rsidR="008F00FB" w:rsidRPr="00EB0DE1" w:rsidDel="00B931ED" w:rsidRDefault="008F00FB" w:rsidP="009166E5">
            <w:pPr>
              <w:ind w:left="567"/>
              <w:rPr>
                <w:noProof/>
                <w:szCs w:val="22"/>
              </w:rPr>
            </w:pPr>
            <w:r w:rsidRPr="00EB0DE1">
              <w:rPr>
                <w:noProof/>
                <w:szCs w:val="22"/>
              </w:rPr>
              <w:t>(8</w:t>
            </w:r>
            <w:r w:rsidR="00027D75" w:rsidRPr="00EB0DE1">
              <w:rPr>
                <w:noProof/>
                <w:szCs w:val="22"/>
              </w:rPr>
              <w:t> </w:t>
            </w:r>
            <w:r w:rsidRPr="00EB0DE1">
              <w:rPr>
                <w:noProof/>
                <w:szCs w:val="22"/>
              </w:rPr>
              <w:t>mg/kg mc.)</w:t>
            </w:r>
          </w:p>
        </w:tc>
        <w:tc>
          <w:tcPr>
            <w:tcW w:w="1506" w:type="dxa"/>
          </w:tcPr>
          <w:p w14:paraId="5AD68E01" w14:textId="77777777" w:rsidR="008F00FB" w:rsidRPr="00EB0DE1" w:rsidRDefault="008F00FB" w:rsidP="009166E5">
            <w:pPr>
              <w:jc w:val="center"/>
              <w:rPr>
                <w:noProof/>
                <w:szCs w:val="22"/>
              </w:rPr>
            </w:pPr>
            <w:r w:rsidRPr="00EB0DE1">
              <w:rPr>
                <w:noProof/>
                <w:szCs w:val="22"/>
              </w:rPr>
              <w:t>500 ml</w:t>
            </w:r>
          </w:p>
        </w:tc>
        <w:tc>
          <w:tcPr>
            <w:tcW w:w="1591" w:type="dxa"/>
          </w:tcPr>
          <w:p w14:paraId="7412A051" w14:textId="77777777" w:rsidR="008F00FB" w:rsidRPr="00EB0DE1" w:rsidRDefault="008F00FB" w:rsidP="009166E5">
            <w:pPr>
              <w:jc w:val="center"/>
              <w:rPr>
                <w:noProof/>
                <w:szCs w:val="22"/>
              </w:rPr>
            </w:pPr>
            <w:r w:rsidRPr="00EB0DE1">
              <w:rPr>
                <w:noProof/>
                <w:szCs w:val="22"/>
              </w:rPr>
              <w:t>50 ml/godzinę</w:t>
            </w:r>
          </w:p>
        </w:tc>
        <w:tc>
          <w:tcPr>
            <w:tcW w:w="1611" w:type="dxa"/>
          </w:tcPr>
          <w:p w14:paraId="099D291B" w14:textId="77777777" w:rsidR="008F00FB" w:rsidRPr="00EB0DE1" w:rsidRDefault="008F00FB" w:rsidP="009166E5">
            <w:pPr>
              <w:jc w:val="center"/>
              <w:rPr>
                <w:noProof/>
                <w:szCs w:val="22"/>
              </w:rPr>
            </w:pPr>
            <w:r w:rsidRPr="00EB0DE1">
              <w:rPr>
                <w:noProof/>
                <w:szCs w:val="22"/>
              </w:rPr>
              <w:t>50 ml/godzinę, co godzinę</w:t>
            </w:r>
          </w:p>
        </w:tc>
        <w:tc>
          <w:tcPr>
            <w:tcW w:w="1591" w:type="dxa"/>
          </w:tcPr>
          <w:p w14:paraId="6D3EB704" w14:textId="77777777" w:rsidR="008F00FB" w:rsidRPr="00EB0DE1" w:rsidRDefault="008F00FB" w:rsidP="009166E5">
            <w:pPr>
              <w:jc w:val="center"/>
              <w:rPr>
                <w:noProof/>
                <w:szCs w:val="22"/>
              </w:rPr>
            </w:pPr>
            <w:r w:rsidRPr="00EB0DE1">
              <w:rPr>
                <w:noProof/>
                <w:szCs w:val="22"/>
              </w:rPr>
              <w:t>200 ml/godzinę</w:t>
            </w:r>
          </w:p>
        </w:tc>
      </w:tr>
      <w:tr w:rsidR="008F00FB" w:rsidRPr="00EB0DE1" w14:paraId="42E5E071" w14:textId="77777777" w:rsidTr="00A04E55">
        <w:trPr>
          <w:cantSplit/>
        </w:trPr>
        <w:tc>
          <w:tcPr>
            <w:tcW w:w="2772" w:type="dxa"/>
          </w:tcPr>
          <w:p w14:paraId="0B87D7DC" w14:textId="77777777" w:rsidR="00F467B2" w:rsidRPr="00EB0DE1" w:rsidRDefault="008F00FB" w:rsidP="009166E5">
            <w:pPr>
              <w:ind w:left="567"/>
              <w:rPr>
                <w:noProof/>
                <w:szCs w:val="22"/>
              </w:rPr>
            </w:pPr>
            <w:r w:rsidRPr="00EB0DE1">
              <w:rPr>
                <w:noProof/>
                <w:szCs w:val="22"/>
              </w:rPr>
              <w:lastRenderedPageBreak/>
              <w:t>Tydzień 1. dzień 2.</w:t>
            </w:r>
          </w:p>
          <w:p w14:paraId="7570CBB7" w14:textId="77777777" w:rsidR="008F00FB" w:rsidRPr="00EB0DE1" w:rsidDel="00B931ED" w:rsidRDefault="008F00FB" w:rsidP="009166E5">
            <w:pPr>
              <w:ind w:left="567"/>
              <w:rPr>
                <w:noProof/>
                <w:szCs w:val="22"/>
              </w:rPr>
            </w:pPr>
            <w:r w:rsidRPr="00EB0DE1">
              <w:rPr>
                <w:noProof/>
                <w:szCs w:val="22"/>
              </w:rPr>
              <w:t>(8</w:t>
            </w:r>
            <w:r w:rsidR="00027D75" w:rsidRPr="00EB0DE1">
              <w:rPr>
                <w:noProof/>
                <w:szCs w:val="22"/>
              </w:rPr>
              <w:t> </w:t>
            </w:r>
            <w:r w:rsidRPr="00EB0DE1">
              <w:rPr>
                <w:noProof/>
                <w:szCs w:val="22"/>
              </w:rPr>
              <w:t>mg/kg mc.)</w:t>
            </w:r>
          </w:p>
        </w:tc>
        <w:tc>
          <w:tcPr>
            <w:tcW w:w="1506" w:type="dxa"/>
          </w:tcPr>
          <w:p w14:paraId="03441F8C" w14:textId="77777777" w:rsidR="008F00FB" w:rsidRPr="00EB0DE1" w:rsidRDefault="008F00FB" w:rsidP="009166E5">
            <w:pPr>
              <w:jc w:val="center"/>
              <w:rPr>
                <w:noProof/>
                <w:szCs w:val="22"/>
              </w:rPr>
            </w:pPr>
            <w:r w:rsidRPr="00EB0DE1">
              <w:rPr>
                <w:noProof/>
                <w:szCs w:val="22"/>
              </w:rPr>
              <w:t>500 ml</w:t>
            </w:r>
          </w:p>
        </w:tc>
        <w:tc>
          <w:tcPr>
            <w:tcW w:w="1591" w:type="dxa"/>
          </w:tcPr>
          <w:p w14:paraId="677AFF45" w14:textId="77777777" w:rsidR="008F00FB" w:rsidRPr="00EB0DE1" w:rsidRDefault="008F00FB" w:rsidP="009166E5">
            <w:pPr>
              <w:jc w:val="center"/>
              <w:rPr>
                <w:noProof/>
                <w:szCs w:val="22"/>
              </w:rPr>
            </w:pPr>
            <w:r w:rsidRPr="00EB0DE1">
              <w:rPr>
                <w:noProof/>
                <w:szCs w:val="22"/>
              </w:rPr>
              <w:t>50 ml/godzinę</w:t>
            </w:r>
          </w:p>
        </w:tc>
        <w:tc>
          <w:tcPr>
            <w:tcW w:w="1611" w:type="dxa"/>
          </w:tcPr>
          <w:p w14:paraId="749FE9DC" w14:textId="77777777" w:rsidR="008F00FB" w:rsidRPr="00EB0DE1" w:rsidRDefault="008F00FB" w:rsidP="009166E5">
            <w:pPr>
              <w:jc w:val="center"/>
              <w:rPr>
                <w:noProof/>
                <w:szCs w:val="22"/>
              </w:rPr>
            </w:pPr>
            <w:r w:rsidRPr="00EB0DE1">
              <w:rPr>
                <w:noProof/>
                <w:szCs w:val="22"/>
              </w:rPr>
              <w:t>50 ml/godzinę, co godzinę</w:t>
            </w:r>
          </w:p>
        </w:tc>
        <w:tc>
          <w:tcPr>
            <w:tcW w:w="1591" w:type="dxa"/>
          </w:tcPr>
          <w:p w14:paraId="35DB8E11" w14:textId="77777777" w:rsidR="008F00FB" w:rsidRPr="00EB0DE1" w:rsidRDefault="008F00FB" w:rsidP="009166E5">
            <w:pPr>
              <w:jc w:val="center"/>
              <w:rPr>
                <w:noProof/>
                <w:szCs w:val="22"/>
              </w:rPr>
            </w:pPr>
            <w:r w:rsidRPr="00EB0DE1">
              <w:rPr>
                <w:noProof/>
                <w:szCs w:val="22"/>
              </w:rPr>
              <w:t>200 ml/godzinę</w:t>
            </w:r>
          </w:p>
        </w:tc>
      </w:tr>
      <w:tr w:rsidR="008F00FB" w:rsidRPr="00EB0DE1" w14:paraId="414E8BAB" w14:textId="77777777" w:rsidTr="00A04E55">
        <w:trPr>
          <w:cantSplit/>
        </w:trPr>
        <w:tc>
          <w:tcPr>
            <w:tcW w:w="2772" w:type="dxa"/>
          </w:tcPr>
          <w:p w14:paraId="07E026B8" w14:textId="77777777" w:rsidR="002668F6" w:rsidRPr="00EB0DE1" w:rsidRDefault="008F00FB" w:rsidP="009166E5">
            <w:pPr>
              <w:rPr>
                <w:b/>
                <w:noProof/>
                <w:szCs w:val="22"/>
              </w:rPr>
            </w:pPr>
            <w:r w:rsidRPr="00EB0DE1">
              <w:rPr>
                <w:b/>
                <w:noProof/>
                <w:szCs w:val="22"/>
              </w:rPr>
              <w:t>Infuzja w tygodniu 2 (16</w:t>
            </w:r>
            <w:r w:rsidR="00027D75" w:rsidRPr="00EB0DE1">
              <w:rPr>
                <w:b/>
                <w:noProof/>
                <w:szCs w:val="22"/>
              </w:rPr>
              <w:t> </w:t>
            </w:r>
            <w:r w:rsidRPr="00EB0DE1">
              <w:rPr>
                <w:b/>
                <w:noProof/>
                <w:szCs w:val="22"/>
              </w:rPr>
              <w:t>mg/kg</w:t>
            </w:r>
            <w:r w:rsidRPr="00EB0DE1">
              <w:rPr>
                <w:noProof/>
              </w:rPr>
              <w:t xml:space="preserve"> </w:t>
            </w:r>
            <w:r w:rsidRPr="00EB0DE1">
              <w:rPr>
                <w:b/>
                <w:noProof/>
                <w:szCs w:val="22"/>
              </w:rPr>
              <w:t>mc.)</w:t>
            </w:r>
            <w:r w:rsidR="00EC2795" w:rsidRPr="00EB0DE1">
              <w:rPr>
                <w:b/>
                <w:noProof/>
                <w:szCs w:val="22"/>
                <w:vertAlign w:val="superscript"/>
              </w:rPr>
              <w:t>b</w:t>
            </w:r>
          </w:p>
        </w:tc>
        <w:tc>
          <w:tcPr>
            <w:tcW w:w="1506" w:type="dxa"/>
          </w:tcPr>
          <w:p w14:paraId="3D3A2840" w14:textId="77777777" w:rsidR="002668F6" w:rsidRPr="00EB0DE1" w:rsidRDefault="002668F6" w:rsidP="009166E5">
            <w:pPr>
              <w:jc w:val="center"/>
              <w:rPr>
                <w:noProof/>
                <w:szCs w:val="22"/>
              </w:rPr>
            </w:pPr>
            <w:r w:rsidRPr="00EB0DE1">
              <w:rPr>
                <w:noProof/>
                <w:szCs w:val="22"/>
              </w:rPr>
              <w:t>500 ml</w:t>
            </w:r>
          </w:p>
        </w:tc>
        <w:tc>
          <w:tcPr>
            <w:tcW w:w="1591" w:type="dxa"/>
          </w:tcPr>
          <w:p w14:paraId="7B26FD0F" w14:textId="77777777" w:rsidR="002668F6" w:rsidRPr="00EB0DE1" w:rsidRDefault="002668F6" w:rsidP="009166E5">
            <w:pPr>
              <w:jc w:val="center"/>
              <w:rPr>
                <w:noProof/>
                <w:szCs w:val="22"/>
              </w:rPr>
            </w:pPr>
            <w:r w:rsidRPr="00EB0DE1">
              <w:rPr>
                <w:noProof/>
                <w:szCs w:val="22"/>
              </w:rPr>
              <w:t>50 ml/godzinę</w:t>
            </w:r>
          </w:p>
        </w:tc>
        <w:tc>
          <w:tcPr>
            <w:tcW w:w="1611" w:type="dxa"/>
          </w:tcPr>
          <w:p w14:paraId="21C7122D" w14:textId="77777777" w:rsidR="002668F6" w:rsidRPr="00EB0DE1" w:rsidRDefault="002668F6" w:rsidP="009166E5">
            <w:pPr>
              <w:jc w:val="center"/>
              <w:rPr>
                <w:noProof/>
                <w:szCs w:val="22"/>
              </w:rPr>
            </w:pPr>
            <w:r w:rsidRPr="00EB0DE1">
              <w:rPr>
                <w:noProof/>
                <w:szCs w:val="22"/>
              </w:rPr>
              <w:t>50 ml/godzinę</w:t>
            </w:r>
            <w:r w:rsidR="00B96695" w:rsidRPr="00EB0DE1">
              <w:rPr>
                <w:noProof/>
                <w:szCs w:val="22"/>
              </w:rPr>
              <w:t>,</w:t>
            </w:r>
            <w:r w:rsidRPr="00EB0DE1">
              <w:rPr>
                <w:noProof/>
                <w:szCs w:val="22"/>
              </w:rPr>
              <w:t xml:space="preserve"> co godzinę</w:t>
            </w:r>
          </w:p>
        </w:tc>
        <w:tc>
          <w:tcPr>
            <w:tcW w:w="1591" w:type="dxa"/>
          </w:tcPr>
          <w:p w14:paraId="6D110736" w14:textId="77777777" w:rsidR="002668F6" w:rsidRPr="00EB0DE1" w:rsidRDefault="002668F6" w:rsidP="009166E5">
            <w:pPr>
              <w:jc w:val="center"/>
              <w:rPr>
                <w:noProof/>
                <w:szCs w:val="22"/>
              </w:rPr>
            </w:pPr>
            <w:r w:rsidRPr="00EB0DE1">
              <w:rPr>
                <w:noProof/>
                <w:szCs w:val="22"/>
              </w:rPr>
              <w:t>200 ml/godzinę</w:t>
            </w:r>
          </w:p>
        </w:tc>
      </w:tr>
      <w:tr w:rsidR="008F00FB" w:rsidRPr="00EB0DE1" w14:paraId="674484FC" w14:textId="77777777" w:rsidTr="00A04E55">
        <w:trPr>
          <w:cantSplit/>
        </w:trPr>
        <w:tc>
          <w:tcPr>
            <w:tcW w:w="2772" w:type="dxa"/>
            <w:tcBorders>
              <w:bottom w:val="single" w:sz="4" w:space="0" w:color="auto"/>
            </w:tcBorders>
          </w:tcPr>
          <w:p w14:paraId="7D50EC12" w14:textId="26260E43" w:rsidR="002668F6" w:rsidRPr="00EB0DE1" w:rsidRDefault="002668F6" w:rsidP="009166E5">
            <w:pPr>
              <w:rPr>
                <w:b/>
                <w:noProof/>
                <w:szCs w:val="22"/>
              </w:rPr>
            </w:pPr>
            <w:r w:rsidRPr="00EB0DE1">
              <w:rPr>
                <w:b/>
                <w:noProof/>
                <w:szCs w:val="22"/>
              </w:rPr>
              <w:t xml:space="preserve">Kolejne </w:t>
            </w:r>
            <w:r w:rsidR="00EC2795" w:rsidRPr="00EB0DE1">
              <w:rPr>
                <w:b/>
                <w:noProof/>
                <w:szCs w:val="22"/>
              </w:rPr>
              <w:t>infuzje</w:t>
            </w:r>
            <w:r w:rsidR="008F00FB" w:rsidRPr="00EB0DE1">
              <w:rPr>
                <w:b/>
                <w:noProof/>
                <w:szCs w:val="22"/>
              </w:rPr>
              <w:t xml:space="preserve"> (od tygodnia 3., 16</w:t>
            </w:r>
            <w:r w:rsidR="00027D75" w:rsidRPr="00EB0DE1">
              <w:rPr>
                <w:b/>
                <w:noProof/>
                <w:szCs w:val="22"/>
              </w:rPr>
              <w:t> </w:t>
            </w:r>
            <w:r w:rsidR="008F00FB" w:rsidRPr="00EB0DE1">
              <w:rPr>
                <w:b/>
                <w:noProof/>
                <w:szCs w:val="22"/>
              </w:rPr>
              <w:t>mg/kg</w:t>
            </w:r>
            <w:r w:rsidR="008F00FB" w:rsidRPr="00EB0DE1">
              <w:rPr>
                <w:noProof/>
              </w:rPr>
              <w:t xml:space="preserve"> </w:t>
            </w:r>
            <w:r w:rsidR="008F00FB" w:rsidRPr="00EB0DE1">
              <w:rPr>
                <w:b/>
                <w:noProof/>
                <w:szCs w:val="22"/>
              </w:rPr>
              <w:t>mc.)</w:t>
            </w:r>
            <w:r w:rsidR="00EC2795" w:rsidRPr="00EB0DE1">
              <w:rPr>
                <w:b/>
                <w:noProof/>
                <w:szCs w:val="22"/>
                <w:vertAlign w:val="superscript"/>
              </w:rPr>
              <w:t>c</w:t>
            </w:r>
          </w:p>
        </w:tc>
        <w:tc>
          <w:tcPr>
            <w:tcW w:w="1506" w:type="dxa"/>
            <w:tcBorders>
              <w:bottom w:val="single" w:sz="4" w:space="0" w:color="auto"/>
            </w:tcBorders>
          </w:tcPr>
          <w:p w14:paraId="247D5D49" w14:textId="77777777" w:rsidR="002668F6" w:rsidRPr="00EB0DE1" w:rsidRDefault="002668F6" w:rsidP="009166E5">
            <w:pPr>
              <w:jc w:val="center"/>
              <w:rPr>
                <w:noProof/>
                <w:szCs w:val="22"/>
              </w:rPr>
            </w:pPr>
            <w:r w:rsidRPr="00EB0DE1">
              <w:rPr>
                <w:noProof/>
                <w:szCs w:val="22"/>
              </w:rPr>
              <w:t>500 ml</w:t>
            </w:r>
          </w:p>
        </w:tc>
        <w:tc>
          <w:tcPr>
            <w:tcW w:w="1591" w:type="dxa"/>
            <w:tcBorders>
              <w:bottom w:val="single" w:sz="4" w:space="0" w:color="auto"/>
            </w:tcBorders>
          </w:tcPr>
          <w:p w14:paraId="78707EFA" w14:textId="77777777" w:rsidR="002668F6" w:rsidRPr="00EB0DE1" w:rsidRDefault="002668F6" w:rsidP="009166E5">
            <w:pPr>
              <w:jc w:val="center"/>
              <w:rPr>
                <w:noProof/>
                <w:szCs w:val="22"/>
              </w:rPr>
            </w:pPr>
            <w:r w:rsidRPr="00EB0DE1">
              <w:rPr>
                <w:noProof/>
                <w:szCs w:val="22"/>
              </w:rPr>
              <w:t>100 ml/godzinę</w:t>
            </w:r>
          </w:p>
        </w:tc>
        <w:tc>
          <w:tcPr>
            <w:tcW w:w="1611" w:type="dxa"/>
            <w:tcBorders>
              <w:bottom w:val="single" w:sz="4" w:space="0" w:color="auto"/>
            </w:tcBorders>
          </w:tcPr>
          <w:p w14:paraId="0EC42546" w14:textId="77777777" w:rsidR="002668F6" w:rsidRPr="00EB0DE1" w:rsidRDefault="002668F6" w:rsidP="009166E5">
            <w:pPr>
              <w:jc w:val="center"/>
              <w:rPr>
                <w:noProof/>
                <w:szCs w:val="22"/>
              </w:rPr>
            </w:pPr>
            <w:r w:rsidRPr="00EB0DE1">
              <w:rPr>
                <w:noProof/>
                <w:szCs w:val="22"/>
              </w:rPr>
              <w:t>50 ml/godzinę</w:t>
            </w:r>
            <w:r w:rsidR="00B96695" w:rsidRPr="00EB0DE1">
              <w:rPr>
                <w:noProof/>
                <w:szCs w:val="22"/>
              </w:rPr>
              <w:t>,</w:t>
            </w:r>
            <w:r w:rsidRPr="00EB0DE1">
              <w:rPr>
                <w:noProof/>
                <w:szCs w:val="22"/>
              </w:rPr>
              <w:t xml:space="preserve"> co godzinę</w:t>
            </w:r>
          </w:p>
        </w:tc>
        <w:tc>
          <w:tcPr>
            <w:tcW w:w="1591" w:type="dxa"/>
            <w:tcBorders>
              <w:bottom w:val="single" w:sz="4" w:space="0" w:color="auto"/>
            </w:tcBorders>
          </w:tcPr>
          <w:p w14:paraId="15D6AA00" w14:textId="77777777" w:rsidR="002668F6" w:rsidRPr="00EB0DE1" w:rsidRDefault="002668F6" w:rsidP="009166E5">
            <w:pPr>
              <w:jc w:val="center"/>
              <w:rPr>
                <w:noProof/>
                <w:szCs w:val="22"/>
              </w:rPr>
            </w:pPr>
            <w:r w:rsidRPr="00EB0DE1">
              <w:rPr>
                <w:noProof/>
                <w:szCs w:val="22"/>
              </w:rPr>
              <w:t>200 ml/godzinę</w:t>
            </w:r>
          </w:p>
        </w:tc>
      </w:tr>
      <w:tr w:rsidR="002668F6" w:rsidRPr="00EB0DE1" w14:paraId="32CA72AF" w14:textId="77777777" w:rsidTr="00A04E55">
        <w:trPr>
          <w:cantSplit/>
        </w:trPr>
        <w:tc>
          <w:tcPr>
            <w:tcW w:w="9071" w:type="dxa"/>
            <w:gridSpan w:val="5"/>
            <w:tcBorders>
              <w:top w:val="single" w:sz="4" w:space="0" w:color="auto"/>
              <w:left w:val="nil"/>
              <w:bottom w:val="nil"/>
              <w:right w:val="nil"/>
            </w:tcBorders>
          </w:tcPr>
          <w:p w14:paraId="4AAEA039" w14:textId="77777777" w:rsidR="00EC2795" w:rsidRPr="00EB0DE1" w:rsidRDefault="002668F6" w:rsidP="009166E5">
            <w:pPr>
              <w:ind w:left="284" w:hanging="284"/>
              <w:rPr>
                <w:noProof/>
                <w:sz w:val="18"/>
                <w:szCs w:val="18"/>
              </w:rPr>
            </w:pPr>
            <w:r w:rsidRPr="00EB0DE1">
              <w:rPr>
                <w:noProof/>
                <w:szCs w:val="22"/>
                <w:vertAlign w:val="superscript"/>
              </w:rPr>
              <w:t>a</w:t>
            </w:r>
            <w:r w:rsidRPr="00EB0DE1">
              <w:rPr>
                <w:noProof/>
                <w:sz w:val="18"/>
                <w:szCs w:val="18"/>
              </w:rPr>
              <w:tab/>
            </w:r>
            <w:r w:rsidR="00EC2795" w:rsidRPr="00EB0DE1">
              <w:rPr>
                <w:noProof/>
                <w:sz w:val="18"/>
                <w:szCs w:val="18"/>
              </w:rPr>
              <w:t>Stopniowe zwiększanie szybkości infuzji można rozważyć tylko przy braku reakcji związanych z infuzją.</w:t>
            </w:r>
          </w:p>
          <w:p w14:paraId="28457B08" w14:textId="14A4207B" w:rsidR="00C067C0" w:rsidRPr="00EB0DE1" w:rsidRDefault="00EC2795" w:rsidP="009166E5">
            <w:pPr>
              <w:ind w:left="284" w:hanging="284"/>
              <w:rPr>
                <w:noProof/>
                <w:sz w:val="18"/>
                <w:szCs w:val="18"/>
              </w:rPr>
            </w:pPr>
            <w:r w:rsidRPr="00EB0DE1">
              <w:rPr>
                <w:noProof/>
                <w:szCs w:val="22"/>
                <w:vertAlign w:val="superscript"/>
              </w:rPr>
              <w:t>b</w:t>
            </w:r>
            <w:r w:rsidR="007F068C" w:rsidRPr="00EB0DE1">
              <w:rPr>
                <w:noProof/>
                <w:szCs w:val="22"/>
                <w:vertAlign w:val="superscript"/>
              </w:rPr>
              <w:tab/>
            </w:r>
            <w:r w:rsidR="001D3A11" w:rsidRPr="00EB0DE1">
              <w:rPr>
                <w:noProof/>
                <w:sz w:val="18"/>
                <w:szCs w:val="18"/>
              </w:rPr>
              <w:t>R</w:t>
            </w:r>
            <w:r w:rsidR="00E86113" w:rsidRPr="00EB0DE1">
              <w:rPr>
                <w:noProof/>
                <w:sz w:val="18"/>
                <w:szCs w:val="18"/>
              </w:rPr>
              <w:t>ozcieńczeni</w:t>
            </w:r>
            <w:r w:rsidR="001D3A11" w:rsidRPr="00EB0DE1">
              <w:rPr>
                <w:noProof/>
                <w:sz w:val="18"/>
                <w:szCs w:val="18"/>
              </w:rPr>
              <w:t>e</w:t>
            </w:r>
            <w:r w:rsidR="005C50F5" w:rsidRPr="00EB0DE1">
              <w:rPr>
                <w:noProof/>
                <w:sz w:val="18"/>
                <w:szCs w:val="18"/>
              </w:rPr>
              <w:t xml:space="preserve"> </w:t>
            </w:r>
            <w:r w:rsidR="001D3A11" w:rsidRPr="00EB0DE1">
              <w:rPr>
                <w:noProof/>
                <w:sz w:val="18"/>
                <w:szCs w:val="18"/>
              </w:rPr>
              <w:t xml:space="preserve">w </w:t>
            </w:r>
            <w:r w:rsidR="005C50F5" w:rsidRPr="00EB0DE1">
              <w:rPr>
                <w:noProof/>
                <w:sz w:val="18"/>
                <w:szCs w:val="18"/>
              </w:rPr>
              <w:t>500</w:t>
            </w:r>
            <w:r w:rsidR="002171B8" w:rsidRPr="00EB0DE1">
              <w:rPr>
                <w:noProof/>
                <w:sz w:val="18"/>
                <w:szCs w:val="18"/>
              </w:rPr>
              <w:t> </w:t>
            </w:r>
            <w:r w:rsidR="005C50F5" w:rsidRPr="00EB0DE1">
              <w:rPr>
                <w:noProof/>
                <w:sz w:val="18"/>
                <w:szCs w:val="18"/>
              </w:rPr>
              <w:t xml:space="preserve">ml </w:t>
            </w:r>
            <w:r w:rsidR="00CD417A" w:rsidRPr="00EB0DE1">
              <w:rPr>
                <w:noProof/>
                <w:sz w:val="18"/>
                <w:szCs w:val="18"/>
              </w:rPr>
              <w:t>dla dawki 16</w:t>
            </w:r>
            <w:r w:rsidR="00CF442B" w:rsidRPr="00EB0DE1">
              <w:rPr>
                <w:noProof/>
                <w:sz w:val="18"/>
                <w:szCs w:val="18"/>
              </w:rPr>
              <w:t> </w:t>
            </w:r>
            <w:r w:rsidR="00CD417A" w:rsidRPr="00EB0DE1">
              <w:rPr>
                <w:noProof/>
                <w:sz w:val="18"/>
                <w:szCs w:val="18"/>
              </w:rPr>
              <w:t xml:space="preserve">mg/kg mc. </w:t>
            </w:r>
            <w:r w:rsidR="005C50F5" w:rsidRPr="00EB0DE1">
              <w:rPr>
                <w:noProof/>
                <w:sz w:val="18"/>
                <w:szCs w:val="18"/>
              </w:rPr>
              <w:t xml:space="preserve">można zastosować tylko przy braku </w:t>
            </w:r>
            <w:r w:rsidR="0093040D" w:rsidRPr="00EB0DE1">
              <w:rPr>
                <w:noProof/>
                <w:sz w:val="18"/>
                <w:szCs w:val="18"/>
              </w:rPr>
              <w:t>IRR</w:t>
            </w:r>
            <w:r w:rsidR="005C50F5" w:rsidRPr="00EB0DE1">
              <w:rPr>
                <w:noProof/>
                <w:sz w:val="18"/>
                <w:szCs w:val="18"/>
              </w:rPr>
              <w:t xml:space="preserve"> </w:t>
            </w:r>
            <w:r w:rsidR="00CD417A" w:rsidRPr="00EB0DE1">
              <w:rPr>
                <w:noProof/>
                <w:sz w:val="18"/>
                <w:szCs w:val="18"/>
              </w:rPr>
              <w:t>w pierwszym tygodniu</w:t>
            </w:r>
            <w:r w:rsidR="005C50F5" w:rsidRPr="00EB0DE1">
              <w:rPr>
                <w:noProof/>
                <w:sz w:val="18"/>
                <w:szCs w:val="18"/>
              </w:rPr>
              <w:t>. W</w:t>
            </w:r>
            <w:r w:rsidR="00B330FE" w:rsidRPr="00EB0DE1">
              <w:rPr>
                <w:noProof/>
                <w:sz w:val="18"/>
                <w:szCs w:val="18"/>
              </w:rPr>
              <w:t> </w:t>
            </w:r>
            <w:r w:rsidR="005C50F5" w:rsidRPr="00EB0DE1">
              <w:rPr>
                <w:noProof/>
                <w:sz w:val="18"/>
                <w:szCs w:val="18"/>
              </w:rPr>
              <w:t>przeciwnym razie, należy stosowa</w:t>
            </w:r>
            <w:r w:rsidR="00CD417A" w:rsidRPr="00EB0DE1">
              <w:rPr>
                <w:noProof/>
                <w:sz w:val="18"/>
                <w:szCs w:val="18"/>
              </w:rPr>
              <w:t>ć</w:t>
            </w:r>
            <w:r w:rsidR="00EC1F27" w:rsidRPr="00EB0DE1">
              <w:rPr>
                <w:noProof/>
                <w:sz w:val="18"/>
                <w:szCs w:val="18"/>
              </w:rPr>
              <w:t xml:space="preserve"> rozcieńczeni</w:t>
            </w:r>
            <w:r w:rsidR="00CD417A" w:rsidRPr="00EB0DE1">
              <w:rPr>
                <w:noProof/>
                <w:sz w:val="18"/>
                <w:szCs w:val="18"/>
              </w:rPr>
              <w:t>e</w:t>
            </w:r>
            <w:r w:rsidR="001D3A11" w:rsidRPr="00EB0DE1">
              <w:rPr>
                <w:noProof/>
                <w:sz w:val="18"/>
                <w:szCs w:val="18"/>
              </w:rPr>
              <w:t xml:space="preserve"> w </w:t>
            </w:r>
            <w:r w:rsidR="005C50F5" w:rsidRPr="00EB0DE1">
              <w:rPr>
                <w:noProof/>
                <w:sz w:val="18"/>
                <w:szCs w:val="18"/>
              </w:rPr>
              <w:t>1</w:t>
            </w:r>
            <w:r w:rsidR="00E425F1" w:rsidRPr="00EB0DE1">
              <w:rPr>
                <w:noProof/>
                <w:sz w:val="18"/>
                <w:szCs w:val="18"/>
              </w:rPr>
              <w:t> </w:t>
            </w:r>
            <w:r w:rsidR="005C50F5" w:rsidRPr="00EB0DE1">
              <w:rPr>
                <w:noProof/>
                <w:sz w:val="18"/>
                <w:szCs w:val="18"/>
              </w:rPr>
              <w:t>000</w:t>
            </w:r>
            <w:r w:rsidR="002171B8" w:rsidRPr="00EB0DE1">
              <w:rPr>
                <w:noProof/>
                <w:sz w:val="18"/>
                <w:szCs w:val="18"/>
              </w:rPr>
              <w:t> </w:t>
            </w:r>
            <w:r w:rsidR="005C50F5" w:rsidRPr="00EB0DE1">
              <w:rPr>
                <w:noProof/>
                <w:sz w:val="18"/>
                <w:szCs w:val="18"/>
              </w:rPr>
              <w:t>ml.</w:t>
            </w:r>
          </w:p>
          <w:p w14:paraId="0C8DB0F6" w14:textId="09DBB4D3" w:rsidR="002668F6" w:rsidRPr="00EB0DE1" w:rsidRDefault="00EC2795" w:rsidP="009166E5">
            <w:pPr>
              <w:ind w:left="284" w:hanging="284"/>
              <w:rPr>
                <w:noProof/>
                <w:szCs w:val="22"/>
              </w:rPr>
            </w:pPr>
            <w:r w:rsidRPr="00EB0DE1">
              <w:rPr>
                <w:noProof/>
                <w:szCs w:val="22"/>
                <w:vertAlign w:val="superscript"/>
              </w:rPr>
              <w:t>c</w:t>
            </w:r>
            <w:r w:rsidR="002668F6" w:rsidRPr="00EB0DE1">
              <w:rPr>
                <w:noProof/>
                <w:sz w:val="18"/>
                <w:szCs w:val="18"/>
              </w:rPr>
              <w:tab/>
            </w:r>
            <w:r w:rsidR="005C50F5" w:rsidRPr="00EB0DE1">
              <w:rPr>
                <w:noProof/>
                <w:sz w:val="18"/>
                <w:szCs w:val="18"/>
              </w:rPr>
              <w:t xml:space="preserve">Zmodyfikowane </w:t>
            </w:r>
            <w:r w:rsidR="00DA0F44" w:rsidRPr="00EB0DE1">
              <w:rPr>
                <w:noProof/>
                <w:sz w:val="18"/>
                <w:szCs w:val="18"/>
              </w:rPr>
              <w:t xml:space="preserve">początkowe </w:t>
            </w:r>
            <w:r w:rsidR="005C50F5" w:rsidRPr="00EB0DE1">
              <w:rPr>
                <w:noProof/>
                <w:sz w:val="18"/>
                <w:szCs w:val="18"/>
              </w:rPr>
              <w:t xml:space="preserve">szybkości </w:t>
            </w:r>
            <w:r w:rsidR="00CD417A" w:rsidRPr="00EB0DE1">
              <w:rPr>
                <w:noProof/>
                <w:sz w:val="18"/>
                <w:szCs w:val="18"/>
              </w:rPr>
              <w:t>(100</w:t>
            </w:r>
            <w:r w:rsidR="00CF442B" w:rsidRPr="00EB0DE1">
              <w:rPr>
                <w:noProof/>
                <w:sz w:val="18"/>
                <w:szCs w:val="18"/>
              </w:rPr>
              <w:t> </w:t>
            </w:r>
            <w:r w:rsidR="00CD417A" w:rsidRPr="00EB0DE1">
              <w:rPr>
                <w:noProof/>
                <w:sz w:val="18"/>
                <w:szCs w:val="18"/>
              </w:rPr>
              <w:t xml:space="preserve">ml/godzinę) </w:t>
            </w:r>
            <w:r w:rsidR="005C50F5" w:rsidRPr="00EB0DE1">
              <w:rPr>
                <w:noProof/>
                <w:sz w:val="18"/>
                <w:szCs w:val="18"/>
              </w:rPr>
              <w:t xml:space="preserve">kolejnych infuzji (tj. od trzeciej infuzji) można stosować tylko przy braku </w:t>
            </w:r>
            <w:r w:rsidR="006A577F" w:rsidRPr="00EB0DE1">
              <w:rPr>
                <w:noProof/>
                <w:sz w:val="18"/>
                <w:szCs w:val="18"/>
              </w:rPr>
              <w:t>IRR podczas</w:t>
            </w:r>
            <w:r w:rsidR="00CD417A" w:rsidRPr="00EB0DE1">
              <w:rPr>
                <w:noProof/>
                <w:sz w:val="18"/>
                <w:szCs w:val="18"/>
              </w:rPr>
              <w:t xml:space="preserve"> poprzednich</w:t>
            </w:r>
            <w:r w:rsidR="005C50F5" w:rsidRPr="00EB0DE1">
              <w:rPr>
                <w:noProof/>
                <w:sz w:val="18"/>
                <w:szCs w:val="18"/>
              </w:rPr>
              <w:t xml:space="preserve"> infuzj</w:t>
            </w:r>
            <w:r w:rsidR="00CD417A" w:rsidRPr="00EB0DE1">
              <w:rPr>
                <w:noProof/>
                <w:sz w:val="18"/>
                <w:szCs w:val="18"/>
              </w:rPr>
              <w:t>i</w:t>
            </w:r>
            <w:r w:rsidR="005C50F5" w:rsidRPr="00EB0DE1">
              <w:rPr>
                <w:noProof/>
                <w:sz w:val="18"/>
                <w:szCs w:val="18"/>
              </w:rPr>
              <w:t>. W</w:t>
            </w:r>
            <w:r w:rsidR="00B330FE" w:rsidRPr="00EB0DE1">
              <w:rPr>
                <w:noProof/>
                <w:sz w:val="18"/>
                <w:szCs w:val="18"/>
              </w:rPr>
              <w:t> </w:t>
            </w:r>
            <w:r w:rsidR="005C50F5" w:rsidRPr="00EB0DE1">
              <w:rPr>
                <w:noProof/>
                <w:sz w:val="18"/>
                <w:szCs w:val="18"/>
              </w:rPr>
              <w:t xml:space="preserve">przeciwnym razie, należy </w:t>
            </w:r>
            <w:r w:rsidR="00CD417A" w:rsidRPr="00EB0DE1">
              <w:rPr>
                <w:noProof/>
                <w:sz w:val="18"/>
                <w:szCs w:val="18"/>
              </w:rPr>
              <w:t xml:space="preserve">kontynuować </w:t>
            </w:r>
            <w:r w:rsidR="005C50F5" w:rsidRPr="00EB0DE1">
              <w:rPr>
                <w:noProof/>
                <w:sz w:val="18"/>
                <w:szCs w:val="18"/>
              </w:rPr>
              <w:t>postępowa</w:t>
            </w:r>
            <w:r w:rsidR="00CD417A" w:rsidRPr="00EB0DE1">
              <w:rPr>
                <w:noProof/>
                <w:sz w:val="18"/>
                <w:szCs w:val="18"/>
              </w:rPr>
              <w:t>nie</w:t>
            </w:r>
            <w:r w:rsidR="005C50F5" w:rsidRPr="00EB0DE1">
              <w:rPr>
                <w:noProof/>
                <w:sz w:val="18"/>
                <w:szCs w:val="18"/>
              </w:rPr>
              <w:t xml:space="preserve"> </w:t>
            </w:r>
            <w:r w:rsidR="00CD417A" w:rsidRPr="00EB0DE1">
              <w:rPr>
                <w:noProof/>
                <w:sz w:val="18"/>
                <w:szCs w:val="18"/>
              </w:rPr>
              <w:t>wskazane w tabeli dla szybkości infuzji w tygodniu</w:t>
            </w:r>
            <w:r w:rsidR="007A023E" w:rsidRPr="00EB0DE1">
              <w:rPr>
                <w:noProof/>
                <w:sz w:val="18"/>
                <w:szCs w:val="18"/>
              </w:rPr>
              <w:t> </w:t>
            </w:r>
            <w:r w:rsidR="00CD417A" w:rsidRPr="00EB0DE1">
              <w:rPr>
                <w:noProof/>
                <w:sz w:val="18"/>
                <w:szCs w:val="18"/>
              </w:rPr>
              <w:t>2</w:t>
            </w:r>
            <w:r w:rsidR="001F63FE" w:rsidRPr="00EB0DE1">
              <w:rPr>
                <w:noProof/>
                <w:sz w:val="18"/>
                <w:szCs w:val="18"/>
              </w:rPr>
              <w:t>.</w:t>
            </w:r>
          </w:p>
        </w:tc>
      </w:tr>
    </w:tbl>
    <w:p w14:paraId="1B9E6896" w14:textId="77777777" w:rsidR="002668F6" w:rsidRPr="00EB0DE1" w:rsidRDefault="002668F6" w:rsidP="009166E5">
      <w:pPr>
        <w:rPr>
          <w:noProof/>
          <w:szCs w:val="22"/>
        </w:rPr>
      </w:pPr>
    </w:p>
    <w:p w14:paraId="271F0122" w14:textId="77777777" w:rsidR="002668F6" w:rsidRPr="00EB0DE1" w:rsidRDefault="002668F6" w:rsidP="009166E5">
      <w:pPr>
        <w:keepNext/>
        <w:rPr>
          <w:i/>
          <w:noProof/>
          <w:szCs w:val="22"/>
        </w:rPr>
      </w:pPr>
      <w:r w:rsidRPr="00EB0DE1">
        <w:rPr>
          <w:i/>
          <w:noProof/>
          <w:szCs w:val="22"/>
        </w:rPr>
        <w:t xml:space="preserve">Postępowanie </w:t>
      </w:r>
      <w:r w:rsidR="008B3458" w:rsidRPr="00EB0DE1">
        <w:rPr>
          <w:i/>
          <w:noProof/>
          <w:szCs w:val="22"/>
        </w:rPr>
        <w:t xml:space="preserve">w przypadku wystąpienia </w:t>
      </w:r>
      <w:r w:rsidRPr="00EB0DE1">
        <w:rPr>
          <w:i/>
          <w:noProof/>
          <w:szCs w:val="22"/>
        </w:rPr>
        <w:t>reakcji związany</w:t>
      </w:r>
      <w:r w:rsidR="008B3458" w:rsidRPr="00EB0DE1">
        <w:rPr>
          <w:i/>
          <w:noProof/>
          <w:szCs w:val="22"/>
        </w:rPr>
        <w:t>ch</w:t>
      </w:r>
      <w:r w:rsidRPr="00EB0DE1">
        <w:rPr>
          <w:i/>
          <w:noProof/>
          <w:szCs w:val="22"/>
        </w:rPr>
        <w:t xml:space="preserve"> z infuzją</w:t>
      </w:r>
    </w:p>
    <w:p w14:paraId="6B7B497E" w14:textId="77777777" w:rsidR="002668F6" w:rsidRPr="00EB0DE1" w:rsidRDefault="002668F6" w:rsidP="009166E5">
      <w:pPr>
        <w:rPr>
          <w:noProof/>
          <w:szCs w:val="22"/>
        </w:rPr>
      </w:pPr>
      <w:r w:rsidRPr="00EB0DE1">
        <w:rPr>
          <w:noProof/>
          <w:szCs w:val="22"/>
        </w:rPr>
        <w:t xml:space="preserve">Przed infuzją produktu leczniczego DARZALEX należy podać </w:t>
      </w:r>
      <w:r w:rsidR="00112355" w:rsidRPr="00EB0DE1">
        <w:rPr>
          <w:noProof/>
          <w:szCs w:val="22"/>
        </w:rPr>
        <w:t>produkty lecznicze</w:t>
      </w:r>
      <w:r w:rsidR="00112355" w:rsidRPr="00EB0DE1" w:rsidDel="00112355">
        <w:rPr>
          <w:noProof/>
          <w:szCs w:val="22"/>
        </w:rPr>
        <w:t xml:space="preserve"> </w:t>
      </w:r>
      <w:r w:rsidRPr="00EB0DE1">
        <w:rPr>
          <w:noProof/>
          <w:szCs w:val="22"/>
        </w:rPr>
        <w:t xml:space="preserve">mające zmniejszyć ryzyko wystąpienia </w:t>
      </w:r>
      <w:r w:rsidR="000B62C6" w:rsidRPr="00EB0DE1">
        <w:rPr>
          <w:noProof/>
          <w:szCs w:val="22"/>
        </w:rPr>
        <w:t>reakcji związanych z infuzją (</w:t>
      </w:r>
      <w:r w:rsidR="0093040D" w:rsidRPr="00EB0DE1">
        <w:rPr>
          <w:noProof/>
          <w:szCs w:val="22"/>
        </w:rPr>
        <w:t>IRR</w:t>
      </w:r>
      <w:r w:rsidR="000B62C6" w:rsidRPr="00EB0DE1">
        <w:rPr>
          <w:noProof/>
          <w:szCs w:val="22"/>
        </w:rPr>
        <w:t>)</w:t>
      </w:r>
      <w:r w:rsidRPr="00EB0DE1">
        <w:rPr>
          <w:noProof/>
          <w:szCs w:val="22"/>
        </w:rPr>
        <w:t>.</w:t>
      </w:r>
    </w:p>
    <w:p w14:paraId="73BF664C" w14:textId="77777777" w:rsidR="002668F6" w:rsidRPr="00EB0DE1" w:rsidRDefault="002668F6" w:rsidP="009166E5">
      <w:pPr>
        <w:rPr>
          <w:noProof/>
          <w:szCs w:val="22"/>
        </w:rPr>
      </w:pPr>
    </w:p>
    <w:p w14:paraId="10C477CF" w14:textId="77777777" w:rsidR="002668F6" w:rsidRPr="00EB0DE1" w:rsidRDefault="002668F6" w:rsidP="009166E5">
      <w:pPr>
        <w:rPr>
          <w:noProof/>
          <w:szCs w:val="22"/>
        </w:rPr>
      </w:pPr>
      <w:r w:rsidRPr="00EB0DE1">
        <w:rPr>
          <w:noProof/>
          <w:szCs w:val="22"/>
        </w:rPr>
        <w:t xml:space="preserve">W razie wystąpienia </w:t>
      </w:r>
      <w:r w:rsidR="0093040D" w:rsidRPr="00EB0DE1">
        <w:rPr>
          <w:noProof/>
          <w:szCs w:val="22"/>
        </w:rPr>
        <w:t>IRR</w:t>
      </w:r>
      <w:r w:rsidRPr="00EB0DE1">
        <w:rPr>
          <w:noProof/>
          <w:szCs w:val="22"/>
        </w:rPr>
        <w:t xml:space="preserve"> o jakimkolwiek stopniu/nasileniu, należy natychmiast przerwać infuzję produktu leczniczego DARZALEX i </w:t>
      </w:r>
      <w:r w:rsidR="008B3458" w:rsidRPr="00EB0DE1">
        <w:rPr>
          <w:noProof/>
          <w:szCs w:val="22"/>
        </w:rPr>
        <w:t xml:space="preserve">podjąć leczenie </w:t>
      </w:r>
      <w:r w:rsidRPr="00EB0DE1">
        <w:rPr>
          <w:noProof/>
          <w:szCs w:val="22"/>
        </w:rPr>
        <w:t>objaw</w:t>
      </w:r>
      <w:r w:rsidR="008B3458" w:rsidRPr="00EB0DE1">
        <w:rPr>
          <w:noProof/>
          <w:szCs w:val="22"/>
        </w:rPr>
        <w:t>ów</w:t>
      </w:r>
      <w:r w:rsidRPr="00EB0DE1">
        <w:rPr>
          <w:noProof/>
          <w:szCs w:val="22"/>
        </w:rPr>
        <w:t>.</w:t>
      </w:r>
    </w:p>
    <w:p w14:paraId="5C34FFF6" w14:textId="77777777" w:rsidR="002668F6" w:rsidRPr="00EB0DE1" w:rsidRDefault="002668F6" w:rsidP="009166E5">
      <w:pPr>
        <w:rPr>
          <w:noProof/>
          <w:szCs w:val="22"/>
        </w:rPr>
      </w:pPr>
    </w:p>
    <w:p w14:paraId="784C704F" w14:textId="77777777" w:rsidR="002668F6" w:rsidRPr="00EB0DE1" w:rsidRDefault="002668F6" w:rsidP="009166E5">
      <w:pPr>
        <w:keepNext/>
        <w:rPr>
          <w:noProof/>
          <w:szCs w:val="22"/>
        </w:rPr>
      </w:pPr>
      <w:r w:rsidRPr="00EB0DE1">
        <w:rPr>
          <w:noProof/>
          <w:szCs w:val="22"/>
        </w:rPr>
        <w:t xml:space="preserve">W </w:t>
      </w:r>
      <w:r w:rsidR="00A17541" w:rsidRPr="00EB0DE1">
        <w:rPr>
          <w:noProof/>
          <w:szCs w:val="22"/>
        </w:rPr>
        <w:t>postępowaniu w przypadku wystąpienia</w:t>
      </w:r>
      <w:r w:rsidR="00A17541" w:rsidRPr="00EB0DE1">
        <w:rPr>
          <w:i/>
          <w:noProof/>
          <w:szCs w:val="22"/>
        </w:rPr>
        <w:t xml:space="preserve"> </w:t>
      </w:r>
      <w:r w:rsidR="0093040D" w:rsidRPr="00EB0DE1">
        <w:rPr>
          <w:noProof/>
          <w:szCs w:val="22"/>
        </w:rPr>
        <w:t>IRR</w:t>
      </w:r>
      <w:r w:rsidRPr="00EB0DE1">
        <w:rPr>
          <w:noProof/>
          <w:szCs w:val="22"/>
        </w:rPr>
        <w:t xml:space="preserve"> może być niezbędne zmniejszenie szybkości infuzji lub przerwanie leczenia produktem leczniczym DARZALEX, </w:t>
      </w:r>
      <w:r w:rsidR="008B3458" w:rsidRPr="00EB0DE1">
        <w:rPr>
          <w:noProof/>
          <w:szCs w:val="22"/>
        </w:rPr>
        <w:t xml:space="preserve">jak opisano to </w:t>
      </w:r>
      <w:r w:rsidRPr="00EB0DE1">
        <w:rPr>
          <w:noProof/>
          <w:szCs w:val="22"/>
        </w:rPr>
        <w:t>poniżej (patrz punkt 4.4).</w:t>
      </w:r>
    </w:p>
    <w:p w14:paraId="277D6EC7" w14:textId="77777777" w:rsidR="002668F6" w:rsidRPr="00EB0DE1" w:rsidRDefault="002668F6" w:rsidP="009166E5">
      <w:pPr>
        <w:numPr>
          <w:ilvl w:val="0"/>
          <w:numId w:val="3"/>
        </w:numPr>
        <w:ind w:left="567" w:hanging="567"/>
        <w:rPr>
          <w:noProof/>
        </w:rPr>
      </w:pPr>
      <w:r w:rsidRPr="00EB0DE1">
        <w:rPr>
          <w:noProof/>
        </w:rPr>
        <w:t>Stopień 1</w:t>
      </w:r>
      <w:r w:rsidRPr="00EB0DE1">
        <w:rPr>
          <w:noProof/>
        </w:rPr>
        <w:noBreakHyphen/>
        <w:t>2 (łagodn</w:t>
      </w:r>
      <w:r w:rsidR="009701B5" w:rsidRPr="00EB0DE1">
        <w:rPr>
          <w:noProof/>
        </w:rPr>
        <w:t>y</w:t>
      </w:r>
      <w:r w:rsidRPr="00EB0DE1">
        <w:rPr>
          <w:noProof/>
        </w:rPr>
        <w:t xml:space="preserve"> </w:t>
      </w:r>
      <w:r w:rsidR="009701B5" w:rsidRPr="00EB0DE1">
        <w:rPr>
          <w:noProof/>
        </w:rPr>
        <w:t xml:space="preserve">do </w:t>
      </w:r>
      <w:r w:rsidRPr="00EB0DE1">
        <w:rPr>
          <w:noProof/>
        </w:rPr>
        <w:t>umiarkowane</w:t>
      </w:r>
      <w:r w:rsidR="009701B5" w:rsidRPr="00EB0DE1">
        <w:rPr>
          <w:noProof/>
        </w:rPr>
        <w:t>go</w:t>
      </w:r>
      <w:r w:rsidRPr="00EB0DE1">
        <w:rPr>
          <w:noProof/>
        </w:rPr>
        <w:t xml:space="preserve">): Gdy </w:t>
      </w:r>
      <w:r w:rsidR="001F63FE" w:rsidRPr="00EB0DE1">
        <w:rPr>
          <w:noProof/>
        </w:rPr>
        <w:t>objawy ustąpią</w:t>
      </w:r>
      <w:r w:rsidR="00246F3C" w:rsidRPr="00EB0DE1">
        <w:rPr>
          <w:noProof/>
        </w:rPr>
        <w:t>,</w:t>
      </w:r>
      <w:r w:rsidRPr="00EB0DE1">
        <w:rPr>
          <w:noProof/>
        </w:rPr>
        <w:t xml:space="preserve"> można wznowić infuzję z szybkością nie większą niż połowa szybkości podawania</w:t>
      </w:r>
      <w:r w:rsidR="00246F3C" w:rsidRPr="00EB0DE1">
        <w:rPr>
          <w:noProof/>
        </w:rPr>
        <w:t>,</w:t>
      </w:r>
      <w:r w:rsidRPr="00EB0DE1">
        <w:rPr>
          <w:noProof/>
        </w:rPr>
        <w:t xml:space="preserve"> przy której wystąpił</w:t>
      </w:r>
      <w:r w:rsidR="00535F42" w:rsidRPr="00EB0DE1">
        <w:rPr>
          <w:noProof/>
        </w:rPr>
        <w:t>a</w:t>
      </w:r>
      <w:r w:rsidRPr="00EB0DE1">
        <w:rPr>
          <w:noProof/>
        </w:rPr>
        <w:t xml:space="preserve"> IRR. Jeśli u pacjenta nie wystąpią żadne dalsze objawy IRR, można stopniowo zwiększać szybkość</w:t>
      </w:r>
      <w:r w:rsidR="005B0B44" w:rsidRPr="00EB0DE1">
        <w:rPr>
          <w:noProof/>
        </w:rPr>
        <w:t xml:space="preserve"> infuzji</w:t>
      </w:r>
      <w:r w:rsidR="00246F3C" w:rsidRPr="00EB0DE1">
        <w:rPr>
          <w:noProof/>
        </w:rPr>
        <w:t>,</w:t>
      </w:r>
      <w:r w:rsidRPr="00EB0DE1">
        <w:rPr>
          <w:noProof/>
        </w:rPr>
        <w:t xml:space="preserve"> wg odpowiednich stopni i przedziałów czasowych</w:t>
      </w:r>
      <w:r w:rsidR="00A9558B" w:rsidRPr="00EB0DE1">
        <w:rPr>
          <w:noProof/>
        </w:rPr>
        <w:t>, uzasadnionych klinicznie,</w:t>
      </w:r>
      <w:r w:rsidRPr="00EB0DE1">
        <w:rPr>
          <w:noProof/>
        </w:rPr>
        <w:t xml:space="preserve"> </w:t>
      </w:r>
      <w:r w:rsidR="001F63FE" w:rsidRPr="00EB0DE1">
        <w:rPr>
          <w:noProof/>
        </w:rPr>
        <w:t>do maksymalnej szybkości 200</w:t>
      </w:r>
      <w:r w:rsidR="002171B8" w:rsidRPr="00EB0DE1">
        <w:rPr>
          <w:noProof/>
        </w:rPr>
        <w:t> </w:t>
      </w:r>
      <w:r w:rsidR="001F63FE" w:rsidRPr="00EB0DE1">
        <w:rPr>
          <w:noProof/>
        </w:rPr>
        <w:t>ml/</w:t>
      </w:r>
      <w:r w:rsidR="001F2C84" w:rsidRPr="00EB0DE1">
        <w:rPr>
          <w:noProof/>
        </w:rPr>
        <w:t xml:space="preserve">godz. </w:t>
      </w:r>
      <w:r w:rsidRPr="00EB0DE1">
        <w:rPr>
          <w:noProof/>
        </w:rPr>
        <w:t>(</w:t>
      </w:r>
      <w:r w:rsidR="000B62C6" w:rsidRPr="00EB0DE1">
        <w:rPr>
          <w:noProof/>
        </w:rPr>
        <w:t>t</w:t>
      </w:r>
      <w:r w:rsidRPr="00EB0DE1">
        <w:rPr>
          <w:noProof/>
        </w:rPr>
        <w:t>abela </w:t>
      </w:r>
      <w:r w:rsidR="00824680" w:rsidRPr="00EB0DE1">
        <w:rPr>
          <w:noProof/>
        </w:rPr>
        <w:t>5</w:t>
      </w:r>
      <w:r w:rsidRPr="00EB0DE1">
        <w:rPr>
          <w:noProof/>
        </w:rPr>
        <w:t>).</w:t>
      </w:r>
    </w:p>
    <w:p w14:paraId="120F8750" w14:textId="77777777" w:rsidR="002668F6" w:rsidRPr="00EB0DE1" w:rsidRDefault="002668F6" w:rsidP="009166E5">
      <w:pPr>
        <w:numPr>
          <w:ilvl w:val="0"/>
          <w:numId w:val="3"/>
        </w:numPr>
        <w:ind w:left="567" w:hanging="567"/>
        <w:rPr>
          <w:noProof/>
        </w:rPr>
      </w:pPr>
      <w:r w:rsidRPr="00EB0DE1">
        <w:rPr>
          <w:noProof/>
        </w:rPr>
        <w:t xml:space="preserve">Stopień 3 (ciężki): Gdy </w:t>
      </w:r>
      <w:r w:rsidR="001F63FE" w:rsidRPr="00EB0DE1">
        <w:rPr>
          <w:noProof/>
        </w:rPr>
        <w:t>objawy ustąpią</w:t>
      </w:r>
      <w:r w:rsidRPr="00EB0DE1">
        <w:rPr>
          <w:noProof/>
        </w:rPr>
        <w:t>, można rozważyć wznowienie infuzji z szybkością nie większą niż połowa szybkości podawania</w:t>
      </w:r>
      <w:r w:rsidR="00246F3C" w:rsidRPr="00EB0DE1">
        <w:rPr>
          <w:noProof/>
        </w:rPr>
        <w:t>,</w:t>
      </w:r>
      <w:r w:rsidRPr="00EB0DE1">
        <w:rPr>
          <w:noProof/>
        </w:rPr>
        <w:t xml:space="preserve"> przy której wystąpiła IRR. Jeśli u pacjenta nie wystąpią żadne dalsze objawy, można stopniowo zwiększać szybkość</w:t>
      </w:r>
      <w:r w:rsidR="00246F3C" w:rsidRPr="00EB0DE1">
        <w:rPr>
          <w:noProof/>
        </w:rPr>
        <w:t>,</w:t>
      </w:r>
      <w:r w:rsidRPr="00EB0DE1">
        <w:rPr>
          <w:noProof/>
        </w:rPr>
        <w:t xml:space="preserve"> wg odpowiednich stopni i przedziałów czasowych (</w:t>
      </w:r>
      <w:r w:rsidR="000B62C6" w:rsidRPr="00EB0DE1">
        <w:rPr>
          <w:noProof/>
        </w:rPr>
        <w:t>t</w:t>
      </w:r>
      <w:r w:rsidRPr="00EB0DE1">
        <w:rPr>
          <w:noProof/>
        </w:rPr>
        <w:t>abela </w:t>
      </w:r>
      <w:r w:rsidR="00676C87" w:rsidRPr="00EB0DE1">
        <w:rPr>
          <w:noProof/>
        </w:rPr>
        <w:t>5</w:t>
      </w:r>
      <w:r w:rsidRPr="00EB0DE1">
        <w:rPr>
          <w:noProof/>
        </w:rPr>
        <w:t xml:space="preserve">). Powyższą procedurę należy powtórzyć w razie powrotu objawów </w:t>
      </w:r>
      <w:r w:rsidR="005536D0" w:rsidRPr="00EB0DE1">
        <w:rPr>
          <w:noProof/>
        </w:rPr>
        <w:t>s</w:t>
      </w:r>
      <w:r w:rsidRPr="00EB0DE1">
        <w:rPr>
          <w:noProof/>
        </w:rPr>
        <w:t xml:space="preserve">topnia 3. W razie wystąpienia </w:t>
      </w:r>
      <w:r w:rsidR="00CD4D31" w:rsidRPr="00EB0DE1">
        <w:rPr>
          <w:noProof/>
        </w:rPr>
        <w:t xml:space="preserve">po raz trzeci </w:t>
      </w:r>
      <w:r w:rsidRPr="00EB0DE1">
        <w:rPr>
          <w:noProof/>
        </w:rPr>
        <w:t>objawów związanych z infuzją </w:t>
      </w:r>
      <w:r w:rsidR="005536D0" w:rsidRPr="00EB0DE1">
        <w:rPr>
          <w:noProof/>
        </w:rPr>
        <w:t>o nasileniu</w:t>
      </w:r>
      <w:r w:rsidR="00FC485F" w:rsidRPr="00EB0DE1">
        <w:rPr>
          <w:noProof/>
        </w:rPr>
        <w:t xml:space="preserve"> </w:t>
      </w:r>
      <w:r w:rsidRPr="00EB0DE1">
        <w:rPr>
          <w:noProof/>
        </w:rPr>
        <w:t>≥</w:t>
      </w:r>
      <w:r w:rsidR="00487F14" w:rsidRPr="00EB0DE1">
        <w:rPr>
          <w:noProof/>
        </w:rPr>
        <w:t> </w:t>
      </w:r>
      <w:r w:rsidRPr="00EB0DE1">
        <w:rPr>
          <w:noProof/>
        </w:rPr>
        <w:t>3</w:t>
      </w:r>
      <w:r w:rsidR="00802C0F" w:rsidRPr="00EB0DE1">
        <w:rPr>
          <w:noProof/>
        </w:rPr>
        <w:t> </w:t>
      </w:r>
      <w:r w:rsidR="005536D0" w:rsidRPr="00EB0DE1">
        <w:rPr>
          <w:noProof/>
        </w:rPr>
        <w:t>stopnia</w:t>
      </w:r>
      <w:r w:rsidR="00246F3C" w:rsidRPr="00EB0DE1">
        <w:rPr>
          <w:noProof/>
        </w:rPr>
        <w:t>,</w:t>
      </w:r>
      <w:r w:rsidRPr="00EB0DE1">
        <w:rPr>
          <w:noProof/>
        </w:rPr>
        <w:t xml:space="preserve"> należy trwale odstawić produkt leczniczy DARZALEX.</w:t>
      </w:r>
    </w:p>
    <w:p w14:paraId="78C6B252" w14:textId="77777777" w:rsidR="002668F6" w:rsidRPr="00EB0DE1" w:rsidRDefault="002668F6" w:rsidP="009166E5">
      <w:pPr>
        <w:numPr>
          <w:ilvl w:val="0"/>
          <w:numId w:val="3"/>
        </w:numPr>
        <w:ind w:left="567" w:hanging="567"/>
        <w:rPr>
          <w:noProof/>
        </w:rPr>
      </w:pPr>
      <w:r w:rsidRPr="00EB0DE1">
        <w:rPr>
          <w:noProof/>
        </w:rPr>
        <w:t>Stopień 4 (zagrażając</w:t>
      </w:r>
      <w:r w:rsidR="009701B5" w:rsidRPr="00EB0DE1">
        <w:rPr>
          <w:noProof/>
        </w:rPr>
        <w:t>y</w:t>
      </w:r>
      <w:r w:rsidRPr="00EB0DE1">
        <w:rPr>
          <w:noProof/>
        </w:rPr>
        <w:t xml:space="preserve"> życiu): Należy trwale odstawić produkt leczniczy DARZALEX.</w:t>
      </w:r>
    </w:p>
    <w:p w14:paraId="79B3DEB5" w14:textId="77777777" w:rsidR="005B3166" w:rsidRPr="00EB0DE1" w:rsidRDefault="005B3166" w:rsidP="009166E5">
      <w:pPr>
        <w:rPr>
          <w:noProof/>
        </w:rPr>
      </w:pPr>
    </w:p>
    <w:p w14:paraId="0473CDC1" w14:textId="77777777" w:rsidR="005B3166" w:rsidRPr="00EB0DE1" w:rsidRDefault="005C71C7" w:rsidP="009166E5">
      <w:pPr>
        <w:keepNext/>
        <w:rPr>
          <w:i/>
          <w:noProof/>
        </w:rPr>
      </w:pPr>
      <w:r w:rsidRPr="00EB0DE1">
        <w:rPr>
          <w:i/>
          <w:noProof/>
        </w:rPr>
        <w:t>Pominięcie dawki</w:t>
      </w:r>
    </w:p>
    <w:p w14:paraId="69A90C4C" w14:textId="77777777" w:rsidR="00DB743A" w:rsidRPr="00EB0DE1" w:rsidRDefault="005C71C7" w:rsidP="009166E5">
      <w:pPr>
        <w:rPr>
          <w:noProof/>
        </w:rPr>
      </w:pPr>
      <w:r w:rsidRPr="00EB0DE1">
        <w:rPr>
          <w:noProof/>
        </w:rPr>
        <w:t>W razie pominięcia zaplanowanej dawki produktu leczniczego</w:t>
      </w:r>
      <w:r w:rsidR="0007203C" w:rsidRPr="00EB0DE1">
        <w:rPr>
          <w:noProof/>
        </w:rPr>
        <w:t xml:space="preserve"> </w:t>
      </w:r>
      <w:r w:rsidR="00351515" w:rsidRPr="00EB0DE1">
        <w:rPr>
          <w:noProof/>
        </w:rPr>
        <w:t>DARZALEX</w:t>
      </w:r>
      <w:r w:rsidRPr="00EB0DE1">
        <w:rPr>
          <w:noProof/>
        </w:rPr>
        <w:t xml:space="preserve">, należy </w:t>
      </w:r>
      <w:r w:rsidR="005536D0" w:rsidRPr="00EB0DE1">
        <w:rPr>
          <w:noProof/>
        </w:rPr>
        <w:t xml:space="preserve">podać </w:t>
      </w:r>
      <w:r w:rsidRPr="00EB0DE1">
        <w:rPr>
          <w:noProof/>
        </w:rPr>
        <w:t>ją tak szybko jak to możliwe</w:t>
      </w:r>
      <w:r w:rsidR="00A734EA" w:rsidRPr="00EB0DE1">
        <w:rPr>
          <w:noProof/>
        </w:rPr>
        <w:t>,</w:t>
      </w:r>
      <w:r w:rsidR="0007203C" w:rsidRPr="00EB0DE1">
        <w:rPr>
          <w:noProof/>
        </w:rPr>
        <w:t xml:space="preserve"> a</w:t>
      </w:r>
      <w:r w:rsidRPr="00EB0DE1">
        <w:rPr>
          <w:noProof/>
        </w:rPr>
        <w:t xml:space="preserve"> schemat </w:t>
      </w:r>
      <w:r w:rsidR="005536D0" w:rsidRPr="00EB0DE1">
        <w:rPr>
          <w:noProof/>
        </w:rPr>
        <w:t xml:space="preserve">dawkowania </w:t>
      </w:r>
      <w:r w:rsidRPr="00EB0DE1">
        <w:rPr>
          <w:noProof/>
        </w:rPr>
        <w:t>należy odpowiednio dostosować</w:t>
      </w:r>
      <w:r w:rsidR="0007203C" w:rsidRPr="00EB0DE1">
        <w:rPr>
          <w:noProof/>
        </w:rPr>
        <w:t xml:space="preserve">, </w:t>
      </w:r>
      <w:r w:rsidRPr="00EB0DE1">
        <w:rPr>
          <w:noProof/>
        </w:rPr>
        <w:t xml:space="preserve">utrzymując odstępy </w:t>
      </w:r>
      <w:r w:rsidR="005536D0" w:rsidRPr="00EB0DE1">
        <w:rPr>
          <w:noProof/>
        </w:rPr>
        <w:t xml:space="preserve">pomiędzy </w:t>
      </w:r>
      <w:r w:rsidRPr="00EB0DE1">
        <w:rPr>
          <w:noProof/>
        </w:rPr>
        <w:t>dawka</w:t>
      </w:r>
      <w:r w:rsidR="005536D0" w:rsidRPr="00EB0DE1">
        <w:rPr>
          <w:noProof/>
        </w:rPr>
        <w:t>mi</w:t>
      </w:r>
      <w:r w:rsidR="0007203C" w:rsidRPr="00EB0DE1">
        <w:rPr>
          <w:noProof/>
        </w:rPr>
        <w:t>.</w:t>
      </w:r>
    </w:p>
    <w:p w14:paraId="1549BFBD" w14:textId="77777777" w:rsidR="00CD4D31" w:rsidRPr="00EB0DE1" w:rsidRDefault="00CD4D31" w:rsidP="009166E5">
      <w:pPr>
        <w:rPr>
          <w:noProof/>
        </w:rPr>
      </w:pPr>
    </w:p>
    <w:p w14:paraId="494D805D" w14:textId="77777777" w:rsidR="00CD4D31" w:rsidRPr="00EB0DE1" w:rsidRDefault="00CD4D31" w:rsidP="009166E5">
      <w:pPr>
        <w:keepNext/>
        <w:rPr>
          <w:i/>
          <w:noProof/>
        </w:rPr>
      </w:pPr>
      <w:r w:rsidRPr="00EB0DE1">
        <w:rPr>
          <w:i/>
          <w:noProof/>
        </w:rPr>
        <w:t>Modyfikacje dawki</w:t>
      </w:r>
    </w:p>
    <w:p w14:paraId="3D424D4C" w14:textId="77777777" w:rsidR="00CD4D31" w:rsidRPr="00EB0DE1" w:rsidRDefault="00CD4D31" w:rsidP="009166E5">
      <w:pPr>
        <w:rPr>
          <w:noProof/>
          <w:szCs w:val="22"/>
        </w:rPr>
      </w:pPr>
      <w:r w:rsidRPr="00EB0DE1">
        <w:rPr>
          <w:noProof/>
        </w:rPr>
        <w:t xml:space="preserve">Nie zaleca się zmniejszania dawki produktu leczniczego DARZALEX. </w:t>
      </w:r>
      <w:r w:rsidR="001F2C84" w:rsidRPr="00EB0DE1">
        <w:rPr>
          <w:noProof/>
        </w:rPr>
        <w:t>W razie toksyczności hematologicznej (patrz punkt 4.4) m</w:t>
      </w:r>
      <w:r w:rsidRPr="00EB0DE1">
        <w:rPr>
          <w:noProof/>
        </w:rPr>
        <w:t>oże być konieczne opóźnienie podania dawki</w:t>
      </w:r>
      <w:r w:rsidR="00246F3C" w:rsidRPr="00EB0DE1">
        <w:rPr>
          <w:noProof/>
        </w:rPr>
        <w:t>,</w:t>
      </w:r>
      <w:r w:rsidRPr="00EB0DE1">
        <w:rPr>
          <w:noProof/>
        </w:rPr>
        <w:t xml:space="preserve"> by umożliwić powrót liczby krwinek do normy. </w:t>
      </w:r>
      <w:r w:rsidR="00083AB1" w:rsidRPr="00EB0DE1">
        <w:rPr>
          <w:noProof/>
        </w:rPr>
        <w:t xml:space="preserve">W celu uzyskania informacji na temat </w:t>
      </w:r>
      <w:r w:rsidRPr="00EB0DE1">
        <w:rPr>
          <w:noProof/>
          <w:szCs w:val="22"/>
        </w:rPr>
        <w:t>produktów leczniczych podawanych z produktem leczniczym DARZALEX</w:t>
      </w:r>
      <w:r w:rsidR="003F4DE4" w:rsidRPr="00EB0DE1">
        <w:rPr>
          <w:noProof/>
          <w:szCs w:val="22"/>
        </w:rPr>
        <w:t>,</w:t>
      </w:r>
      <w:r w:rsidRPr="00EB0DE1">
        <w:rPr>
          <w:noProof/>
          <w:szCs w:val="22"/>
        </w:rPr>
        <w:t xml:space="preserve"> patrz odpowiednie </w:t>
      </w:r>
      <w:r w:rsidR="000B62C6" w:rsidRPr="00EB0DE1">
        <w:rPr>
          <w:noProof/>
          <w:szCs w:val="22"/>
        </w:rPr>
        <w:t>C</w:t>
      </w:r>
      <w:r w:rsidRPr="00EB0DE1">
        <w:rPr>
          <w:noProof/>
          <w:szCs w:val="22"/>
        </w:rPr>
        <w:t xml:space="preserve">harakterystyki </w:t>
      </w:r>
      <w:r w:rsidR="000B62C6" w:rsidRPr="00EB0DE1">
        <w:rPr>
          <w:noProof/>
          <w:szCs w:val="22"/>
        </w:rPr>
        <w:t>P</w:t>
      </w:r>
      <w:r w:rsidRPr="00EB0DE1">
        <w:rPr>
          <w:noProof/>
          <w:szCs w:val="22"/>
        </w:rPr>
        <w:t xml:space="preserve">roduktów </w:t>
      </w:r>
      <w:r w:rsidR="000B62C6" w:rsidRPr="00EB0DE1">
        <w:rPr>
          <w:noProof/>
          <w:szCs w:val="22"/>
        </w:rPr>
        <w:t>L</w:t>
      </w:r>
      <w:r w:rsidRPr="00EB0DE1">
        <w:rPr>
          <w:noProof/>
          <w:szCs w:val="22"/>
        </w:rPr>
        <w:t>eczniczych.</w:t>
      </w:r>
    </w:p>
    <w:p w14:paraId="339C2A76" w14:textId="77777777" w:rsidR="009E3430" w:rsidRPr="00EB0DE1" w:rsidRDefault="009E3430" w:rsidP="009166E5">
      <w:pPr>
        <w:rPr>
          <w:noProof/>
        </w:rPr>
      </w:pPr>
    </w:p>
    <w:p w14:paraId="0915C025" w14:textId="19DA164D" w:rsidR="00A14DC4" w:rsidRDefault="005C71C7" w:rsidP="009166E5">
      <w:pPr>
        <w:keepNext/>
        <w:rPr>
          <w:noProof/>
          <w:szCs w:val="22"/>
          <w:u w:val="single"/>
        </w:rPr>
      </w:pPr>
      <w:r w:rsidRPr="00EB0DE1">
        <w:rPr>
          <w:noProof/>
          <w:szCs w:val="22"/>
          <w:u w:val="single"/>
        </w:rPr>
        <w:lastRenderedPageBreak/>
        <w:t xml:space="preserve">Zalecane </w:t>
      </w:r>
      <w:r w:rsidR="00963075" w:rsidRPr="00EB0DE1">
        <w:rPr>
          <w:noProof/>
          <w:szCs w:val="22"/>
          <w:u w:val="single"/>
        </w:rPr>
        <w:t>towarzyszące</w:t>
      </w:r>
      <w:r w:rsidR="00112355" w:rsidRPr="00EB0DE1">
        <w:rPr>
          <w:noProof/>
          <w:szCs w:val="22"/>
          <w:u w:val="single"/>
        </w:rPr>
        <w:t xml:space="preserve"> </w:t>
      </w:r>
      <w:r w:rsidR="00112355" w:rsidRPr="00E0737B">
        <w:rPr>
          <w:noProof/>
          <w:szCs w:val="22"/>
          <w:u w:val="single"/>
        </w:rPr>
        <w:t>produkty lecznicze</w:t>
      </w:r>
    </w:p>
    <w:p w14:paraId="5E964736" w14:textId="77777777" w:rsidR="00A04E55" w:rsidRPr="005844EA" w:rsidRDefault="00A04E55" w:rsidP="009166E5">
      <w:pPr>
        <w:keepNext/>
        <w:rPr>
          <w:noProof/>
          <w:szCs w:val="22"/>
        </w:rPr>
      </w:pPr>
    </w:p>
    <w:p w14:paraId="227905AA" w14:textId="77777777" w:rsidR="00C23C65" w:rsidRPr="00EB0DE1" w:rsidRDefault="00112355" w:rsidP="009166E5">
      <w:pPr>
        <w:keepNext/>
        <w:rPr>
          <w:i/>
          <w:noProof/>
          <w:szCs w:val="22"/>
        </w:rPr>
      </w:pPr>
      <w:r w:rsidRPr="00EB0DE1">
        <w:rPr>
          <w:i/>
          <w:noProof/>
          <w:szCs w:val="22"/>
        </w:rPr>
        <w:t>Produkty lecznicze</w:t>
      </w:r>
      <w:r w:rsidRPr="00EB0DE1" w:rsidDel="00112355">
        <w:rPr>
          <w:i/>
          <w:noProof/>
          <w:szCs w:val="22"/>
        </w:rPr>
        <w:t xml:space="preserve"> </w:t>
      </w:r>
      <w:r w:rsidR="005C71C7" w:rsidRPr="00EB0DE1">
        <w:rPr>
          <w:i/>
          <w:noProof/>
          <w:szCs w:val="22"/>
        </w:rPr>
        <w:t>podawane przed infuzją</w:t>
      </w:r>
    </w:p>
    <w:p w14:paraId="17DB0368" w14:textId="77777777" w:rsidR="00C23C65" w:rsidRPr="00EB0DE1" w:rsidRDefault="004F740A" w:rsidP="009166E5">
      <w:pPr>
        <w:keepNext/>
        <w:rPr>
          <w:noProof/>
        </w:rPr>
      </w:pPr>
      <w:r w:rsidRPr="00EB0DE1">
        <w:rPr>
          <w:noProof/>
        </w:rPr>
        <w:t xml:space="preserve">W celu zmniejszenia ryzyka </w:t>
      </w:r>
      <w:r w:rsidR="0093040D" w:rsidRPr="00EB0DE1">
        <w:rPr>
          <w:noProof/>
        </w:rPr>
        <w:t>IRR</w:t>
      </w:r>
      <w:r w:rsidRPr="00EB0DE1">
        <w:rPr>
          <w:noProof/>
        </w:rPr>
        <w:t xml:space="preserve"> należy wszystkim pacjentom</w:t>
      </w:r>
      <w:r w:rsidR="000849DC" w:rsidRPr="00EB0DE1">
        <w:rPr>
          <w:noProof/>
        </w:rPr>
        <w:t>,</w:t>
      </w:r>
      <w:r w:rsidRPr="00EB0DE1">
        <w:rPr>
          <w:noProof/>
        </w:rPr>
        <w:t xml:space="preserve"> n</w:t>
      </w:r>
      <w:r w:rsidR="005C71C7" w:rsidRPr="00EB0DE1">
        <w:rPr>
          <w:noProof/>
        </w:rPr>
        <w:t>a 1</w:t>
      </w:r>
      <w:r w:rsidR="00562924" w:rsidRPr="00EB0DE1">
        <w:rPr>
          <w:noProof/>
        </w:rPr>
        <w:t>-3</w:t>
      </w:r>
      <w:r w:rsidR="000D2DE2" w:rsidRPr="00EB0DE1">
        <w:rPr>
          <w:noProof/>
        </w:rPr>
        <w:t> </w:t>
      </w:r>
      <w:r w:rsidR="005C71C7" w:rsidRPr="00EB0DE1">
        <w:rPr>
          <w:noProof/>
        </w:rPr>
        <w:t>godzin przed każdą infuzją produktu leczniczego DARZALEX</w:t>
      </w:r>
      <w:r w:rsidR="000849DC" w:rsidRPr="00EB0DE1">
        <w:rPr>
          <w:noProof/>
        </w:rPr>
        <w:t>,</w:t>
      </w:r>
      <w:r w:rsidRPr="00EB0DE1">
        <w:rPr>
          <w:noProof/>
        </w:rPr>
        <w:t xml:space="preserve"> </w:t>
      </w:r>
      <w:r w:rsidR="005C71C7" w:rsidRPr="00EB0DE1">
        <w:rPr>
          <w:noProof/>
        </w:rPr>
        <w:t>podać</w:t>
      </w:r>
      <w:r w:rsidR="00C23C65" w:rsidRPr="00EB0DE1">
        <w:rPr>
          <w:noProof/>
        </w:rPr>
        <w:t>:</w:t>
      </w:r>
    </w:p>
    <w:p w14:paraId="481E6C8C" w14:textId="77777777" w:rsidR="00562924" w:rsidRPr="00EB0DE1" w:rsidRDefault="00562924" w:rsidP="009166E5">
      <w:pPr>
        <w:keepNext/>
        <w:rPr>
          <w:noProof/>
        </w:rPr>
      </w:pPr>
    </w:p>
    <w:p w14:paraId="52370070" w14:textId="77777777" w:rsidR="00562924" w:rsidRPr="00EB0DE1" w:rsidRDefault="000B62C6" w:rsidP="009166E5">
      <w:pPr>
        <w:keepNext/>
        <w:numPr>
          <w:ilvl w:val="0"/>
          <w:numId w:val="3"/>
        </w:numPr>
        <w:ind w:left="567" w:hanging="567"/>
        <w:rPr>
          <w:noProof/>
        </w:rPr>
      </w:pPr>
      <w:r w:rsidRPr="00EB0DE1">
        <w:rPr>
          <w:noProof/>
        </w:rPr>
        <w:t>k</w:t>
      </w:r>
      <w:r w:rsidR="00562924" w:rsidRPr="00EB0DE1">
        <w:rPr>
          <w:noProof/>
        </w:rPr>
        <w:t>ortykosteroid (długodziałając</w:t>
      </w:r>
      <w:r w:rsidR="008E1DBD" w:rsidRPr="00EB0DE1">
        <w:rPr>
          <w:noProof/>
        </w:rPr>
        <w:t>y</w:t>
      </w:r>
      <w:r w:rsidR="00562924" w:rsidRPr="00EB0DE1">
        <w:rPr>
          <w:noProof/>
        </w:rPr>
        <w:t xml:space="preserve"> lub </w:t>
      </w:r>
      <w:r w:rsidR="005B0B44" w:rsidRPr="00EB0DE1">
        <w:rPr>
          <w:noProof/>
        </w:rPr>
        <w:t>o średnim czasie działania</w:t>
      </w:r>
      <w:r w:rsidR="00562924" w:rsidRPr="00EB0DE1">
        <w:rPr>
          <w:noProof/>
        </w:rPr>
        <w:t>)</w:t>
      </w:r>
      <w:r w:rsidRPr="00EB0DE1">
        <w:rPr>
          <w:noProof/>
        </w:rPr>
        <w:t>.</w:t>
      </w:r>
    </w:p>
    <w:p w14:paraId="2318B0C4" w14:textId="77777777" w:rsidR="00562924" w:rsidRPr="00EB0DE1" w:rsidRDefault="00562924" w:rsidP="009166E5">
      <w:pPr>
        <w:keepNext/>
        <w:numPr>
          <w:ilvl w:val="0"/>
          <w:numId w:val="25"/>
        </w:numPr>
        <w:tabs>
          <w:tab w:val="clear" w:pos="567"/>
        </w:tabs>
        <w:ind w:left="567" w:firstLine="0"/>
        <w:rPr>
          <w:noProof/>
        </w:rPr>
      </w:pPr>
      <w:r w:rsidRPr="00EB0DE1">
        <w:rPr>
          <w:noProof/>
        </w:rPr>
        <w:t>Monoterapia:</w:t>
      </w:r>
    </w:p>
    <w:p w14:paraId="05420E26" w14:textId="77777777" w:rsidR="00562924" w:rsidRPr="00EB0DE1" w:rsidRDefault="000B62C6" w:rsidP="009166E5">
      <w:pPr>
        <w:tabs>
          <w:tab w:val="clear" w:pos="567"/>
        </w:tabs>
        <w:ind w:left="1134"/>
        <w:rPr>
          <w:noProof/>
        </w:rPr>
      </w:pPr>
      <w:r w:rsidRPr="00EB0DE1">
        <w:rPr>
          <w:noProof/>
        </w:rPr>
        <w:t>m</w:t>
      </w:r>
      <w:r w:rsidR="00562924" w:rsidRPr="00EB0DE1">
        <w:rPr>
          <w:noProof/>
        </w:rPr>
        <w:t>etyloprednizolon 100 </w:t>
      </w:r>
      <w:r w:rsidR="00981436" w:rsidRPr="00EB0DE1">
        <w:rPr>
          <w:noProof/>
        </w:rPr>
        <w:t>mg</w:t>
      </w:r>
      <w:r w:rsidR="00562924" w:rsidRPr="00EB0DE1">
        <w:rPr>
          <w:noProof/>
        </w:rPr>
        <w:t xml:space="preserve"> lub równoważną dawkę</w:t>
      </w:r>
      <w:r w:rsidR="00BB0899" w:rsidRPr="00EB0DE1">
        <w:rPr>
          <w:noProof/>
        </w:rPr>
        <w:t xml:space="preserve"> innego kortykostero</w:t>
      </w:r>
      <w:r w:rsidR="00C5151C" w:rsidRPr="00EB0DE1">
        <w:rPr>
          <w:noProof/>
        </w:rPr>
        <w:t>i</w:t>
      </w:r>
      <w:r w:rsidR="00BB0899" w:rsidRPr="00EB0DE1">
        <w:rPr>
          <w:noProof/>
        </w:rPr>
        <w:t>du</w:t>
      </w:r>
      <w:r w:rsidR="00562924" w:rsidRPr="00EB0DE1">
        <w:rPr>
          <w:noProof/>
        </w:rPr>
        <w:t>, podawaną dożylnie. P</w:t>
      </w:r>
      <w:r w:rsidR="00562924" w:rsidRPr="00EB0DE1">
        <w:rPr>
          <w:noProof/>
          <w:lang w:eastAsia="en-GB"/>
        </w:rPr>
        <w:t>o drugiej infuzji można zmniejszyć dawkę k</w:t>
      </w:r>
      <w:r w:rsidR="00562924" w:rsidRPr="00EB0DE1">
        <w:rPr>
          <w:noProof/>
        </w:rPr>
        <w:t>ortykosteroidu</w:t>
      </w:r>
      <w:r w:rsidR="00562924" w:rsidRPr="00EB0DE1">
        <w:rPr>
          <w:noProof/>
          <w:lang w:eastAsia="en-GB"/>
        </w:rPr>
        <w:t xml:space="preserve"> (60</w:t>
      </w:r>
      <w:r w:rsidR="00802C0F" w:rsidRPr="00EB0DE1">
        <w:rPr>
          <w:noProof/>
          <w:lang w:eastAsia="en-GB"/>
        </w:rPr>
        <w:t> </w:t>
      </w:r>
      <w:r w:rsidR="00562924" w:rsidRPr="00EB0DE1">
        <w:rPr>
          <w:noProof/>
          <w:lang w:eastAsia="en-GB"/>
        </w:rPr>
        <w:t>mg metyloprednizolonu</w:t>
      </w:r>
      <w:r w:rsidR="00B10BC0" w:rsidRPr="00EB0DE1">
        <w:rPr>
          <w:noProof/>
          <w:lang w:eastAsia="en-GB"/>
        </w:rPr>
        <w:t>,</w:t>
      </w:r>
      <w:r w:rsidR="00562924" w:rsidRPr="00EB0DE1">
        <w:rPr>
          <w:noProof/>
        </w:rPr>
        <w:t xml:space="preserve"> podawanego doustnie lub dożylnie).</w:t>
      </w:r>
    </w:p>
    <w:p w14:paraId="52256B18" w14:textId="77777777" w:rsidR="00562924" w:rsidRPr="00EB0DE1" w:rsidRDefault="00031E5C" w:rsidP="009166E5">
      <w:pPr>
        <w:keepNext/>
        <w:numPr>
          <w:ilvl w:val="0"/>
          <w:numId w:val="25"/>
        </w:numPr>
        <w:tabs>
          <w:tab w:val="clear" w:pos="567"/>
        </w:tabs>
        <w:ind w:left="567" w:firstLine="0"/>
        <w:rPr>
          <w:noProof/>
        </w:rPr>
      </w:pPr>
      <w:r w:rsidRPr="00EB0DE1">
        <w:rPr>
          <w:noProof/>
        </w:rPr>
        <w:t>Terapia skojarzona</w:t>
      </w:r>
      <w:r w:rsidR="00562924" w:rsidRPr="00EB0DE1">
        <w:rPr>
          <w:noProof/>
        </w:rPr>
        <w:t>:</w:t>
      </w:r>
    </w:p>
    <w:p w14:paraId="008A66C4" w14:textId="77777777" w:rsidR="00562924" w:rsidRPr="00EB0DE1" w:rsidRDefault="000B62C6" w:rsidP="009166E5">
      <w:pPr>
        <w:tabs>
          <w:tab w:val="clear" w:pos="567"/>
        </w:tabs>
        <w:ind w:left="1134"/>
        <w:rPr>
          <w:noProof/>
        </w:rPr>
      </w:pPr>
      <w:r w:rsidRPr="00EB0DE1">
        <w:rPr>
          <w:noProof/>
        </w:rPr>
        <w:t>d</w:t>
      </w:r>
      <w:r w:rsidR="00562924" w:rsidRPr="00EB0DE1">
        <w:rPr>
          <w:noProof/>
        </w:rPr>
        <w:t>e</w:t>
      </w:r>
      <w:r w:rsidR="00031E5C" w:rsidRPr="00EB0DE1">
        <w:rPr>
          <w:noProof/>
        </w:rPr>
        <w:t>ks</w:t>
      </w:r>
      <w:r w:rsidR="00562924" w:rsidRPr="00EB0DE1">
        <w:rPr>
          <w:noProof/>
        </w:rPr>
        <w:t>ameta</w:t>
      </w:r>
      <w:r w:rsidR="00031E5C" w:rsidRPr="00EB0DE1">
        <w:rPr>
          <w:noProof/>
        </w:rPr>
        <w:t>z</w:t>
      </w:r>
      <w:r w:rsidR="00562924" w:rsidRPr="00EB0DE1">
        <w:rPr>
          <w:noProof/>
        </w:rPr>
        <w:t>on 20</w:t>
      </w:r>
      <w:r w:rsidR="003E4A29" w:rsidRPr="00EB0DE1">
        <w:rPr>
          <w:noProof/>
        </w:rPr>
        <w:t> </w:t>
      </w:r>
      <w:r w:rsidR="00562924" w:rsidRPr="00EB0DE1">
        <w:rPr>
          <w:noProof/>
        </w:rPr>
        <w:t>mg</w:t>
      </w:r>
      <w:r w:rsidR="00E94A73" w:rsidRPr="00EB0DE1">
        <w:rPr>
          <w:noProof/>
        </w:rPr>
        <w:t xml:space="preserve"> (lub odpowiednik)</w:t>
      </w:r>
      <w:r w:rsidR="00562924" w:rsidRPr="00EB0DE1">
        <w:rPr>
          <w:noProof/>
        </w:rPr>
        <w:t xml:space="preserve">, </w:t>
      </w:r>
      <w:r w:rsidR="00F03FED" w:rsidRPr="00EB0DE1">
        <w:rPr>
          <w:noProof/>
        </w:rPr>
        <w:t>poda</w:t>
      </w:r>
      <w:r w:rsidR="00661182" w:rsidRPr="00EB0DE1">
        <w:rPr>
          <w:noProof/>
        </w:rPr>
        <w:t>wa</w:t>
      </w:r>
      <w:r w:rsidR="00F03FED" w:rsidRPr="00EB0DE1">
        <w:rPr>
          <w:noProof/>
        </w:rPr>
        <w:t xml:space="preserve">ny </w:t>
      </w:r>
      <w:r w:rsidR="00031E5C" w:rsidRPr="00EB0DE1">
        <w:rPr>
          <w:noProof/>
        </w:rPr>
        <w:t xml:space="preserve">przed każdą infuzją produktu leczniczego </w:t>
      </w:r>
      <w:r w:rsidR="00562924" w:rsidRPr="00EB0DE1">
        <w:rPr>
          <w:noProof/>
        </w:rPr>
        <w:t>DARZALEX</w:t>
      </w:r>
      <w:r w:rsidR="00866DF5" w:rsidRPr="00EB0DE1">
        <w:rPr>
          <w:noProof/>
        </w:rPr>
        <w:t xml:space="preserve">. Gdy </w:t>
      </w:r>
      <w:r w:rsidR="00262CCF" w:rsidRPr="00EB0DE1">
        <w:rPr>
          <w:noProof/>
        </w:rPr>
        <w:t>w</w:t>
      </w:r>
      <w:r w:rsidR="00866DF5" w:rsidRPr="00EB0DE1">
        <w:rPr>
          <w:noProof/>
        </w:rPr>
        <w:t xml:space="preserve"> schema</w:t>
      </w:r>
      <w:r w:rsidR="00262CCF" w:rsidRPr="00EB0DE1">
        <w:rPr>
          <w:noProof/>
        </w:rPr>
        <w:t xml:space="preserve">cie </w:t>
      </w:r>
      <w:r w:rsidR="00866DF5" w:rsidRPr="00EB0DE1">
        <w:rPr>
          <w:noProof/>
        </w:rPr>
        <w:t>podstawow</w:t>
      </w:r>
      <w:r w:rsidR="00262CCF" w:rsidRPr="00EB0DE1">
        <w:rPr>
          <w:noProof/>
        </w:rPr>
        <w:t>ym znajduje się deksametazon</w:t>
      </w:r>
      <w:r w:rsidR="00866DF5" w:rsidRPr="00EB0DE1">
        <w:rPr>
          <w:noProof/>
        </w:rPr>
        <w:t xml:space="preserve">, </w:t>
      </w:r>
      <w:r w:rsidR="00262CCF" w:rsidRPr="00EB0DE1">
        <w:rPr>
          <w:noProof/>
        </w:rPr>
        <w:t xml:space="preserve">jego </w:t>
      </w:r>
      <w:r w:rsidR="00866DF5" w:rsidRPr="00EB0DE1">
        <w:rPr>
          <w:noProof/>
        </w:rPr>
        <w:t xml:space="preserve">dawka </w:t>
      </w:r>
      <w:r w:rsidR="00262CCF" w:rsidRPr="00EB0DE1">
        <w:rPr>
          <w:noProof/>
        </w:rPr>
        <w:t xml:space="preserve">terapeutyczna </w:t>
      </w:r>
      <w:r w:rsidR="00866DF5" w:rsidRPr="00EB0DE1">
        <w:rPr>
          <w:noProof/>
        </w:rPr>
        <w:t xml:space="preserve">będzie </w:t>
      </w:r>
      <w:r w:rsidR="00262CCF" w:rsidRPr="00EB0DE1">
        <w:rPr>
          <w:noProof/>
        </w:rPr>
        <w:t xml:space="preserve">zastępować </w:t>
      </w:r>
      <w:r w:rsidR="00866DF5" w:rsidRPr="00EB0DE1">
        <w:rPr>
          <w:noProof/>
        </w:rPr>
        <w:t>premedykacj</w:t>
      </w:r>
      <w:r w:rsidR="00262CCF" w:rsidRPr="00EB0DE1">
        <w:rPr>
          <w:noProof/>
        </w:rPr>
        <w:t>ę</w:t>
      </w:r>
      <w:r w:rsidR="00866DF5" w:rsidRPr="00EB0DE1">
        <w:rPr>
          <w:noProof/>
        </w:rPr>
        <w:t xml:space="preserve"> w dniach infuzji </w:t>
      </w:r>
      <w:r w:rsidR="00262CCF" w:rsidRPr="00EB0DE1">
        <w:rPr>
          <w:noProof/>
        </w:rPr>
        <w:t xml:space="preserve">produktu leczniczego </w:t>
      </w:r>
      <w:r w:rsidR="00866DF5" w:rsidRPr="00EB0DE1">
        <w:rPr>
          <w:noProof/>
        </w:rPr>
        <w:t>DARZALEX</w:t>
      </w:r>
      <w:r w:rsidR="00562924" w:rsidRPr="00EB0DE1">
        <w:rPr>
          <w:noProof/>
        </w:rPr>
        <w:t xml:space="preserve"> (</w:t>
      </w:r>
      <w:r w:rsidR="00031E5C" w:rsidRPr="00EB0DE1">
        <w:rPr>
          <w:noProof/>
        </w:rPr>
        <w:t>patrz</w:t>
      </w:r>
      <w:r w:rsidR="00DC015E" w:rsidRPr="00EB0DE1">
        <w:rPr>
          <w:noProof/>
        </w:rPr>
        <w:t> </w:t>
      </w:r>
      <w:r w:rsidR="00031E5C" w:rsidRPr="00EB0DE1">
        <w:rPr>
          <w:noProof/>
        </w:rPr>
        <w:t>punkt</w:t>
      </w:r>
      <w:r w:rsidR="003E4A29" w:rsidRPr="00EB0DE1">
        <w:rPr>
          <w:noProof/>
        </w:rPr>
        <w:t> </w:t>
      </w:r>
      <w:r w:rsidR="00562924" w:rsidRPr="00EB0DE1">
        <w:rPr>
          <w:noProof/>
        </w:rPr>
        <w:t>5.1).</w:t>
      </w:r>
    </w:p>
    <w:p w14:paraId="58952805" w14:textId="77777777" w:rsidR="00562924" w:rsidRPr="00EB0DE1" w:rsidRDefault="00562924" w:rsidP="009166E5">
      <w:pPr>
        <w:tabs>
          <w:tab w:val="clear" w:pos="567"/>
        </w:tabs>
        <w:ind w:left="1134"/>
        <w:rPr>
          <w:i/>
          <w:noProof/>
        </w:rPr>
      </w:pPr>
      <w:r w:rsidRPr="00EB0DE1">
        <w:rPr>
          <w:noProof/>
        </w:rPr>
        <w:t>De</w:t>
      </w:r>
      <w:r w:rsidR="00031E5C" w:rsidRPr="00EB0DE1">
        <w:rPr>
          <w:noProof/>
        </w:rPr>
        <w:t>ks</w:t>
      </w:r>
      <w:r w:rsidRPr="00EB0DE1">
        <w:rPr>
          <w:noProof/>
        </w:rPr>
        <w:t>ameta</w:t>
      </w:r>
      <w:r w:rsidR="00031E5C" w:rsidRPr="00EB0DE1">
        <w:rPr>
          <w:noProof/>
        </w:rPr>
        <w:t>zon podaje się dożylnie przed pierwszą</w:t>
      </w:r>
      <w:r w:rsidRPr="00EB0DE1">
        <w:rPr>
          <w:noProof/>
        </w:rPr>
        <w:t xml:space="preserve"> </w:t>
      </w:r>
      <w:r w:rsidR="00031E5C" w:rsidRPr="00EB0DE1">
        <w:rPr>
          <w:noProof/>
        </w:rPr>
        <w:t>infuzją produktu leczniczego DARZALEX, a</w:t>
      </w:r>
      <w:r w:rsidR="00DC015E" w:rsidRPr="00EB0DE1">
        <w:rPr>
          <w:noProof/>
        </w:rPr>
        <w:t> </w:t>
      </w:r>
      <w:r w:rsidR="00031E5C" w:rsidRPr="00EB0DE1">
        <w:rPr>
          <w:noProof/>
        </w:rPr>
        <w:t xml:space="preserve">przed kolejnymi infuzjami można </w:t>
      </w:r>
      <w:r w:rsidR="00F03FED" w:rsidRPr="00EB0DE1">
        <w:rPr>
          <w:noProof/>
        </w:rPr>
        <w:t>rozważyć podanie doustne</w:t>
      </w:r>
      <w:r w:rsidRPr="00EB0DE1">
        <w:rPr>
          <w:noProof/>
        </w:rPr>
        <w:t>.</w:t>
      </w:r>
      <w:r w:rsidR="00E94A73" w:rsidRPr="00EB0DE1">
        <w:rPr>
          <w:noProof/>
        </w:rPr>
        <w:t xml:space="preserve"> Nie należy podawać dodatkowych kortykosteroidów wchodzących w skład schematu podstawowego (np. prednizonu)</w:t>
      </w:r>
      <w:r w:rsidR="00B10BC0" w:rsidRPr="00EB0DE1">
        <w:rPr>
          <w:noProof/>
        </w:rPr>
        <w:t>,</w:t>
      </w:r>
      <w:r w:rsidR="00E94A73" w:rsidRPr="00EB0DE1">
        <w:rPr>
          <w:noProof/>
        </w:rPr>
        <w:t xml:space="preserve"> w dniach infuzji produktu leczniczego DARZALEX, gdy pacjent otrzymał deksametazon w premedykacji.</w:t>
      </w:r>
    </w:p>
    <w:p w14:paraId="6D2D3835" w14:textId="3F6119F4" w:rsidR="00031E5C" w:rsidRPr="00EB0DE1" w:rsidRDefault="000B62C6" w:rsidP="009166E5">
      <w:pPr>
        <w:numPr>
          <w:ilvl w:val="0"/>
          <w:numId w:val="3"/>
        </w:numPr>
        <w:ind w:left="567" w:hanging="567"/>
        <w:rPr>
          <w:noProof/>
        </w:rPr>
      </w:pPr>
      <w:r w:rsidRPr="00EB0DE1">
        <w:rPr>
          <w:noProof/>
        </w:rPr>
        <w:t>l</w:t>
      </w:r>
      <w:r w:rsidR="00F30FC3" w:rsidRPr="00EB0DE1">
        <w:rPr>
          <w:noProof/>
        </w:rPr>
        <w:t>eki p</w:t>
      </w:r>
      <w:r w:rsidR="00031E5C" w:rsidRPr="00EB0DE1">
        <w:rPr>
          <w:noProof/>
        </w:rPr>
        <w:t>rzeciwgorączkowe</w:t>
      </w:r>
      <w:r w:rsidR="00562924" w:rsidRPr="00EB0DE1">
        <w:rPr>
          <w:noProof/>
        </w:rPr>
        <w:t xml:space="preserve"> (</w:t>
      </w:r>
      <w:r w:rsidR="00031E5C" w:rsidRPr="00EB0DE1">
        <w:rPr>
          <w:noProof/>
        </w:rPr>
        <w:t>doustny</w:t>
      </w:r>
      <w:r w:rsidR="00562924" w:rsidRPr="00EB0DE1">
        <w:rPr>
          <w:noProof/>
        </w:rPr>
        <w:t xml:space="preserve"> paracetamol 650 </w:t>
      </w:r>
      <w:r w:rsidR="00031E5C" w:rsidRPr="00EB0DE1">
        <w:rPr>
          <w:noProof/>
        </w:rPr>
        <w:t>d</w:t>
      </w:r>
      <w:r w:rsidR="00562924" w:rsidRPr="00EB0DE1">
        <w:rPr>
          <w:noProof/>
        </w:rPr>
        <w:t>o 1</w:t>
      </w:r>
      <w:r w:rsidR="00E425F1" w:rsidRPr="00EB0DE1">
        <w:rPr>
          <w:noProof/>
        </w:rPr>
        <w:t> </w:t>
      </w:r>
      <w:r w:rsidR="00562924" w:rsidRPr="00EB0DE1">
        <w:rPr>
          <w:noProof/>
        </w:rPr>
        <w:t>000 mg)</w:t>
      </w:r>
      <w:r w:rsidR="00C1200E">
        <w:rPr>
          <w:noProof/>
        </w:rPr>
        <w:t>.</w:t>
      </w:r>
    </w:p>
    <w:p w14:paraId="7AD2403D" w14:textId="77777777" w:rsidR="00562924" w:rsidRPr="00EB0DE1" w:rsidRDefault="000B62C6" w:rsidP="009166E5">
      <w:pPr>
        <w:numPr>
          <w:ilvl w:val="0"/>
          <w:numId w:val="3"/>
        </w:numPr>
        <w:ind w:left="567" w:hanging="567"/>
        <w:rPr>
          <w:noProof/>
        </w:rPr>
      </w:pPr>
      <w:r w:rsidRPr="00EB0DE1">
        <w:rPr>
          <w:noProof/>
        </w:rPr>
        <w:t>l</w:t>
      </w:r>
      <w:r w:rsidR="00F30FC3" w:rsidRPr="00EB0DE1">
        <w:rPr>
          <w:noProof/>
        </w:rPr>
        <w:t>eki p</w:t>
      </w:r>
      <w:r w:rsidR="00031E5C" w:rsidRPr="00EB0DE1">
        <w:rPr>
          <w:noProof/>
        </w:rPr>
        <w:t xml:space="preserve">rzeciwhistaminowe </w:t>
      </w:r>
      <w:r w:rsidR="00562924" w:rsidRPr="00EB0DE1">
        <w:rPr>
          <w:noProof/>
        </w:rPr>
        <w:t>(</w:t>
      </w:r>
      <w:r w:rsidR="00031E5C" w:rsidRPr="00EB0DE1">
        <w:rPr>
          <w:noProof/>
        </w:rPr>
        <w:t xml:space="preserve">doustnie lub dożylnie </w:t>
      </w:r>
      <w:r w:rsidR="00562924" w:rsidRPr="00EB0DE1">
        <w:rPr>
          <w:noProof/>
        </w:rPr>
        <w:t>di</w:t>
      </w:r>
      <w:r w:rsidR="00031E5C" w:rsidRPr="00EB0DE1">
        <w:rPr>
          <w:noProof/>
        </w:rPr>
        <w:t>f</w:t>
      </w:r>
      <w:r w:rsidR="00562924" w:rsidRPr="00EB0DE1">
        <w:rPr>
          <w:noProof/>
        </w:rPr>
        <w:t>enhydramin</w:t>
      </w:r>
      <w:r w:rsidR="00031E5C" w:rsidRPr="00EB0DE1">
        <w:rPr>
          <w:noProof/>
        </w:rPr>
        <w:t>a</w:t>
      </w:r>
      <w:r w:rsidR="00562924" w:rsidRPr="00EB0DE1">
        <w:rPr>
          <w:noProof/>
        </w:rPr>
        <w:t xml:space="preserve"> 25 </w:t>
      </w:r>
      <w:r w:rsidR="00031E5C" w:rsidRPr="00EB0DE1">
        <w:rPr>
          <w:noProof/>
        </w:rPr>
        <w:t>d</w:t>
      </w:r>
      <w:r w:rsidR="00562924" w:rsidRPr="00EB0DE1">
        <w:rPr>
          <w:noProof/>
        </w:rPr>
        <w:t xml:space="preserve">o 50 mg </w:t>
      </w:r>
      <w:r w:rsidR="00031E5C" w:rsidRPr="00EB0DE1">
        <w:rPr>
          <w:noProof/>
        </w:rPr>
        <w:t>lub lek równoważny</w:t>
      </w:r>
      <w:r w:rsidR="00562924" w:rsidRPr="00EB0DE1">
        <w:rPr>
          <w:noProof/>
        </w:rPr>
        <w:t>).</w:t>
      </w:r>
    </w:p>
    <w:p w14:paraId="6EF74F15" w14:textId="77777777" w:rsidR="00C23C65" w:rsidRPr="00EB0DE1" w:rsidRDefault="00C23C65" w:rsidP="009166E5">
      <w:pPr>
        <w:rPr>
          <w:noProof/>
        </w:rPr>
      </w:pPr>
    </w:p>
    <w:p w14:paraId="20A1BA43" w14:textId="77777777" w:rsidR="004F740A" w:rsidRPr="00EB0DE1" w:rsidRDefault="007E025C" w:rsidP="009166E5">
      <w:pPr>
        <w:keepNext/>
        <w:rPr>
          <w:i/>
          <w:noProof/>
          <w:szCs w:val="22"/>
        </w:rPr>
      </w:pPr>
      <w:r w:rsidRPr="00EB0DE1">
        <w:rPr>
          <w:i/>
          <w:noProof/>
          <w:szCs w:val="22"/>
        </w:rPr>
        <w:t>Produkty lecznicze</w:t>
      </w:r>
      <w:r w:rsidRPr="00EB0DE1" w:rsidDel="00112355">
        <w:rPr>
          <w:i/>
          <w:noProof/>
          <w:szCs w:val="22"/>
        </w:rPr>
        <w:t xml:space="preserve"> </w:t>
      </w:r>
      <w:r w:rsidR="004F740A" w:rsidRPr="00EB0DE1">
        <w:rPr>
          <w:i/>
          <w:noProof/>
          <w:szCs w:val="22"/>
        </w:rPr>
        <w:t>podawane po infuzji</w:t>
      </w:r>
    </w:p>
    <w:p w14:paraId="777369E3" w14:textId="44056938" w:rsidR="00C067C0" w:rsidRPr="00EB0DE1" w:rsidRDefault="001F2B3D" w:rsidP="009166E5">
      <w:pPr>
        <w:keepNext/>
        <w:rPr>
          <w:noProof/>
          <w:szCs w:val="22"/>
        </w:rPr>
      </w:pPr>
      <w:r w:rsidRPr="00EB0DE1">
        <w:rPr>
          <w:noProof/>
        </w:rPr>
        <w:t>W celu zmniejszenia ryzyka późn</w:t>
      </w:r>
      <w:r w:rsidR="0086420A" w:rsidRPr="00EB0DE1">
        <w:rPr>
          <w:noProof/>
        </w:rPr>
        <w:t xml:space="preserve">ych </w:t>
      </w:r>
      <w:r w:rsidR="0093040D" w:rsidRPr="00EB0DE1">
        <w:rPr>
          <w:noProof/>
        </w:rPr>
        <w:t>IRR</w:t>
      </w:r>
      <w:r w:rsidRPr="00EB0DE1">
        <w:rPr>
          <w:noProof/>
        </w:rPr>
        <w:t xml:space="preserve"> należy podać</w:t>
      </w:r>
      <w:r w:rsidR="00C368C1">
        <w:rPr>
          <w:noProof/>
        </w:rPr>
        <w:t xml:space="preserve"> </w:t>
      </w:r>
      <w:r w:rsidR="00C368C1">
        <w:t>produkty lecznicze podawane po infuzji w następujący sposób</w:t>
      </w:r>
      <w:r w:rsidRPr="00EB0DE1">
        <w:rPr>
          <w:noProof/>
          <w:szCs w:val="22"/>
        </w:rPr>
        <w:t>:</w:t>
      </w:r>
    </w:p>
    <w:p w14:paraId="21B22998" w14:textId="77777777" w:rsidR="00FE0DAA" w:rsidRPr="00A04E55" w:rsidRDefault="00FE0DAA" w:rsidP="009166E5">
      <w:pPr>
        <w:keepNext/>
        <w:numPr>
          <w:ilvl w:val="0"/>
          <w:numId w:val="25"/>
        </w:numPr>
        <w:tabs>
          <w:tab w:val="clear" w:pos="567"/>
        </w:tabs>
        <w:ind w:left="567" w:firstLine="0"/>
        <w:rPr>
          <w:noProof/>
        </w:rPr>
      </w:pPr>
      <w:r w:rsidRPr="00A04E55">
        <w:rPr>
          <w:noProof/>
        </w:rPr>
        <w:t>Monoterapia:</w:t>
      </w:r>
    </w:p>
    <w:p w14:paraId="4AF27712" w14:textId="77777777" w:rsidR="001E52C8" w:rsidRPr="005844EA" w:rsidRDefault="000B62C6" w:rsidP="009166E5">
      <w:pPr>
        <w:tabs>
          <w:tab w:val="clear" w:pos="567"/>
        </w:tabs>
        <w:ind w:left="1134"/>
        <w:rPr>
          <w:noProof/>
        </w:rPr>
      </w:pPr>
      <w:r w:rsidRPr="005844EA">
        <w:rPr>
          <w:noProof/>
        </w:rPr>
        <w:t>p</w:t>
      </w:r>
      <w:r w:rsidR="006E7C8F" w:rsidRPr="005844EA">
        <w:rPr>
          <w:noProof/>
        </w:rPr>
        <w:t>rzez dwa dni</w:t>
      </w:r>
      <w:r w:rsidR="00B10BC0" w:rsidRPr="005844EA">
        <w:rPr>
          <w:noProof/>
        </w:rPr>
        <w:t>,</w:t>
      </w:r>
      <w:r w:rsidR="006E7C8F" w:rsidRPr="005844EA">
        <w:rPr>
          <w:noProof/>
        </w:rPr>
        <w:t xml:space="preserve"> </w:t>
      </w:r>
      <w:r w:rsidR="004F740A" w:rsidRPr="005844EA">
        <w:rPr>
          <w:noProof/>
        </w:rPr>
        <w:t xml:space="preserve">po </w:t>
      </w:r>
      <w:r w:rsidR="00030AA1" w:rsidRPr="005844EA">
        <w:rPr>
          <w:noProof/>
        </w:rPr>
        <w:t xml:space="preserve">każdej </w:t>
      </w:r>
      <w:r w:rsidR="004F740A" w:rsidRPr="005844EA">
        <w:rPr>
          <w:noProof/>
        </w:rPr>
        <w:t xml:space="preserve">infuzji </w:t>
      </w:r>
      <w:r w:rsidR="00030AA1" w:rsidRPr="005844EA">
        <w:rPr>
          <w:noProof/>
        </w:rPr>
        <w:t xml:space="preserve">(zaczynając </w:t>
      </w:r>
      <w:r w:rsidR="00E32036" w:rsidRPr="005844EA">
        <w:rPr>
          <w:noProof/>
        </w:rPr>
        <w:t xml:space="preserve">od </w:t>
      </w:r>
      <w:r w:rsidR="00030AA1" w:rsidRPr="005844EA">
        <w:rPr>
          <w:noProof/>
        </w:rPr>
        <w:t xml:space="preserve">dnia po infuzji) </w:t>
      </w:r>
      <w:r w:rsidR="00FE0DAA" w:rsidRPr="005844EA">
        <w:rPr>
          <w:noProof/>
        </w:rPr>
        <w:t xml:space="preserve">należy </w:t>
      </w:r>
      <w:r w:rsidR="004F740A" w:rsidRPr="005844EA">
        <w:rPr>
          <w:noProof/>
        </w:rPr>
        <w:t xml:space="preserve">podawać doustny </w:t>
      </w:r>
      <w:r w:rsidR="004F740A" w:rsidRPr="00CE5874">
        <w:rPr>
          <w:noProof/>
        </w:rPr>
        <w:t>kortykosteroid</w:t>
      </w:r>
      <w:r w:rsidR="00156461" w:rsidRPr="005844EA">
        <w:rPr>
          <w:noProof/>
        </w:rPr>
        <w:t xml:space="preserve"> (</w:t>
      </w:r>
      <w:r w:rsidR="00B34F7D" w:rsidRPr="005844EA">
        <w:rPr>
          <w:noProof/>
        </w:rPr>
        <w:t>2</w:t>
      </w:r>
      <w:r w:rsidR="00080EAE" w:rsidRPr="005844EA">
        <w:rPr>
          <w:noProof/>
        </w:rPr>
        <w:t>0 </w:t>
      </w:r>
      <w:r w:rsidR="00B34F7D" w:rsidRPr="005844EA">
        <w:rPr>
          <w:noProof/>
        </w:rPr>
        <w:t>mg metyl</w:t>
      </w:r>
      <w:r w:rsidR="004F740A" w:rsidRPr="005844EA">
        <w:rPr>
          <w:noProof/>
        </w:rPr>
        <w:t>o</w:t>
      </w:r>
      <w:r w:rsidR="00B34F7D" w:rsidRPr="005844EA">
        <w:rPr>
          <w:noProof/>
        </w:rPr>
        <w:t>predni</w:t>
      </w:r>
      <w:r w:rsidR="004F740A" w:rsidRPr="005844EA">
        <w:rPr>
          <w:noProof/>
        </w:rPr>
        <w:t>z</w:t>
      </w:r>
      <w:r w:rsidR="00B34F7D" w:rsidRPr="005844EA">
        <w:rPr>
          <w:noProof/>
        </w:rPr>
        <w:t>olon</w:t>
      </w:r>
      <w:r w:rsidR="004F740A" w:rsidRPr="005844EA">
        <w:rPr>
          <w:noProof/>
        </w:rPr>
        <w:t>u</w:t>
      </w:r>
      <w:r w:rsidR="00B34F7D" w:rsidRPr="005844EA">
        <w:rPr>
          <w:noProof/>
        </w:rPr>
        <w:t xml:space="preserve"> </w:t>
      </w:r>
      <w:r w:rsidR="00A73F0C" w:rsidRPr="00CE5874">
        <w:rPr>
          <w:noProof/>
        </w:rPr>
        <w:t xml:space="preserve">lub równoważną dawkę </w:t>
      </w:r>
      <w:r w:rsidR="00083AB1" w:rsidRPr="00CE5874">
        <w:rPr>
          <w:noProof/>
        </w:rPr>
        <w:t xml:space="preserve">kortykosteroidu o średnim czasie działania </w:t>
      </w:r>
      <w:r w:rsidR="00FE0DAA" w:rsidRPr="00CE5874">
        <w:rPr>
          <w:noProof/>
        </w:rPr>
        <w:t>lub długodziałającego</w:t>
      </w:r>
      <w:r w:rsidR="00083AB1" w:rsidRPr="00CE5874">
        <w:rPr>
          <w:noProof/>
        </w:rPr>
        <w:t>,</w:t>
      </w:r>
      <w:r w:rsidR="00FE0DAA" w:rsidRPr="005844EA">
        <w:rPr>
          <w:noProof/>
        </w:rPr>
        <w:t xml:space="preserve"> </w:t>
      </w:r>
      <w:r w:rsidR="00A73F0C" w:rsidRPr="00CE5874">
        <w:rPr>
          <w:noProof/>
        </w:rPr>
        <w:t xml:space="preserve">zgodnie z </w:t>
      </w:r>
      <w:r w:rsidR="00612D4A" w:rsidRPr="005844EA">
        <w:rPr>
          <w:noProof/>
        </w:rPr>
        <w:t>lokalnymi standardami</w:t>
      </w:r>
      <w:r w:rsidR="00B34F7D" w:rsidRPr="005844EA">
        <w:rPr>
          <w:noProof/>
        </w:rPr>
        <w:t>).</w:t>
      </w:r>
    </w:p>
    <w:p w14:paraId="52CED8FC" w14:textId="77777777" w:rsidR="00FE0DAA" w:rsidRPr="00EB0DE1" w:rsidRDefault="00FE0DAA" w:rsidP="009166E5">
      <w:pPr>
        <w:keepNext/>
        <w:numPr>
          <w:ilvl w:val="0"/>
          <w:numId w:val="25"/>
        </w:numPr>
        <w:tabs>
          <w:tab w:val="clear" w:pos="567"/>
        </w:tabs>
        <w:ind w:left="567" w:firstLine="0"/>
        <w:rPr>
          <w:noProof/>
        </w:rPr>
      </w:pPr>
      <w:r w:rsidRPr="00EB0DE1">
        <w:rPr>
          <w:noProof/>
        </w:rPr>
        <w:t>Terapia skojarzona:</w:t>
      </w:r>
    </w:p>
    <w:p w14:paraId="64672784" w14:textId="47D8E982" w:rsidR="00FE0DAA" w:rsidRPr="00A04E55" w:rsidRDefault="000B62C6" w:rsidP="009166E5">
      <w:pPr>
        <w:tabs>
          <w:tab w:val="clear" w:pos="567"/>
        </w:tabs>
        <w:ind w:left="1134"/>
        <w:rPr>
          <w:noProof/>
        </w:rPr>
      </w:pPr>
      <w:r w:rsidRPr="00A04E55">
        <w:rPr>
          <w:noProof/>
        </w:rPr>
        <w:t>n</w:t>
      </w:r>
      <w:r w:rsidR="00744A3E" w:rsidRPr="00A04E55">
        <w:rPr>
          <w:noProof/>
        </w:rPr>
        <w:t>ależy rozważyć podanie małej dawki</w:t>
      </w:r>
      <w:r w:rsidR="002F30ED" w:rsidRPr="00A04E55">
        <w:rPr>
          <w:noProof/>
        </w:rPr>
        <w:t xml:space="preserve"> doustn</w:t>
      </w:r>
      <w:r w:rsidR="00083AB1" w:rsidRPr="00A04E55">
        <w:rPr>
          <w:noProof/>
        </w:rPr>
        <w:t xml:space="preserve">ej </w:t>
      </w:r>
      <w:r w:rsidR="00FE0DAA" w:rsidRPr="00A04E55">
        <w:rPr>
          <w:noProof/>
        </w:rPr>
        <w:t>metyl</w:t>
      </w:r>
      <w:r w:rsidR="00744A3E" w:rsidRPr="00A04E55">
        <w:rPr>
          <w:noProof/>
        </w:rPr>
        <w:t>o</w:t>
      </w:r>
      <w:r w:rsidR="00FE0DAA" w:rsidRPr="00A04E55">
        <w:rPr>
          <w:noProof/>
        </w:rPr>
        <w:t>predni</w:t>
      </w:r>
      <w:r w:rsidR="00744A3E" w:rsidRPr="00A04E55">
        <w:rPr>
          <w:noProof/>
        </w:rPr>
        <w:t>z</w:t>
      </w:r>
      <w:r w:rsidR="00FE0DAA" w:rsidRPr="00A04E55">
        <w:rPr>
          <w:noProof/>
        </w:rPr>
        <w:t>olon</w:t>
      </w:r>
      <w:r w:rsidR="00744A3E" w:rsidRPr="00A04E55">
        <w:rPr>
          <w:noProof/>
        </w:rPr>
        <w:t>u</w:t>
      </w:r>
      <w:r w:rsidR="00FE0DAA" w:rsidRPr="00A04E55">
        <w:rPr>
          <w:noProof/>
        </w:rPr>
        <w:t xml:space="preserve"> (≤20 mg) </w:t>
      </w:r>
      <w:r w:rsidR="00744A3E" w:rsidRPr="00A04E55">
        <w:rPr>
          <w:noProof/>
        </w:rPr>
        <w:t>lub odpowiednika dzień po infuzji produktu leczniczego DARZALEX</w:t>
      </w:r>
      <w:r w:rsidR="00FE0DAA" w:rsidRPr="00A04E55">
        <w:rPr>
          <w:noProof/>
        </w:rPr>
        <w:t xml:space="preserve">. </w:t>
      </w:r>
      <w:r w:rsidR="00744A3E" w:rsidRPr="00A04E55">
        <w:rPr>
          <w:noProof/>
        </w:rPr>
        <w:t xml:space="preserve">Jednakże, jeśli dzień po infuzji produktu leczniczego DARZALEX podawany jest kortykosteroid wchodzący w skład schematu podstawowego </w:t>
      </w:r>
      <w:r w:rsidR="00FE0DAA" w:rsidRPr="00A04E55">
        <w:rPr>
          <w:noProof/>
        </w:rPr>
        <w:t>(</w:t>
      </w:r>
      <w:r w:rsidR="00744A3E" w:rsidRPr="00A04E55">
        <w:rPr>
          <w:noProof/>
        </w:rPr>
        <w:t>np.</w:t>
      </w:r>
      <w:r w:rsidR="00FE0DAA" w:rsidRPr="00A04E55">
        <w:rPr>
          <w:noProof/>
        </w:rPr>
        <w:t xml:space="preserve"> de</w:t>
      </w:r>
      <w:r w:rsidR="00744A3E" w:rsidRPr="00A04E55">
        <w:rPr>
          <w:noProof/>
        </w:rPr>
        <w:t>ks</w:t>
      </w:r>
      <w:r w:rsidR="00FE0DAA" w:rsidRPr="00A04E55">
        <w:rPr>
          <w:noProof/>
        </w:rPr>
        <w:t>ameta</w:t>
      </w:r>
      <w:r w:rsidR="00744A3E" w:rsidRPr="00A04E55">
        <w:rPr>
          <w:noProof/>
        </w:rPr>
        <w:t>z</w:t>
      </w:r>
      <w:r w:rsidR="00FE0DAA" w:rsidRPr="00A04E55">
        <w:rPr>
          <w:noProof/>
        </w:rPr>
        <w:t>on</w:t>
      </w:r>
      <w:r w:rsidR="00E94A73" w:rsidRPr="00A04E55">
        <w:rPr>
          <w:noProof/>
        </w:rPr>
        <w:t>, prednizon</w:t>
      </w:r>
      <w:r w:rsidR="00FE0DAA" w:rsidRPr="00A04E55">
        <w:rPr>
          <w:noProof/>
        </w:rPr>
        <w:t xml:space="preserve">), </w:t>
      </w:r>
      <w:r w:rsidR="00744A3E" w:rsidRPr="00A04E55">
        <w:rPr>
          <w:noProof/>
        </w:rPr>
        <w:t xml:space="preserve">podawanie dodatkowych </w:t>
      </w:r>
      <w:r w:rsidR="001C7D9C" w:rsidRPr="00A04E55">
        <w:rPr>
          <w:noProof/>
        </w:rPr>
        <w:t>produktów leczniczych</w:t>
      </w:r>
      <w:r w:rsidR="00744A3E" w:rsidRPr="00A04E55">
        <w:rPr>
          <w:noProof/>
        </w:rPr>
        <w:t xml:space="preserve"> po infuzji</w:t>
      </w:r>
      <w:r w:rsidR="00FE0DAA" w:rsidRPr="00A04E55">
        <w:rPr>
          <w:noProof/>
        </w:rPr>
        <w:t xml:space="preserve"> </w:t>
      </w:r>
      <w:r w:rsidR="00083AB1" w:rsidRPr="00A04E55">
        <w:rPr>
          <w:noProof/>
        </w:rPr>
        <w:t>może nie być konieczne</w:t>
      </w:r>
      <w:r w:rsidR="00B96695" w:rsidRPr="00A04E55">
        <w:rPr>
          <w:noProof/>
        </w:rPr>
        <w:t xml:space="preserve"> </w:t>
      </w:r>
      <w:r w:rsidR="00FE0DAA" w:rsidRPr="00A04E55">
        <w:rPr>
          <w:noProof/>
        </w:rPr>
        <w:t>(</w:t>
      </w:r>
      <w:r w:rsidR="00744A3E" w:rsidRPr="00A04E55">
        <w:rPr>
          <w:noProof/>
        </w:rPr>
        <w:t>patrz punkt</w:t>
      </w:r>
      <w:r w:rsidR="004709E4" w:rsidRPr="00A04E55">
        <w:rPr>
          <w:noProof/>
        </w:rPr>
        <w:t> </w:t>
      </w:r>
      <w:r w:rsidR="00FE0DAA" w:rsidRPr="00A04E55">
        <w:rPr>
          <w:noProof/>
        </w:rPr>
        <w:t>5.1).</w:t>
      </w:r>
    </w:p>
    <w:p w14:paraId="6463E957" w14:textId="77777777" w:rsidR="00FE0DAA" w:rsidRPr="00EB0DE1" w:rsidRDefault="00FE0DAA" w:rsidP="009166E5">
      <w:pPr>
        <w:rPr>
          <w:noProof/>
          <w:szCs w:val="22"/>
        </w:rPr>
      </w:pPr>
    </w:p>
    <w:p w14:paraId="67FB8825" w14:textId="235C844F" w:rsidR="00F23598" w:rsidRPr="00EB0DE1" w:rsidRDefault="00195685" w:rsidP="009166E5">
      <w:pPr>
        <w:rPr>
          <w:noProof/>
        </w:rPr>
      </w:pPr>
      <w:r w:rsidRPr="00EB0DE1">
        <w:rPr>
          <w:noProof/>
          <w:szCs w:val="22"/>
        </w:rPr>
        <w:t>Ponadto</w:t>
      </w:r>
      <w:r w:rsidR="00DD5EB5" w:rsidRPr="00EB0DE1">
        <w:rPr>
          <w:noProof/>
          <w:szCs w:val="22"/>
        </w:rPr>
        <w:t xml:space="preserve">, </w:t>
      </w:r>
      <w:r w:rsidRPr="00EB0DE1">
        <w:rPr>
          <w:noProof/>
          <w:szCs w:val="22"/>
        </w:rPr>
        <w:t xml:space="preserve">u pacjentów z </w:t>
      </w:r>
      <w:r w:rsidR="00FE0DAA" w:rsidRPr="00EB0DE1">
        <w:rPr>
          <w:noProof/>
          <w:szCs w:val="22"/>
        </w:rPr>
        <w:t xml:space="preserve">przewlekłą </w:t>
      </w:r>
      <w:r w:rsidRPr="00EB0DE1">
        <w:rPr>
          <w:noProof/>
          <w:szCs w:val="22"/>
        </w:rPr>
        <w:t>chorobą obturacyjną płuc w wywiadzie</w:t>
      </w:r>
      <w:r w:rsidR="00B10BC0" w:rsidRPr="00EB0DE1">
        <w:rPr>
          <w:noProof/>
          <w:szCs w:val="22"/>
        </w:rPr>
        <w:t>,</w:t>
      </w:r>
      <w:r w:rsidRPr="00EB0DE1">
        <w:rPr>
          <w:noProof/>
          <w:szCs w:val="22"/>
        </w:rPr>
        <w:t xml:space="preserve"> należy rozważyć zastosowanie po infuzji krótko</w:t>
      </w:r>
      <w:r w:rsidR="00EF3FC2" w:rsidRPr="00EB0DE1">
        <w:rPr>
          <w:noProof/>
          <w:szCs w:val="22"/>
        </w:rPr>
        <w:t>-</w:t>
      </w:r>
      <w:r w:rsidRPr="00EB0DE1">
        <w:rPr>
          <w:noProof/>
          <w:szCs w:val="22"/>
        </w:rPr>
        <w:t xml:space="preserve"> i długodziałających </w:t>
      </w:r>
      <w:r w:rsidR="001C7D9C" w:rsidRPr="00EB0DE1">
        <w:rPr>
          <w:noProof/>
        </w:rPr>
        <w:t>produktów leczniczych</w:t>
      </w:r>
      <w:r w:rsidRPr="00EB0DE1">
        <w:rPr>
          <w:noProof/>
          <w:szCs w:val="22"/>
        </w:rPr>
        <w:t>rozszerzających oskrzela oraz wziewnych k</w:t>
      </w:r>
      <w:r w:rsidR="00CC0125" w:rsidRPr="00EB0DE1">
        <w:rPr>
          <w:noProof/>
          <w:szCs w:val="22"/>
        </w:rPr>
        <w:t>ort</w:t>
      </w:r>
      <w:r w:rsidRPr="00EB0DE1">
        <w:rPr>
          <w:noProof/>
          <w:szCs w:val="22"/>
        </w:rPr>
        <w:t>yk</w:t>
      </w:r>
      <w:r w:rsidR="00CC0125" w:rsidRPr="00EB0DE1">
        <w:rPr>
          <w:noProof/>
          <w:szCs w:val="22"/>
        </w:rPr>
        <w:t>osteroid</w:t>
      </w:r>
      <w:r w:rsidRPr="00EB0DE1">
        <w:rPr>
          <w:noProof/>
          <w:szCs w:val="22"/>
        </w:rPr>
        <w:t>ów</w:t>
      </w:r>
      <w:r w:rsidR="00FC1EE0" w:rsidRPr="00EB0DE1">
        <w:rPr>
          <w:noProof/>
          <w:szCs w:val="22"/>
        </w:rPr>
        <w:t xml:space="preserve">. </w:t>
      </w:r>
      <w:r w:rsidR="00EF3FC2" w:rsidRPr="00EB0DE1">
        <w:rPr>
          <w:noProof/>
          <w:szCs w:val="22"/>
        </w:rPr>
        <w:t xml:space="preserve">Według </w:t>
      </w:r>
      <w:r w:rsidR="00EF3FC2" w:rsidRPr="00EB0DE1">
        <w:rPr>
          <w:noProof/>
          <w:lang w:eastAsia="en-GB"/>
        </w:rPr>
        <w:t xml:space="preserve">uznania lekarza, </w:t>
      </w:r>
      <w:r w:rsidR="00EF3FC2" w:rsidRPr="00EB0DE1">
        <w:rPr>
          <w:noProof/>
          <w:szCs w:val="22"/>
        </w:rPr>
        <w:t>p</w:t>
      </w:r>
      <w:r w:rsidRPr="00EB0DE1">
        <w:rPr>
          <w:noProof/>
          <w:szCs w:val="22"/>
        </w:rPr>
        <w:t xml:space="preserve">o pierwszych </w:t>
      </w:r>
      <w:r w:rsidR="00963075" w:rsidRPr="00EB0DE1">
        <w:rPr>
          <w:noProof/>
          <w:szCs w:val="22"/>
        </w:rPr>
        <w:t>czterech</w:t>
      </w:r>
      <w:r w:rsidRPr="00EB0DE1">
        <w:rPr>
          <w:noProof/>
          <w:szCs w:val="22"/>
        </w:rPr>
        <w:t xml:space="preserve"> infuzjach, jeśli pacjent nie doświadcza istotnych </w:t>
      </w:r>
      <w:r w:rsidR="0093040D" w:rsidRPr="00EB0DE1">
        <w:rPr>
          <w:noProof/>
          <w:szCs w:val="22"/>
        </w:rPr>
        <w:t>IRR</w:t>
      </w:r>
      <w:r w:rsidR="00CC0125" w:rsidRPr="00EB0DE1">
        <w:rPr>
          <w:noProof/>
          <w:szCs w:val="22"/>
        </w:rPr>
        <w:t xml:space="preserve">, </w:t>
      </w:r>
      <w:r w:rsidRPr="00EB0DE1">
        <w:rPr>
          <w:noProof/>
          <w:szCs w:val="22"/>
        </w:rPr>
        <w:t xml:space="preserve">można rozważyć odstawienie </w:t>
      </w:r>
      <w:r w:rsidR="00EF3FC2" w:rsidRPr="00EB0DE1">
        <w:rPr>
          <w:noProof/>
          <w:szCs w:val="22"/>
        </w:rPr>
        <w:t>wziewnych</w:t>
      </w:r>
      <w:r w:rsidR="001C7D9C" w:rsidRPr="00EB0DE1">
        <w:rPr>
          <w:noProof/>
          <w:szCs w:val="22"/>
        </w:rPr>
        <w:t xml:space="preserve"> </w:t>
      </w:r>
      <w:r w:rsidR="001C7D9C" w:rsidRPr="00EB0DE1">
        <w:rPr>
          <w:noProof/>
        </w:rPr>
        <w:t>produktów leczniczych</w:t>
      </w:r>
      <w:r w:rsidR="00FE289B" w:rsidRPr="00EB0DE1">
        <w:rPr>
          <w:noProof/>
          <w:szCs w:val="22"/>
        </w:rPr>
        <w:t>.</w:t>
      </w:r>
    </w:p>
    <w:p w14:paraId="37A2CF9B" w14:textId="77777777" w:rsidR="002003B8" w:rsidRPr="00EB0DE1" w:rsidRDefault="002003B8" w:rsidP="009166E5">
      <w:pPr>
        <w:rPr>
          <w:noProof/>
          <w:szCs w:val="22"/>
        </w:rPr>
      </w:pPr>
    </w:p>
    <w:p w14:paraId="7C0330D1" w14:textId="77777777" w:rsidR="003F68C2" w:rsidRPr="00EB0DE1" w:rsidRDefault="00195685" w:rsidP="009166E5">
      <w:pPr>
        <w:keepNext/>
        <w:rPr>
          <w:i/>
          <w:noProof/>
          <w:szCs w:val="22"/>
        </w:rPr>
      </w:pPr>
      <w:r w:rsidRPr="00EB0DE1">
        <w:rPr>
          <w:i/>
          <w:noProof/>
          <w:szCs w:val="22"/>
        </w:rPr>
        <w:t>Zapobieganie reaktywacji wirusa półpaśca</w:t>
      </w:r>
    </w:p>
    <w:p w14:paraId="2174B505" w14:textId="77777777" w:rsidR="003F68C2" w:rsidRPr="00EB0DE1" w:rsidRDefault="00195685" w:rsidP="009166E5">
      <w:pPr>
        <w:rPr>
          <w:noProof/>
          <w:szCs w:val="22"/>
        </w:rPr>
      </w:pPr>
      <w:r w:rsidRPr="00EB0DE1">
        <w:rPr>
          <w:noProof/>
          <w:szCs w:val="22"/>
        </w:rPr>
        <w:t xml:space="preserve">Należy rozważyć profilaktykę </w:t>
      </w:r>
      <w:r w:rsidR="00A05601" w:rsidRPr="00EB0DE1">
        <w:rPr>
          <w:noProof/>
          <w:szCs w:val="22"/>
        </w:rPr>
        <w:t xml:space="preserve">przeciwwirusową </w:t>
      </w:r>
      <w:r w:rsidRPr="00EB0DE1">
        <w:rPr>
          <w:noProof/>
          <w:szCs w:val="22"/>
        </w:rPr>
        <w:t>zapobiegającą reaktywacji wirusa półpaśca</w:t>
      </w:r>
      <w:r w:rsidR="009C2EE4" w:rsidRPr="00EB0DE1">
        <w:rPr>
          <w:noProof/>
          <w:szCs w:val="22"/>
        </w:rPr>
        <w:t>.</w:t>
      </w:r>
    </w:p>
    <w:p w14:paraId="1551344C" w14:textId="77777777" w:rsidR="003F68C2" w:rsidRPr="00EB0DE1" w:rsidRDefault="003F68C2" w:rsidP="009166E5">
      <w:pPr>
        <w:rPr>
          <w:noProof/>
          <w:szCs w:val="22"/>
        </w:rPr>
      </w:pPr>
    </w:p>
    <w:p w14:paraId="674FF2EA" w14:textId="4636C825" w:rsidR="00195685" w:rsidRDefault="00195685" w:rsidP="009166E5">
      <w:pPr>
        <w:keepNext/>
        <w:rPr>
          <w:noProof/>
          <w:szCs w:val="22"/>
          <w:u w:val="single"/>
        </w:rPr>
      </w:pPr>
      <w:r w:rsidRPr="00EB0DE1">
        <w:rPr>
          <w:noProof/>
          <w:szCs w:val="22"/>
          <w:u w:val="single"/>
        </w:rPr>
        <w:t>Szczególne grupy pacjentów</w:t>
      </w:r>
    </w:p>
    <w:p w14:paraId="3EA91200" w14:textId="77777777" w:rsidR="00A04E55" w:rsidRPr="005844EA" w:rsidRDefault="00A04E55" w:rsidP="009166E5">
      <w:pPr>
        <w:keepNext/>
        <w:rPr>
          <w:noProof/>
          <w:szCs w:val="22"/>
        </w:rPr>
      </w:pPr>
    </w:p>
    <w:p w14:paraId="0126FAC4" w14:textId="77777777" w:rsidR="002A794E" w:rsidRPr="00EB0DE1" w:rsidRDefault="00195685" w:rsidP="009166E5">
      <w:pPr>
        <w:keepNext/>
        <w:rPr>
          <w:i/>
          <w:noProof/>
          <w:szCs w:val="22"/>
        </w:rPr>
      </w:pPr>
      <w:r w:rsidRPr="00EB0DE1">
        <w:rPr>
          <w:i/>
          <w:noProof/>
          <w:szCs w:val="22"/>
        </w:rPr>
        <w:t>Zaburzenia czynności nerek</w:t>
      </w:r>
    </w:p>
    <w:p w14:paraId="4F6ED910" w14:textId="77777777" w:rsidR="002A794E" w:rsidRPr="00EB0DE1" w:rsidRDefault="00A02E23" w:rsidP="009166E5">
      <w:pPr>
        <w:autoSpaceDE w:val="0"/>
        <w:autoSpaceDN w:val="0"/>
        <w:adjustRightInd w:val="0"/>
        <w:rPr>
          <w:iCs/>
          <w:noProof/>
          <w:szCs w:val="22"/>
        </w:rPr>
      </w:pPr>
      <w:r w:rsidRPr="00EB0DE1">
        <w:rPr>
          <w:iCs/>
          <w:noProof/>
          <w:szCs w:val="22"/>
        </w:rPr>
        <w:t xml:space="preserve">Nie przeprowadzano badań </w:t>
      </w:r>
      <w:r w:rsidR="002D7DC2" w:rsidRPr="00EB0DE1">
        <w:rPr>
          <w:iCs/>
          <w:noProof/>
          <w:szCs w:val="22"/>
        </w:rPr>
        <w:t>daratumumab</w:t>
      </w:r>
      <w:r w:rsidRPr="00EB0DE1">
        <w:rPr>
          <w:iCs/>
          <w:noProof/>
          <w:szCs w:val="22"/>
        </w:rPr>
        <w:t>u u pacjentów z zaburzeniami czynności nerek</w:t>
      </w:r>
      <w:r w:rsidR="002D7DC2" w:rsidRPr="00EB0DE1">
        <w:rPr>
          <w:iCs/>
          <w:noProof/>
          <w:szCs w:val="22"/>
        </w:rPr>
        <w:t xml:space="preserve">. </w:t>
      </w:r>
      <w:r w:rsidRPr="00EB0DE1">
        <w:rPr>
          <w:iCs/>
          <w:noProof/>
          <w:szCs w:val="22"/>
        </w:rPr>
        <w:t>Na</w:t>
      </w:r>
      <w:r w:rsidR="00DC015E" w:rsidRPr="00EB0DE1">
        <w:rPr>
          <w:iCs/>
          <w:noProof/>
          <w:szCs w:val="22"/>
        </w:rPr>
        <w:t> </w:t>
      </w:r>
      <w:r w:rsidRPr="00EB0DE1">
        <w:rPr>
          <w:iCs/>
          <w:noProof/>
          <w:szCs w:val="22"/>
        </w:rPr>
        <w:t>podstawie populacyjn</w:t>
      </w:r>
      <w:r w:rsidR="00FE0DAA" w:rsidRPr="00EB0DE1">
        <w:rPr>
          <w:iCs/>
          <w:noProof/>
          <w:szCs w:val="22"/>
        </w:rPr>
        <w:t>ych</w:t>
      </w:r>
      <w:r w:rsidRPr="00EB0DE1">
        <w:rPr>
          <w:iCs/>
          <w:noProof/>
          <w:szCs w:val="22"/>
        </w:rPr>
        <w:t xml:space="preserve"> analiz farmakokinetyki </w:t>
      </w:r>
      <w:r w:rsidR="00C61A09" w:rsidRPr="00EB0DE1">
        <w:rPr>
          <w:noProof/>
        </w:rPr>
        <w:t>(PK)</w:t>
      </w:r>
      <w:r w:rsidR="00B10BC0" w:rsidRPr="00EB0DE1">
        <w:rPr>
          <w:noProof/>
        </w:rPr>
        <w:t>,</w:t>
      </w:r>
      <w:r w:rsidR="00C61A09" w:rsidRPr="00EB0DE1">
        <w:rPr>
          <w:noProof/>
        </w:rPr>
        <w:t xml:space="preserve"> </w:t>
      </w:r>
      <w:r w:rsidRPr="00EB0DE1">
        <w:rPr>
          <w:noProof/>
        </w:rPr>
        <w:t>nie wymaga się dostosowania dawki u</w:t>
      </w:r>
      <w:r w:rsidR="008B0913" w:rsidRPr="00EB0DE1">
        <w:rPr>
          <w:noProof/>
        </w:rPr>
        <w:t> </w:t>
      </w:r>
      <w:r w:rsidRPr="00EB0DE1">
        <w:rPr>
          <w:noProof/>
        </w:rPr>
        <w:t xml:space="preserve">pacjentów z </w:t>
      </w:r>
      <w:r w:rsidRPr="00EB0DE1">
        <w:rPr>
          <w:iCs/>
          <w:noProof/>
          <w:szCs w:val="22"/>
        </w:rPr>
        <w:t>zaburzeniami czynności nerek</w:t>
      </w:r>
      <w:r w:rsidRPr="00EB0DE1">
        <w:rPr>
          <w:noProof/>
        </w:rPr>
        <w:t xml:space="preserve"> </w:t>
      </w:r>
      <w:r w:rsidR="0061091E" w:rsidRPr="00EB0DE1">
        <w:rPr>
          <w:noProof/>
        </w:rPr>
        <w:t>(</w:t>
      </w:r>
      <w:r w:rsidRPr="00EB0DE1">
        <w:rPr>
          <w:noProof/>
        </w:rPr>
        <w:t>patrz punkt</w:t>
      </w:r>
      <w:r w:rsidR="00DC51D7" w:rsidRPr="00EB0DE1">
        <w:rPr>
          <w:noProof/>
        </w:rPr>
        <w:t> 5</w:t>
      </w:r>
      <w:r w:rsidR="0061091E" w:rsidRPr="00EB0DE1">
        <w:rPr>
          <w:noProof/>
        </w:rPr>
        <w:t>.2)</w:t>
      </w:r>
      <w:r w:rsidR="00C61A09" w:rsidRPr="00EB0DE1">
        <w:rPr>
          <w:noProof/>
        </w:rPr>
        <w:t>.</w:t>
      </w:r>
    </w:p>
    <w:p w14:paraId="6A8A2CED" w14:textId="77777777" w:rsidR="002A794E" w:rsidRPr="00EB0DE1" w:rsidRDefault="002A794E" w:rsidP="009166E5">
      <w:pPr>
        <w:rPr>
          <w:noProof/>
        </w:rPr>
      </w:pPr>
    </w:p>
    <w:p w14:paraId="51EA7DE7" w14:textId="77777777" w:rsidR="00A02E23" w:rsidRPr="00EB0DE1" w:rsidRDefault="00A02E23" w:rsidP="009166E5">
      <w:pPr>
        <w:keepNext/>
        <w:rPr>
          <w:i/>
          <w:noProof/>
          <w:szCs w:val="22"/>
        </w:rPr>
      </w:pPr>
      <w:r w:rsidRPr="00EB0DE1">
        <w:rPr>
          <w:i/>
          <w:noProof/>
          <w:szCs w:val="22"/>
        </w:rPr>
        <w:lastRenderedPageBreak/>
        <w:t>Zaburzenia czynności wątroby</w:t>
      </w:r>
    </w:p>
    <w:p w14:paraId="2BECDFC9" w14:textId="77777777" w:rsidR="002D7DC2" w:rsidRPr="00EB0DE1" w:rsidRDefault="00A02E23" w:rsidP="009166E5">
      <w:pPr>
        <w:autoSpaceDE w:val="0"/>
        <w:autoSpaceDN w:val="0"/>
        <w:adjustRightInd w:val="0"/>
        <w:rPr>
          <w:iCs/>
          <w:noProof/>
          <w:szCs w:val="22"/>
        </w:rPr>
      </w:pPr>
      <w:r w:rsidRPr="00EB0DE1">
        <w:rPr>
          <w:iCs/>
          <w:noProof/>
          <w:szCs w:val="22"/>
        </w:rPr>
        <w:t>Nie przeprowadzano badań daratumumabu u pacjentów z zaburzeniami czynności wątroby. Na</w:t>
      </w:r>
      <w:r w:rsidR="00DC015E" w:rsidRPr="00EB0DE1">
        <w:rPr>
          <w:iCs/>
          <w:noProof/>
          <w:szCs w:val="22"/>
        </w:rPr>
        <w:t> </w:t>
      </w:r>
      <w:r w:rsidRPr="00EB0DE1">
        <w:rPr>
          <w:iCs/>
          <w:noProof/>
          <w:szCs w:val="22"/>
        </w:rPr>
        <w:t>podstawie populacyjn</w:t>
      </w:r>
      <w:r w:rsidR="00FE0DAA" w:rsidRPr="00EB0DE1">
        <w:rPr>
          <w:iCs/>
          <w:noProof/>
          <w:szCs w:val="22"/>
        </w:rPr>
        <w:t>ych</w:t>
      </w:r>
      <w:r w:rsidRPr="00EB0DE1">
        <w:rPr>
          <w:iCs/>
          <w:noProof/>
          <w:szCs w:val="22"/>
        </w:rPr>
        <w:t xml:space="preserve"> analiz farmakokinetyki</w:t>
      </w:r>
      <w:r w:rsidR="00B10BC0" w:rsidRPr="00EB0DE1">
        <w:rPr>
          <w:iCs/>
          <w:noProof/>
          <w:szCs w:val="22"/>
        </w:rPr>
        <w:t>,</w:t>
      </w:r>
      <w:r w:rsidRPr="00EB0DE1">
        <w:rPr>
          <w:iCs/>
          <w:noProof/>
          <w:szCs w:val="22"/>
        </w:rPr>
        <w:t xml:space="preserve"> </w:t>
      </w:r>
      <w:r w:rsidRPr="00EB0DE1">
        <w:rPr>
          <w:noProof/>
        </w:rPr>
        <w:t>nie wymaga się dostosowania dawki u</w:t>
      </w:r>
      <w:r w:rsidR="008B0913" w:rsidRPr="00EB0DE1">
        <w:rPr>
          <w:noProof/>
        </w:rPr>
        <w:t> </w:t>
      </w:r>
      <w:r w:rsidRPr="00EB0DE1">
        <w:rPr>
          <w:noProof/>
        </w:rPr>
        <w:t xml:space="preserve">pacjentów z </w:t>
      </w:r>
      <w:r w:rsidRPr="00EB0DE1">
        <w:rPr>
          <w:iCs/>
          <w:noProof/>
          <w:szCs w:val="22"/>
        </w:rPr>
        <w:t>zaburzeniami czynności</w:t>
      </w:r>
      <w:r w:rsidR="005524DB" w:rsidRPr="00EB0DE1">
        <w:rPr>
          <w:iCs/>
          <w:noProof/>
          <w:szCs w:val="22"/>
        </w:rPr>
        <w:t xml:space="preserve"> wątroby</w:t>
      </w:r>
      <w:r w:rsidRPr="00EB0DE1">
        <w:rPr>
          <w:iCs/>
          <w:noProof/>
          <w:szCs w:val="22"/>
        </w:rPr>
        <w:t xml:space="preserve"> </w:t>
      </w:r>
      <w:r w:rsidR="008469F1" w:rsidRPr="00EB0DE1">
        <w:rPr>
          <w:noProof/>
        </w:rPr>
        <w:t>(</w:t>
      </w:r>
      <w:r w:rsidRPr="00EB0DE1">
        <w:rPr>
          <w:noProof/>
        </w:rPr>
        <w:t>patrz punkt</w:t>
      </w:r>
      <w:r w:rsidR="00DC51D7" w:rsidRPr="00EB0DE1">
        <w:rPr>
          <w:noProof/>
        </w:rPr>
        <w:t> 5</w:t>
      </w:r>
      <w:r w:rsidR="008469F1" w:rsidRPr="00EB0DE1">
        <w:rPr>
          <w:noProof/>
        </w:rPr>
        <w:t>.2).</w:t>
      </w:r>
    </w:p>
    <w:p w14:paraId="3951E5D5" w14:textId="77777777" w:rsidR="00812D16" w:rsidRPr="00EB0DE1" w:rsidRDefault="00812D16" w:rsidP="009166E5">
      <w:pPr>
        <w:autoSpaceDE w:val="0"/>
        <w:autoSpaceDN w:val="0"/>
        <w:adjustRightInd w:val="0"/>
        <w:rPr>
          <w:noProof/>
          <w:szCs w:val="22"/>
        </w:rPr>
      </w:pPr>
    </w:p>
    <w:p w14:paraId="15EADE9E" w14:textId="77777777" w:rsidR="00FC6B36" w:rsidRPr="00EB0DE1" w:rsidRDefault="00CB3F19" w:rsidP="009166E5">
      <w:pPr>
        <w:keepNext/>
        <w:autoSpaceDE w:val="0"/>
        <w:autoSpaceDN w:val="0"/>
        <w:adjustRightInd w:val="0"/>
        <w:rPr>
          <w:i/>
          <w:noProof/>
          <w:szCs w:val="22"/>
        </w:rPr>
      </w:pPr>
      <w:r w:rsidRPr="00EB0DE1">
        <w:rPr>
          <w:i/>
          <w:noProof/>
          <w:szCs w:val="22"/>
        </w:rPr>
        <w:t>Pacjenci w podeszłym wieku</w:t>
      </w:r>
    </w:p>
    <w:p w14:paraId="6E6B1CC0" w14:textId="6D0CB43B" w:rsidR="00FC6B36" w:rsidRPr="00EB0DE1" w:rsidRDefault="00CB3F19" w:rsidP="009166E5">
      <w:pPr>
        <w:autoSpaceDE w:val="0"/>
        <w:autoSpaceDN w:val="0"/>
        <w:adjustRightInd w:val="0"/>
        <w:rPr>
          <w:noProof/>
          <w:szCs w:val="22"/>
        </w:rPr>
      </w:pPr>
      <w:r w:rsidRPr="00EB0DE1">
        <w:rPr>
          <w:noProof/>
        </w:rPr>
        <w:t>Nie ma potrzeby dostosowania dawki</w:t>
      </w:r>
      <w:r w:rsidR="00611C50" w:rsidRPr="00EB0DE1">
        <w:rPr>
          <w:noProof/>
          <w:szCs w:val="22"/>
        </w:rPr>
        <w:t xml:space="preserve"> (</w:t>
      </w:r>
      <w:r w:rsidR="00A02E23" w:rsidRPr="00EB0DE1">
        <w:rPr>
          <w:noProof/>
          <w:szCs w:val="22"/>
        </w:rPr>
        <w:t>patrz punkt</w:t>
      </w:r>
      <w:r w:rsidR="00DC51D7" w:rsidRPr="00EB0DE1">
        <w:rPr>
          <w:noProof/>
          <w:szCs w:val="22"/>
        </w:rPr>
        <w:t> 5</w:t>
      </w:r>
      <w:r w:rsidR="00611C50" w:rsidRPr="00EB0DE1">
        <w:rPr>
          <w:noProof/>
          <w:szCs w:val="22"/>
        </w:rPr>
        <w:t>.2)</w:t>
      </w:r>
      <w:r w:rsidR="00FC6B36" w:rsidRPr="00EB0DE1">
        <w:rPr>
          <w:noProof/>
          <w:szCs w:val="22"/>
        </w:rPr>
        <w:t>.</w:t>
      </w:r>
    </w:p>
    <w:p w14:paraId="1E3AEB49" w14:textId="77777777" w:rsidR="00FC6B36" w:rsidRPr="00EB0DE1" w:rsidRDefault="00FC6B36" w:rsidP="009166E5">
      <w:pPr>
        <w:autoSpaceDE w:val="0"/>
        <w:autoSpaceDN w:val="0"/>
        <w:adjustRightInd w:val="0"/>
        <w:rPr>
          <w:noProof/>
          <w:szCs w:val="22"/>
        </w:rPr>
      </w:pPr>
    </w:p>
    <w:p w14:paraId="55611AF9" w14:textId="77777777" w:rsidR="0065162B" w:rsidRPr="00EB0DE1" w:rsidRDefault="00CB3F19" w:rsidP="009166E5">
      <w:pPr>
        <w:keepNext/>
        <w:rPr>
          <w:bCs/>
          <w:i/>
          <w:iCs/>
          <w:noProof/>
          <w:szCs w:val="22"/>
        </w:rPr>
      </w:pPr>
      <w:r w:rsidRPr="00EB0DE1">
        <w:rPr>
          <w:bCs/>
          <w:i/>
          <w:iCs/>
          <w:noProof/>
          <w:szCs w:val="22"/>
        </w:rPr>
        <w:t>Dzieci i młodzież</w:t>
      </w:r>
    </w:p>
    <w:p w14:paraId="095498EE" w14:textId="77777777" w:rsidR="0065162B" w:rsidRPr="00EB0DE1" w:rsidRDefault="00CB3F19" w:rsidP="009166E5">
      <w:pPr>
        <w:autoSpaceDE w:val="0"/>
        <w:autoSpaceDN w:val="0"/>
        <w:adjustRightInd w:val="0"/>
        <w:rPr>
          <w:noProof/>
          <w:szCs w:val="22"/>
        </w:rPr>
      </w:pPr>
      <w:r w:rsidRPr="00EB0DE1">
        <w:rPr>
          <w:noProof/>
          <w:szCs w:val="22"/>
        </w:rPr>
        <w:t xml:space="preserve">Nie ustalono bezpieczeństwa stosowania i skuteczności produktu leczniczego </w:t>
      </w:r>
      <w:r w:rsidR="00351515" w:rsidRPr="00EB0DE1">
        <w:rPr>
          <w:bCs/>
          <w:noProof/>
          <w:szCs w:val="22"/>
        </w:rPr>
        <w:t>DARZALEX</w:t>
      </w:r>
      <w:r w:rsidR="0065162B" w:rsidRPr="00EB0DE1">
        <w:rPr>
          <w:noProof/>
          <w:szCs w:val="22"/>
        </w:rPr>
        <w:t xml:space="preserve"> </w:t>
      </w:r>
      <w:r w:rsidRPr="00EB0DE1">
        <w:rPr>
          <w:noProof/>
          <w:szCs w:val="22"/>
        </w:rPr>
        <w:t>u dzieci w</w:t>
      </w:r>
      <w:r w:rsidR="00AB789E" w:rsidRPr="00EB0DE1">
        <w:rPr>
          <w:noProof/>
          <w:szCs w:val="22"/>
        </w:rPr>
        <w:t> </w:t>
      </w:r>
      <w:r w:rsidRPr="00EB0DE1">
        <w:rPr>
          <w:noProof/>
          <w:szCs w:val="22"/>
        </w:rPr>
        <w:t>wieku</w:t>
      </w:r>
      <w:r w:rsidR="00AB789E" w:rsidRPr="00EB0DE1">
        <w:rPr>
          <w:noProof/>
          <w:szCs w:val="22"/>
        </w:rPr>
        <w:t xml:space="preserve"> poniżej</w:t>
      </w:r>
      <w:r w:rsidRPr="00EB0DE1">
        <w:rPr>
          <w:noProof/>
          <w:szCs w:val="22"/>
        </w:rPr>
        <w:t xml:space="preserve"> </w:t>
      </w:r>
      <w:r w:rsidR="00AB789E" w:rsidRPr="00EB0DE1">
        <w:rPr>
          <w:noProof/>
          <w:szCs w:val="22"/>
        </w:rPr>
        <w:t>1</w:t>
      </w:r>
      <w:r w:rsidR="00DC51D7" w:rsidRPr="00EB0DE1">
        <w:rPr>
          <w:bCs/>
          <w:noProof/>
          <w:szCs w:val="22"/>
        </w:rPr>
        <w:t>8 </w:t>
      </w:r>
      <w:r w:rsidRPr="00EB0DE1">
        <w:rPr>
          <w:bCs/>
          <w:noProof/>
          <w:szCs w:val="22"/>
        </w:rPr>
        <w:t>lat</w:t>
      </w:r>
      <w:r w:rsidR="00080EAE" w:rsidRPr="00EB0DE1">
        <w:rPr>
          <w:noProof/>
          <w:szCs w:val="22"/>
        </w:rPr>
        <w:t>.</w:t>
      </w:r>
    </w:p>
    <w:p w14:paraId="0D7B871B" w14:textId="4EB035E9" w:rsidR="0065162B" w:rsidRPr="00EB0DE1" w:rsidRDefault="000A6DE3" w:rsidP="009166E5">
      <w:pPr>
        <w:rPr>
          <w:noProof/>
        </w:rPr>
      </w:pPr>
      <w:r w:rsidRPr="00EB0DE1">
        <w:rPr>
          <w:noProof/>
        </w:rPr>
        <w:t>Dane nie są dostępne</w:t>
      </w:r>
      <w:r w:rsidR="0065162B" w:rsidRPr="00EB0DE1">
        <w:rPr>
          <w:noProof/>
        </w:rPr>
        <w:t>.</w:t>
      </w:r>
    </w:p>
    <w:p w14:paraId="56FAC377" w14:textId="77777777" w:rsidR="001A6BBB" w:rsidRPr="00EB0DE1" w:rsidRDefault="001A6BBB" w:rsidP="009166E5">
      <w:pPr>
        <w:rPr>
          <w:noProof/>
        </w:rPr>
      </w:pPr>
    </w:p>
    <w:p w14:paraId="6D298FF5" w14:textId="25B897C5" w:rsidR="00D52E86" w:rsidRDefault="00D52E86" w:rsidP="009166E5">
      <w:pPr>
        <w:keepNext/>
        <w:rPr>
          <w:noProof/>
          <w:szCs w:val="22"/>
          <w:u w:val="single"/>
        </w:rPr>
      </w:pPr>
      <w:r w:rsidRPr="00EB0DE1">
        <w:rPr>
          <w:noProof/>
          <w:szCs w:val="22"/>
          <w:u w:val="single"/>
        </w:rPr>
        <w:t>Sposób podawania</w:t>
      </w:r>
    </w:p>
    <w:p w14:paraId="35A31E15" w14:textId="77777777" w:rsidR="00F97B44" w:rsidRPr="005844EA" w:rsidRDefault="00F97B44" w:rsidP="009166E5">
      <w:pPr>
        <w:keepNext/>
        <w:rPr>
          <w:noProof/>
          <w:szCs w:val="22"/>
        </w:rPr>
      </w:pPr>
    </w:p>
    <w:p w14:paraId="6E84A123" w14:textId="77777777" w:rsidR="002A794E" w:rsidRPr="00EB0DE1" w:rsidRDefault="00351515" w:rsidP="009166E5">
      <w:pPr>
        <w:rPr>
          <w:noProof/>
          <w:szCs w:val="22"/>
        </w:rPr>
      </w:pPr>
      <w:r w:rsidRPr="00EB0DE1">
        <w:rPr>
          <w:noProof/>
          <w:szCs w:val="22"/>
        </w:rPr>
        <w:t>DARZALEX</w:t>
      </w:r>
      <w:r w:rsidR="002A794E" w:rsidRPr="00EB0DE1">
        <w:rPr>
          <w:noProof/>
          <w:szCs w:val="22"/>
        </w:rPr>
        <w:t xml:space="preserve"> </w:t>
      </w:r>
      <w:r w:rsidR="00E11E90" w:rsidRPr="00EB0DE1">
        <w:rPr>
          <w:noProof/>
          <w:szCs w:val="22"/>
        </w:rPr>
        <w:t xml:space="preserve">jest </w:t>
      </w:r>
      <w:r w:rsidR="000A6DE3" w:rsidRPr="00EB0DE1">
        <w:rPr>
          <w:noProof/>
          <w:szCs w:val="22"/>
        </w:rPr>
        <w:t xml:space="preserve">przeznaczony </w:t>
      </w:r>
      <w:r w:rsidR="00E11E90" w:rsidRPr="00EB0DE1">
        <w:rPr>
          <w:noProof/>
          <w:szCs w:val="22"/>
        </w:rPr>
        <w:t xml:space="preserve">do stosowania dożylnego. </w:t>
      </w:r>
      <w:r w:rsidR="00085A70" w:rsidRPr="00EB0DE1">
        <w:rPr>
          <w:noProof/>
          <w:szCs w:val="22"/>
        </w:rPr>
        <w:t xml:space="preserve">Jest podawany </w:t>
      </w:r>
      <w:r w:rsidR="00963075" w:rsidRPr="00EB0DE1">
        <w:rPr>
          <w:noProof/>
          <w:szCs w:val="22"/>
        </w:rPr>
        <w:t>w dożylnej infuzji</w:t>
      </w:r>
      <w:r w:rsidR="002A794E" w:rsidRPr="00EB0DE1">
        <w:rPr>
          <w:noProof/>
          <w:szCs w:val="22"/>
        </w:rPr>
        <w:t xml:space="preserve"> </w:t>
      </w:r>
      <w:r w:rsidR="00963075" w:rsidRPr="00EB0DE1">
        <w:rPr>
          <w:noProof/>
          <w:szCs w:val="22"/>
        </w:rPr>
        <w:t xml:space="preserve">po rozcieńczeniu w </w:t>
      </w:r>
      <w:r w:rsidR="00602D65" w:rsidRPr="00EB0DE1">
        <w:rPr>
          <w:noProof/>
        </w:rPr>
        <w:t>9 mg/</w:t>
      </w:r>
      <w:r w:rsidR="00B31D89" w:rsidRPr="00EB0DE1">
        <w:rPr>
          <w:noProof/>
        </w:rPr>
        <w:t xml:space="preserve">ml </w:t>
      </w:r>
      <w:r w:rsidR="00602D65" w:rsidRPr="00EB0DE1">
        <w:rPr>
          <w:noProof/>
        </w:rPr>
        <w:t xml:space="preserve">(0,9%) </w:t>
      </w:r>
      <w:r w:rsidR="00963075" w:rsidRPr="00EB0DE1">
        <w:rPr>
          <w:noProof/>
          <w:szCs w:val="22"/>
        </w:rPr>
        <w:t xml:space="preserve">roztworze chlorku </w:t>
      </w:r>
      <w:r w:rsidR="00612D4A" w:rsidRPr="00EB0DE1">
        <w:rPr>
          <w:noProof/>
          <w:szCs w:val="22"/>
        </w:rPr>
        <w:t>sodu</w:t>
      </w:r>
      <w:r w:rsidR="00612D4A" w:rsidRPr="00EB0DE1">
        <w:rPr>
          <w:noProof/>
        </w:rPr>
        <w:t xml:space="preserve"> do</w:t>
      </w:r>
      <w:r w:rsidR="00963075" w:rsidRPr="00EB0DE1">
        <w:rPr>
          <w:noProof/>
        </w:rPr>
        <w:t xml:space="preserve"> wstrzykiwań</w:t>
      </w:r>
      <w:r w:rsidR="002A794E" w:rsidRPr="00EB0DE1">
        <w:rPr>
          <w:noProof/>
          <w:szCs w:val="22"/>
        </w:rPr>
        <w:t xml:space="preserve">. </w:t>
      </w:r>
      <w:r w:rsidR="00963075" w:rsidRPr="00EB0DE1">
        <w:rPr>
          <w:noProof/>
          <w:szCs w:val="22"/>
        </w:rPr>
        <w:t>Instrukcje jak rozcieńczyć produkt leczniczy przed podaniem</w:t>
      </w:r>
      <w:r w:rsidR="00085A70" w:rsidRPr="00EB0DE1">
        <w:rPr>
          <w:noProof/>
          <w:szCs w:val="22"/>
        </w:rPr>
        <w:t>,</w:t>
      </w:r>
      <w:r w:rsidR="00963075" w:rsidRPr="00EB0DE1">
        <w:rPr>
          <w:noProof/>
          <w:szCs w:val="22"/>
        </w:rPr>
        <w:t xml:space="preserve"> patrz punkt</w:t>
      </w:r>
      <w:r w:rsidR="00DC51D7" w:rsidRPr="00EB0DE1">
        <w:rPr>
          <w:noProof/>
          <w:szCs w:val="22"/>
        </w:rPr>
        <w:t> 6</w:t>
      </w:r>
      <w:r w:rsidR="002A794E" w:rsidRPr="00EB0DE1">
        <w:rPr>
          <w:noProof/>
          <w:szCs w:val="22"/>
        </w:rPr>
        <w:t>.6</w:t>
      </w:r>
      <w:r w:rsidR="00202A35" w:rsidRPr="00EB0DE1">
        <w:rPr>
          <w:noProof/>
          <w:szCs w:val="22"/>
        </w:rPr>
        <w:t>.</w:t>
      </w:r>
    </w:p>
    <w:p w14:paraId="7126B4B9" w14:textId="77777777" w:rsidR="00EC025C" w:rsidRPr="00EB0DE1" w:rsidRDefault="00EC025C" w:rsidP="009166E5">
      <w:pPr>
        <w:rPr>
          <w:noProof/>
          <w:szCs w:val="22"/>
        </w:rPr>
      </w:pPr>
    </w:p>
    <w:p w14:paraId="74F00488" w14:textId="77777777" w:rsidR="00D52E86" w:rsidRPr="00EB0DE1" w:rsidRDefault="00D52E86" w:rsidP="009166E5">
      <w:pPr>
        <w:keepNext/>
        <w:ind w:left="567" w:hanging="567"/>
        <w:outlineLvl w:val="2"/>
        <w:rPr>
          <w:b/>
          <w:bCs/>
          <w:noProof/>
          <w:szCs w:val="22"/>
        </w:rPr>
      </w:pPr>
      <w:r w:rsidRPr="00EB0DE1">
        <w:rPr>
          <w:b/>
          <w:bCs/>
          <w:noProof/>
          <w:szCs w:val="22"/>
        </w:rPr>
        <w:t>4.3</w:t>
      </w:r>
      <w:r w:rsidRPr="00EB0DE1">
        <w:rPr>
          <w:b/>
          <w:bCs/>
          <w:noProof/>
          <w:szCs w:val="22"/>
        </w:rPr>
        <w:tab/>
        <w:t>Przeciwwskazania</w:t>
      </w:r>
    </w:p>
    <w:p w14:paraId="36EAC1D4" w14:textId="77777777" w:rsidR="00D52E86" w:rsidRPr="00EB0DE1" w:rsidRDefault="00D52E86" w:rsidP="009166E5">
      <w:pPr>
        <w:keepNext/>
        <w:rPr>
          <w:noProof/>
          <w:szCs w:val="22"/>
        </w:rPr>
      </w:pPr>
    </w:p>
    <w:p w14:paraId="671AB58F" w14:textId="77777777" w:rsidR="00B360AB" w:rsidRPr="00EB0DE1" w:rsidRDefault="00D52E86" w:rsidP="009166E5">
      <w:pPr>
        <w:rPr>
          <w:noProof/>
          <w:szCs w:val="22"/>
        </w:rPr>
      </w:pPr>
      <w:r w:rsidRPr="00EB0DE1">
        <w:rPr>
          <w:noProof/>
          <w:szCs w:val="22"/>
        </w:rPr>
        <w:t>Nadwrażliwość na substancję czynną lub na którąkolwiek substancję pomocniczą wymienioną w punkcie</w:t>
      </w:r>
      <w:r w:rsidR="000D2DE2" w:rsidRPr="00EB0DE1">
        <w:rPr>
          <w:noProof/>
          <w:szCs w:val="22"/>
        </w:rPr>
        <w:t> </w:t>
      </w:r>
      <w:r w:rsidRPr="00EB0DE1">
        <w:rPr>
          <w:noProof/>
          <w:szCs w:val="22"/>
        </w:rPr>
        <w:t>6.1</w:t>
      </w:r>
      <w:r w:rsidR="00740831" w:rsidRPr="00EB0DE1">
        <w:rPr>
          <w:noProof/>
          <w:szCs w:val="22"/>
        </w:rPr>
        <w:t>.</w:t>
      </w:r>
    </w:p>
    <w:p w14:paraId="06B41D19" w14:textId="77777777" w:rsidR="002A794E" w:rsidRPr="00EB0DE1" w:rsidRDefault="002A794E" w:rsidP="009166E5">
      <w:pPr>
        <w:rPr>
          <w:noProof/>
          <w:szCs w:val="22"/>
        </w:rPr>
      </w:pPr>
    </w:p>
    <w:p w14:paraId="46CCFC02" w14:textId="77777777" w:rsidR="00C039AB" w:rsidRPr="00EB0DE1" w:rsidRDefault="00D52E86" w:rsidP="009166E5">
      <w:pPr>
        <w:keepNext/>
        <w:ind w:left="567" w:hanging="567"/>
        <w:outlineLvl w:val="2"/>
        <w:rPr>
          <w:b/>
          <w:bCs/>
          <w:noProof/>
          <w:szCs w:val="22"/>
        </w:rPr>
      </w:pPr>
      <w:r w:rsidRPr="00EB0DE1">
        <w:rPr>
          <w:b/>
          <w:bCs/>
          <w:noProof/>
          <w:szCs w:val="22"/>
        </w:rPr>
        <w:t>4.4</w:t>
      </w:r>
      <w:r w:rsidRPr="00EB0DE1">
        <w:rPr>
          <w:b/>
          <w:bCs/>
          <w:noProof/>
          <w:szCs w:val="22"/>
        </w:rPr>
        <w:tab/>
        <w:t>Specjalne ostrzeżenia i środki ostrożności dotyczące stosowania</w:t>
      </w:r>
    </w:p>
    <w:p w14:paraId="40ECADD8" w14:textId="77777777" w:rsidR="001C7D9C" w:rsidRPr="00EB0DE1" w:rsidRDefault="001C7D9C" w:rsidP="009166E5">
      <w:pPr>
        <w:keepNext/>
        <w:rPr>
          <w:noProof/>
          <w:szCs w:val="22"/>
          <w:u w:val="single"/>
        </w:rPr>
      </w:pPr>
    </w:p>
    <w:p w14:paraId="52D61E7F" w14:textId="4DC5EA56" w:rsidR="001C7D9C" w:rsidRDefault="001C7D9C" w:rsidP="009166E5">
      <w:pPr>
        <w:keepNext/>
        <w:rPr>
          <w:noProof/>
          <w:szCs w:val="22"/>
          <w:u w:val="single"/>
        </w:rPr>
      </w:pPr>
      <w:r w:rsidRPr="00EB0DE1">
        <w:rPr>
          <w:noProof/>
          <w:szCs w:val="22"/>
          <w:u w:val="single"/>
        </w:rPr>
        <w:t>Możliwość identyfikacji produktu</w:t>
      </w:r>
    </w:p>
    <w:p w14:paraId="3CBBD5DC" w14:textId="77777777" w:rsidR="00F97B44" w:rsidRPr="00EB0DE1" w:rsidRDefault="00F97B44" w:rsidP="009166E5">
      <w:pPr>
        <w:keepNext/>
        <w:rPr>
          <w:noProof/>
          <w:szCs w:val="22"/>
        </w:rPr>
      </w:pPr>
    </w:p>
    <w:p w14:paraId="7B5CBE9B" w14:textId="77C07984" w:rsidR="001C7D9C" w:rsidRPr="00EB0DE1" w:rsidRDefault="001C7D9C" w:rsidP="009166E5">
      <w:pPr>
        <w:rPr>
          <w:noProof/>
          <w:szCs w:val="22"/>
        </w:rPr>
      </w:pPr>
      <w:r w:rsidRPr="00EB0DE1">
        <w:rPr>
          <w:noProof/>
          <w:szCs w:val="22"/>
        </w:rPr>
        <w:t>W celu poprawy możliwości identyfikacji biologicznych produktów leczniczych, należy wyraźnie odnotować w dokumentacji nazwę oraz numer serii podanego produktu leczniczego.</w:t>
      </w:r>
    </w:p>
    <w:p w14:paraId="300943A9" w14:textId="77777777" w:rsidR="00D52E86" w:rsidRPr="00EB0DE1" w:rsidRDefault="00D52E86" w:rsidP="009166E5">
      <w:pPr>
        <w:rPr>
          <w:noProof/>
        </w:rPr>
      </w:pPr>
    </w:p>
    <w:p w14:paraId="6E756DE7" w14:textId="77777777" w:rsidR="00EC1E7D" w:rsidRPr="00EB0DE1" w:rsidRDefault="00F452DA" w:rsidP="009166E5">
      <w:pPr>
        <w:keepNext/>
        <w:rPr>
          <w:noProof/>
          <w:szCs w:val="22"/>
          <w:u w:val="single"/>
        </w:rPr>
      </w:pPr>
      <w:r w:rsidRPr="00EB0DE1">
        <w:rPr>
          <w:noProof/>
          <w:szCs w:val="22"/>
          <w:u w:val="single"/>
        </w:rPr>
        <w:t>Reakcje związane z infuzją</w:t>
      </w:r>
    </w:p>
    <w:p w14:paraId="2A062A02" w14:textId="77777777" w:rsidR="003E4A29" w:rsidRPr="00EB0DE1" w:rsidRDefault="003E4A29" w:rsidP="009166E5">
      <w:pPr>
        <w:keepNext/>
        <w:rPr>
          <w:noProof/>
          <w:szCs w:val="22"/>
          <w:u w:val="single"/>
        </w:rPr>
      </w:pPr>
    </w:p>
    <w:p w14:paraId="49866891" w14:textId="77777777" w:rsidR="00C067C0" w:rsidRPr="00EB0DE1" w:rsidRDefault="00021DBD" w:rsidP="009166E5">
      <w:pPr>
        <w:rPr>
          <w:noProof/>
          <w:szCs w:val="22"/>
        </w:rPr>
      </w:pPr>
      <w:r w:rsidRPr="00EB0DE1">
        <w:rPr>
          <w:noProof/>
          <w:szCs w:val="22"/>
        </w:rPr>
        <w:t>DARZALEX może powodować ciężkie IRR, w tym reakcje anafilaktyczne (patrz punkt</w:t>
      </w:r>
      <w:r w:rsidR="000A22EB" w:rsidRPr="00EB0DE1">
        <w:rPr>
          <w:noProof/>
          <w:szCs w:val="22"/>
        </w:rPr>
        <w:t> </w:t>
      </w:r>
      <w:r w:rsidRPr="00EB0DE1">
        <w:rPr>
          <w:noProof/>
          <w:szCs w:val="22"/>
        </w:rPr>
        <w:t>4.8).</w:t>
      </w:r>
    </w:p>
    <w:p w14:paraId="44665459" w14:textId="77777777" w:rsidR="00021DBD" w:rsidRPr="00EB0DE1" w:rsidRDefault="00076BFA" w:rsidP="009166E5">
      <w:pPr>
        <w:rPr>
          <w:noProof/>
          <w:szCs w:val="22"/>
        </w:rPr>
      </w:pPr>
      <w:r w:rsidRPr="00EB0DE1">
        <w:rPr>
          <w:noProof/>
          <w:szCs w:val="22"/>
        </w:rPr>
        <w:t>Reakcje te mogą zagrażać życiu; odnotowano przypadki śmiertelne.</w:t>
      </w:r>
    </w:p>
    <w:p w14:paraId="24BEB3B9" w14:textId="77777777" w:rsidR="00076BFA" w:rsidRPr="00EB0DE1" w:rsidRDefault="00076BFA" w:rsidP="009166E5">
      <w:pPr>
        <w:rPr>
          <w:noProof/>
          <w:szCs w:val="22"/>
        </w:rPr>
      </w:pPr>
    </w:p>
    <w:p w14:paraId="43018E6F" w14:textId="28415E85" w:rsidR="00021DBD" w:rsidRPr="00EB0DE1" w:rsidRDefault="00021DBD" w:rsidP="009166E5">
      <w:pPr>
        <w:rPr>
          <w:noProof/>
          <w:szCs w:val="22"/>
        </w:rPr>
      </w:pPr>
      <w:r w:rsidRPr="00EB0DE1">
        <w:rPr>
          <w:noProof/>
          <w:szCs w:val="22"/>
        </w:rPr>
        <w:t xml:space="preserve">Należy obserwować wszystkich pacjentów w trakcie infuzji </w:t>
      </w:r>
      <w:r w:rsidR="00487F14" w:rsidRPr="00EB0DE1">
        <w:rPr>
          <w:noProof/>
          <w:szCs w:val="22"/>
        </w:rPr>
        <w:t>pod kątem występowania</w:t>
      </w:r>
      <w:r w:rsidR="00D154A0" w:rsidRPr="00EB0DE1">
        <w:rPr>
          <w:noProof/>
          <w:szCs w:val="22"/>
        </w:rPr>
        <w:t xml:space="preserve"> IRR</w:t>
      </w:r>
      <w:r w:rsidRPr="00EB0DE1">
        <w:rPr>
          <w:noProof/>
          <w:szCs w:val="22"/>
        </w:rPr>
        <w:t>.</w:t>
      </w:r>
      <w:r w:rsidR="007C7A5D" w:rsidRPr="00EB0DE1">
        <w:rPr>
          <w:noProof/>
          <w:szCs w:val="22"/>
        </w:rPr>
        <w:t xml:space="preserve"> U</w:t>
      </w:r>
      <w:r w:rsidR="004709E4" w:rsidRPr="00EB0DE1">
        <w:rPr>
          <w:noProof/>
          <w:szCs w:val="22"/>
        </w:rPr>
        <w:t> </w:t>
      </w:r>
      <w:r w:rsidR="007C7A5D" w:rsidRPr="00EB0DE1">
        <w:rPr>
          <w:noProof/>
          <w:szCs w:val="22"/>
        </w:rPr>
        <w:t>pacjentów, u których wystąpią IRR jakiegokolwiek stopnia</w:t>
      </w:r>
      <w:r w:rsidR="009C3072" w:rsidRPr="00EB0DE1">
        <w:rPr>
          <w:noProof/>
          <w:szCs w:val="22"/>
        </w:rPr>
        <w:t>,</w:t>
      </w:r>
      <w:r w:rsidR="007C7A5D" w:rsidRPr="00EB0DE1">
        <w:rPr>
          <w:noProof/>
          <w:szCs w:val="22"/>
        </w:rPr>
        <w:t xml:space="preserve"> należy po infuzji kontynuować obserwację</w:t>
      </w:r>
      <w:r w:rsidR="00B10BC0" w:rsidRPr="00EB0DE1">
        <w:rPr>
          <w:noProof/>
          <w:szCs w:val="22"/>
        </w:rPr>
        <w:t>,</w:t>
      </w:r>
      <w:r w:rsidR="007C7A5D" w:rsidRPr="00EB0DE1">
        <w:rPr>
          <w:noProof/>
          <w:szCs w:val="22"/>
        </w:rPr>
        <w:t xml:space="preserve"> aż do ustąpienia objawów.</w:t>
      </w:r>
    </w:p>
    <w:p w14:paraId="2DC20414" w14:textId="77777777" w:rsidR="007C7A5D" w:rsidRPr="00EB0DE1" w:rsidRDefault="007C7A5D" w:rsidP="009166E5">
      <w:pPr>
        <w:rPr>
          <w:noProof/>
          <w:szCs w:val="22"/>
        </w:rPr>
      </w:pPr>
    </w:p>
    <w:p w14:paraId="07233F3F" w14:textId="77777777" w:rsidR="00C067C0" w:rsidRPr="00EB0DE1" w:rsidRDefault="007C7A5D" w:rsidP="009166E5">
      <w:pPr>
        <w:rPr>
          <w:noProof/>
          <w:szCs w:val="22"/>
        </w:rPr>
      </w:pPr>
      <w:r w:rsidRPr="00EB0DE1">
        <w:rPr>
          <w:noProof/>
          <w:szCs w:val="22"/>
        </w:rPr>
        <w:t>W badaniach klinicznych</w:t>
      </w:r>
      <w:r w:rsidR="00B10BC0" w:rsidRPr="00EB0DE1">
        <w:rPr>
          <w:noProof/>
          <w:szCs w:val="22"/>
        </w:rPr>
        <w:t>,</w:t>
      </w:r>
      <w:r w:rsidRPr="00EB0DE1">
        <w:rPr>
          <w:noProof/>
          <w:szCs w:val="22"/>
        </w:rPr>
        <w:t xml:space="preserve"> u</w:t>
      </w:r>
      <w:r w:rsidR="0060393F" w:rsidRPr="00EB0DE1">
        <w:rPr>
          <w:noProof/>
          <w:szCs w:val="22"/>
        </w:rPr>
        <w:t xml:space="preserve"> około połowy pacjentów leczonych produktem leczniczym DARZALEX zgłaszano </w:t>
      </w:r>
      <w:r w:rsidR="0093040D" w:rsidRPr="00EB0DE1">
        <w:rPr>
          <w:noProof/>
          <w:szCs w:val="22"/>
        </w:rPr>
        <w:t>IRR</w:t>
      </w:r>
      <w:r w:rsidR="0060393F" w:rsidRPr="00EB0DE1">
        <w:rPr>
          <w:noProof/>
          <w:szCs w:val="22"/>
        </w:rPr>
        <w:t>.</w:t>
      </w:r>
    </w:p>
    <w:p w14:paraId="6E3E0E67" w14:textId="77777777" w:rsidR="00214ECB" w:rsidRPr="00EB0DE1" w:rsidRDefault="00214ECB" w:rsidP="009166E5">
      <w:pPr>
        <w:rPr>
          <w:noProof/>
          <w:szCs w:val="22"/>
        </w:rPr>
      </w:pPr>
    </w:p>
    <w:p w14:paraId="5DBB804D" w14:textId="31F2D2E7" w:rsidR="00B641AB" w:rsidRPr="00EB0DE1" w:rsidRDefault="0060393F" w:rsidP="009166E5">
      <w:pPr>
        <w:rPr>
          <w:noProof/>
          <w:szCs w:val="22"/>
        </w:rPr>
      </w:pPr>
      <w:r w:rsidRPr="00EB0DE1">
        <w:rPr>
          <w:noProof/>
          <w:szCs w:val="22"/>
        </w:rPr>
        <w:t xml:space="preserve">Większość </w:t>
      </w:r>
      <w:r w:rsidR="0093040D" w:rsidRPr="00EB0DE1">
        <w:rPr>
          <w:noProof/>
          <w:szCs w:val="22"/>
        </w:rPr>
        <w:t>IRR</w:t>
      </w:r>
      <w:r w:rsidR="00571BA9" w:rsidRPr="00EB0DE1">
        <w:rPr>
          <w:noProof/>
          <w:szCs w:val="22"/>
        </w:rPr>
        <w:t xml:space="preserve"> </w:t>
      </w:r>
      <w:r w:rsidRPr="00EB0DE1">
        <w:rPr>
          <w:noProof/>
          <w:szCs w:val="22"/>
        </w:rPr>
        <w:t>wystąpiło podczas pierwszej infuzji</w:t>
      </w:r>
      <w:r w:rsidR="007C7A5D" w:rsidRPr="00EB0DE1">
        <w:rPr>
          <w:noProof/>
          <w:szCs w:val="22"/>
        </w:rPr>
        <w:t xml:space="preserve"> i były one stopnia</w:t>
      </w:r>
      <w:r w:rsidR="003E4A29" w:rsidRPr="00EB0DE1">
        <w:rPr>
          <w:noProof/>
          <w:szCs w:val="22"/>
        </w:rPr>
        <w:t> </w:t>
      </w:r>
      <w:r w:rsidR="007C7A5D" w:rsidRPr="00EB0DE1">
        <w:rPr>
          <w:noProof/>
          <w:szCs w:val="22"/>
        </w:rPr>
        <w:t>1</w:t>
      </w:r>
      <w:r w:rsidR="008C021D" w:rsidRPr="00EB0DE1">
        <w:rPr>
          <w:noProof/>
          <w:szCs w:val="22"/>
        </w:rPr>
        <w:t>.</w:t>
      </w:r>
      <w:r w:rsidR="007C7A5D" w:rsidRPr="00EB0DE1">
        <w:rPr>
          <w:noProof/>
          <w:szCs w:val="22"/>
        </w:rPr>
        <w:t>-2</w:t>
      </w:r>
      <w:r w:rsidR="008C021D" w:rsidRPr="00EB0DE1">
        <w:rPr>
          <w:noProof/>
          <w:szCs w:val="22"/>
        </w:rPr>
        <w:t>.</w:t>
      </w:r>
      <w:r w:rsidR="007C7A5D" w:rsidRPr="00EB0DE1">
        <w:rPr>
          <w:noProof/>
          <w:szCs w:val="22"/>
        </w:rPr>
        <w:t xml:space="preserve"> (patrz punkt</w:t>
      </w:r>
      <w:r w:rsidR="008C021D" w:rsidRPr="00EB0DE1">
        <w:rPr>
          <w:noProof/>
          <w:szCs w:val="22"/>
        </w:rPr>
        <w:t> </w:t>
      </w:r>
      <w:r w:rsidR="007C7A5D" w:rsidRPr="00EB0DE1">
        <w:rPr>
          <w:noProof/>
          <w:szCs w:val="22"/>
        </w:rPr>
        <w:t>4.8)</w:t>
      </w:r>
      <w:r w:rsidR="007E2691" w:rsidRPr="00EB0DE1">
        <w:rPr>
          <w:noProof/>
          <w:szCs w:val="22"/>
        </w:rPr>
        <w:t xml:space="preserve">. </w:t>
      </w:r>
      <w:r w:rsidR="00744A3E" w:rsidRPr="00EB0DE1">
        <w:rPr>
          <w:noProof/>
          <w:szCs w:val="22"/>
        </w:rPr>
        <w:t xml:space="preserve">Cztery </w:t>
      </w:r>
      <w:r w:rsidR="00B428FC" w:rsidRPr="00EB0DE1">
        <w:rPr>
          <w:noProof/>
          <w:szCs w:val="22"/>
        </w:rPr>
        <w:t xml:space="preserve">procent </w:t>
      </w:r>
      <w:r w:rsidRPr="00EB0DE1">
        <w:rPr>
          <w:noProof/>
          <w:szCs w:val="22"/>
        </w:rPr>
        <w:t>wszystkich pacjentów</w:t>
      </w:r>
      <w:r w:rsidR="000E6EA8" w:rsidRPr="00EB0DE1">
        <w:rPr>
          <w:noProof/>
          <w:szCs w:val="22"/>
        </w:rPr>
        <w:t xml:space="preserve"> miało</w:t>
      </w:r>
      <w:r w:rsidR="001018B9" w:rsidRPr="00EB0DE1">
        <w:rPr>
          <w:noProof/>
          <w:szCs w:val="22"/>
        </w:rPr>
        <w:t xml:space="preserve"> IRR </w:t>
      </w:r>
      <w:r w:rsidR="000E6EA8" w:rsidRPr="00EB0DE1">
        <w:rPr>
          <w:noProof/>
          <w:szCs w:val="22"/>
        </w:rPr>
        <w:t>podczas więcej niż jednej infuzji</w:t>
      </w:r>
      <w:r w:rsidR="00571BA9" w:rsidRPr="00EB0DE1">
        <w:rPr>
          <w:noProof/>
          <w:szCs w:val="22"/>
        </w:rPr>
        <w:t>.</w:t>
      </w:r>
      <w:r w:rsidR="0046668A" w:rsidRPr="00EB0DE1">
        <w:rPr>
          <w:noProof/>
          <w:szCs w:val="22"/>
        </w:rPr>
        <w:t xml:space="preserve"> </w:t>
      </w:r>
      <w:r w:rsidR="00744A3E" w:rsidRPr="00EB0DE1">
        <w:rPr>
          <w:noProof/>
          <w:szCs w:val="22"/>
        </w:rPr>
        <w:t xml:space="preserve">Występowały ciężkie </w:t>
      </w:r>
      <w:r w:rsidR="00FE47CF" w:rsidRPr="00EB0DE1">
        <w:rPr>
          <w:noProof/>
          <w:szCs w:val="22"/>
        </w:rPr>
        <w:t>reakcje</w:t>
      </w:r>
      <w:r w:rsidR="00B10BC0" w:rsidRPr="00EB0DE1">
        <w:rPr>
          <w:noProof/>
          <w:szCs w:val="22"/>
        </w:rPr>
        <w:t>,</w:t>
      </w:r>
      <w:r w:rsidR="00FE47CF" w:rsidRPr="00EB0DE1">
        <w:rPr>
          <w:noProof/>
          <w:szCs w:val="22"/>
        </w:rPr>
        <w:t xml:space="preserve"> o</w:t>
      </w:r>
      <w:r w:rsidR="00744A3E" w:rsidRPr="00EB0DE1">
        <w:rPr>
          <w:noProof/>
          <w:szCs w:val="22"/>
        </w:rPr>
        <w:t xml:space="preserve">bejmujące skurcz oskrzeli, </w:t>
      </w:r>
      <w:r w:rsidR="00FE47CF" w:rsidRPr="00EB0DE1">
        <w:rPr>
          <w:noProof/>
          <w:szCs w:val="22"/>
        </w:rPr>
        <w:t xml:space="preserve">niedotlenienie, duszność, </w:t>
      </w:r>
      <w:r w:rsidR="00744A3E" w:rsidRPr="00EB0DE1">
        <w:rPr>
          <w:noProof/>
          <w:szCs w:val="22"/>
        </w:rPr>
        <w:t>nadciśnienie</w:t>
      </w:r>
      <w:r w:rsidR="001D1D05" w:rsidRPr="00EB0DE1">
        <w:rPr>
          <w:noProof/>
          <w:szCs w:val="22"/>
        </w:rPr>
        <w:t xml:space="preserve"> </w:t>
      </w:r>
      <w:r w:rsidR="00D56D53" w:rsidRPr="00EB0DE1">
        <w:rPr>
          <w:noProof/>
          <w:szCs w:val="22"/>
        </w:rPr>
        <w:t>tę</w:t>
      </w:r>
      <w:r w:rsidR="001D1D05" w:rsidRPr="00EB0DE1">
        <w:rPr>
          <w:noProof/>
          <w:szCs w:val="22"/>
        </w:rPr>
        <w:t>tnicze</w:t>
      </w:r>
      <w:r w:rsidR="00FE47CF" w:rsidRPr="00EB0DE1">
        <w:rPr>
          <w:noProof/>
          <w:szCs w:val="22"/>
        </w:rPr>
        <w:t>, obrzęk krtani</w:t>
      </w:r>
      <w:r w:rsidR="002D6DF8">
        <w:rPr>
          <w:noProof/>
          <w:szCs w:val="22"/>
        </w:rPr>
        <w:t>,</w:t>
      </w:r>
      <w:r w:rsidR="00BE23EB" w:rsidRPr="00EB0DE1">
        <w:rPr>
          <w:noProof/>
          <w:szCs w:val="22"/>
        </w:rPr>
        <w:t> </w:t>
      </w:r>
      <w:r w:rsidR="002D6DF8" w:rsidRPr="00EB0DE1">
        <w:rPr>
          <w:noProof/>
          <w:szCs w:val="22"/>
        </w:rPr>
        <w:t xml:space="preserve">obrzęk </w:t>
      </w:r>
      <w:r w:rsidR="00FE47CF" w:rsidRPr="00EB0DE1">
        <w:rPr>
          <w:noProof/>
          <w:szCs w:val="22"/>
        </w:rPr>
        <w:t>płuc</w:t>
      </w:r>
      <w:r w:rsidR="002D6DF8" w:rsidRPr="002D6DF8">
        <w:t xml:space="preserve"> </w:t>
      </w:r>
      <w:r w:rsidR="002D6DF8" w:rsidRPr="002D6DF8">
        <w:rPr>
          <w:noProof/>
          <w:szCs w:val="22"/>
        </w:rPr>
        <w:t>i działania niepożądane dotyczące oczu (w tym wysięk naczyniówkowy, ostra krótkowzroczność i ostra jaskra z zamknię</w:t>
      </w:r>
      <w:r w:rsidR="002D6DF8">
        <w:rPr>
          <w:noProof/>
          <w:szCs w:val="22"/>
        </w:rPr>
        <w:t xml:space="preserve">tym </w:t>
      </w:r>
      <w:r w:rsidR="002D6DF8" w:rsidRPr="002D6DF8">
        <w:rPr>
          <w:noProof/>
          <w:szCs w:val="22"/>
        </w:rPr>
        <w:t>kąt</w:t>
      </w:r>
      <w:r w:rsidR="002D6DF8">
        <w:rPr>
          <w:noProof/>
          <w:szCs w:val="22"/>
        </w:rPr>
        <w:t>em przesączania</w:t>
      </w:r>
      <w:r w:rsidR="002D6DF8" w:rsidRPr="002D6DF8">
        <w:rPr>
          <w:noProof/>
          <w:szCs w:val="22"/>
        </w:rPr>
        <w:t>)</w:t>
      </w:r>
      <w:r w:rsidR="00FE47CF" w:rsidRPr="00EB0DE1">
        <w:rPr>
          <w:noProof/>
          <w:szCs w:val="22"/>
        </w:rPr>
        <w:t xml:space="preserve">. </w:t>
      </w:r>
      <w:r w:rsidR="000E6EA8" w:rsidRPr="00EB0DE1">
        <w:rPr>
          <w:noProof/>
          <w:szCs w:val="22"/>
        </w:rPr>
        <w:t>Objawy głównie obejmowały</w:t>
      </w:r>
      <w:r w:rsidR="009C5A9B" w:rsidRPr="00EB0DE1">
        <w:rPr>
          <w:noProof/>
          <w:szCs w:val="22"/>
        </w:rPr>
        <w:t xml:space="preserve"> </w:t>
      </w:r>
      <w:r w:rsidR="000E6EA8" w:rsidRPr="00EB0DE1">
        <w:rPr>
          <w:noProof/>
          <w:szCs w:val="22"/>
        </w:rPr>
        <w:t>zatkanie nosa</w:t>
      </w:r>
      <w:r w:rsidR="004F6F43" w:rsidRPr="00EB0DE1">
        <w:rPr>
          <w:noProof/>
          <w:szCs w:val="22"/>
        </w:rPr>
        <w:t xml:space="preserve">, </w:t>
      </w:r>
      <w:r w:rsidR="000E6EA8" w:rsidRPr="00EB0DE1">
        <w:rPr>
          <w:noProof/>
          <w:szCs w:val="22"/>
        </w:rPr>
        <w:t xml:space="preserve">kaszel, podrażnienie gardła, </w:t>
      </w:r>
      <w:r w:rsidR="00FE47CF" w:rsidRPr="00EB0DE1">
        <w:rPr>
          <w:noProof/>
          <w:szCs w:val="22"/>
        </w:rPr>
        <w:t>dreszcze, wymioty i</w:t>
      </w:r>
      <w:r w:rsidR="00BE23EB" w:rsidRPr="00EB0DE1">
        <w:rPr>
          <w:noProof/>
          <w:szCs w:val="22"/>
        </w:rPr>
        <w:t> </w:t>
      </w:r>
      <w:r w:rsidR="000E6EA8" w:rsidRPr="00EB0DE1">
        <w:rPr>
          <w:noProof/>
          <w:szCs w:val="22"/>
        </w:rPr>
        <w:t>nudności</w:t>
      </w:r>
      <w:r w:rsidR="00D57174" w:rsidRPr="00EB0DE1">
        <w:rPr>
          <w:noProof/>
          <w:szCs w:val="22"/>
        </w:rPr>
        <w:t xml:space="preserve">. </w:t>
      </w:r>
      <w:r w:rsidR="00FE47CF" w:rsidRPr="00EB0DE1">
        <w:rPr>
          <w:noProof/>
          <w:szCs w:val="22"/>
        </w:rPr>
        <w:t xml:space="preserve">Rzadziej występowały: świszczący oddech, alergiczny nieżyt nosa, </w:t>
      </w:r>
      <w:r w:rsidR="006A577F" w:rsidRPr="00EB0DE1">
        <w:rPr>
          <w:noProof/>
          <w:szCs w:val="22"/>
        </w:rPr>
        <w:t>gorączka</w:t>
      </w:r>
      <w:r w:rsidR="00FE47CF" w:rsidRPr="00EB0DE1">
        <w:rPr>
          <w:noProof/>
          <w:szCs w:val="22"/>
        </w:rPr>
        <w:t>, dyskomfort w</w:t>
      </w:r>
      <w:r w:rsidR="00BE23EB" w:rsidRPr="00EB0DE1">
        <w:rPr>
          <w:noProof/>
          <w:szCs w:val="22"/>
        </w:rPr>
        <w:t> </w:t>
      </w:r>
      <w:r w:rsidR="00FE47CF" w:rsidRPr="00EB0DE1">
        <w:rPr>
          <w:noProof/>
          <w:szCs w:val="22"/>
        </w:rPr>
        <w:t>klatce piersiowej, świąd</w:t>
      </w:r>
      <w:r w:rsidR="002D6DF8">
        <w:rPr>
          <w:noProof/>
          <w:szCs w:val="22"/>
        </w:rPr>
        <w:t>,</w:t>
      </w:r>
      <w:r w:rsidR="00FE47CF" w:rsidRPr="00EB0DE1">
        <w:rPr>
          <w:noProof/>
          <w:szCs w:val="22"/>
        </w:rPr>
        <w:t xml:space="preserve"> niedociśnienie</w:t>
      </w:r>
      <w:r w:rsidR="00D56D53" w:rsidRPr="00EB0DE1">
        <w:rPr>
          <w:noProof/>
          <w:szCs w:val="22"/>
        </w:rPr>
        <w:t xml:space="preserve"> tętnicze</w:t>
      </w:r>
      <w:r w:rsidR="00FE47CF" w:rsidRPr="00EB0DE1">
        <w:rPr>
          <w:noProof/>
          <w:szCs w:val="22"/>
        </w:rPr>
        <w:t xml:space="preserve"> </w:t>
      </w:r>
      <w:r w:rsidR="002D6DF8">
        <w:rPr>
          <w:noProof/>
          <w:szCs w:val="22"/>
        </w:rPr>
        <w:t xml:space="preserve">i niewyraźne widzenie </w:t>
      </w:r>
      <w:r w:rsidR="00AB3612" w:rsidRPr="00EB0DE1">
        <w:rPr>
          <w:noProof/>
          <w:szCs w:val="22"/>
        </w:rPr>
        <w:t>(</w:t>
      </w:r>
      <w:r w:rsidR="00A02E23" w:rsidRPr="00EB0DE1">
        <w:rPr>
          <w:noProof/>
          <w:szCs w:val="22"/>
        </w:rPr>
        <w:t>patrz punkt</w:t>
      </w:r>
      <w:r w:rsidR="00DC51D7" w:rsidRPr="00EB0DE1">
        <w:rPr>
          <w:noProof/>
          <w:szCs w:val="22"/>
        </w:rPr>
        <w:t> 4</w:t>
      </w:r>
      <w:r w:rsidR="00AB3612" w:rsidRPr="00EB0DE1">
        <w:rPr>
          <w:noProof/>
          <w:szCs w:val="22"/>
        </w:rPr>
        <w:t>.8).</w:t>
      </w:r>
    </w:p>
    <w:p w14:paraId="7D35DF9D" w14:textId="77777777" w:rsidR="00FE67CC" w:rsidRPr="00EB0DE1" w:rsidRDefault="00FE67CC" w:rsidP="009166E5">
      <w:pPr>
        <w:rPr>
          <w:noProof/>
          <w:szCs w:val="22"/>
        </w:rPr>
      </w:pPr>
    </w:p>
    <w:p w14:paraId="16D07B7B" w14:textId="0F5CB7F3" w:rsidR="00807630" w:rsidRPr="00EB0DE1" w:rsidRDefault="0099376D" w:rsidP="009166E5">
      <w:pPr>
        <w:rPr>
          <w:noProof/>
          <w:szCs w:val="22"/>
        </w:rPr>
      </w:pPr>
      <w:r w:rsidRPr="00EB0DE1">
        <w:rPr>
          <w:noProof/>
          <w:szCs w:val="22"/>
        </w:rPr>
        <w:t xml:space="preserve">Aby zmniejszyć ryzyko wystąpienia </w:t>
      </w:r>
      <w:r w:rsidR="0093040D" w:rsidRPr="00EB0DE1">
        <w:rPr>
          <w:noProof/>
          <w:szCs w:val="22"/>
        </w:rPr>
        <w:t>IRR</w:t>
      </w:r>
      <w:r w:rsidR="00B10BC0" w:rsidRPr="00EB0DE1">
        <w:rPr>
          <w:noProof/>
          <w:szCs w:val="22"/>
        </w:rPr>
        <w:t>,</w:t>
      </w:r>
      <w:r w:rsidRPr="00EB0DE1">
        <w:rPr>
          <w:noProof/>
          <w:szCs w:val="22"/>
        </w:rPr>
        <w:t xml:space="preserve"> należy </w:t>
      </w:r>
      <w:r w:rsidR="00B11308" w:rsidRPr="00EB0DE1">
        <w:rPr>
          <w:noProof/>
          <w:szCs w:val="22"/>
        </w:rPr>
        <w:t xml:space="preserve">przed </w:t>
      </w:r>
      <w:r w:rsidRPr="00EB0DE1">
        <w:rPr>
          <w:noProof/>
          <w:szCs w:val="22"/>
        </w:rPr>
        <w:t xml:space="preserve">rozpoczęciem leczenia </w:t>
      </w:r>
      <w:r w:rsidRPr="00EB0DE1">
        <w:rPr>
          <w:noProof/>
        </w:rPr>
        <w:t>produktem leczniczym DARZALEX</w:t>
      </w:r>
      <w:r w:rsidR="00B10BC0" w:rsidRPr="00EB0DE1">
        <w:rPr>
          <w:noProof/>
        </w:rPr>
        <w:t>,</w:t>
      </w:r>
      <w:r w:rsidRPr="00EB0DE1">
        <w:rPr>
          <w:noProof/>
        </w:rPr>
        <w:t xml:space="preserve"> </w:t>
      </w:r>
      <w:r w:rsidRPr="00EB0DE1">
        <w:rPr>
          <w:noProof/>
          <w:szCs w:val="22"/>
        </w:rPr>
        <w:t>premedykować pacjentów z zastosowaniem leków przeciwhistaminowych, przeciwgorączkowych i k</w:t>
      </w:r>
      <w:r w:rsidR="008D12FE" w:rsidRPr="00EB0DE1">
        <w:rPr>
          <w:noProof/>
          <w:szCs w:val="22"/>
        </w:rPr>
        <w:t>ort</w:t>
      </w:r>
      <w:r w:rsidRPr="00EB0DE1">
        <w:rPr>
          <w:noProof/>
          <w:szCs w:val="22"/>
        </w:rPr>
        <w:t>yk</w:t>
      </w:r>
      <w:r w:rsidR="008D12FE" w:rsidRPr="00EB0DE1">
        <w:rPr>
          <w:noProof/>
          <w:szCs w:val="22"/>
        </w:rPr>
        <w:t>osteroid</w:t>
      </w:r>
      <w:r w:rsidRPr="00EB0DE1">
        <w:rPr>
          <w:noProof/>
          <w:szCs w:val="22"/>
        </w:rPr>
        <w:t>ów. Należy przerwać infuzję produkt</w:t>
      </w:r>
      <w:r w:rsidR="00CC6D77" w:rsidRPr="00EB0DE1">
        <w:rPr>
          <w:noProof/>
        </w:rPr>
        <w:t>u leczniczego DARZALEX</w:t>
      </w:r>
      <w:r w:rsidRPr="00EB0DE1">
        <w:rPr>
          <w:noProof/>
        </w:rPr>
        <w:t xml:space="preserve"> w razie wystąpienia </w:t>
      </w:r>
      <w:r w:rsidR="0093040D" w:rsidRPr="00EB0DE1">
        <w:rPr>
          <w:noProof/>
          <w:szCs w:val="22"/>
        </w:rPr>
        <w:t>IRR</w:t>
      </w:r>
      <w:r w:rsidRPr="00EB0DE1">
        <w:rPr>
          <w:noProof/>
          <w:szCs w:val="22"/>
        </w:rPr>
        <w:t xml:space="preserve"> o jakimkolwiek nasileniu</w:t>
      </w:r>
      <w:r w:rsidR="00A414F2" w:rsidRPr="00EB0DE1">
        <w:rPr>
          <w:noProof/>
          <w:szCs w:val="22"/>
        </w:rPr>
        <w:t xml:space="preserve"> </w:t>
      </w:r>
      <w:r w:rsidR="007C7A5D" w:rsidRPr="00EB0DE1">
        <w:rPr>
          <w:noProof/>
          <w:szCs w:val="22"/>
        </w:rPr>
        <w:t>i w</w:t>
      </w:r>
      <w:r w:rsidRPr="00EB0DE1">
        <w:rPr>
          <w:noProof/>
          <w:szCs w:val="22"/>
        </w:rPr>
        <w:t xml:space="preserve"> razie potrzeby należy wdrożyć odpowiednie postępowanie medyczne/leczenie wspomagające w celu </w:t>
      </w:r>
      <w:r w:rsidR="009F1C1B" w:rsidRPr="00EB0DE1">
        <w:rPr>
          <w:noProof/>
          <w:szCs w:val="22"/>
        </w:rPr>
        <w:t>zminimalizowania</w:t>
      </w:r>
      <w:r w:rsidRPr="00EB0DE1">
        <w:rPr>
          <w:noProof/>
          <w:szCs w:val="22"/>
        </w:rPr>
        <w:t xml:space="preserve"> </w:t>
      </w:r>
      <w:r w:rsidR="0093040D" w:rsidRPr="00EB0DE1">
        <w:rPr>
          <w:noProof/>
          <w:szCs w:val="22"/>
        </w:rPr>
        <w:t>IRR</w:t>
      </w:r>
      <w:r w:rsidRPr="00EB0DE1">
        <w:rPr>
          <w:noProof/>
          <w:szCs w:val="22"/>
        </w:rPr>
        <w:t xml:space="preserve">. </w:t>
      </w:r>
      <w:r w:rsidR="007C7A5D" w:rsidRPr="00EB0DE1">
        <w:rPr>
          <w:noProof/>
          <w:szCs w:val="22"/>
        </w:rPr>
        <w:lastRenderedPageBreak/>
        <w:t>U</w:t>
      </w:r>
      <w:r w:rsidR="00BE23EB" w:rsidRPr="00EB0DE1">
        <w:rPr>
          <w:noProof/>
          <w:szCs w:val="22"/>
        </w:rPr>
        <w:t> </w:t>
      </w:r>
      <w:r w:rsidR="007C7A5D" w:rsidRPr="00EB0DE1">
        <w:rPr>
          <w:noProof/>
          <w:szCs w:val="22"/>
        </w:rPr>
        <w:t>pacjentów z IRR stopnia</w:t>
      </w:r>
      <w:r w:rsidR="003E4A29" w:rsidRPr="00EB0DE1">
        <w:rPr>
          <w:noProof/>
          <w:szCs w:val="22"/>
        </w:rPr>
        <w:t> </w:t>
      </w:r>
      <w:r w:rsidR="007C7A5D" w:rsidRPr="00EB0DE1">
        <w:rPr>
          <w:noProof/>
          <w:szCs w:val="22"/>
        </w:rPr>
        <w:t>1., 2. lub 3. s</w:t>
      </w:r>
      <w:r w:rsidRPr="00EB0DE1">
        <w:rPr>
          <w:noProof/>
          <w:szCs w:val="22"/>
        </w:rPr>
        <w:t xml:space="preserve">zybkość </w:t>
      </w:r>
      <w:r w:rsidR="000E6EA8" w:rsidRPr="00EB0DE1">
        <w:rPr>
          <w:noProof/>
          <w:szCs w:val="22"/>
        </w:rPr>
        <w:t>infuzji</w:t>
      </w:r>
      <w:r w:rsidR="003C4E81" w:rsidRPr="00EB0DE1">
        <w:rPr>
          <w:noProof/>
          <w:szCs w:val="22"/>
        </w:rPr>
        <w:t xml:space="preserve"> </w:t>
      </w:r>
      <w:r w:rsidRPr="00EB0DE1">
        <w:rPr>
          <w:noProof/>
          <w:szCs w:val="22"/>
        </w:rPr>
        <w:t>należy zmniejszyć przy jej wznowieniu</w:t>
      </w:r>
      <w:r w:rsidR="007C7A5D" w:rsidRPr="00EB0DE1">
        <w:rPr>
          <w:noProof/>
          <w:szCs w:val="22"/>
        </w:rPr>
        <w:t>. W</w:t>
      </w:r>
      <w:r w:rsidR="00BE23EB" w:rsidRPr="00EB0DE1">
        <w:rPr>
          <w:noProof/>
          <w:szCs w:val="22"/>
        </w:rPr>
        <w:t> </w:t>
      </w:r>
      <w:r w:rsidR="007C7A5D" w:rsidRPr="00EB0DE1">
        <w:rPr>
          <w:noProof/>
          <w:szCs w:val="22"/>
        </w:rPr>
        <w:t>razie wystąpienia reakcji anafilaktycznej lub zagrażającej życiu reakcji związanej z infuzją (stopnia</w:t>
      </w:r>
      <w:r w:rsidR="00BE23EB" w:rsidRPr="00EB0DE1">
        <w:rPr>
          <w:noProof/>
          <w:szCs w:val="22"/>
        </w:rPr>
        <w:t> </w:t>
      </w:r>
      <w:r w:rsidR="007C7A5D" w:rsidRPr="00EB0DE1">
        <w:rPr>
          <w:noProof/>
          <w:szCs w:val="22"/>
        </w:rPr>
        <w:t>4.)</w:t>
      </w:r>
      <w:r w:rsidR="00B10BC0" w:rsidRPr="00EB0DE1">
        <w:rPr>
          <w:noProof/>
          <w:szCs w:val="22"/>
        </w:rPr>
        <w:t>,</w:t>
      </w:r>
      <w:r w:rsidR="007C7A5D" w:rsidRPr="00EB0DE1">
        <w:rPr>
          <w:noProof/>
          <w:szCs w:val="22"/>
        </w:rPr>
        <w:t xml:space="preserve"> należy natychmiast rozpocząć odpowiedną </w:t>
      </w:r>
      <w:r w:rsidR="00DF1F4E" w:rsidRPr="00EB0DE1">
        <w:rPr>
          <w:noProof/>
          <w:szCs w:val="22"/>
        </w:rPr>
        <w:t xml:space="preserve">akcję resuscytacyjną. </w:t>
      </w:r>
      <w:r w:rsidR="00917CC8" w:rsidRPr="00EB0DE1">
        <w:rPr>
          <w:noProof/>
          <w:szCs w:val="22"/>
        </w:rPr>
        <w:t>Należy natychmiast i</w:t>
      </w:r>
      <w:r w:rsidR="004709E4" w:rsidRPr="00EB0DE1">
        <w:rPr>
          <w:noProof/>
          <w:szCs w:val="22"/>
        </w:rPr>
        <w:t> </w:t>
      </w:r>
      <w:r w:rsidR="00917CC8" w:rsidRPr="00EB0DE1">
        <w:rPr>
          <w:noProof/>
          <w:szCs w:val="22"/>
        </w:rPr>
        <w:t>trwale przerwać l</w:t>
      </w:r>
      <w:r w:rsidR="00DF1F4E" w:rsidRPr="00EB0DE1">
        <w:rPr>
          <w:noProof/>
          <w:szCs w:val="22"/>
        </w:rPr>
        <w:t xml:space="preserve">eczenie produktem </w:t>
      </w:r>
      <w:r w:rsidR="00917CC8" w:rsidRPr="00EB0DE1">
        <w:rPr>
          <w:noProof/>
          <w:szCs w:val="22"/>
        </w:rPr>
        <w:t xml:space="preserve">leczniczym </w:t>
      </w:r>
      <w:r w:rsidR="00DF1F4E" w:rsidRPr="00EB0DE1">
        <w:rPr>
          <w:noProof/>
          <w:szCs w:val="22"/>
        </w:rPr>
        <w:t>DARZALEX</w:t>
      </w:r>
      <w:r w:rsidR="003B1EE7" w:rsidRPr="00EB0DE1">
        <w:rPr>
          <w:noProof/>
          <w:szCs w:val="22"/>
        </w:rPr>
        <w:t xml:space="preserve"> </w:t>
      </w:r>
      <w:r w:rsidR="003C4E81" w:rsidRPr="00EB0DE1">
        <w:rPr>
          <w:noProof/>
          <w:szCs w:val="22"/>
        </w:rPr>
        <w:t>(</w:t>
      </w:r>
      <w:r w:rsidR="00A02E23" w:rsidRPr="00EB0DE1">
        <w:rPr>
          <w:noProof/>
          <w:szCs w:val="22"/>
        </w:rPr>
        <w:t>patrz punkt</w:t>
      </w:r>
      <w:r w:rsidR="00DF1F4E" w:rsidRPr="00EB0DE1">
        <w:rPr>
          <w:noProof/>
          <w:szCs w:val="22"/>
        </w:rPr>
        <w:t>y</w:t>
      </w:r>
      <w:r w:rsidR="00DC51D7" w:rsidRPr="00EB0DE1">
        <w:rPr>
          <w:noProof/>
          <w:szCs w:val="22"/>
        </w:rPr>
        <w:t> 4</w:t>
      </w:r>
      <w:r w:rsidR="003C4E81" w:rsidRPr="00EB0DE1">
        <w:rPr>
          <w:noProof/>
          <w:szCs w:val="22"/>
        </w:rPr>
        <w:t>.2</w:t>
      </w:r>
      <w:r w:rsidR="00DF1F4E" w:rsidRPr="00EB0DE1">
        <w:rPr>
          <w:noProof/>
          <w:szCs w:val="22"/>
        </w:rPr>
        <w:t xml:space="preserve"> i</w:t>
      </w:r>
      <w:r w:rsidR="004709E4" w:rsidRPr="00EB0DE1">
        <w:rPr>
          <w:noProof/>
          <w:szCs w:val="22"/>
        </w:rPr>
        <w:t> </w:t>
      </w:r>
      <w:r w:rsidR="00DF1F4E" w:rsidRPr="00EB0DE1">
        <w:rPr>
          <w:noProof/>
          <w:szCs w:val="22"/>
        </w:rPr>
        <w:t>4.3</w:t>
      </w:r>
      <w:r w:rsidR="003C4E81" w:rsidRPr="00EB0DE1">
        <w:rPr>
          <w:noProof/>
          <w:szCs w:val="22"/>
        </w:rPr>
        <w:t>).</w:t>
      </w:r>
    </w:p>
    <w:p w14:paraId="571DD175" w14:textId="77777777" w:rsidR="00FE67CC" w:rsidRPr="00EB0DE1" w:rsidRDefault="00FE67CC" w:rsidP="009166E5">
      <w:pPr>
        <w:rPr>
          <w:noProof/>
          <w:szCs w:val="22"/>
        </w:rPr>
      </w:pPr>
    </w:p>
    <w:p w14:paraId="2DF9630D" w14:textId="4B91C820" w:rsidR="00A43CB0" w:rsidRPr="00EB0DE1" w:rsidRDefault="00FE47CF" w:rsidP="009166E5">
      <w:pPr>
        <w:rPr>
          <w:noProof/>
          <w:szCs w:val="22"/>
        </w:rPr>
      </w:pPr>
      <w:r w:rsidRPr="00EB0DE1">
        <w:rPr>
          <w:noProof/>
          <w:szCs w:val="22"/>
        </w:rPr>
        <w:t xml:space="preserve">By zmniejszyć ryzyko </w:t>
      </w:r>
      <w:r w:rsidR="0099376D" w:rsidRPr="00EB0DE1">
        <w:rPr>
          <w:noProof/>
          <w:szCs w:val="22"/>
        </w:rPr>
        <w:t>późny</w:t>
      </w:r>
      <w:r w:rsidRPr="00EB0DE1">
        <w:rPr>
          <w:noProof/>
          <w:szCs w:val="22"/>
        </w:rPr>
        <w:t>ch</w:t>
      </w:r>
      <w:r w:rsidR="0099376D" w:rsidRPr="00EB0DE1">
        <w:rPr>
          <w:noProof/>
          <w:szCs w:val="22"/>
        </w:rPr>
        <w:t xml:space="preserve"> </w:t>
      </w:r>
      <w:r w:rsidR="0093040D" w:rsidRPr="00EB0DE1">
        <w:rPr>
          <w:noProof/>
          <w:szCs w:val="22"/>
        </w:rPr>
        <w:t>IRR</w:t>
      </w:r>
      <w:r w:rsidR="0099376D" w:rsidRPr="00EB0DE1">
        <w:rPr>
          <w:noProof/>
          <w:szCs w:val="22"/>
        </w:rPr>
        <w:t>, należy po infuzj</w:t>
      </w:r>
      <w:r w:rsidRPr="00EB0DE1">
        <w:rPr>
          <w:noProof/>
          <w:szCs w:val="22"/>
        </w:rPr>
        <w:t xml:space="preserve">ach </w:t>
      </w:r>
      <w:r w:rsidRPr="00EB0DE1">
        <w:rPr>
          <w:noProof/>
        </w:rPr>
        <w:t>produkt</w:t>
      </w:r>
      <w:r w:rsidR="00BA5F11" w:rsidRPr="00EB0DE1">
        <w:rPr>
          <w:noProof/>
        </w:rPr>
        <w:t>u</w:t>
      </w:r>
      <w:r w:rsidRPr="00EB0DE1">
        <w:rPr>
          <w:noProof/>
        </w:rPr>
        <w:t xml:space="preserve"> lecznicz</w:t>
      </w:r>
      <w:r w:rsidR="00BA5F11" w:rsidRPr="00EB0DE1">
        <w:rPr>
          <w:noProof/>
        </w:rPr>
        <w:t>ego</w:t>
      </w:r>
      <w:r w:rsidRPr="00EB0DE1">
        <w:rPr>
          <w:noProof/>
        </w:rPr>
        <w:t xml:space="preserve"> DARZALEX</w:t>
      </w:r>
      <w:r w:rsidR="0099376D" w:rsidRPr="00EB0DE1">
        <w:rPr>
          <w:noProof/>
          <w:szCs w:val="22"/>
        </w:rPr>
        <w:t xml:space="preserve"> podawać</w:t>
      </w:r>
      <w:r w:rsidR="00443C82" w:rsidRPr="00EB0DE1">
        <w:rPr>
          <w:noProof/>
          <w:szCs w:val="22"/>
        </w:rPr>
        <w:t xml:space="preserve"> wszystkim</w:t>
      </w:r>
      <w:r w:rsidR="0099376D" w:rsidRPr="00EB0DE1">
        <w:rPr>
          <w:noProof/>
          <w:szCs w:val="22"/>
        </w:rPr>
        <w:t xml:space="preserve"> pacjentom doustn</w:t>
      </w:r>
      <w:r w:rsidR="00443C82" w:rsidRPr="00EB0DE1">
        <w:rPr>
          <w:noProof/>
          <w:szCs w:val="22"/>
        </w:rPr>
        <w:t>e</w:t>
      </w:r>
      <w:r w:rsidR="0099376D" w:rsidRPr="00EB0DE1">
        <w:rPr>
          <w:noProof/>
          <w:szCs w:val="22"/>
        </w:rPr>
        <w:t xml:space="preserve"> </w:t>
      </w:r>
      <w:r w:rsidR="0099376D" w:rsidRPr="00EB0DE1">
        <w:rPr>
          <w:noProof/>
        </w:rPr>
        <w:t>kortykosteroid</w:t>
      </w:r>
      <w:r w:rsidR="00443C82" w:rsidRPr="00EB0DE1">
        <w:rPr>
          <w:noProof/>
        </w:rPr>
        <w:t>y</w:t>
      </w:r>
      <w:r w:rsidR="0099376D" w:rsidRPr="00EB0DE1">
        <w:rPr>
          <w:noProof/>
          <w:szCs w:val="22"/>
        </w:rPr>
        <w:t xml:space="preserve">. Ponadto, u pacjentów z </w:t>
      </w:r>
      <w:r w:rsidR="0065375A" w:rsidRPr="00EB0DE1">
        <w:rPr>
          <w:noProof/>
          <w:szCs w:val="22"/>
        </w:rPr>
        <w:t xml:space="preserve">przewlekłą </w:t>
      </w:r>
      <w:r w:rsidR="0099376D" w:rsidRPr="00EB0DE1">
        <w:rPr>
          <w:noProof/>
          <w:szCs w:val="22"/>
        </w:rPr>
        <w:t xml:space="preserve">chorobą obturacyjną płuc w </w:t>
      </w:r>
      <w:r w:rsidR="00B11308" w:rsidRPr="00EB0DE1">
        <w:rPr>
          <w:noProof/>
          <w:szCs w:val="22"/>
        </w:rPr>
        <w:t>wywiadzie, aby</w:t>
      </w:r>
      <w:r w:rsidR="006F641C" w:rsidRPr="00EB0DE1">
        <w:rPr>
          <w:noProof/>
          <w:szCs w:val="22"/>
        </w:rPr>
        <w:t xml:space="preserve"> zapobiec ewentualnym powikłaniom oddechowym</w:t>
      </w:r>
      <w:r w:rsidR="00B428FC" w:rsidRPr="00EB0DE1">
        <w:rPr>
          <w:noProof/>
          <w:szCs w:val="22"/>
        </w:rPr>
        <w:t>,</w:t>
      </w:r>
      <w:r w:rsidR="006F641C" w:rsidRPr="00EB0DE1">
        <w:rPr>
          <w:noProof/>
          <w:szCs w:val="22"/>
        </w:rPr>
        <w:t xml:space="preserve"> </w:t>
      </w:r>
      <w:r w:rsidR="0099376D" w:rsidRPr="00EB0DE1">
        <w:rPr>
          <w:noProof/>
          <w:szCs w:val="22"/>
        </w:rPr>
        <w:t xml:space="preserve">należy rozważyć zastosowanie po infuzji </w:t>
      </w:r>
      <w:r w:rsidR="000A6DE3" w:rsidRPr="00EB0DE1">
        <w:rPr>
          <w:noProof/>
          <w:szCs w:val="22"/>
        </w:rPr>
        <w:t xml:space="preserve">np. </w:t>
      </w:r>
      <w:r w:rsidR="006F641C" w:rsidRPr="00EB0DE1">
        <w:rPr>
          <w:noProof/>
          <w:szCs w:val="22"/>
        </w:rPr>
        <w:t xml:space="preserve">wziewnych kortykosteroidów, </w:t>
      </w:r>
      <w:r w:rsidR="0099376D" w:rsidRPr="00EB0DE1">
        <w:rPr>
          <w:noProof/>
          <w:szCs w:val="22"/>
        </w:rPr>
        <w:t>krótko</w:t>
      </w:r>
      <w:r w:rsidR="00B428FC" w:rsidRPr="00EB0DE1">
        <w:rPr>
          <w:noProof/>
          <w:szCs w:val="22"/>
        </w:rPr>
        <w:t>-</w:t>
      </w:r>
      <w:r w:rsidR="0099376D" w:rsidRPr="00EB0DE1">
        <w:rPr>
          <w:noProof/>
          <w:szCs w:val="22"/>
        </w:rPr>
        <w:t xml:space="preserve"> i długodziałających leków rozszerzających oskrzela</w:t>
      </w:r>
      <w:r w:rsidR="002D6DF8">
        <w:rPr>
          <w:noProof/>
          <w:szCs w:val="22"/>
        </w:rPr>
        <w:t xml:space="preserve">. </w:t>
      </w:r>
      <w:r w:rsidR="002D6DF8" w:rsidRPr="002D6DF8">
        <w:rPr>
          <w:noProof/>
          <w:szCs w:val="22"/>
        </w:rPr>
        <w:t xml:space="preserve">W razie wystąpienia objawów ze strony oczu należy przerwać infuzję produktu DARZALEX i niezwłocznie przeprowadzić konsultację okulistyczną przed </w:t>
      </w:r>
      <w:r w:rsidR="002D6DF8">
        <w:rPr>
          <w:noProof/>
          <w:szCs w:val="22"/>
        </w:rPr>
        <w:t>wznowieniem</w:t>
      </w:r>
      <w:r w:rsidR="002D6DF8" w:rsidRPr="002D6DF8">
        <w:rPr>
          <w:noProof/>
          <w:szCs w:val="22"/>
        </w:rPr>
        <w:t xml:space="preserve"> podawania produktu DARZALEX</w:t>
      </w:r>
      <w:r w:rsidR="004D502C" w:rsidRPr="00EB0DE1">
        <w:rPr>
          <w:noProof/>
          <w:szCs w:val="22"/>
        </w:rPr>
        <w:t xml:space="preserve"> (</w:t>
      </w:r>
      <w:r w:rsidR="00A02E23" w:rsidRPr="00EB0DE1">
        <w:rPr>
          <w:noProof/>
          <w:szCs w:val="22"/>
        </w:rPr>
        <w:t>patrz punkt</w:t>
      </w:r>
      <w:r w:rsidR="00DC51D7" w:rsidRPr="00EB0DE1">
        <w:rPr>
          <w:noProof/>
          <w:szCs w:val="22"/>
        </w:rPr>
        <w:t> 4</w:t>
      </w:r>
      <w:r w:rsidR="004D502C" w:rsidRPr="00EB0DE1">
        <w:rPr>
          <w:noProof/>
          <w:szCs w:val="22"/>
        </w:rPr>
        <w:t>.2)</w:t>
      </w:r>
      <w:r w:rsidR="003C0C0E" w:rsidRPr="00EB0DE1">
        <w:rPr>
          <w:noProof/>
          <w:szCs w:val="22"/>
        </w:rPr>
        <w:t>.</w:t>
      </w:r>
    </w:p>
    <w:p w14:paraId="5359B2A1" w14:textId="77777777" w:rsidR="00673C42" w:rsidRPr="00EB0DE1" w:rsidRDefault="00673C42" w:rsidP="009166E5">
      <w:pPr>
        <w:rPr>
          <w:noProof/>
          <w:szCs w:val="22"/>
        </w:rPr>
      </w:pPr>
    </w:p>
    <w:p w14:paraId="33269A37" w14:textId="005F1171" w:rsidR="00673C42" w:rsidRDefault="0065375A" w:rsidP="009166E5">
      <w:pPr>
        <w:keepNext/>
        <w:rPr>
          <w:noProof/>
          <w:szCs w:val="22"/>
          <w:u w:val="single"/>
        </w:rPr>
      </w:pPr>
      <w:r w:rsidRPr="00EB0DE1">
        <w:rPr>
          <w:noProof/>
          <w:szCs w:val="22"/>
          <w:u w:val="single"/>
        </w:rPr>
        <w:t>Neutropenia/</w:t>
      </w:r>
      <w:r w:rsidR="00955EC6">
        <w:rPr>
          <w:noProof/>
          <w:szCs w:val="22"/>
          <w:u w:val="single"/>
        </w:rPr>
        <w:t>t</w:t>
      </w:r>
      <w:r w:rsidR="00955EC6" w:rsidRPr="00EB0DE1">
        <w:rPr>
          <w:noProof/>
          <w:szCs w:val="22"/>
          <w:u w:val="single"/>
        </w:rPr>
        <w:t>rombocytopenia</w:t>
      </w:r>
    </w:p>
    <w:p w14:paraId="3674CE38" w14:textId="77777777" w:rsidR="00F97B44" w:rsidRPr="005844EA" w:rsidRDefault="00F97B44" w:rsidP="009166E5">
      <w:pPr>
        <w:keepNext/>
        <w:rPr>
          <w:noProof/>
          <w:szCs w:val="22"/>
        </w:rPr>
      </w:pPr>
    </w:p>
    <w:p w14:paraId="6AF6EDA5" w14:textId="77777777" w:rsidR="00673C42" w:rsidRPr="00EB0DE1" w:rsidRDefault="00673C42" w:rsidP="009166E5">
      <w:pPr>
        <w:rPr>
          <w:noProof/>
          <w:szCs w:val="22"/>
        </w:rPr>
      </w:pPr>
      <w:r w:rsidRPr="00EB0DE1">
        <w:rPr>
          <w:noProof/>
          <w:szCs w:val="22"/>
        </w:rPr>
        <w:t xml:space="preserve">DARZALEX </w:t>
      </w:r>
      <w:r w:rsidR="0065375A" w:rsidRPr="00EB0DE1">
        <w:rPr>
          <w:noProof/>
          <w:szCs w:val="22"/>
        </w:rPr>
        <w:t xml:space="preserve">może nasilić </w:t>
      </w:r>
      <w:r w:rsidRPr="00EB0DE1">
        <w:rPr>
          <w:noProof/>
          <w:szCs w:val="22"/>
        </w:rPr>
        <w:t>neutropeni</w:t>
      </w:r>
      <w:r w:rsidR="0065375A" w:rsidRPr="00EB0DE1">
        <w:rPr>
          <w:noProof/>
          <w:szCs w:val="22"/>
        </w:rPr>
        <w:t xml:space="preserve">ę i </w:t>
      </w:r>
      <w:r w:rsidRPr="00EB0DE1">
        <w:rPr>
          <w:noProof/>
          <w:szCs w:val="22"/>
        </w:rPr>
        <w:t>trombocytopeni</w:t>
      </w:r>
      <w:r w:rsidR="0065375A" w:rsidRPr="00EB0DE1">
        <w:rPr>
          <w:noProof/>
          <w:szCs w:val="22"/>
        </w:rPr>
        <w:t>ę</w:t>
      </w:r>
      <w:r w:rsidRPr="00EB0DE1">
        <w:rPr>
          <w:noProof/>
          <w:szCs w:val="22"/>
        </w:rPr>
        <w:t xml:space="preserve"> indu</w:t>
      </w:r>
      <w:r w:rsidR="0065375A" w:rsidRPr="00EB0DE1">
        <w:rPr>
          <w:noProof/>
          <w:szCs w:val="22"/>
        </w:rPr>
        <w:t>kowaną schematem podstawowym terapii</w:t>
      </w:r>
      <w:r w:rsidRPr="00EB0DE1">
        <w:rPr>
          <w:noProof/>
          <w:szCs w:val="22"/>
        </w:rPr>
        <w:t xml:space="preserve"> (</w:t>
      </w:r>
      <w:r w:rsidR="00224ECE" w:rsidRPr="00EB0DE1">
        <w:rPr>
          <w:noProof/>
          <w:szCs w:val="22"/>
        </w:rPr>
        <w:t>p</w:t>
      </w:r>
      <w:r w:rsidR="0065375A" w:rsidRPr="00EB0DE1">
        <w:rPr>
          <w:noProof/>
          <w:szCs w:val="22"/>
        </w:rPr>
        <w:t>atrz punkt</w:t>
      </w:r>
      <w:r w:rsidR="00917CC8" w:rsidRPr="00EB0DE1">
        <w:rPr>
          <w:noProof/>
          <w:szCs w:val="22"/>
        </w:rPr>
        <w:t> </w:t>
      </w:r>
      <w:r w:rsidRPr="00EB0DE1">
        <w:rPr>
          <w:noProof/>
          <w:szCs w:val="22"/>
        </w:rPr>
        <w:t>4.8).</w:t>
      </w:r>
    </w:p>
    <w:p w14:paraId="1E07BF97" w14:textId="552713E7" w:rsidR="00D9190B" w:rsidRPr="00EB0DE1" w:rsidRDefault="0065375A" w:rsidP="009166E5">
      <w:pPr>
        <w:rPr>
          <w:noProof/>
          <w:szCs w:val="22"/>
        </w:rPr>
      </w:pPr>
      <w:r w:rsidRPr="00EB0DE1">
        <w:rPr>
          <w:noProof/>
          <w:szCs w:val="22"/>
        </w:rPr>
        <w:t>Należy okresowo w trakcie terapii badać całkowitą liczbę krwinek</w:t>
      </w:r>
      <w:r w:rsidR="00B10BC0" w:rsidRPr="00EB0DE1">
        <w:rPr>
          <w:noProof/>
          <w:szCs w:val="22"/>
        </w:rPr>
        <w:t>,</w:t>
      </w:r>
      <w:r w:rsidRPr="00EB0DE1">
        <w:rPr>
          <w:noProof/>
          <w:szCs w:val="22"/>
        </w:rPr>
        <w:t xml:space="preserve"> zgodnie z charakterystykami produktów leczniczych stosowanych w schemacie podstawowym</w:t>
      </w:r>
      <w:r w:rsidR="00673C42" w:rsidRPr="00EB0DE1">
        <w:rPr>
          <w:noProof/>
          <w:szCs w:val="22"/>
        </w:rPr>
        <w:t xml:space="preserve">. </w:t>
      </w:r>
      <w:r w:rsidRPr="00EB0DE1">
        <w:rPr>
          <w:noProof/>
          <w:szCs w:val="22"/>
        </w:rPr>
        <w:t>Należy obserwować pacjentów z</w:t>
      </w:r>
      <w:r w:rsidR="00DC015E" w:rsidRPr="00EB0DE1">
        <w:rPr>
          <w:noProof/>
          <w:szCs w:val="22"/>
        </w:rPr>
        <w:t> </w:t>
      </w:r>
      <w:r w:rsidR="00673C42" w:rsidRPr="00EB0DE1">
        <w:rPr>
          <w:noProof/>
          <w:szCs w:val="22"/>
        </w:rPr>
        <w:t>neutropeni</w:t>
      </w:r>
      <w:r w:rsidRPr="00EB0DE1">
        <w:rPr>
          <w:noProof/>
          <w:szCs w:val="22"/>
        </w:rPr>
        <w:t>ą</w:t>
      </w:r>
      <w:r w:rsidR="00B10BC0" w:rsidRPr="00EB0DE1">
        <w:rPr>
          <w:noProof/>
          <w:szCs w:val="22"/>
        </w:rPr>
        <w:t>,</w:t>
      </w:r>
      <w:r w:rsidRPr="00EB0DE1">
        <w:rPr>
          <w:noProof/>
          <w:szCs w:val="22"/>
        </w:rPr>
        <w:t xml:space="preserve"> czy nie występują objawy zakażenia</w:t>
      </w:r>
      <w:r w:rsidR="00673C42" w:rsidRPr="00EB0DE1">
        <w:rPr>
          <w:noProof/>
          <w:szCs w:val="22"/>
        </w:rPr>
        <w:t xml:space="preserve">. </w:t>
      </w:r>
      <w:r w:rsidRPr="00EB0DE1">
        <w:rPr>
          <w:noProof/>
        </w:rPr>
        <w:t xml:space="preserve">Może być konieczne opóźnienie podania produktu leczniczego </w:t>
      </w:r>
      <w:r w:rsidRPr="00EB0DE1">
        <w:rPr>
          <w:noProof/>
          <w:szCs w:val="22"/>
        </w:rPr>
        <w:t>DARZALEX</w:t>
      </w:r>
      <w:r w:rsidR="00B10BC0" w:rsidRPr="00EB0DE1">
        <w:rPr>
          <w:noProof/>
          <w:szCs w:val="22"/>
        </w:rPr>
        <w:t>,</w:t>
      </w:r>
      <w:r w:rsidRPr="00EB0DE1">
        <w:rPr>
          <w:noProof/>
          <w:szCs w:val="22"/>
        </w:rPr>
        <w:t xml:space="preserve"> </w:t>
      </w:r>
      <w:r w:rsidRPr="00EB0DE1">
        <w:rPr>
          <w:noProof/>
        </w:rPr>
        <w:t>by umożliwić powrót liczby krwinek do normy</w:t>
      </w:r>
      <w:r w:rsidR="00673C42" w:rsidRPr="00EB0DE1">
        <w:rPr>
          <w:noProof/>
          <w:szCs w:val="22"/>
        </w:rPr>
        <w:t xml:space="preserve">. </w:t>
      </w:r>
      <w:r w:rsidRPr="00EB0DE1">
        <w:rPr>
          <w:noProof/>
          <w:szCs w:val="22"/>
        </w:rPr>
        <w:t xml:space="preserve">Nie zaleca się zmniejszania dawki </w:t>
      </w:r>
      <w:r w:rsidRPr="00EB0DE1">
        <w:rPr>
          <w:noProof/>
        </w:rPr>
        <w:t xml:space="preserve">produktu leczniczego </w:t>
      </w:r>
      <w:r w:rsidRPr="00EB0DE1">
        <w:rPr>
          <w:noProof/>
          <w:szCs w:val="22"/>
        </w:rPr>
        <w:t>DARZALEX</w:t>
      </w:r>
      <w:r w:rsidR="00673C42" w:rsidRPr="00EB0DE1">
        <w:rPr>
          <w:noProof/>
          <w:szCs w:val="22"/>
        </w:rPr>
        <w:t xml:space="preserve">. </w:t>
      </w:r>
      <w:r w:rsidRPr="00EB0DE1">
        <w:rPr>
          <w:noProof/>
          <w:szCs w:val="22"/>
        </w:rPr>
        <w:t>Można rozważyć leczenie wspomagające z</w:t>
      </w:r>
      <w:r w:rsidR="004709E4" w:rsidRPr="00EB0DE1">
        <w:rPr>
          <w:noProof/>
          <w:szCs w:val="22"/>
        </w:rPr>
        <w:t> </w:t>
      </w:r>
      <w:r w:rsidRPr="00EB0DE1">
        <w:rPr>
          <w:noProof/>
          <w:szCs w:val="22"/>
        </w:rPr>
        <w:t>zastosowaniem przetoczeń krwi lub podaniem czynników wzrostu</w:t>
      </w:r>
      <w:r w:rsidR="00673C42" w:rsidRPr="00EB0DE1">
        <w:rPr>
          <w:noProof/>
          <w:szCs w:val="22"/>
        </w:rPr>
        <w:t>.</w:t>
      </w:r>
    </w:p>
    <w:p w14:paraId="2A4DC605" w14:textId="77777777" w:rsidR="00673C42" w:rsidRPr="00EB0DE1" w:rsidRDefault="00673C42" w:rsidP="009166E5">
      <w:pPr>
        <w:rPr>
          <w:noProof/>
          <w:szCs w:val="22"/>
        </w:rPr>
      </w:pPr>
    </w:p>
    <w:p w14:paraId="04B27035" w14:textId="3A1804F9" w:rsidR="006F641C" w:rsidRDefault="00014829" w:rsidP="009166E5">
      <w:pPr>
        <w:keepNext/>
        <w:rPr>
          <w:noProof/>
          <w:szCs w:val="22"/>
          <w:u w:val="single"/>
        </w:rPr>
      </w:pPr>
      <w:r w:rsidRPr="00EB0DE1">
        <w:rPr>
          <w:noProof/>
          <w:szCs w:val="22"/>
          <w:u w:val="single"/>
        </w:rPr>
        <w:t xml:space="preserve">Wpływ na </w:t>
      </w:r>
      <w:r w:rsidR="006F641C" w:rsidRPr="00EB0DE1">
        <w:rPr>
          <w:noProof/>
          <w:szCs w:val="22"/>
          <w:u w:val="single"/>
        </w:rPr>
        <w:t>wynik</w:t>
      </w:r>
      <w:r w:rsidRPr="00EB0DE1">
        <w:rPr>
          <w:noProof/>
          <w:szCs w:val="22"/>
          <w:u w:val="single"/>
        </w:rPr>
        <w:t>i</w:t>
      </w:r>
      <w:r w:rsidR="006F641C" w:rsidRPr="00EB0DE1">
        <w:rPr>
          <w:noProof/>
          <w:szCs w:val="22"/>
          <w:u w:val="single"/>
        </w:rPr>
        <w:t xml:space="preserve"> pośredniego testu antyglobulinowego </w:t>
      </w:r>
      <w:r w:rsidR="00846FB1" w:rsidRPr="00EB0DE1">
        <w:rPr>
          <w:noProof/>
          <w:szCs w:val="22"/>
          <w:u w:val="single"/>
        </w:rPr>
        <w:t>(</w:t>
      </w:r>
      <w:r w:rsidR="006F641C" w:rsidRPr="00EB0DE1">
        <w:rPr>
          <w:noProof/>
          <w:szCs w:val="22"/>
          <w:u w:val="single"/>
        </w:rPr>
        <w:t xml:space="preserve">test </w:t>
      </w:r>
      <w:r w:rsidR="006E7C8F" w:rsidRPr="00EB0DE1">
        <w:rPr>
          <w:noProof/>
          <w:szCs w:val="22"/>
          <w:u w:val="single"/>
        </w:rPr>
        <w:t xml:space="preserve">pośredni </w:t>
      </w:r>
      <w:r w:rsidR="00846FB1" w:rsidRPr="00EB0DE1">
        <w:rPr>
          <w:noProof/>
          <w:szCs w:val="22"/>
          <w:u w:val="single"/>
        </w:rPr>
        <w:t>Coombs</w:t>
      </w:r>
      <w:r w:rsidR="006F641C" w:rsidRPr="00EB0DE1">
        <w:rPr>
          <w:noProof/>
          <w:szCs w:val="22"/>
          <w:u w:val="single"/>
        </w:rPr>
        <w:t>’a</w:t>
      </w:r>
      <w:r w:rsidR="00846FB1" w:rsidRPr="00EB0DE1">
        <w:rPr>
          <w:noProof/>
          <w:szCs w:val="22"/>
          <w:u w:val="single"/>
        </w:rPr>
        <w:t>)</w:t>
      </w:r>
    </w:p>
    <w:p w14:paraId="46839B00" w14:textId="77777777" w:rsidR="00F97B44" w:rsidRPr="005844EA" w:rsidRDefault="00F97B44" w:rsidP="009166E5">
      <w:pPr>
        <w:keepNext/>
        <w:rPr>
          <w:noProof/>
          <w:szCs w:val="22"/>
        </w:rPr>
      </w:pPr>
    </w:p>
    <w:p w14:paraId="4C87522F" w14:textId="77777777" w:rsidR="00A43CB0" w:rsidRPr="00EB0DE1" w:rsidRDefault="008469F1" w:rsidP="009166E5">
      <w:pPr>
        <w:rPr>
          <w:noProof/>
          <w:szCs w:val="22"/>
        </w:rPr>
      </w:pPr>
      <w:r w:rsidRPr="00EB0DE1">
        <w:rPr>
          <w:noProof/>
          <w:szCs w:val="22"/>
        </w:rPr>
        <w:t xml:space="preserve">Daratumumab </w:t>
      </w:r>
      <w:r w:rsidR="006F641C" w:rsidRPr="00EB0DE1">
        <w:rPr>
          <w:noProof/>
          <w:szCs w:val="22"/>
        </w:rPr>
        <w:t xml:space="preserve">wiąże się z </w:t>
      </w:r>
      <w:r w:rsidRPr="00EB0DE1">
        <w:rPr>
          <w:noProof/>
          <w:szCs w:val="22"/>
        </w:rPr>
        <w:t>CD38</w:t>
      </w:r>
      <w:r w:rsidR="003A0636" w:rsidRPr="00EB0DE1">
        <w:rPr>
          <w:noProof/>
          <w:szCs w:val="22"/>
        </w:rPr>
        <w:t>,</w:t>
      </w:r>
      <w:r w:rsidRPr="00EB0DE1">
        <w:rPr>
          <w:noProof/>
          <w:szCs w:val="22"/>
        </w:rPr>
        <w:t xml:space="preserve"> </w:t>
      </w:r>
      <w:r w:rsidR="006F641C" w:rsidRPr="00EB0DE1">
        <w:rPr>
          <w:noProof/>
          <w:szCs w:val="22"/>
        </w:rPr>
        <w:t>występującym w małych ilościach na erytrocytach</w:t>
      </w:r>
      <w:r w:rsidR="00151AFC" w:rsidRPr="00EB0DE1">
        <w:rPr>
          <w:noProof/>
          <w:szCs w:val="22"/>
        </w:rPr>
        <w:t xml:space="preserve"> </w:t>
      </w:r>
      <w:r w:rsidR="006F641C" w:rsidRPr="00EB0DE1">
        <w:rPr>
          <w:noProof/>
          <w:szCs w:val="22"/>
        </w:rPr>
        <w:t>(</w:t>
      </w:r>
      <w:r w:rsidR="000A6DE3" w:rsidRPr="00EB0DE1">
        <w:rPr>
          <w:noProof/>
          <w:szCs w:val="22"/>
        </w:rPr>
        <w:t xml:space="preserve">ang. </w:t>
      </w:r>
      <w:r w:rsidR="000A6DE3" w:rsidRPr="00EB0DE1">
        <w:rPr>
          <w:i/>
          <w:noProof/>
          <w:szCs w:val="22"/>
        </w:rPr>
        <w:t>red blood cells</w:t>
      </w:r>
      <w:r w:rsidR="000A6DE3" w:rsidRPr="00EB0DE1">
        <w:rPr>
          <w:noProof/>
          <w:szCs w:val="22"/>
        </w:rPr>
        <w:t xml:space="preserve">, </w:t>
      </w:r>
      <w:r w:rsidRPr="00EB0DE1">
        <w:rPr>
          <w:noProof/>
          <w:szCs w:val="22"/>
        </w:rPr>
        <w:t>RBC</w:t>
      </w:r>
      <w:r w:rsidR="00224ECE" w:rsidRPr="00EB0DE1">
        <w:rPr>
          <w:noProof/>
          <w:szCs w:val="22"/>
        </w:rPr>
        <w:t>s</w:t>
      </w:r>
      <w:r w:rsidRPr="00EB0DE1">
        <w:rPr>
          <w:noProof/>
          <w:szCs w:val="22"/>
        </w:rPr>
        <w:t>)</w:t>
      </w:r>
      <w:r w:rsidR="00986201" w:rsidRPr="00EB0DE1">
        <w:rPr>
          <w:noProof/>
          <w:szCs w:val="22"/>
        </w:rPr>
        <w:t>,</w:t>
      </w:r>
      <w:r w:rsidRPr="00EB0DE1">
        <w:rPr>
          <w:noProof/>
          <w:szCs w:val="22"/>
        </w:rPr>
        <w:t xml:space="preserve"> </w:t>
      </w:r>
      <w:r w:rsidR="00986201" w:rsidRPr="00EB0DE1">
        <w:rPr>
          <w:noProof/>
          <w:szCs w:val="22"/>
        </w:rPr>
        <w:t>co</w:t>
      </w:r>
      <w:r w:rsidR="006F641C" w:rsidRPr="00EB0DE1">
        <w:rPr>
          <w:noProof/>
          <w:szCs w:val="22"/>
        </w:rPr>
        <w:t xml:space="preserve"> może </w:t>
      </w:r>
      <w:r w:rsidR="00986201" w:rsidRPr="00EB0DE1">
        <w:rPr>
          <w:noProof/>
          <w:szCs w:val="22"/>
        </w:rPr>
        <w:t>skutkować dodatnim</w:t>
      </w:r>
      <w:r w:rsidR="006F641C" w:rsidRPr="00EB0DE1">
        <w:rPr>
          <w:noProof/>
          <w:szCs w:val="22"/>
        </w:rPr>
        <w:t xml:space="preserve"> wynik</w:t>
      </w:r>
      <w:r w:rsidR="00986201" w:rsidRPr="00EB0DE1">
        <w:rPr>
          <w:noProof/>
          <w:szCs w:val="22"/>
        </w:rPr>
        <w:t>iem</w:t>
      </w:r>
      <w:r w:rsidR="006F641C" w:rsidRPr="00EB0DE1">
        <w:rPr>
          <w:noProof/>
          <w:szCs w:val="22"/>
        </w:rPr>
        <w:t xml:space="preserve"> pośredniego testu </w:t>
      </w:r>
      <w:r w:rsidRPr="00EB0DE1">
        <w:rPr>
          <w:noProof/>
          <w:szCs w:val="22"/>
        </w:rPr>
        <w:t>Coombs</w:t>
      </w:r>
      <w:r w:rsidR="006F641C" w:rsidRPr="00EB0DE1">
        <w:rPr>
          <w:noProof/>
          <w:szCs w:val="22"/>
        </w:rPr>
        <w:t>’a</w:t>
      </w:r>
      <w:r w:rsidRPr="00EB0DE1">
        <w:rPr>
          <w:noProof/>
          <w:szCs w:val="22"/>
        </w:rPr>
        <w:t xml:space="preserve">. </w:t>
      </w:r>
      <w:r w:rsidR="00151AFC" w:rsidRPr="00EB0DE1">
        <w:rPr>
          <w:noProof/>
          <w:szCs w:val="22"/>
        </w:rPr>
        <w:t xml:space="preserve">Ten </w:t>
      </w:r>
      <w:r w:rsidR="00986201" w:rsidRPr="00EB0DE1">
        <w:rPr>
          <w:noProof/>
          <w:szCs w:val="22"/>
        </w:rPr>
        <w:t>dodatni</w:t>
      </w:r>
      <w:r w:rsidR="00151AFC" w:rsidRPr="00EB0DE1">
        <w:rPr>
          <w:noProof/>
          <w:szCs w:val="22"/>
        </w:rPr>
        <w:t xml:space="preserve"> wynik może utrzymywać się nawet </w:t>
      </w:r>
      <w:r w:rsidR="003D7EBC" w:rsidRPr="00EB0DE1">
        <w:rPr>
          <w:noProof/>
          <w:szCs w:val="22"/>
        </w:rPr>
        <w:t xml:space="preserve">przez </w:t>
      </w:r>
      <w:r w:rsidR="00DC51D7" w:rsidRPr="00EB0DE1">
        <w:rPr>
          <w:noProof/>
          <w:szCs w:val="22"/>
        </w:rPr>
        <w:t>6 </w:t>
      </w:r>
      <w:r w:rsidRPr="00EB0DE1">
        <w:rPr>
          <w:noProof/>
          <w:szCs w:val="22"/>
        </w:rPr>
        <w:t>m</w:t>
      </w:r>
      <w:r w:rsidR="00151AFC" w:rsidRPr="00EB0DE1">
        <w:rPr>
          <w:noProof/>
          <w:szCs w:val="22"/>
        </w:rPr>
        <w:t xml:space="preserve">iesięcy od ostatniej infuzji </w:t>
      </w:r>
      <w:r w:rsidRPr="00EB0DE1">
        <w:rPr>
          <w:noProof/>
          <w:szCs w:val="22"/>
        </w:rPr>
        <w:t>daratumumab</w:t>
      </w:r>
      <w:r w:rsidR="00151AFC" w:rsidRPr="00EB0DE1">
        <w:rPr>
          <w:noProof/>
          <w:szCs w:val="22"/>
        </w:rPr>
        <w:t>u</w:t>
      </w:r>
      <w:r w:rsidRPr="00EB0DE1">
        <w:rPr>
          <w:noProof/>
          <w:szCs w:val="22"/>
        </w:rPr>
        <w:t xml:space="preserve">. </w:t>
      </w:r>
      <w:r w:rsidR="00151AFC" w:rsidRPr="00EB0DE1">
        <w:rPr>
          <w:noProof/>
          <w:szCs w:val="22"/>
        </w:rPr>
        <w:t>Należy</w:t>
      </w:r>
      <w:r w:rsidR="00DC015E" w:rsidRPr="00EB0DE1">
        <w:rPr>
          <w:noProof/>
          <w:szCs w:val="22"/>
        </w:rPr>
        <w:t> </w:t>
      </w:r>
      <w:r w:rsidR="00151AFC" w:rsidRPr="00EB0DE1">
        <w:rPr>
          <w:noProof/>
          <w:szCs w:val="22"/>
        </w:rPr>
        <w:t xml:space="preserve">wspomnieć, że </w:t>
      </w:r>
      <w:r w:rsidRPr="00EB0DE1">
        <w:rPr>
          <w:noProof/>
          <w:szCs w:val="22"/>
        </w:rPr>
        <w:t>daratumumab</w:t>
      </w:r>
      <w:r w:rsidR="006233F3" w:rsidRPr="00EB0DE1">
        <w:rPr>
          <w:noProof/>
          <w:szCs w:val="22"/>
        </w:rPr>
        <w:t>,</w:t>
      </w:r>
      <w:r w:rsidRPr="00EB0DE1">
        <w:rPr>
          <w:noProof/>
          <w:szCs w:val="22"/>
        </w:rPr>
        <w:t xml:space="preserve"> </w:t>
      </w:r>
      <w:r w:rsidR="00151AFC" w:rsidRPr="00EB0DE1">
        <w:rPr>
          <w:noProof/>
          <w:szCs w:val="22"/>
        </w:rPr>
        <w:t xml:space="preserve">związany z </w:t>
      </w:r>
      <w:r w:rsidRPr="00EB0DE1">
        <w:rPr>
          <w:noProof/>
          <w:szCs w:val="22"/>
        </w:rPr>
        <w:t>RBC</w:t>
      </w:r>
      <w:r w:rsidR="00224ECE" w:rsidRPr="00EB0DE1">
        <w:rPr>
          <w:noProof/>
          <w:szCs w:val="22"/>
        </w:rPr>
        <w:t>s</w:t>
      </w:r>
      <w:r w:rsidR="006233F3" w:rsidRPr="00EB0DE1">
        <w:rPr>
          <w:noProof/>
          <w:szCs w:val="22"/>
        </w:rPr>
        <w:t>,</w:t>
      </w:r>
      <w:r w:rsidR="00151AFC" w:rsidRPr="00EB0DE1">
        <w:rPr>
          <w:noProof/>
          <w:szCs w:val="22"/>
        </w:rPr>
        <w:t xml:space="preserve"> może maskować wykrywanie </w:t>
      </w:r>
      <w:r w:rsidR="00986201" w:rsidRPr="00EB0DE1">
        <w:rPr>
          <w:noProof/>
          <w:szCs w:val="22"/>
        </w:rPr>
        <w:t xml:space="preserve">przeciwciał na słabsze antygeny </w:t>
      </w:r>
      <w:r w:rsidR="00151AFC" w:rsidRPr="00EB0DE1">
        <w:rPr>
          <w:noProof/>
          <w:szCs w:val="22"/>
        </w:rPr>
        <w:t xml:space="preserve">w </w:t>
      </w:r>
      <w:r w:rsidR="003B26FD" w:rsidRPr="00EB0DE1">
        <w:rPr>
          <w:noProof/>
          <w:szCs w:val="22"/>
        </w:rPr>
        <w:t>surowicy</w:t>
      </w:r>
      <w:r w:rsidR="00151AFC" w:rsidRPr="00EB0DE1">
        <w:rPr>
          <w:noProof/>
          <w:szCs w:val="22"/>
        </w:rPr>
        <w:t xml:space="preserve"> pacjenta</w:t>
      </w:r>
      <w:r w:rsidRPr="00EB0DE1">
        <w:rPr>
          <w:noProof/>
          <w:szCs w:val="22"/>
        </w:rPr>
        <w:t>.</w:t>
      </w:r>
      <w:r w:rsidR="00A65741" w:rsidRPr="00EB0DE1">
        <w:rPr>
          <w:noProof/>
          <w:szCs w:val="22"/>
        </w:rPr>
        <w:t xml:space="preserve"> </w:t>
      </w:r>
      <w:r w:rsidR="00151AFC" w:rsidRPr="00EB0DE1">
        <w:rPr>
          <w:noProof/>
          <w:szCs w:val="22"/>
        </w:rPr>
        <w:t>Oznaczanie grupy krwi pacjenta – AB0</w:t>
      </w:r>
      <w:r w:rsidRPr="00EB0DE1">
        <w:rPr>
          <w:noProof/>
          <w:szCs w:val="22"/>
        </w:rPr>
        <w:t xml:space="preserve"> </w:t>
      </w:r>
      <w:r w:rsidR="00151AFC" w:rsidRPr="00EB0DE1">
        <w:rPr>
          <w:noProof/>
          <w:szCs w:val="22"/>
        </w:rPr>
        <w:t xml:space="preserve">i </w:t>
      </w:r>
      <w:r w:rsidRPr="00EB0DE1">
        <w:rPr>
          <w:noProof/>
          <w:szCs w:val="22"/>
        </w:rPr>
        <w:t xml:space="preserve">Rh </w:t>
      </w:r>
      <w:r w:rsidR="00151AFC" w:rsidRPr="00EB0DE1">
        <w:rPr>
          <w:noProof/>
          <w:szCs w:val="22"/>
        </w:rPr>
        <w:t>nie jest zaburzone</w:t>
      </w:r>
      <w:r w:rsidRPr="00EB0DE1">
        <w:rPr>
          <w:noProof/>
          <w:szCs w:val="22"/>
        </w:rPr>
        <w:t>.</w:t>
      </w:r>
    </w:p>
    <w:p w14:paraId="7E68A000" w14:textId="77777777" w:rsidR="006E7C8F" w:rsidRPr="00EB0DE1" w:rsidRDefault="006E7C8F" w:rsidP="009166E5">
      <w:pPr>
        <w:rPr>
          <w:noProof/>
          <w:szCs w:val="22"/>
        </w:rPr>
      </w:pPr>
    </w:p>
    <w:p w14:paraId="0ECF126B" w14:textId="67E1147E" w:rsidR="006E7C8F" w:rsidRPr="00EB0DE1" w:rsidRDefault="003744CA" w:rsidP="009166E5">
      <w:pPr>
        <w:rPr>
          <w:noProof/>
          <w:szCs w:val="22"/>
        </w:rPr>
      </w:pPr>
      <w:r w:rsidRPr="00EB0DE1">
        <w:rPr>
          <w:noProof/>
          <w:szCs w:val="22"/>
        </w:rPr>
        <w:t>Przed rozpoczęciem leczenia daratumumabem należy przeprowadzić typowanie i skrining pacjentów</w:t>
      </w:r>
      <w:r w:rsidR="00DD712D" w:rsidRPr="00EB0DE1">
        <w:rPr>
          <w:noProof/>
          <w:szCs w:val="22"/>
        </w:rPr>
        <w:t>.</w:t>
      </w:r>
      <w:r w:rsidR="00EC476F" w:rsidRPr="00EB0DE1">
        <w:rPr>
          <w:noProof/>
          <w:szCs w:val="22"/>
        </w:rPr>
        <w:t xml:space="preserve"> Można rozważyć badanie fenotypu przed rozpoczęciem leczenia</w:t>
      </w:r>
      <w:r w:rsidR="0062614F" w:rsidRPr="00EB0DE1">
        <w:rPr>
          <w:noProof/>
          <w:szCs w:val="22"/>
        </w:rPr>
        <w:t>,</w:t>
      </w:r>
      <w:r w:rsidR="00EC476F" w:rsidRPr="00EB0DE1">
        <w:rPr>
          <w:noProof/>
          <w:szCs w:val="22"/>
        </w:rPr>
        <w:t xml:space="preserve"> zgodnie z lokalną praktyką. Daratumumab nie wpływa na wyniki badań genotypu erytrocytów, więc można je wykonać w</w:t>
      </w:r>
      <w:r w:rsidR="004709E4" w:rsidRPr="00EB0DE1">
        <w:rPr>
          <w:noProof/>
          <w:szCs w:val="22"/>
        </w:rPr>
        <w:t> </w:t>
      </w:r>
      <w:r w:rsidR="00EC476F" w:rsidRPr="00EB0DE1">
        <w:rPr>
          <w:noProof/>
          <w:szCs w:val="22"/>
        </w:rPr>
        <w:t>dowolnym czasie.</w:t>
      </w:r>
    </w:p>
    <w:p w14:paraId="3902546F" w14:textId="77777777" w:rsidR="003744CA" w:rsidRPr="00EB0DE1" w:rsidRDefault="003744CA" w:rsidP="009166E5">
      <w:pPr>
        <w:rPr>
          <w:noProof/>
          <w:szCs w:val="22"/>
        </w:rPr>
      </w:pPr>
    </w:p>
    <w:p w14:paraId="296DFDB1" w14:textId="77777777" w:rsidR="003744CA" w:rsidRPr="00EB0DE1" w:rsidRDefault="00151AFC" w:rsidP="009166E5">
      <w:pPr>
        <w:rPr>
          <w:noProof/>
          <w:szCs w:val="22"/>
        </w:rPr>
      </w:pPr>
      <w:r w:rsidRPr="00EB0DE1">
        <w:rPr>
          <w:noProof/>
          <w:szCs w:val="22"/>
        </w:rPr>
        <w:t>W razie planowanego przetoczenia krwi</w:t>
      </w:r>
      <w:r w:rsidR="0062614F" w:rsidRPr="00EB0DE1">
        <w:rPr>
          <w:noProof/>
          <w:szCs w:val="22"/>
        </w:rPr>
        <w:t>,</w:t>
      </w:r>
      <w:r w:rsidRPr="00EB0DE1">
        <w:rPr>
          <w:noProof/>
          <w:szCs w:val="22"/>
        </w:rPr>
        <w:t xml:space="preserve"> należy poinformować ośrodek </w:t>
      </w:r>
      <w:r w:rsidR="00741423" w:rsidRPr="00EB0DE1">
        <w:rPr>
          <w:noProof/>
          <w:szCs w:val="22"/>
        </w:rPr>
        <w:t xml:space="preserve">krwiodawstwa o zaburzonych wynikach </w:t>
      </w:r>
      <w:r w:rsidR="003744CA" w:rsidRPr="00EB0DE1">
        <w:rPr>
          <w:noProof/>
          <w:szCs w:val="22"/>
        </w:rPr>
        <w:t>testów antyglobulinowych</w:t>
      </w:r>
      <w:r w:rsidR="008E5EA3" w:rsidRPr="00EB0DE1">
        <w:rPr>
          <w:noProof/>
          <w:szCs w:val="22"/>
        </w:rPr>
        <w:t xml:space="preserve"> (</w:t>
      </w:r>
      <w:r w:rsidR="00A02E23" w:rsidRPr="00EB0DE1">
        <w:rPr>
          <w:noProof/>
          <w:szCs w:val="22"/>
        </w:rPr>
        <w:t>patrz punkt</w:t>
      </w:r>
      <w:r w:rsidR="000D2DE2" w:rsidRPr="00EB0DE1">
        <w:rPr>
          <w:noProof/>
          <w:szCs w:val="22"/>
        </w:rPr>
        <w:t> </w:t>
      </w:r>
      <w:r w:rsidR="008E5EA3" w:rsidRPr="00EB0DE1">
        <w:rPr>
          <w:noProof/>
          <w:szCs w:val="22"/>
        </w:rPr>
        <w:t>4.</w:t>
      </w:r>
      <w:r w:rsidR="0011129E" w:rsidRPr="00EB0DE1">
        <w:rPr>
          <w:noProof/>
          <w:szCs w:val="22"/>
        </w:rPr>
        <w:t>5</w:t>
      </w:r>
      <w:r w:rsidR="008E5EA3" w:rsidRPr="00EB0DE1">
        <w:rPr>
          <w:noProof/>
          <w:szCs w:val="22"/>
        </w:rPr>
        <w:t>)</w:t>
      </w:r>
      <w:r w:rsidR="0011129E" w:rsidRPr="00EB0DE1">
        <w:rPr>
          <w:noProof/>
          <w:szCs w:val="22"/>
        </w:rPr>
        <w:t>.</w:t>
      </w:r>
      <w:r w:rsidR="003744CA" w:rsidRPr="00EB0DE1">
        <w:rPr>
          <w:noProof/>
          <w:szCs w:val="22"/>
        </w:rPr>
        <w:t xml:space="preserve"> W razie konieczności natychmiastowego przetoczenia krwi można podać bez próby krzyżowej erytrocyty AB</w:t>
      </w:r>
      <w:r w:rsidR="003D7EBC" w:rsidRPr="00EB0DE1">
        <w:rPr>
          <w:noProof/>
          <w:szCs w:val="22"/>
        </w:rPr>
        <w:t>0</w:t>
      </w:r>
      <w:r w:rsidR="003744CA" w:rsidRPr="00EB0DE1">
        <w:rPr>
          <w:noProof/>
          <w:szCs w:val="22"/>
        </w:rPr>
        <w:t>/RhD</w:t>
      </w:r>
      <w:r w:rsidR="00C5151C" w:rsidRPr="00EB0DE1">
        <w:rPr>
          <w:noProof/>
          <w:szCs w:val="22"/>
        </w:rPr>
        <w:t xml:space="preserve"> </w:t>
      </w:r>
      <w:r w:rsidR="003744CA" w:rsidRPr="00EB0DE1">
        <w:rPr>
          <w:noProof/>
          <w:szCs w:val="22"/>
        </w:rPr>
        <w:t>- zgodnie z lokalną praktyką.</w:t>
      </w:r>
    </w:p>
    <w:p w14:paraId="7BAA4132" w14:textId="77777777" w:rsidR="00EC476F" w:rsidRPr="00EB0DE1" w:rsidRDefault="00EC476F" w:rsidP="009166E5">
      <w:pPr>
        <w:rPr>
          <w:noProof/>
          <w:szCs w:val="22"/>
        </w:rPr>
      </w:pPr>
    </w:p>
    <w:p w14:paraId="4D940975" w14:textId="41DE20F9" w:rsidR="00EC476F" w:rsidRDefault="00C343D3" w:rsidP="009166E5">
      <w:pPr>
        <w:keepNext/>
        <w:rPr>
          <w:noProof/>
          <w:szCs w:val="22"/>
          <w:u w:val="single"/>
        </w:rPr>
      </w:pPr>
      <w:r w:rsidRPr="00EB0DE1">
        <w:rPr>
          <w:noProof/>
          <w:szCs w:val="22"/>
          <w:u w:val="single"/>
        </w:rPr>
        <w:t>Wpływ na ocenę całkowitej odpowiedzi</w:t>
      </w:r>
    </w:p>
    <w:p w14:paraId="01A3BF5C" w14:textId="77777777" w:rsidR="00F97B44" w:rsidRPr="005844EA" w:rsidRDefault="00F97B44" w:rsidP="009166E5">
      <w:pPr>
        <w:keepNext/>
        <w:rPr>
          <w:noProof/>
          <w:szCs w:val="22"/>
        </w:rPr>
      </w:pPr>
    </w:p>
    <w:p w14:paraId="433BB5BB" w14:textId="161D3F3E" w:rsidR="00EC476F" w:rsidRPr="00EB0DE1" w:rsidRDefault="00EC476F" w:rsidP="009166E5">
      <w:pPr>
        <w:rPr>
          <w:noProof/>
          <w:szCs w:val="22"/>
        </w:rPr>
      </w:pPr>
      <w:r w:rsidRPr="00EB0DE1">
        <w:rPr>
          <w:noProof/>
          <w:szCs w:val="22"/>
        </w:rPr>
        <w:t>Daratumumab jest ludzkim przeciwciałem monoklonalnym IgG kappa</w:t>
      </w:r>
      <w:r w:rsidR="00224ECE" w:rsidRPr="00EB0DE1">
        <w:rPr>
          <w:noProof/>
          <w:szCs w:val="22"/>
        </w:rPr>
        <w:t>,</w:t>
      </w:r>
      <w:r w:rsidRPr="00EB0DE1">
        <w:rPr>
          <w:noProof/>
          <w:szCs w:val="22"/>
        </w:rPr>
        <w:t xml:space="preserve"> </w:t>
      </w:r>
      <w:r w:rsidR="00C343D3" w:rsidRPr="00EB0DE1">
        <w:rPr>
          <w:noProof/>
          <w:szCs w:val="22"/>
        </w:rPr>
        <w:t xml:space="preserve">które jest wykrywalne za pomocą zarówno </w:t>
      </w:r>
      <w:r w:rsidRPr="00EB0DE1">
        <w:rPr>
          <w:noProof/>
          <w:szCs w:val="22"/>
        </w:rPr>
        <w:t>ele</w:t>
      </w:r>
      <w:r w:rsidR="00C343D3" w:rsidRPr="00EB0DE1">
        <w:rPr>
          <w:noProof/>
          <w:szCs w:val="22"/>
        </w:rPr>
        <w:t>k</w:t>
      </w:r>
      <w:r w:rsidRPr="00EB0DE1">
        <w:rPr>
          <w:noProof/>
          <w:szCs w:val="22"/>
        </w:rPr>
        <w:t>tro</w:t>
      </w:r>
      <w:r w:rsidR="00C343D3" w:rsidRPr="00EB0DE1">
        <w:rPr>
          <w:noProof/>
          <w:szCs w:val="22"/>
        </w:rPr>
        <w:t>f</w:t>
      </w:r>
      <w:r w:rsidRPr="00EB0DE1">
        <w:rPr>
          <w:noProof/>
          <w:szCs w:val="22"/>
        </w:rPr>
        <w:t>ore</w:t>
      </w:r>
      <w:r w:rsidR="00C343D3" w:rsidRPr="00EB0DE1">
        <w:rPr>
          <w:noProof/>
          <w:szCs w:val="22"/>
        </w:rPr>
        <w:t>zy białek surowicy</w:t>
      </w:r>
      <w:r w:rsidRPr="00EB0DE1">
        <w:rPr>
          <w:noProof/>
          <w:szCs w:val="22"/>
        </w:rPr>
        <w:t xml:space="preserve"> (SPE) </w:t>
      </w:r>
      <w:r w:rsidR="00C343D3" w:rsidRPr="00EB0DE1">
        <w:rPr>
          <w:noProof/>
          <w:szCs w:val="22"/>
        </w:rPr>
        <w:t xml:space="preserve">oraz </w:t>
      </w:r>
      <w:r w:rsidRPr="00EB0DE1">
        <w:rPr>
          <w:noProof/>
          <w:szCs w:val="22"/>
        </w:rPr>
        <w:t>immunofi</w:t>
      </w:r>
      <w:r w:rsidR="00C343D3" w:rsidRPr="00EB0DE1">
        <w:rPr>
          <w:noProof/>
          <w:szCs w:val="22"/>
        </w:rPr>
        <w:t>ksacji</w:t>
      </w:r>
      <w:r w:rsidRPr="00EB0DE1">
        <w:rPr>
          <w:noProof/>
          <w:szCs w:val="22"/>
        </w:rPr>
        <w:t xml:space="preserve"> (IFE)</w:t>
      </w:r>
      <w:r w:rsidR="0062614F" w:rsidRPr="00EB0DE1">
        <w:rPr>
          <w:noProof/>
          <w:szCs w:val="22"/>
        </w:rPr>
        <w:t>,</w:t>
      </w:r>
      <w:r w:rsidRPr="00EB0DE1">
        <w:rPr>
          <w:noProof/>
          <w:szCs w:val="22"/>
        </w:rPr>
        <w:t xml:space="preserve"> </w:t>
      </w:r>
      <w:r w:rsidR="00C343D3" w:rsidRPr="00EB0DE1">
        <w:rPr>
          <w:noProof/>
          <w:szCs w:val="22"/>
        </w:rPr>
        <w:t xml:space="preserve">stosowanych w monitorowaniu klinicznym </w:t>
      </w:r>
      <w:r w:rsidR="006F106F" w:rsidRPr="00EB0DE1">
        <w:rPr>
          <w:noProof/>
          <w:szCs w:val="22"/>
        </w:rPr>
        <w:t>endogenne</w:t>
      </w:r>
      <w:r w:rsidR="006F106F">
        <w:rPr>
          <w:noProof/>
          <w:szCs w:val="22"/>
        </w:rPr>
        <w:t>go</w:t>
      </w:r>
      <w:r w:rsidR="006F106F" w:rsidRPr="00EB0DE1">
        <w:rPr>
          <w:noProof/>
          <w:szCs w:val="22"/>
        </w:rPr>
        <w:t xml:space="preserve"> </w:t>
      </w:r>
      <w:r w:rsidR="00C368C1">
        <w:rPr>
          <w:noProof/>
          <w:szCs w:val="22"/>
        </w:rPr>
        <w:t>białka </w:t>
      </w:r>
      <w:r w:rsidRPr="00EB0DE1">
        <w:rPr>
          <w:noProof/>
          <w:szCs w:val="22"/>
        </w:rPr>
        <w:t>M (</w:t>
      </w:r>
      <w:r w:rsidR="00C343D3" w:rsidRPr="00EB0DE1">
        <w:rPr>
          <w:noProof/>
          <w:szCs w:val="22"/>
        </w:rPr>
        <w:t>patrz punkt</w:t>
      </w:r>
      <w:r w:rsidR="003E4A29" w:rsidRPr="00EB0DE1">
        <w:rPr>
          <w:noProof/>
          <w:szCs w:val="22"/>
        </w:rPr>
        <w:t> </w:t>
      </w:r>
      <w:r w:rsidRPr="00EB0DE1">
        <w:rPr>
          <w:noProof/>
          <w:szCs w:val="22"/>
        </w:rPr>
        <w:t xml:space="preserve">4.5). </w:t>
      </w:r>
      <w:r w:rsidR="00C343D3" w:rsidRPr="00EB0DE1">
        <w:rPr>
          <w:noProof/>
          <w:szCs w:val="22"/>
        </w:rPr>
        <w:t>Ta interakcja może wpływać na ocenę odpowiedzi całkowitej</w:t>
      </w:r>
      <w:r w:rsidRPr="00EB0DE1">
        <w:rPr>
          <w:noProof/>
          <w:szCs w:val="22"/>
        </w:rPr>
        <w:t xml:space="preserve"> </w:t>
      </w:r>
      <w:r w:rsidR="00C343D3" w:rsidRPr="00EB0DE1">
        <w:rPr>
          <w:noProof/>
          <w:szCs w:val="22"/>
        </w:rPr>
        <w:t xml:space="preserve">i progresji choroby u niektórych </w:t>
      </w:r>
      <w:r w:rsidRPr="00EB0DE1">
        <w:rPr>
          <w:noProof/>
          <w:szCs w:val="22"/>
        </w:rPr>
        <w:t>pa</w:t>
      </w:r>
      <w:r w:rsidR="00C343D3" w:rsidRPr="00EB0DE1">
        <w:rPr>
          <w:noProof/>
          <w:szCs w:val="22"/>
        </w:rPr>
        <w:t xml:space="preserve">cjentów z białkiem szpiczakowym </w:t>
      </w:r>
      <w:r w:rsidRPr="00EB0DE1">
        <w:rPr>
          <w:noProof/>
          <w:szCs w:val="22"/>
        </w:rPr>
        <w:t>IgG kappa.</w:t>
      </w:r>
    </w:p>
    <w:p w14:paraId="64B793CF" w14:textId="77777777" w:rsidR="00741423" w:rsidRPr="00EB0DE1" w:rsidRDefault="00741423" w:rsidP="009166E5">
      <w:pPr>
        <w:rPr>
          <w:noProof/>
          <w:szCs w:val="22"/>
        </w:rPr>
      </w:pPr>
    </w:p>
    <w:p w14:paraId="71AE53F9" w14:textId="01F0EA2B" w:rsidR="00AB61D4" w:rsidRDefault="00FA5CDB" w:rsidP="009166E5">
      <w:pPr>
        <w:keepNext/>
        <w:rPr>
          <w:noProof/>
          <w:szCs w:val="22"/>
          <w:u w:val="single"/>
        </w:rPr>
      </w:pPr>
      <w:bookmarkStart w:id="20" w:name="_Toc531165405"/>
      <w:r w:rsidRPr="00EB0DE1">
        <w:rPr>
          <w:noProof/>
          <w:szCs w:val="22"/>
          <w:u w:val="single"/>
        </w:rPr>
        <w:t>Reaktywacja wirusa zapalenia wątroby typu B</w:t>
      </w:r>
      <w:r w:rsidR="00AB61D4" w:rsidRPr="00EB0DE1">
        <w:rPr>
          <w:noProof/>
          <w:szCs w:val="22"/>
          <w:u w:val="single"/>
        </w:rPr>
        <w:t xml:space="preserve"> (HBV)</w:t>
      </w:r>
      <w:bookmarkEnd w:id="20"/>
    </w:p>
    <w:p w14:paraId="12541A83" w14:textId="77777777" w:rsidR="00F97B44" w:rsidRPr="005844EA" w:rsidRDefault="00F97B44" w:rsidP="009166E5">
      <w:pPr>
        <w:keepNext/>
        <w:rPr>
          <w:noProof/>
          <w:szCs w:val="22"/>
        </w:rPr>
      </w:pPr>
    </w:p>
    <w:p w14:paraId="47D86740" w14:textId="77777777" w:rsidR="00FA5CDB" w:rsidRPr="00EB0DE1" w:rsidRDefault="00FA5CDB" w:rsidP="009166E5">
      <w:pPr>
        <w:rPr>
          <w:noProof/>
          <w:szCs w:val="22"/>
        </w:rPr>
      </w:pPr>
      <w:r w:rsidRPr="00EB0DE1">
        <w:rPr>
          <w:noProof/>
          <w:szCs w:val="22"/>
        </w:rPr>
        <w:t>U pacjentów leczonych produktem DARZALEX stwierdzano reaktywację wirusa zapalenia wątroby typu B, w niektórych przypadkach zakończoną zgonem. U wszystkich pacjentów przed rozpoczęciem leczenia produktem DARZALEX</w:t>
      </w:r>
      <w:r w:rsidR="0062614F" w:rsidRPr="00EB0DE1">
        <w:rPr>
          <w:noProof/>
          <w:szCs w:val="22"/>
        </w:rPr>
        <w:t>,</w:t>
      </w:r>
      <w:r w:rsidRPr="00EB0DE1">
        <w:rPr>
          <w:noProof/>
          <w:szCs w:val="22"/>
        </w:rPr>
        <w:t xml:space="preserve"> należy wykonać badanie przesiewowe na obecność HBV.</w:t>
      </w:r>
    </w:p>
    <w:p w14:paraId="53FDDC63" w14:textId="77777777" w:rsidR="009D5CBA" w:rsidRPr="00EB0DE1" w:rsidRDefault="00977826" w:rsidP="009166E5">
      <w:pPr>
        <w:rPr>
          <w:noProof/>
          <w:szCs w:val="22"/>
        </w:rPr>
      </w:pPr>
      <w:r w:rsidRPr="00EB0DE1">
        <w:rPr>
          <w:noProof/>
          <w:szCs w:val="22"/>
        </w:rPr>
        <w:lastRenderedPageBreak/>
        <w:t>U p</w:t>
      </w:r>
      <w:r w:rsidR="009D5CBA" w:rsidRPr="00EB0DE1">
        <w:rPr>
          <w:noProof/>
          <w:szCs w:val="22"/>
        </w:rPr>
        <w:t>acjentów z pozytywn</w:t>
      </w:r>
      <w:r w:rsidRPr="00EB0DE1">
        <w:rPr>
          <w:noProof/>
          <w:szCs w:val="22"/>
        </w:rPr>
        <w:t xml:space="preserve">ymi wynikami badań </w:t>
      </w:r>
      <w:r w:rsidR="009D5CBA" w:rsidRPr="00EB0DE1">
        <w:rPr>
          <w:noProof/>
          <w:szCs w:val="22"/>
        </w:rPr>
        <w:t>serolog</w:t>
      </w:r>
      <w:r w:rsidRPr="00EB0DE1">
        <w:rPr>
          <w:noProof/>
          <w:szCs w:val="22"/>
        </w:rPr>
        <w:t>icznych na obecność</w:t>
      </w:r>
      <w:r w:rsidR="009D5CBA" w:rsidRPr="00EB0DE1">
        <w:rPr>
          <w:noProof/>
          <w:szCs w:val="22"/>
        </w:rPr>
        <w:t xml:space="preserve"> HBV należy monitorować kliniczne i laboratoryjne objawy reaktywacji HBV</w:t>
      </w:r>
      <w:r w:rsidR="0062614F" w:rsidRPr="00EB0DE1">
        <w:rPr>
          <w:noProof/>
          <w:szCs w:val="22"/>
        </w:rPr>
        <w:t>,</w:t>
      </w:r>
      <w:r w:rsidR="009D5CBA" w:rsidRPr="00EB0DE1">
        <w:rPr>
          <w:noProof/>
          <w:szCs w:val="22"/>
        </w:rPr>
        <w:t xml:space="preserve"> w trakcie i przez co najmniej sześć miesięcy po zakończeniu leczenia produktem DARZALEX. Należy postępować zgodnie z aktualnymi wytycznymi klinicznymi </w:t>
      </w:r>
      <w:r w:rsidRPr="00EB0DE1">
        <w:rPr>
          <w:noProof/>
          <w:szCs w:val="22"/>
        </w:rPr>
        <w:t>a</w:t>
      </w:r>
      <w:r w:rsidR="009D5CBA" w:rsidRPr="00EB0DE1">
        <w:rPr>
          <w:noProof/>
          <w:szCs w:val="22"/>
        </w:rPr>
        <w:t xml:space="preserve"> </w:t>
      </w:r>
      <w:r w:rsidRPr="00EB0DE1">
        <w:rPr>
          <w:noProof/>
          <w:szCs w:val="22"/>
        </w:rPr>
        <w:t xml:space="preserve">w razie potrzeby klinicznej </w:t>
      </w:r>
      <w:r w:rsidR="009D5CBA" w:rsidRPr="00EB0DE1">
        <w:rPr>
          <w:noProof/>
          <w:szCs w:val="22"/>
        </w:rPr>
        <w:t xml:space="preserve">rozważyć konsultację ze specjalistą </w:t>
      </w:r>
      <w:r w:rsidRPr="00EB0DE1">
        <w:rPr>
          <w:noProof/>
          <w:szCs w:val="22"/>
        </w:rPr>
        <w:t xml:space="preserve">z dziedziny </w:t>
      </w:r>
      <w:r w:rsidR="009D5CBA" w:rsidRPr="00EB0DE1">
        <w:rPr>
          <w:noProof/>
          <w:szCs w:val="22"/>
        </w:rPr>
        <w:t>chorób wątroby.</w:t>
      </w:r>
    </w:p>
    <w:p w14:paraId="4CFCAF82" w14:textId="182D18D8" w:rsidR="00FA5CDB" w:rsidRPr="00EB0DE1" w:rsidRDefault="009D5CBA" w:rsidP="009166E5">
      <w:pPr>
        <w:rPr>
          <w:noProof/>
          <w:szCs w:val="22"/>
        </w:rPr>
      </w:pPr>
      <w:r w:rsidRPr="00EB0DE1">
        <w:rPr>
          <w:noProof/>
          <w:szCs w:val="22"/>
        </w:rPr>
        <w:t>U pacjentów, u których wystąpiła reaktywacja HBV podczas stosowania produktu leczniczego DARZALEX, należy wstrzymać leczenie produktem DARZALEX</w:t>
      </w:r>
      <w:r w:rsidR="00E01091" w:rsidRPr="00EB0DE1">
        <w:rPr>
          <w:noProof/>
          <w:szCs w:val="22"/>
        </w:rPr>
        <w:t xml:space="preserve"> i wdrożyć odpowiednie leczenie</w:t>
      </w:r>
      <w:r w:rsidRPr="00EB0DE1">
        <w:rPr>
          <w:noProof/>
          <w:szCs w:val="22"/>
        </w:rPr>
        <w:t>. Wznowienie leczenia produktem DARZALEX u pacjentów, u których reaktywacja HBV jest odpowiednio kontrolowana, należy omówić z lekarzami posiadającymi doświadczenie w leczeniu WZW B.</w:t>
      </w:r>
    </w:p>
    <w:p w14:paraId="14E5FD7F" w14:textId="77777777" w:rsidR="00AB61D4" w:rsidRPr="00EB0DE1" w:rsidRDefault="00AB61D4" w:rsidP="009166E5">
      <w:pPr>
        <w:rPr>
          <w:noProof/>
          <w:szCs w:val="22"/>
        </w:rPr>
      </w:pPr>
    </w:p>
    <w:p w14:paraId="563AC0DC" w14:textId="3F89DCFB" w:rsidR="008B396C" w:rsidRDefault="00155D78" w:rsidP="009166E5">
      <w:pPr>
        <w:keepNext/>
        <w:rPr>
          <w:noProof/>
          <w:szCs w:val="22"/>
          <w:u w:val="single"/>
        </w:rPr>
      </w:pPr>
      <w:r w:rsidRPr="00EB0DE1">
        <w:rPr>
          <w:noProof/>
          <w:szCs w:val="22"/>
          <w:u w:val="single"/>
        </w:rPr>
        <w:t>Substancje pomocnicze</w:t>
      </w:r>
    </w:p>
    <w:p w14:paraId="26EF5C05" w14:textId="77777777" w:rsidR="00F97B44" w:rsidRPr="005844EA" w:rsidRDefault="00F97B44" w:rsidP="009166E5">
      <w:pPr>
        <w:keepNext/>
        <w:rPr>
          <w:noProof/>
          <w:szCs w:val="22"/>
        </w:rPr>
      </w:pPr>
    </w:p>
    <w:p w14:paraId="5BD3775B" w14:textId="67E7C08A" w:rsidR="00C22F28" w:rsidRDefault="005E4D49" w:rsidP="009166E5">
      <w:pPr>
        <w:rPr>
          <w:noProof/>
        </w:rPr>
      </w:pPr>
      <w:r>
        <w:rPr>
          <w:noProof/>
        </w:rPr>
        <w:t>Ten</w:t>
      </w:r>
      <w:r w:rsidR="00C22F28">
        <w:rPr>
          <w:noProof/>
        </w:rPr>
        <w:t xml:space="preserve"> produkt leczniczy zawiera sorbitol (E420). Pacjentom z </w:t>
      </w:r>
      <w:r>
        <w:rPr>
          <w:noProof/>
        </w:rPr>
        <w:t>wrodzoną</w:t>
      </w:r>
      <w:r w:rsidR="00C22F28">
        <w:rPr>
          <w:noProof/>
        </w:rPr>
        <w:t xml:space="preserve"> nietolerancją fruktozy (</w:t>
      </w:r>
      <w:r w:rsidR="00F7217E">
        <w:rPr>
          <w:noProof/>
        </w:rPr>
        <w:t xml:space="preserve">ang. </w:t>
      </w:r>
      <w:r w:rsidR="00F7217E" w:rsidRPr="006C1EEB">
        <w:rPr>
          <w:i/>
          <w:iCs/>
        </w:rPr>
        <w:t>hereditary fructose intolerance</w:t>
      </w:r>
      <w:r w:rsidR="00F7217E">
        <w:rPr>
          <w:noProof/>
        </w:rPr>
        <w:t xml:space="preserve">, </w:t>
      </w:r>
      <w:r w:rsidR="00C22F28">
        <w:rPr>
          <w:noProof/>
        </w:rPr>
        <w:t>HFI) nie należy podawać tego produktu leczniczego, o</w:t>
      </w:r>
      <w:r w:rsidR="005E4F1A">
        <w:rPr>
          <w:noProof/>
        </w:rPr>
        <w:t> </w:t>
      </w:r>
      <w:r w:rsidR="00C22F28">
        <w:rPr>
          <w:noProof/>
        </w:rPr>
        <w:t xml:space="preserve">ile nie jest to bezwzględnie </w:t>
      </w:r>
      <w:r w:rsidR="00955E83">
        <w:rPr>
          <w:noProof/>
        </w:rPr>
        <w:t>konieczne</w:t>
      </w:r>
      <w:r w:rsidR="00C22F28">
        <w:rPr>
          <w:noProof/>
        </w:rPr>
        <w:t xml:space="preserve">. </w:t>
      </w:r>
    </w:p>
    <w:p w14:paraId="7FAE0BB0" w14:textId="77777777" w:rsidR="00597578" w:rsidRDefault="00597578" w:rsidP="009166E5">
      <w:pPr>
        <w:rPr>
          <w:noProof/>
        </w:rPr>
      </w:pPr>
    </w:p>
    <w:p w14:paraId="6801EB89" w14:textId="17B63C84" w:rsidR="00F7217E" w:rsidRPr="00EB0DE1" w:rsidRDefault="00C22F28" w:rsidP="009166E5">
      <w:pPr>
        <w:rPr>
          <w:iCs/>
          <w:noProof/>
          <w:szCs w:val="22"/>
        </w:rPr>
      </w:pPr>
      <w:r>
        <w:rPr>
          <w:noProof/>
        </w:rPr>
        <w:t xml:space="preserve">Przed podaniem </w:t>
      </w:r>
      <w:r w:rsidR="005E4D49">
        <w:rPr>
          <w:noProof/>
        </w:rPr>
        <w:t>tego</w:t>
      </w:r>
      <w:r>
        <w:rPr>
          <w:noProof/>
        </w:rPr>
        <w:t xml:space="preserve"> produktu leczniczego należy zebrać szczegółowy wywiad dotyczący objawów HFI u każdego pacjenta.</w:t>
      </w:r>
    </w:p>
    <w:p w14:paraId="1D3CA5ED" w14:textId="77777777" w:rsidR="00DF1F4E" w:rsidRPr="00EB0DE1" w:rsidRDefault="00DF1F4E" w:rsidP="009166E5">
      <w:pPr>
        <w:rPr>
          <w:noProof/>
          <w:szCs w:val="22"/>
        </w:rPr>
      </w:pPr>
    </w:p>
    <w:p w14:paraId="3AB6371C" w14:textId="77777777" w:rsidR="00D52E86" w:rsidRPr="00EB0DE1" w:rsidRDefault="00D52E86" w:rsidP="009166E5">
      <w:pPr>
        <w:keepNext/>
        <w:ind w:left="567" w:hanging="567"/>
        <w:outlineLvl w:val="2"/>
        <w:rPr>
          <w:b/>
          <w:bCs/>
          <w:noProof/>
          <w:szCs w:val="22"/>
        </w:rPr>
      </w:pPr>
      <w:r w:rsidRPr="00EB0DE1">
        <w:rPr>
          <w:b/>
          <w:bCs/>
          <w:noProof/>
          <w:szCs w:val="22"/>
        </w:rPr>
        <w:t>4.5</w:t>
      </w:r>
      <w:r w:rsidRPr="00EB0DE1">
        <w:rPr>
          <w:b/>
          <w:bCs/>
          <w:noProof/>
          <w:szCs w:val="22"/>
        </w:rPr>
        <w:tab/>
        <w:t>Interakcje z innymi produktami leczniczymi i inne rodzaje interakcji</w:t>
      </w:r>
    </w:p>
    <w:p w14:paraId="7B6D07FB" w14:textId="77777777" w:rsidR="00D52E86" w:rsidRPr="00EB0DE1" w:rsidRDefault="00D52E86" w:rsidP="009166E5">
      <w:pPr>
        <w:keepNext/>
        <w:rPr>
          <w:noProof/>
        </w:rPr>
      </w:pPr>
    </w:p>
    <w:p w14:paraId="20D82E15" w14:textId="77777777" w:rsidR="00812D16" w:rsidRPr="00EB0DE1" w:rsidRDefault="00D52E86" w:rsidP="009166E5">
      <w:pPr>
        <w:rPr>
          <w:noProof/>
          <w:szCs w:val="22"/>
        </w:rPr>
      </w:pPr>
      <w:r w:rsidRPr="00EB0DE1">
        <w:rPr>
          <w:noProof/>
          <w:szCs w:val="22"/>
        </w:rPr>
        <w:t>Nie przeprowadzono badań dotyczących interakcji.</w:t>
      </w:r>
    </w:p>
    <w:p w14:paraId="206CA5E3" w14:textId="77777777" w:rsidR="008D6BE8" w:rsidRPr="00EB0DE1" w:rsidRDefault="008D6BE8" w:rsidP="009166E5">
      <w:pPr>
        <w:rPr>
          <w:noProof/>
          <w:szCs w:val="22"/>
        </w:rPr>
      </w:pPr>
    </w:p>
    <w:p w14:paraId="0324A92B" w14:textId="4838267E" w:rsidR="00B360AB" w:rsidRPr="00EB0DE1" w:rsidRDefault="00155D78" w:rsidP="009166E5">
      <w:pPr>
        <w:rPr>
          <w:noProof/>
        </w:rPr>
      </w:pPr>
      <w:r w:rsidRPr="00EB0DE1">
        <w:rPr>
          <w:noProof/>
        </w:rPr>
        <w:t xml:space="preserve">Jest mało prawdopodobne by dla daratumumabu, będącego </w:t>
      </w:r>
      <w:r w:rsidR="002C6B3C" w:rsidRPr="00EB0DE1">
        <w:rPr>
          <w:noProof/>
        </w:rPr>
        <w:t>przeciwciał</w:t>
      </w:r>
      <w:r w:rsidRPr="00EB0DE1">
        <w:rPr>
          <w:noProof/>
        </w:rPr>
        <w:t>em</w:t>
      </w:r>
      <w:r w:rsidR="002C6B3C" w:rsidRPr="00EB0DE1">
        <w:rPr>
          <w:noProof/>
        </w:rPr>
        <w:t xml:space="preserve"> monoklonaln</w:t>
      </w:r>
      <w:r w:rsidRPr="00EB0DE1">
        <w:rPr>
          <w:noProof/>
        </w:rPr>
        <w:t>ym</w:t>
      </w:r>
      <w:r w:rsidR="002C6B3C" w:rsidRPr="00EB0DE1">
        <w:rPr>
          <w:noProof/>
        </w:rPr>
        <w:t xml:space="preserve"> </w:t>
      </w:r>
      <w:r w:rsidR="00D8723C" w:rsidRPr="00EB0DE1">
        <w:rPr>
          <w:noProof/>
        </w:rPr>
        <w:t>IgG1қ,</w:t>
      </w:r>
      <w:r w:rsidR="00FC485F" w:rsidRPr="00EB0DE1">
        <w:rPr>
          <w:noProof/>
        </w:rPr>
        <w:t xml:space="preserve"> </w:t>
      </w:r>
      <w:r w:rsidR="002C6B3C" w:rsidRPr="00EB0DE1">
        <w:rPr>
          <w:noProof/>
        </w:rPr>
        <w:t xml:space="preserve">wydalanie nerkowe i metabolizm przy udziale enzymów wątrobowych </w:t>
      </w:r>
      <w:r w:rsidR="00E92D9B" w:rsidRPr="00EB0DE1">
        <w:rPr>
          <w:noProof/>
        </w:rPr>
        <w:t>były głównymi drogami eliminacji</w:t>
      </w:r>
      <w:r w:rsidR="002C6B3C" w:rsidRPr="00EB0DE1">
        <w:rPr>
          <w:noProof/>
        </w:rPr>
        <w:t>.</w:t>
      </w:r>
      <w:r w:rsidR="00D8723C" w:rsidRPr="00EB0DE1">
        <w:rPr>
          <w:noProof/>
        </w:rPr>
        <w:t xml:space="preserve"> </w:t>
      </w:r>
      <w:r w:rsidR="002C6B3C" w:rsidRPr="00EB0DE1">
        <w:rPr>
          <w:noProof/>
        </w:rPr>
        <w:t>W związku z tym nie oczekuje się</w:t>
      </w:r>
      <w:r w:rsidR="0062614F" w:rsidRPr="00EB0DE1">
        <w:rPr>
          <w:noProof/>
        </w:rPr>
        <w:t>,</w:t>
      </w:r>
      <w:r w:rsidR="002C6B3C" w:rsidRPr="00EB0DE1">
        <w:rPr>
          <w:noProof/>
        </w:rPr>
        <w:t xml:space="preserve"> by zmiany </w:t>
      </w:r>
      <w:r w:rsidR="006A577F" w:rsidRPr="00EB0DE1">
        <w:rPr>
          <w:noProof/>
        </w:rPr>
        <w:t>aktywności</w:t>
      </w:r>
      <w:r w:rsidR="002C6B3C" w:rsidRPr="00EB0DE1">
        <w:rPr>
          <w:noProof/>
        </w:rPr>
        <w:t xml:space="preserve"> enzymów metabolizujących leki mogły wpływać</w:t>
      </w:r>
      <w:r w:rsidR="00DE6340" w:rsidRPr="00EB0DE1">
        <w:rPr>
          <w:noProof/>
        </w:rPr>
        <w:t xml:space="preserve"> </w:t>
      </w:r>
      <w:r w:rsidR="002C6B3C" w:rsidRPr="00EB0DE1">
        <w:rPr>
          <w:noProof/>
        </w:rPr>
        <w:t xml:space="preserve">na eliminację </w:t>
      </w:r>
      <w:r w:rsidR="00D8723C" w:rsidRPr="00EB0DE1">
        <w:rPr>
          <w:noProof/>
        </w:rPr>
        <w:t>daratumumab</w:t>
      </w:r>
      <w:r w:rsidR="002C6B3C" w:rsidRPr="00EB0DE1">
        <w:rPr>
          <w:noProof/>
        </w:rPr>
        <w:t>u</w:t>
      </w:r>
      <w:r w:rsidR="00D8723C" w:rsidRPr="00EB0DE1">
        <w:rPr>
          <w:noProof/>
        </w:rPr>
        <w:t xml:space="preserve">. </w:t>
      </w:r>
      <w:r w:rsidR="00E92D9B" w:rsidRPr="00EB0DE1">
        <w:rPr>
          <w:noProof/>
        </w:rPr>
        <w:t>Ponieważ daratumumab ma duże powinowactwo do unikalnego epitopu na CD38, n</w:t>
      </w:r>
      <w:r w:rsidR="002C6B3C" w:rsidRPr="00EB0DE1">
        <w:rPr>
          <w:noProof/>
        </w:rPr>
        <w:t xml:space="preserve">ie </w:t>
      </w:r>
      <w:r w:rsidR="00E92D9B" w:rsidRPr="00EB0DE1">
        <w:rPr>
          <w:noProof/>
        </w:rPr>
        <w:t xml:space="preserve">należy </w:t>
      </w:r>
      <w:r w:rsidR="002C6B3C" w:rsidRPr="00EB0DE1">
        <w:rPr>
          <w:noProof/>
        </w:rPr>
        <w:t>spodziewa</w:t>
      </w:r>
      <w:r w:rsidR="00E92D9B" w:rsidRPr="00EB0DE1">
        <w:rPr>
          <w:noProof/>
        </w:rPr>
        <w:t>ć</w:t>
      </w:r>
      <w:r w:rsidR="002C6B3C" w:rsidRPr="00EB0DE1">
        <w:rPr>
          <w:noProof/>
        </w:rPr>
        <w:t xml:space="preserve"> się także</w:t>
      </w:r>
      <w:r w:rsidR="00DE6340" w:rsidRPr="00EB0DE1">
        <w:rPr>
          <w:noProof/>
        </w:rPr>
        <w:t>,</w:t>
      </w:r>
      <w:r w:rsidR="002C6B3C" w:rsidRPr="00EB0DE1">
        <w:rPr>
          <w:noProof/>
        </w:rPr>
        <w:t xml:space="preserve"> by</w:t>
      </w:r>
      <w:r w:rsidR="00FC485F" w:rsidRPr="00EB0DE1">
        <w:rPr>
          <w:noProof/>
        </w:rPr>
        <w:t xml:space="preserve"> </w:t>
      </w:r>
      <w:r w:rsidR="00014829" w:rsidRPr="00EB0DE1">
        <w:rPr>
          <w:noProof/>
        </w:rPr>
        <w:t xml:space="preserve">wpływał </w:t>
      </w:r>
      <w:r w:rsidR="00E92D9B" w:rsidRPr="00EB0DE1">
        <w:rPr>
          <w:noProof/>
        </w:rPr>
        <w:t xml:space="preserve">on </w:t>
      </w:r>
      <w:r w:rsidR="00014829" w:rsidRPr="00EB0DE1">
        <w:rPr>
          <w:noProof/>
        </w:rPr>
        <w:t xml:space="preserve">na </w:t>
      </w:r>
      <w:r w:rsidR="00612D4A" w:rsidRPr="00EB0DE1">
        <w:rPr>
          <w:noProof/>
        </w:rPr>
        <w:t>aktywność</w:t>
      </w:r>
      <w:r w:rsidR="00014829" w:rsidRPr="00EB0DE1">
        <w:rPr>
          <w:noProof/>
        </w:rPr>
        <w:t xml:space="preserve"> enzymów metabolizujących leki</w:t>
      </w:r>
      <w:r w:rsidR="00FC485F" w:rsidRPr="00EB0DE1">
        <w:rPr>
          <w:noProof/>
        </w:rPr>
        <w:t>.</w:t>
      </w:r>
    </w:p>
    <w:p w14:paraId="307A96D6" w14:textId="77777777" w:rsidR="00673C42" w:rsidRPr="00EB0DE1" w:rsidRDefault="00673C42" w:rsidP="009166E5">
      <w:pPr>
        <w:rPr>
          <w:noProof/>
          <w:szCs w:val="22"/>
        </w:rPr>
      </w:pPr>
    </w:p>
    <w:p w14:paraId="69F95CC5" w14:textId="77777777" w:rsidR="007B617B" w:rsidRPr="00EB0DE1" w:rsidRDefault="00AE49DE" w:rsidP="009166E5">
      <w:pPr>
        <w:rPr>
          <w:noProof/>
          <w:szCs w:val="22"/>
        </w:rPr>
      </w:pPr>
      <w:r w:rsidRPr="00EB0DE1">
        <w:rPr>
          <w:noProof/>
          <w:szCs w:val="22"/>
        </w:rPr>
        <w:t xml:space="preserve">Badania farmakokinetyki klinicznej </w:t>
      </w:r>
      <w:r w:rsidR="00262CCF" w:rsidRPr="00EB0DE1">
        <w:rPr>
          <w:noProof/>
          <w:szCs w:val="22"/>
        </w:rPr>
        <w:t xml:space="preserve">daratumumabu w skojarzeniu z lenalidomidem, </w:t>
      </w:r>
      <w:r w:rsidR="00673C42" w:rsidRPr="00EB0DE1">
        <w:rPr>
          <w:noProof/>
          <w:szCs w:val="22"/>
        </w:rPr>
        <w:t>pomalidomid</w:t>
      </w:r>
      <w:r w:rsidR="00262CCF" w:rsidRPr="00EB0DE1">
        <w:rPr>
          <w:noProof/>
          <w:szCs w:val="22"/>
        </w:rPr>
        <w:t>em</w:t>
      </w:r>
      <w:r w:rsidR="00673C42" w:rsidRPr="00EB0DE1">
        <w:rPr>
          <w:noProof/>
          <w:szCs w:val="22"/>
        </w:rPr>
        <w:t>, talidomid</w:t>
      </w:r>
      <w:r w:rsidR="00262CCF" w:rsidRPr="00EB0DE1">
        <w:rPr>
          <w:noProof/>
          <w:szCs w:val="22"/>
        </w:rPr>
        <w:t>em,</w:t>
      </w:r>
      <w:r w:rsidRPr="00EB0DE1">
        <w:rPr>
          <w:noProof/>
          <w:szCs w:val="22"/>
        </w:rPr>
        <w:t xml:space="preserve"> </w:t>
      </w:r>
      <w:r w:rsidR="00673C42" w:rsidRPr="00EB0DE1">
        <w:rPr>
          <w:noProof/>
          <w:szCs w:val="22"/>
        </w:rPr>
        <w:t>bortezomib</w:t>
      </w:r>
      <w:r w:rsidR="00262CCF" w:rsidRPr="00EB0DE1">
        <w:rPr>
          <w:noProof/>
          <w:szCs w:val="22"/>
        </w:rPr>
        <w:t>em i deksametazonem</w:t>
      </w:r>
      <w:r w:rsidR="00673C42" w:rsidRPr="00EB0DE1">
        <w:rPr>
          <w:noProof/>
          <w:szCs w:val="22"/>
        </w:rPr>
        <w:t xml:space="preserve"> </w:t>
      </w:r>
      <w:r w:rsidRPr="00EB0DE1">
        <w:rPr>
          <w:noProof/>
          <w:szCs w:val="22"/>
        </w:rPr>
        <w:t xml:space="preserve">wykazały brak istotnych klinicznie interakcji pomiędzy </w:t>
      </w:r>
      <w:r w:rsidR="00676C87" w:rsidRPr="00EB0DE1">
        <w:rPr>
          <w:noProof/>
          <w:szCs w:val="22"/>
        </w:rPr>
        <w:t>daratumumabem</w:t>
      </w:r>
      <w:r w:rsidR="00673C42" w:rsidRPr="00EB0DE1">
        <w:rPr>
          <w:noProof/>
          <w:szCs w:val="22"/>
        </w:rPr>
        <w:t xml:space="preserve"> </w:t>
      </w:r>
      <w:r w:rsidR="007C6387" w:rsidRPr="00EB0DE1">
        <w:rPr>
          <w:noProof/>
          <w:szCs w:val="22"/>
        </w:rPr>
        <w:t xml:space="preserve">i </w:t>
      </w:r>
      <w:r w:rsidRPr="00EB0DE1">
        <w:rPr>
          <w:noProof/>
          <w:szCs w:val="22"/>
        </w:rPr>
        <w:t xml:space="preserve">tymi </w:t>
      </w:r>
      <w:r w:rsidR="00262CCF" w:rsidRPr="00EB0DE1">
        <w:rPr>
          <w:noProof/>
          <w:szCs w:val="22"/>
        </w:rPr>
        <w:t>małocząsteczkowymi produktami leczniczymi</w:t>
      </w:r>
      <w:r w:rsidR="00282134" w:rsidRPr="00EB0DE1">
        <w:rPr>
          <w:noProof/>
          <w:szCs w:val="22"/>
        </w:rPr>
        <w:t>.</w:t>
      </w:r>
    </w:p>
    <w:p w14:paraId="1E68D7EC" w14:textId="77777777" w:rsidR="004335CF" w:rsidRPr="00EB0DE1" w:rsidRDefault="004335CF" w:rsidP="009166E5">
      <w:pPr>
        <w:rPr>
          <w:noProof/>
          <w:szCs w:val="22"/>
        </w:rPr>
      </w:pPr>
    </w:p>
    <w:p w14:paraId="373030DB" w14:textId="77777777" w:rsidR="00014829" w:rsidRPr="00EB0DE1" w:rsidRDefault="00014829" w:rsidP="009166E5">
      <w:pPr>
        <w:keepNext/>
        <w:rPr>
          <w:noProof/>
          <w:szCs w:val="22"/>
          <w:u w:val="single"/>
        </w:rPr>
      </w:pPr>
      <w:r w:rsidRPr="00EB0DE1">
        <w:rPr>
          <w:noProof/>
          <w:szCs w:val="22"/>
          <w:u w:val="single"/>
        </w:rPr>
        <w:t>Wpływ na wyniki pośredniego testu antyglobulinowego (</w:t>
      </w:r>
      <w:r w:rsidR="003744CA" w:rsidRPr="00EB0DE1">
        <w:rPr>
          <w:noProof/>
          <w:szCs w:val="22"/>
          <w:u w:val="single"/>
        </w:rPr>
        <w:t xml:space="preserve">pośredni </w:t>
      </w:r>
      <w:r w:rsidRPr="00EB0DE1">
        <w:rPr>
          <w:noProof/>
          <w:szCs w:val="22"/>
          <w:u w:val="single"/>
        </w:rPr>
        <w:t>test Coombs’a)</w:t>
      </w:r>
    </w:p>
    <w:p w14:paraId="314141E1" w14:textId="77777777" w:rsidR="00955EC6" w:rsidRDefault="00955EC6" w:rsidP="00221E8D">
      <w:pPr>
        <w:keepNext/>
        <w:rPr>
          <w:noProof/>
          <w:szCs w:val="22"/>
        </w:rPr>
      </w:pPr>
    </w:p>
    <w:p w14:paraId="4ECF1D45" w14:textId="776D256A" w:rsidR="00B360AB" w:rsidRPr="00EB0DE1" w:rsidRDefault="008878D2" w:rsidP="009166E5">
      <w:pPr>
        <w:rPr>
          <w:noProof/>
          <w:szCs w:val="22"/>
        </w:rPr>
      </w:pPr>
      <w:r w:rsidRPr="00EB0DE1">
        <w:rPr>
          <w:noProof/>
          <w:szCs w:val="22"/>
        </w:rPr>
        <w:t>Daratumumab wiąże się z CD38 na erytrocytach i wpływa na wyniki testów zgodności</w:t>
      </w:r>
      <w:r w:rsidR="00556E16" w:rsidRPr="00EB0DE1">
        <w:rPr>
          <w:noProof/>
          <w:szCs w:val="22"/>
        </w:rPr>
        <w:t xml:space="preserve">, </w:t>
      </w:r>
      <w:r w:rsidRPr="00EB0DE1">
        <w:rPr>
          <w:noProof/>
          <w:szCs w:val="22"/>
        </w:rPr>
        <w:t>w tym testów przesiewowych i krzyżowych przeciwciał</w:t>
      </w:r>
      <w:r w:rsidR="00556E16" w:rsidRPr="00EB0DE1">
        <w:rPr>
          <w:noProof/>
          <w:szCs w:val="22"/>
        </w:rPr>
        <w:t xml:space="preserve"> </w:t>
      </w:r>
      <w:r w:rsidR="008E5EA3" w:rsidRPr="00EB0DE1">
        <w:rPr>
          <w:noProof/>
          <w:szCs w:val="22"/>
        </w:rPr>
        <w:t>(</w:t>
      </w:r>
      <w:r w:rsidR="00A02E23" w:rsidRPr="00EB0DE1">
        <w:rPr>
          <w:noProof/>
          <w:szCs w:val="22"/>
        </w:rPr>
        <w:t>patrz punkt</w:t>
      </w:r>
      <w:r w:rsidR="000D2DE2" w:rsidRPr="00EB0DE1">
        <w:rPr>
          <w:noProof/>
          <w:szCs w:val="22"/>
        </w:rPr>
        <w:t> </w:t>
      </w:r>
      <w:r w:rsidR="008E5EA3" w:rsidRPr="00EB0DE1">
        <w:rPr>
          <w:noProof/>
          <w:szCs w:val="22"/>
        </w:rPr>
        <w:t>4.4)</w:t>
      </w:r>
      <w:r w:rsidR="005E3D54" w:rsidRPr="00EB0DE1">
        <w:rPr>
          <w:noProof/>
          <w:szCs w:val="22"/>
        </w:rPr>
        <w:t xml:space="preserve">. </w:t>
      </w:r>
      <w:r w:rsidR="000F0C6A" w:rsidRPr="00EB0DE1">
        <w:rPr>
          <w:noProof/>
          <w:szCs w:val="22"/>
        </w:rPr>
        <w:t>Metody zmniejszające wpływ d</w:t>
      </w:r>
      <w:r w:rsidR="00556E16" w:rsidRPr="00EB0DE1">
        <w:rPr>
          <w:noProof/>
          <w:szCs w:val="22"/>
        </w:rPr>
        <w:t>aratumumab</w:t>
      </w:r>
      <w:r w:rsidR="000F0C6A" w:rsidRPr="00EB0DE1">
        <w:rPr>
          <w:noProof/>
          <w:szCs w:val="22"/>
        </w:rPr>
        <w:t>u</w:t>
      </w:r>
      <w:r w:rsidR="00556E16" w:rsidRPr="00EB0DE1">
        <w:rPr>
          <w:noProof/>
          <w:szCs w:val="22"/>
        </w:rPr>
        <w:t xml:space="preserve"> </w:t>
      </w:r>
      <w:r w:rsidR="000F0C6A" w:rsidRPr="00EB0DE1">
        <w:rPr>
          <w:noProof/>
          <w:szCs w:val="22"/>
        </w:rPr>
        <w:t>obejmują</w:t>
      </w:r>
      <w:r w:rsidR="00B11308" w:rsidRPr="00EB0DE1">
        <w:rPr>
          <w:noProof/>
          <w:szCs w:val="22"/>
        </w:rPr>
        <w:t>:</w:t>
      </w:r>
      <w:r w:rsidR="000F0C6A" w:rsidRPr="00EB0DE1">
        <w:rPr>
          <w:noProof/>
          <w:szCs w:val="22"/>
        </w:rPr>
        <w:t xml:space="preserve"> </w:t>
      </w:r>
      <w:r w:rsidR="00272D98" w:rsidRPr="00EB0DE1">
        <w:rPr>
          <w:noProof/>
          <w:szCs w:val="22"/>
        </w:rPr>
        <w:t xml:space="preserve">użycie ditiotreitolu (DTT) </w:t>
      </w:r>
      <w:r w:rsidR="00E079E4" w:rsidRPr="00EB0DE1">
        <w:rPr>
          <w:noProof/>
          <w:szCs w:val="22"/>
        </w:rPr>
        <w:t>w badanej próbce</w:t>
      </w:r>
      <w:r w:rsidR="0062614F" w:rsidRPr="00EB0DE1">
        <w:rPr>
          <w:noProof/>
          <w:szCs w:val="22"/>
        </w:rPr>
        <w:t>,</w:t>
      </w:r>
      <w:r w:rsidR="00E079E4" w:rsidRPr="00EB0DE1">
        <w:rPr>
          <w:noProof/>
          <w:szCs w:val="22"/>
        </w:rPr>
        <w:t xml:space="preserve"> </w:t>
      </w:r>
      <w:r w:rsidR="00D1757C" w:rsidRPr="00EB0DE1">
        <w:rPr>
          <w:noProof/>
          <w:szCs w:val="22"/>
        </w:rPr>
        <w:t>celem</w:t>
      </w:r>
      <w:r w:rsidR="00E079E4" w:rsidRPr="00EB0DE1">
        <w:rPr>
          <w:noProof/>
          <w:szCs w:val="22"/>
        </w:rPr>
        <w:t xml:space="preserve"> rozbi</w:t>
      </w:r>
      <w:r w:rsidR="00D1757C" w:rsidRPr="00EB0DE1">
        <w:rPr>
          <w:noProof/>
          <w:szCs w:val="22"/>
        </w:rPr>
        <w:t>cia</w:t>
      </w:r>
      <w:r w:rsidR="00E079E4" w:rsidRPr="00EB0DE1">
        <w:rPr>
          <w:noProof/>
          <w:szCs w:val="22"/>
        </w:rPr>
        <w:t xml:space="preserve"> wiązani</w:t>
      </w:r>
      <w:r w:rsidR="00D1757C" w:rsidRPr="00EB0DE1">
        <w:rPr>
          <w:noProof/>
          <w:szCs w:val="22"/>
        </w:rPr>
        <w:t>a</w:t>
      </w:r>
      <w:r w:rsidR="00E079E4" w:rsidRPr="00EB0DE1">
        <w:rPr>
          <w:noProof/>
          <w:szCs w:val="22"/>
        </w:rPr>
        <w:t xml:space="preserve"> </w:t>
      </w:r>
      <w:r w:rsidR="00556E16" w:rsidRPr="00EB0DE1">
        <w:rPr>
          <w:noProof/>
          <w:szCs w:val="22"/>
        </w:rPr>
        <w:t>daratumumab</w:t>
      </w:r>
      <w:r w:rsidR="00E079E4" w:rsidRPr="00EB0DE1">
        <w:rPr>
          <w:noProof/>
          <w:szCs w:val="22"/>
        </w:rPr>
        <w:t xml:space="preserve">u lub </w:t>
      </w:r>
      <w:r w:rsidR="00F00DBF" w:rsidRPr="00EB0DE1">
        <w:rPr>
          <w:noProof/>
          <w:szCs w:val="22"/>
        </w:rPr>
        <w:t>inne lokalnie uznane metody</w:t>
      </w:r>
      <w:r w:rsidR="00556E16" w:rsidRPr="00EB0DE1">
        <w:rPr>
          <w:noProof/>
          <w:szCs w:val="22"/>
        </w:rPr>
        <w:t xml:space="preserve">. </w:t>
      </w:r>
      <w:r w:rsidR="00E079E4" w:rsidRPr="00EB0DE1">
        <w:rPr>
          <w:noProof/>
          <w:szCs w:val="22"/>
        </w:rPr>
        <w:t xml:space="preserve">Ponieważ układ </w:t>
      </w:r>
      <w:r w:rsidR="009E16FA" w:rsidRPr="00EB0DE1">
        <w:rPr>
          <w:noProof/>
          <w:szCs w:val="22"/>
        </w:rPr>
        <w:t xml:space="preserve">grupowy </w:t>
      </w:r>
      <w:r w:rsidR="00556E16" w:rsidRPr="00EB0DE1">
        <w:rPr>
          <w:noProof/>
          <w:szCs w:val="22"/>
        </w:rPr>
        <w:t>Kell</w:t>
      </w:r>
      <w:r w:rsidR="009E16FA" w:rsidRPr="00EB0DE1">
        <w:rPr>
          <w:noProof/>
          <w:szCs w:val="22"/>
        </w:rPr>
        <w:t xml:space="preserve"> </w:t>
      </w:r>
      <w:r w:rsidR="00E079E4" w:rsidRPr="00EB0DE1">
        <w:rPr>
          <w:noProof/>
          <w:szCs w:val="22"/>
        </w:rPr>
        <w:t xml:space="preserve">jest także wrażliwy na </w:t>
      </w:r>
      <w:r w:rsidR="00556E16" w:rsidRPr="00EB0DE1">
        <w:rPr>
          <w:noProof/>
          <w:szCs w:val="22"/>
        </w:rPr>
        <w:t xml:space="preserve">DTT, </w:t>
      </w:r>
      <w:r w:rsidR="009E16FA" w:rsidRPr="00EB0DE1">
        <w:rPr>
          <w:noProof/>
          <w:szCs w:val="22"/>
        </w:rPr>
        <w:t xml:space="preserve">jednostki krwi </w:t>
      </w:r>
      <w:r w:rsidR="00556E16" w:rsidRPr="00EB0DE1">
        <w:rPr>
          <w:noProof/>
          <w:szCs w:val="22"/>
        </w:rPr>
        <w:t>K</w:t>
      </w:r>
      <w:r w:rsidR="00A258C7" w:rsidRPr="00EB0DE1">
        <w:rPr>
          <w:noProof/>
          <w:szCs w:val="22"/>
        </w:rPr>
        <w:t>ell</w:t>
      </w:r>
      <w:r w:rsidR="00556E16" w:rsidRPr="00EB0DE1">
        <w:rPr>
          <w:noProof/>
          <w:szCs w:val="22"/>
        </w:rPr>
        <w:t>-</w:t>
      </w:r>
      <w:r w:rsidR="009E16FA" w:rsidRPr="00EB0DE1">
        <w:rPr>
          <w:noProof/>
          <w:szCs w:val="22"/>
        </w:rPr>
        <w:t xml:space="preserve">ujemne można przetaczać tylko po wykluczeniu lub zidentyfikowaniu </w:t>
      </w:r>
      <w:r w:rsidR="00556E16" w:rsidRPr="00EB0DE1">
        <w:rPr>
          <w:noProof/>
          <w:szCs w:val="22"/>
        </w:rPr>
        <w:t>allo</w:t>
      </w:r>
      <w:r w:rsidR="009E16FA" w:rsidRPr="00EB0DE1">
        <w:rPr>
          <w:noProof/>
          <w:szCs w:val="22"/>
        </w:rPr>
        <w:t>przeciwciał z zastosowaniem RBC</w:t>
      </w:r>
      <w:r w:rsidR="004916BA" w:rsidRPr="00EB0DE1">
        <w:rPr>
          <w:noProof/>
          <w:szCs w:val="22"/>
        </w:rPr>
        <w:t>s</w:t>
      </w:r>
      <w:r w:rsidR="009E16FA" w:rsidRPr="00EB0DE1">
        <w:rPr>
          <w:noProof/>
          <w:szCs w:val="22"/>
        </w:rPr>
        <w:t xml:space="preserve"> potraktowanych </w:t>
      </w:r>
      <w:r w:rsidR="00556E16" w:rsidRPr="00EB0DE1">
        <w:rPr>
          <w:noProof/>
          <w:szCs w:val="22"/>
        </w:rPr>
        <w:t>DTT.</w:t>
      </w:r>
      <w:r w:rsidR="00F00DBF" w:rsidRPr="00EB0DE1">
        <w:rPr>
          <w:noProof/>
          <w:szCs w:val="22"/>
        </w:rPr>
        <w:t xml:space="preserve"> Alternatywnie</w:t>
      </w:r>
      <w:r w:rsidR="0062614F" w:rsidRPr="00EB0DE1">
        <w:rPr>
          <w:noProof/>
          <w:szCs w:val="22"/>
        </w:rPr>
        <w:t>,</w:t>
      </w:r>
      <w:r w:rsidR="00F00DBF" w:rsidRPr="00EB0DE1">
        <w:rPr>
          <w:noProof/>
          <w:szCs w:val="22"/>
        </w:rPr>
        <w:t xml:space="preserve"> można także rozważyć badanie fenotypu lub genotypu (patrz punkt</w:t>
      </w:r>
      <w:r w:rsidR="003E4A29" w:rsidRPr="00EB0DE1">
        <w:rPr>
          <w:noProof/>
          <w:szCs w:val="22"/>
        </w:rPr>
        <w:t> </w:t>
      </w:r>
      <w:r w:rsidR="00F00DBF" w:rsidRPr="00EB0DE1">
        <w:rPr>
          <w:noProof/>
          <w:szCs w:val="22"/>
        </w:rPr>
        <w:t>4.4).</w:t>
      </w:r>
    </w:p>
    <w:p w14:paraId="7AA2C67D" w14:textId="77777777" w:rsidR="00F00DBF" w:rsidRPr="00EB0DE1" w:rsidRDefault="00F00DBF" w:rsidP="009166E5">
      <w:pPr>
        <w:rPr>
          <w:noProof/>
          <w:szCs w:val="22"/>
        </w:rPr>
      </w:pPr>
    </w:p>
    <w:p w14:paraId="51A5B53A" w14:textId="77777777" w:rsidR="00F00DBF" w:rsidRPr="00EB0DE1" w:rsidRDefault="0036664D" w:rsidP="009166E5">
      <w:pPr>
        <w:keepNext/>
        <w:rPr>
          <w:noProof/>
          <w:szCs w:val="22"/>
          <w:u w:val="single"/>
        </w:rPr>
      </w:pPr>
      <w:r w:rsidRPr="00EB0DE1">
        <w:rPr>
          <w:noProof/>
          <w:szCs w:val="22"/>
          <w:u w:val="single"/>
        </w:rPr>
        <w:t>Wpływ na wyniki elektroforezy białek surowicy oraz immunofiksacji</w:t>
      </w:r>
    </w:p>
    <w:p w14:paraId="38891C1B" w14:textId="77777777" w:rsidR="00955EC6" w:rsidRDefault="00955EC6" w:rsidP="00221E8D">
      <w:pPr>
        <w:keepNext/>
        <w:rPr>
          <w:noProof/>
          <w:szCs w:val="22"/>
        </w:rPr>
      </w:pPr>
    </w:p>
    <w:p w14:paraId="5D2649CF" w14:textId="3E4D5A2C" w:rsidR="00F00DBF" w:rsidRPr="00EB0DE1" w:rsidRDefault="00F00DBF" w:rsidP="009166E5">
      <w:pPr>
        <w:rPr>
          <w:noProof/>
          <w:szCs w:val="22"/>
        </w:rPr>
      </w:pPr>
      <w:r w:rsidRPr="00EB0DE1">
        <w:rPr>
          <w:noProof/>
          <w:szCs w:val="22"/>
        </w:rPr>
        <w:t xml:space="preserve">Daratumumab </w:t>
      </w:r>
      <w:r w:rsidR="00E92D9B" w:rsidRPr="00EB0DE1">
        <w:rPr>
          <w:noProof/>
          <w:szCs w:val="22"/>
        </w:rPr>
        <w:t xml:space="preserve">może być </w:t>
      </w:r>
      <w:r w:rsidR="00006E4D" w:rsidRPr="00EB0DE1">
        <w:rPr>
          <w:noProof/>
          <w:szCs w:val="22"/>
        </w:rPr>
        <w:t>wykrywany za pomocą elektroforezy białek surowicy (</w:t>
      </w:r>
      <w:r w:rsidR="00040B73" w:rsidRPr="00EB0DE1">
        <w:rPr>
          <w:noProof/>
          <w:szCs w:val="22"/>
        </w:rPr>
        <w:t xml:space="preserve">ang. </w:t>
      </w:r>
      <w:r w:rsidR="00040B73" w:rsidRPr="00EB0DE1">
        <w:rPr>
          <w:i/>
          <w:noProof/>
          <w:szCs w:val="22"/>
        </w:rPr>
        <w:t>serum protein electrophoresis</w:t>
      </w:r>
      <w:r w:rsidR="00040B73" w:rsidRPr="00EB0DE1">
        <w:rPr>
          <w:noProof/>
          <w:szCs w:val="22"/>
        </w:rPr>
        <w:t xml:space="preserve">, </w:t>
      </w:r>
      <w:r w:rsidR="00006E4D" w:rsidRPr="00EB0DE1">
        <w:rPr>
          <w:noProof/>
          <w:szCs w:val="22"/>
        </w:rPr>
        <w:t>SPE) oraz immunofiksacji (</w:t>
      </w:r>
      <w:r w:rsidR="00F3335E" w:rsidRPr="00EB0DE1">
        <w:rPr>
          <w:noProof/>
          <w:szCs w:val="22"/>
        </w:rPr>
        <w:t xml:space="preserve">ang. </w:t>
      </w:r>
      <w:r w:rsidR="00F3335E" w:rsidRPr="00EB0DE1">
        <w:rPr>
          <w:i/>
          <w:noProof/>
          <w:szCs w:val="22"/>
        </w:rPr>
        <w:t>immunofixation electrophoresis</w:t>
      </w:r>
      <w:r w:rsidR="00F3335E" w:rsidRPr="00EB0DE1">
        <w:rPr>
          <w:noProof/>
          <w:szCs w:val="22"/>
        </w:rPr>
        <w:t xml:space="preserve">, </w:t>
      </w:r>
      <w:r w:rsidR="00006E4D" w:rsidRPr="00EB0DE1">
        <w:rPr>
          <w:noProof/>
          <w:szCs w:val="22"/>
        </w:rPr>
        <w:t>IFE)</w:t>
      </w:r>
      <w:r w:rsidR="0062614F" w:rsidRPr="00EB0DE1">
        <w:rPr>
          <w:noProof/>
          <w:szCs w:val="22"/>
        </w:rPr>
        <w:t>,</w:t>
      </w:r>
      <w:r w:rsidR="00006E4D" w:rsidRPr="00EB0DE1">
        <w:rPr>
          <w:noProof/>
          <w:szCs w:val="22"/>
        </w:rPr>
        <w:t xml:space="preserve"> stosowanych w monitorowaniu chorobowych immunoglobulin </w:t>
      </w:r>
      <w:r w:rsidRPr="00EB0DE1">
        <w:rPr>
          <w:noProof/>
          <w:szCs w:val="22"/>
        </w:rPr>
        <w:t>mono</w:t>
      </w:r>
      <w:r w:rsidR="00006E4D" w:rsidRPr="00EB0DE1">
        <w:rPr>
          <w:noProof/>
          <w:szCs w:val="22"/>
        </w:rPr>
        <w:t>klonalnych</w:t>
      </w:r>
      <w:r w:rsidRPr="00EB0DE1">
        <w:rPr>
          <w:noProof/>
          <w:szCs w:val="22"/>
        </w:rPr>
        <w:t xml:space="preserve"> (</w:t>
      </w:r>
      <w:r w:rsidR="00F3335E" w:rsidRPr="00EB0DE1">
        <w:rPr>
          <w:noProof/>
          <w:szCs w:val="22"/>
        </w:rPr>
        <w:t xml:space="preserve">białka </w:t>
      </w:r>
      <w:r w:rsidRPr="00EB0DE1">
        <w:rPr>
          <w:noProof/>
          <w:szCs w:val="22"/>
        </w:rPr>
        <w:t xml:space="preserve">M). </w:t>
      </w:r>
      <w:r w:rsidR="00006E4D" w:rsidRPr="00EB0DE1">
        <w:rPr>
          <w:noProof/>
          <w:szCs w:val="22"/>
        </w:rPr>
        <w:t xml:space="preserve">Może </w:t>
      </w:r>
      <w:r w:rsidR="00E9253F" w:rsidRPr="00EB0DE1">
        <w:rPr>
          <w:noProof/>
          <w:szCs w:val="22"/>
        </w:rPr>
        <w:t xml:space="preserve">to </w:t>
      </w:r>
      <w:r w:rsidR="00006E4D" w:rsidRPr="00EB0DE1">
        <w:rPr>
          <w:noProof/>
          <w:szCs w:val="22"/>
        </w:rPr>
        <w:t>skutkować fałszywie dodatnimi wynikami</w:t>
      </w:r>
      <w:r w:rsidRPr="00EB0DE1">
        <w:rPr>
          <w:noProof/>
          <w:szCs w:val="22"/>
        </w:rPr>
        <w:t xml:space="preserve"> </w:t>
      </w:r>
      <w:r w:rsidR="00006E4D" w:rsidRPr="00EB0DE1">
        <w:rPr>
          <w:noProof/>
          <w:szCs w:val="22"/>
        </w:rPr>
        <w:t xml:space="preserve">badań </w:t>
      </w:r>
      <w:r w:rsidRPr="00EB0DE1">
        <w:rPr>
          <w:noProof/>
          <w:szCs w:val="22"/>
        </w:rPr>
        <w:t xml:space="preserve">SPE </w:t>
      </w:r>
      <w:r w:rsidR="00006E4D" w:rsidRPr="00EB0DE1">
        <w:rPr>
          <w:noProof/>
          <w:szCs w:val="22"/>
        </w:rPr>
        <w:t>i</w:t>
      </w:r>
      <w:r w:rsidRPr="00EB0DE1">
        <w:rPr>
          <w:noProof/>
          <w:szCs w:val="22"/>
        </w:rPr>
        <w:t xml:space="preserve"> IFE </w:t>
      </w:r>
      <w:r w:rsidR="00006E4D" w:rsidRPr="00EB0DE1">
        <w:rPr>
          <w:noProof/>
          <w:szCs w:val="22"/>
        </w:rPr>
        <w:t xml:space="preserve">u pacjentów z </w:t>
      </w:r>
      <w:r w:rsidR="00C43ACD" w:rsidRPr="00EB0DE1">
        <w:rPr>
          <w:noProof/>
          <w:szCs w:val="22"/>
        </w:rPr>
        <w:t xml:space="preserve">białkiem szpiczakowym </w:t>
      </w:r>
      <w:r w:rsidRPr="00EB0DE1">
        <w:rPr>
          <w:noProof/>
          <w:szCs w:val="22"/>
        </w:rPr>
        <w:t>IgG kappa</w:t>
      </w:r>
      <w:r w:rsidR="0062614F" w:rsidRPr="00EB0DE1">
        <w:rPr>
          <w:noProof/>
          <w:szCs w:val="22"/>
        </w:rPr>
        <w:t>,</w:t>
      </w:r>
      <w:r w:rsidRPr="00EB0DE1">
        <w:rPr>
          <w:noProof/>
          <w:szCs w:val="22"/>
        </w:rPr>
        <w:t xml:space="preserve"> </w:t>
      </w:r>
      <w:r w:rsidR="00C43ACD" w:rsidRPr="00EB0DE1">
        <w:rPr>
          <w:noProof/>
          <w:szCs w:val="22"/>
        </w:rPr>
        <w:t>wpływającym n</w:t>
      </w:r>
      <w:r w:rsidR="00E92D9B" w:rsidRPr="00EB0DE1">
        <w:rPr>
          <w:noProof/>
          <w:szCs w:val="22"/>
        </w:rPr>
        <w:t>a</w:t>
      </w:r>
      <w:r w:rsidR="00C43ACD" w:rsidRPr="00EB0DE1">
        <w:rPr>
          <w:noProof/>
          <w:szCs w:val="22"/>
        </w:rPr>
        <w:t xml:space="preserve"> wstępną ocenę całkowitej odpowiedzi</w:t>
      </w:r>
      <w:r w:rsidR="0062614F" w:rsidRPr="00EB0DE1">
        <w:rPr>
          <w:noProof/>
          <w:szCs w:val="22"/>
        </w:rPr>
        <w:t>,</w:t>
      </w:r>
      <w:r w:rsidR="00C43ACD" w:rsidRPr="00EB0DE1">
        <w:rPr>
          <w:noProof/>
          <w:szCs w:val="22"/>
        </w:rPr>
        <w:t xml:space="preserve"> wg kryteriów</w:t>
      </w:r>
      <w:r w:rsidR="00F3335E" w:rsidRPr="00EB0DE1">
        <w:rPr>
          <w:noProof/>
          <w:szCs w:val="22"/>
        </w:rPr>
        <w:t xml:space="preserve"> IMWG</w:t>
      </w:r>
      <w:r w:rsidR="00C43ACD" w:rsidRPr="00EB0DE1">
        <w:rPr>
          <w:noProof/>
          <w:szCs w:val="22"/>
        </w:rPr>
        <w:t xml:space="preserve"> </w:t>
      </w:r>
      <w:r w:rsidR="00F3335E" w:rsidRPr="00EB0DE1">
        <w:rPr>
          <w:noProof/>
          <w:szCs w:val="22"/>
        </w:rPr>
        <w:t xml:space="preserve">(ang. </w:t>
      </w:r>
      <w:r w:rsidRPr="00EB0DE1">
        <w:rPr>
          <w:bCs/>
          <w:i/>
          <w:iCs/>
          <w:noProof/>
          <w:szCs w:val="22"/>
        </w:rPr>
        <w:t>International Myeloma Working Group</w:t>
      </w:r>
      <w:r w:rsidRPr="00EB0DE1">
        <w:rPr>
          <w:noProof/>
          <w:szCs w:val="22"/>
        </w:rPr>
        <w:t xml:space="preserve">). </w:t>
      </w:r>
      <w:r w:rsidR="00C43ACD" w:rsidRPr="00EB0DE1">
        <w:rPr>
          <w:noProof/>
          <w:szCs w:val="22"/>
        </w:rPr>
        <w:t>U pacjentów z utrzymującą się bardzo dobrą częściową odpowiedzią</w:t>
      </w:r>
      <w:r w:rsidRPr="00EB0DE1">
        <w:rPr>
          <w:noProof/>
          <w:szCs w:val="22"/>
        </w:rPr>
        <w:t xml:space="preserve">, </w:t>
      </w:r>
      <w:r w:rsidR="00960E0B" w:rsidRPr="00EB0DE1">
        <w:rPr>
          <w:noProof/>
          <w:szCs w:val="22"/>
        </w:rPr>
        <w:t>gdy podejrzewa się zakł</w:t>
      </w:r>
      <w:r w:rsidR="00F3335E" w:rsidRPr="00EB0DE1">
        <w:rPr>
          <w:noProof/>
          <w:szCs w:val="22"/>
        </w:rPr>
        <w:t>ó</w:t>
      </w:r>
      <w:r w:rsidR="00960E0B" w:rsidRPr="00EB0DE1">
        <w:rPr>
          <w:noProof/>
          <w:szCs w:val="22"/>
        </w:rPr>
        <w:t>cający wpływ daratumumabu, należy rozważyć zastosowanie zwalidowanej</w:t>
      </w:r>
      <w:r w:rsidR="0062614F" w:rsidRPr="00EB0DE1">
        <w:rPr>
          <w:noProof/>
          <w:szCs w:val="22"/>
        </w:rPr>
        <w:t>,</w:t>
      </w:r>
      <w:r w:rsidR="00960E0B" w:rsidRPr="00EB0DE1">
        <w:rPr>
          <w:noProof/>
          <w:szCs w:val="22"/>
        </w:rPr>
        <w:t xml:space="preserve"> swoistej dla daratumumabu </w:t>
      </w:r>
      <w:r w:rsidR="00140AD0" w:rsidRPr="00EB0DE1">
        <w:rPr>
          <w:noProof/>
          <w:szCs w:val="22"/>
        </w:rPr>
        <w:t xml:space="preserve">metody </w:t>
      </w:r>
      <w:r w:rsidR="004474D9" w:rsidRPr="00EB0DE1">
        <w:rPr>
          <w:noProof/>
          <w:szCs w:val="22"/>
        </w:rPr>
        <w:t>o</w:t>
      </w:r>
      <w:r w:rsidR="00140AD0" w:rsidRPr="00EB0DE1">
        <w:rPr>
          <w:noProof/>
          <w:szCs w:val="22"/>
        </w:rPr>
        <w:t xml:space="preserve">znaczania </w:t>
      </w:r>
      <w:r w:rsidR="00960E0B" w:rsidRPr="00EB0DE1">
        <w:rPr>
          <w:noProof/>
          <w:szCs w:val="22"/>
        </w:rPr>
        <w:t>IFE</w:t>
      </w:r>
      <w:r w:rsidR="00A149A5" w:rsidRPr="00EB0DE1">
        <w:rPr>
          <w:noProof/>
          <w:szCs w:val="22"/>
        </w:rPr>
        <w:t>,</w:t>
      </w:r>
      <w:r w:rsidR="00960E0B" w:rsidRPr="00EB0DE1">
        <w:rPr>
          <w:noProof/>
          <w:szCs w:val="22"/>
        </w:rPr>
        <w:t xml:space="preserve"> </w:t>
      </w:r>
      <w:r w:rsidR="00A149A5" w:rsidRPr="00EB0DE1">
        <w:rPr>
          <w:noProof/>
          <w:szCs w:val="22"/>
        </w:rPr>
        <w:t xml:space="preserve">w celu </w:t>
      </w:r>
      <w:r w:rsidR="00960E0B" w:rsidRPr="00EB0DE1">
        <w:rPr>
          <w:noProof/>
          <w:szCs w:val="22"/>
        </w:rPr>
        <w:t>odróżni</w:t>
      </w:r>
      <w:r w:rsidR="00A149A5" w:rsidRPr="00EB0DE1">
        <w:rPr>
          <w:noProof/>
          <w:szCs w:val="22"/>
        </w:rPr>
        <w:t>enia</w:t>
      </w:r>
      <w:r w:rsidR="00960E0B" w:rsidRPr="00EB0DE1">
        <w:rPr>
          <w:noProof/>
          <w:szCs w:val="22"/>
        </w:rPr>
        <w:t xml:space="preserve"> daratumumab</w:t>
      </w:r>
      <w:r w:rsidR="00A149A5" w:rsidRPr="00EB0DE1">
        <w:rPr>
          <w:noProof/>
          <w:szCs w:val="22"/>
        </w:rPr>
        <w:t>u</w:t>
      </w:r>
      <w:r w:rsidR="00960E0B" w:rsidRPr="00EB0DE1">
        <w:rPr>
          <w:noProof/>
          <w:szCs w:val="22"/>
        </w:rPr>
        <w:t xml:space="preserve"> od innych pozostałych endogennych białek M </w:t>
      </w:r>
      <w:r w:rsidR="00A149A5" w:rsidRPr="00EB0DE1">
        <w:rPr>
          <w:noProof/>
          <w:szCs w:val="22"/>
        </w:rPr>
        <w:t>w surowicy pacjenta, aby umożliwić ocenę całkowitej odpowiedzi</w:t>
      </w:r>
      <w:r w:rsidRPr="00EB0DE1">
        <w:rPr>
          <w:noProof/>
          <w:szCs w:val="22"/>
        </w:rPr>
        <w:t>.</w:t>
      </w:r>
    </w:p>
    <w:p w14:paraId="20EA7EF1" w14:textId="77777777" w:rsidR="00556E16" w:rsidRPr="00EB0DE1" w:rsidRDefault="00556E16" w:rsidP="009166E5">
      <w:pPr>
        <w:rPr>
          <w:noProof/>
          <w:szCs w:val="22"/>
        </w:rPr>
      </w:pPr>
    </w:p>
    <w:p w14:paraId="5F1496E0" w14:textId="77777777" w:rsidR="00812D16" w:rsidRPr="00EB0DE1" w:rsidRDefault="00D52E86" w:rsidP="009166E5">
      <w:pPr>
        <w:keepNext/>
        <w:ind w:left="567" w:hanging="567"/>
        <w:outlineLvl w:val="2"/>
        <w:rPr>
          <w:b/>
          <w:bCs/>
          <w:noProof/>
          <w:szCs w:val="22"/>
        </w:rPr>
      </w:pPr>
      <w:r w:rsidRPr="00EB0DE1">
        <w:rPr>
          <w:b/>
          <w:bCs/>
          <w:noProof/>
          <w:szCs w:val="22"/>
        </w:rPr>
        <w:t>4.6</w:t>
      </w:r>
      <w:r w:rsidRPr="00EB0DE1">
        <w:rPr>
          <w:b/>
          <w:bCs/>
          <w:noProof/>
          <w:szCs w:val="22"/>
        </w:rPr>
        <w:tab/>
        <w:t>Wpływ na płodność, ciążę i laktację</w:t>
      </w:r>
    </w:p>
    <w:p w14:paraId="33ECF979" w14:textId="77777777" w:rsidR="00812D16" w:rsidRPr="00EB0DE1" w:rsidRDefault="00812D16" w:rsidP="009166E5">
      <w:pPr>
        <w:keepNext/>
        <w:rPr>
          <w:noProof/>
          <w:szCs w:val="22"/>
        </w:rPr>
      </w:pPr>
    </w:p>
    <w:p w14:paraId="252B7897" w14:textId="77777777" w:rsidR="003D63EF" w:rsidRPr="00EB0DE1" w:rsidRDefault="006F0D39" w:rsidP="009166E5">
      <w:pPr>
        <w:keepNext/>
        <w:rPr>
          <w:noProof/>
          <w:szCs w:val="22"/>
          <w:u w:val="single"/>
        </w:rPr>
      </w:pPr>
      <w:r w:rsidRPr="00EB0DE1">
        <w:rPr>
          <w:noProof/>
          <w:szCs w:val="22"/>
          <w:u w:val="single"/>
        </w:rPr>
        <w:t>Kobiety w wieku rozrodczym/</w:t>
      </w:r>
      <w:r w:rsidR="00633A45" w:rsidRPr="00EB0DE1">
        <w:rPr>
          <w:noProof/>
          <w:szCs w:val="22"/>
          <w:u w:val="single"/>
        </w:rPr>
        <w:t>Antykoncepcja</w:t>
      </w:r>
    </w:p>
    <w:p w14:paraId="0BE03783" w14:textId="77777777" w:rsidR="00955EC6" w:rsidRDefault="00955EC6" w:rsidP="009166E5">
      <w:pPr>
        <w:keepNext/>
        <w:rPr>
          <w:noProof/>
          <w:szCs w:val="22"/>
        </w:rPr>
      </w:pPr>
    </w:p>
    <w:p w14:paraId="0FBE0656" w14:textId="2DC223B2" w:rsidR="003D63EF" w:rsidRPr="00EB0DE1" w:rsidRDefault="003428B0" w:rsidP="009166E5">
      <w:pPr>
        <w:rPr>
          <w:noProof/>
          <w:szCs w:val="22"/>
        </w:rPr>
      </w:pPr>
      <w:r w:rsidRPr="00EB0DE1">
        <w:rPr>
          <w:noProof/>
          <w:szCs w:val="22"/>
        </w:rPr>
        <w:t>Kobiety w wieku rozrodczym powinny stosować skuteczną metodę antykoncepcj</w:t>
      </w:r>
      <w:r w:rsidR="00AD2C93" w:rsidRPr="00EB0DE1">
        <w:rPr>
          <w:noProof/>
          <w:szCs w:val="22"/>
        </w:rPr>
        <w:t>i w</w:t>
      </w:r>
      <w:r w:rsidRPr="00EB0DE1">
        <w:rPr>
          <w:noProof/>
          <w:szCs w:val="22"/>
        </w:rPr>
        <w:t xml:space="preserve"> trakcie leczenia oraz przez 3</w:t>
      </w:r>
      <w:r w:rsidR="000D2DE2" w:rsidRPr="00EB0DE1">
        <w:rPr>
          <w:noProof/>
          <w:szCs w:val="22"/>
        </w:rPr>
        <w:t> </w:t>
      </w:r>
      <w:r w:rsidRPr="00EB0DE1">
        <w:rPr>
          <w:noProof/>
          <w:szCs w:val="22"/>
        </w:rPr>
        <w:t>miesiące od zakończenia stosowania</w:t>
      </w:r>
      <w:r w:rsidR="003D63EF" w:rsidRPr="00EB0DE1">
        <w:rPr>
          <w:noProof/>
          <w:szCs w:val="22"/>
        </w:rPr>
        <w:t xml:space="preserve"> </w:t>
      </w:r>
      <w:r w:rsidR="006F0D39" w:rsidRPr="00EB0DE1">
        <w:rPr>
          <w:noProof/>
          <w:szCs w:val="22"/>
        </w:rPr>
        <w:t>daratumumab</w:t>
      </w:r>
      <w:r w:rsidR="001D2053" w:rsidRPr="00EB0DE1">
        <w:rPr>
          <w:noProof/>
          <w:szCs w:val="22"/>
        </w:rPr>
        <w:t>u</w:t>
      </w:r>
      <w:r w:rsidR="003D63EF" w:rsidRPr="00EB0DE1">
        <w:rPr>
          <w:noProof/>
          <w:szCs w:val="22"/>
        </w:rPr>
        <w:t>.</w:t>
      </w:r>
    </w:p>
    <w:p w14:paraId="0805BDAE" w14:textId="77777777" w:rsidR="003D63EF" w:rsidRPr="00EB0DE1" w:rsidRDefault="003D63EF" w:rsidP="009166E5">
      <w:pPr>
        <w:rPr>
          <w:noProof/>
        </w:rPr>
      </w:pPr>
    </w:p>
    <w:p w14:paraId="5F4A64AC" w14:textId="77777777" w:rsidR="00812D16" w:rsidRPr="00EB0DE1" w:rsidRDefault="00D52E86" w:rsidP="009166E5">
      <w:pPr>
        <w:keepNext/>
        <w:rPr>
          <w:noProof/>
          <w:szCs w:val="22"/>
          <w:u w:val="single"/>
        </w:rPr>
      </w:pPr>
      <w:r w:rsidRPr="00EB0DE1">
        <w:rPr>
          <w:noProof/>
          <w:szCs w:val="22"/>
          <w:u w:val="single"/>
        </w:rPr>
        <w:t>Ciąża</w:t>
      </w:r>
    </w:p>
    <w:p w14:paraId="3EAE819D" w14:textId="77777777" w:rsidR="00955EC6" w:rsidRDefault="00955EC6" w:rsidP="009166E5">
      <w:pPr>
        <w:keepNext/>
        <w:rPr>
          <w:iCs/>
          <w:noProof/>
        </w:rPr>
      </w:pPr>
    </w:p>
    <w:p w14:paraId="5F8B8E8F" w14:textId="77777777" w:rsidR="0033418C" w:rsidRPr="00EB0DE1" w:rsidRDefault="0033418C" w:rsidP="009166E5">
      <w:pPr>
        <w:rPr>
          <w:noProof/>
          <w:szCs w:val="22"/>
        </w:rPr>
      </w:pPr>
      <w:r w:rsidRPr="001D6324">
        <w:rPr>
          <w:noProof/>
          <w:szCs w:val="22"/>
        </w:rPr>
        <w:t>Brak danych lub istnieją ograniczone dane dotyczące stosowania daratumumabu u kobiet w ciąży. Badania na zwierzętach są niewystarczające w odniesieniu do toksycznego wpływu na reprodukcję (patrz punkt 5.3). Nie zaleca się stosowania produktu DARZALEX w okresie ciąży i u kobiet w wieku rozrodczym niestosujących antykoncepcji.</w:t>
      </w:r>
    </w:p>
    <w:p w14:paraId="0D9C6023" w14:textId="77777777" w:rsidR="008E37F4" w:rsidRPr="00EB0DE1" w:rsidRDefault="008E37F4" w:rsidP="009166E5">
      <w:pPr>
        <w:rPr>
          <w:noProof/>
          <w:szCs w:val="22"/>
        </w:rPr>
      </w:pPr>
    </w:p>
    <w:p w14:paraId="4320DC3B" w14:textId="77777777" w:rsidR="00812D16" w:rsidRPr="00EB0DE1" w:rsidRDefault="00D52E86" w:rsidP="009166E5">
      <w:pPr>
        <w:keepNext/>
        <w:rPr>
          <w:noProof/>
          <w:szCs w:val="22"/>
          <w:u w:val="single"/>
        </w:rPr>
      </w:pPr>
      <w:r w:rsidRPr="00EB0DE1">
        <w:rPr>
          <w:noProof/>
          <w:szCs w:val="22"/>
          <w:u w:val="single"/>
        </w:rPr>
        <w:t>Karmienie piersią</w:t>
      </w:r>
    </w:p>
    <w:p w14:paraId="02CE3E8E" w14:textId="77777777" w:rsidR="00955EC6" w:rsidRDefault="00955EC6" w:rsidP="009166E5">
      <w:pPr>
        <w:keepNext/>
        <w:rPr>
          <w:noProof/>
          <w:szCs w:val="22"/>
        </w:rPr>
      </w:pPr>
    </w:p>
    <w:p w14:paraId="5EADA224" w14:textId="3A39A14F" w:rsidR="00B360AB" w:rsidRDefault="005410A7" w:rsidP="009166E5">
      <w:pPr>
        <w:rPr>
          <w:noProof/>
        </w:rPr>
      </w:pPr>
      <w:r w:rsidRPr="00EB0DE1">
        <w:rPr>
          <w:noProof/>
          <w:szCs w:val="22"/>
        </w:rPr>
        <w:t>Nie wiadomo, czy daratumumab przenika do mleka ludzkiego</w:t>
      </w:r>
      <w:r w:rsidR="002A794E" w:rsidRPr="00EB0DE1">
        <w:rPr>
          <w:noProof/>
        </w:rPr>
        <w:t>.</w:t>
      </w:r>
    </w:p>
    <w:p w14:paraId="11825B26" w14:textId="7F822252" w:rsidR="00954ECD" w:rsidRPr="00EB0DE1" w:rsidRDefault="0033418C" w:rsidP="009166E5">
      <w:pPr>
        <w:rPr>
          <w:noProof/>
          <w:szCs w:val="22"/>
        </w:rPr>
      </w:pPr>
      <w:r w:rsidRPr="001D6324">
        <w:rPr>
          <w:noProof/>
        </w:rPr>
        <w:t>Nie można wykluczyć ryzyka dla noworodków/niemowląt.</w:t>
      </w:r>
      <w:r>
        <w:rPr>
          <w:noProof/>
        </w:rPr>
        <w:t xml:space="preserve"> </w:t>
      </w:r>
      <w:r w:rsidR="00D0534D" w:rsidRPr="00EB0DE1">
        <w:rPr>
          <w:noProof/>
          <w:szCs w:val="22"/>
        </w:rPr>
        <w:t xml:space="preserve">Należy podjąć decyzję czy przerwać karmienie piersią czy </w:t>
      </w:r>
      <w:r w:rsidR="00F62C34" w:rsidRPr="00EB0DE1">
        <w:rPr>
          <w:noProof/>
          <w:szCs w:val="22"/>
        </w:rPr>
        <w:t xml:space="preserve">też </w:t>
      </w:r>
      <w:r w:rsidR="00D0534D" w:rsidRPr="00EB0DE1">
        <w:rPr>
          <w:noProof/>
          <w:szCs w:val="22"/>
        </w:rPr>
        <w:t>przerwać</w:t>
      </w:r>
      <w:r w:rsidR="00D82047">
        <w:rPr>
          <w:noProof/>
          <w:szCs w:val="22"/>
        </w:rPr>
        <w:t>/wstrzymać</w:t>
      </w:r>
      <w:r w:rsidR="00D0534D" w:rsidRPr="00EB0DE1">
        <w:rPr>
          <w:noProof/>
          <w:szCs w:val="22"/>
        </w:rPr>
        <w:t xml:space="preserve"> podawanie produktu leczniczego DARZALEX</w:t>
      </w:r>
      <w:r w:rsidR="00AC4051" w:rsidRPr="00EB0DE1">
        <w:rPr>
          <w:noProof/>
          <w:szCs w:val="22"/>
        </w:rPr>
        <w:t>,</w:t>
      </w:r>
      <w:r w:rsidR="00D0534D" w:rsidRPr="00EB0DE1">
        <w:rPr>
          <w:noProof/>
          <w:szCs w:val="22"/>
        </w:rPr>
        <w:t xml:space="preserve"> biorąc pod uwagę korzyści z karmienia piersią dla dziecka i korzyści z leczenia dla matki</w:t>
      </w:r>
      <w:r w:rsidR="00185C7D" w:rsidRPr="00EB0DE1">
        <w:rPr>
          <w:noProof/>
          <w:szCs w:val="22"/>
        </w:rPr>
        <w:t>.</w:t>
      </w:r>
    </w:p>
    <w:p w14:paraId="50EF8DD5" w14:textId="77777777" w:rsidR="00647EE4" w:rsidRPr="00EB0DE1" w:rsidRDefault="00647EE4" w:rsidP="009166E5">
      <w:pPr>
        <w:rPr>
          <w:noProof/>
          <w:szCs w:val="22"/>
        </w:rPr>
      </w:pPr>
    </w:p>
    <w:p w14:paraId="1120F3BB" w14:textId="77777777" w:rsidR="00812D16" w:rsidRPr="00EB0DE1" w:rsidRDefault="00D52E86" w:rsidP="009166E5">
      <w:pPr>
        <w:keepNext/>
        <w:rPr>
          <w:noProof/>
          <w:szCs w:val="22"/>
          <w:u w:val="single"/>
        </w:rPr>
      </w:pPr>
      <w:r w:rsidRPr="00EB0DE1">
        <w:rPr>
          <w:noProof/>
          <w:szCs w:val="22"/>
          <w:u w:val="single"/>
        </w:rPr>
        <w:t>Płodność</w:t>
      </w:r>
    </w:p>
    <w:p w14:paraId="770AA4AF" w14:textId="77777777" w:rsidR="00504F5B" w:rsidRDefault="00504F5B" w:rsidP="009166E5">
      <w:pPr>
        <w:keepNext/>
        <w:rPr>
          <w:noProof/>
          <w:szCs w:val="22"/>
        </w:rPr>
      </w:pPr>
    </w:p>
    <w:p w14:paraId="38330E1F" w14:textId="0D50FD1B" w:rsidR="002A794E" w:rsidRPr="00EB0DE1" w:rsidRDefault="00D0534D" w:rsidP="009166E5">
      <w:pPr>
        <w:rPr>
          <w:noProof/>
          <w:szCs w:val="22"/>
        </w:rPr>
      </w:pPr>
      <w:r w:rsidRPr="00EB0DE1">
        <w:rPr>
          <w:noProof/>
          <w:szCs w:val="22"/>
        </w:rPr>
        <w:t>Brak dostępnych danych</w:t>
      </w:r>
      <w:r w:rsidR="00841EA0" w:rsidRPr="00EB0DE1">
        <w:rPr>
          <w:noProof/>
          <w:szCs w:val="22"/>
        </w:rPr>
        <w:t>,</w:t>
      </w:r>
      <w:r w:rsidRPr="00EB0DE1">
        <w:rPr>
          <w:noProof/>
          <w:szCs w:val="22"/>
        </w:rPr>
        <w:t xml:space="preserve"> by określić możliwy wpływ </w:t>
      </w:r>
      <w:r w:rsidR="00012A0A" w:rsidRPr="00EB0DE1">
        <w:rPr>
          <w:noProof/>
          <w:szCs w:val="22"/>
        </w:rPr>
        <w:t>daratumumab</w:t>
      </w:r>
      <w:r w:rsidRPr="00EB0DE1">
        <w:rPr>
          <w:noProof/>
          <w:szCs w:val="22"/>
        </w:rPr>
        <w:t>u na płodność mężczyzn lub kobiet</w:t>
      </w:r>
      <w:r w:rsidR="003D63EF" w:rsidRPr="00EB0DE1">
        <w:rPr>
          <w:noProof/>
          <w:szCs w:val="22"/>
        </w:rPr>
        <w:t xml:space="preserve"> (</w:t>
      </w:r>
      <w:r w:rsidR="00A02E23" w:rsidRPr="00EB0DE1">
        <w:rPr>
          <w:noProof/>
          <w:szCs w:val="22"/>
        </w:rPr>
        <w:t>patrz punkt</w:t>
      </w:r>
      <w:r w:rsidR="00675AED" w:rsidRPr="00EB0DE1">
        <w:rPr>
          <w:noProof/>
          <w:szCs w:val="22"/>
        </w:rPr>
        <w:t> </w:t>
      </w:r>
      <w:r w:rsidR="003D63EF" w:rsidRPr="00EB0DE1">
        <w:rPr>
          <w:noProof/>
          <w:szCs w:val="22"/>
        </w:rPr>
        <w:t>5.3)</w:t>
      </w:r>
      <w:r w:rsidR="002A794E" w:rsidRPr="00EB0DE1">
        <w:rPr>
          <w:noProof/>
          <w:szCs w:val="22"/>
        </w:rPr>
        <w:t>.</w:t>
      </w:r>
    </w:p>
    <w:p w14:paraId="19B19627" w14:textId="77777777" w:rsidR="00812D16" w:rsidRPr="00EB0DE1" w:rsidRDefault="00812D16" w:rsidP="009166E5">
      <w:pPr>
        <w:rPr>
          <w:noProof/>
          <w:szCs w:val="22"/>
        </w:rPr>
      </w:pPr>
    </w:p>
    <w:p w14:paraId="4CDA164E" w14:textId="77777777" w:rsidR="00D52E86" w:rsidRPr="00EB0DE1" w:rsidRDefault="00D52E86" w:rsidP="009166E5">
      <w:pPr>
        <w:keepNext/>
        <w:ind w:left="567" w:hanging="567"/>
        <w:outlineLvl w:val="2"/>
        <w:rPr>
          <w:b/>
          <w:bCs/>
          <w:noProof/>
          <w:szCs w:val="22"/>
        </w:rPr>
      </w:pPr>
      <w:r w:rsidRPr="00EB0DE1">
        <w:rPr>
          <w:b/>
          <w:bCs/>
          <w:noProof/>
          <w:szCs w:val="22"/>
        </w:rPr>
        <w:t>4.7</w:t>
      </w:r>
      <w:r w:rsidRPr="00EB0DE1">
        <w:rPr>
          <w:b/>
          <w:bCs/>
          <w:noProof/>
          <w:szCs w:val="22"/>
        </w:rPr>
        <w:tab/>
        <w:t>Wpływ na zdolność prowadzenia pojazdów i obsługiwania maszyn</w:t>
      </w:r>
    </w:p>
    <w:p w14:paraId="65969AC1" w14:textId="77777777" w:rsidR="00D52E86" w:rsidRPr="00EB0DE1" w:rsidRDefault="00D52E86" w:rsidP="009166E5">
      <w:pPr>
        <w:keepNext/>
        <w:rPr>
          <w:noProof/>
          <w:szCs w:val="22"/>
        </w:rPr>
      </w:pPr>
    </w:p>
    <w:p w14:paraId="5DBBD7F2" w14:textId="77777777" w:rsidR="00812D16" w:rsidRPr="00EB0DE1" w:rsidRDefault="00CC6D77" w:rsidP="009166E5">
      <w:pPr>
        <w:rPr>
          <w:noProof/>
          <w:szCs w:val="22"/>
        </w:rPr>
      </w:pPr>
      <w:r w:rsidRPr="00EB0DE1">
        <w:rPr>
          <w:noProof/>
          <w:szCs w:val="22"/>
        </w:rPr>
        <w:t>DARZALEX</w:t>
      </w:r>
      <w:r w:rsidR="00D52E86" w:rsidRPr="00EB0DE1">
        <w:rPr>
          <w:noProof/>
          <w:szCs w:val="22"/>
        </w:rPr>
        <w:t xml:space="preserve"> nie ma wpływu lub wywiera nieistotny wpływ na zdolność prowadzenia pojazdów i</w:t>
      </w:r>
      <w:r w:rsidR="003B726A" w:rsidRPr="00EB0DE1">
        <w:rPr>
          <w:noProof/>
          <w:szCs w:val="22"/>
        </w:rPr>
        <w:t> </w:t>
      </w:r>
      <w:r w:rsidR="00D52E86" w:rsidRPr="00EB0DE1">
        <w:rPr>
          <w:noProof/>
          <w:szCs w:val="22"/>
        </w:rPr>
        <w:t>obsługiwania maszyn.</w:t>
      </w:r>
      <w:r w:rsidR="00031E5A" w:rsidRPr="00EB0DE1">
        <w:rPr>
          <w:noProof/>
          <w:szCs w:val="22"/>
        </w:rPr>
        <w:t xml:space="preserve"> Jednakże u pacjentów przyjmujących daratumumab zgłaszano uczucie zmęczenia </w:t>
      </w:r>
      <w:r w:rsidR="00C724E4" w:rsidRPr="00EB0DE1">
        <w:rPr>
          <w:noProof/>
          <w:szCs w:val="22"/>
        </w:rPr>
        <w:t>i</w:t>
      </w:r>
      <w:r w:rsidR="00031E5A" w:rsidRPr="00EB0DE1">
        <w:rPr>
          <w:noProof/>
          <w:szCs w:val="22"/>
        </w:rPr>
        <w:t xml:space="preserve"> na</w:t>
      </w:r>
      <w:r w:rsidR="00C724E4" w:rsidRPr="00EB0DE1">
        <w:rPr>
          <w:noProof/>
          <w:szCs w:val="22"/>
        </w:rPr>
        <w:t>leży wziąć to pod uwagę w razie prowadzenia pojazdów i obsługiwania maszyn.</w:t>
      </w:r>
    </w:p>
    <w:p w14:paraId="0A584618" w14:textId="77777777" w:rsidR="00812D16" w:rsidRPr="00EB0DE1" w:rsidRDefault="00812D16" w:rsidP="009166E5">
      <w:pPr>
        <w:rPr>
          <w:noProof/>
          <w:szCs w:val="22"/>
        </w:rPr>
      </w:pPr>
    </w:p>
    <w:p w14:paraId="7785BEC3" w14:textId="77777777" w:rsidR="00812D16" w:rsidRPr="00EB0DE1" w:rsidRDefault="00855481" w:rsidP="009166E5">
      <w:pPr>
        <w:keepNext/>
        <w:ind w:left="567" w:hanging="567"/>
        <w:outlineLvl w:val="2"/>
        <w:rPr>
          <w:b/>
          <w:bCs/>
          <w:noProof/>
          <w:szCs w:val="22"/>
        </w:rPr>
      </w:pPr>
      <w:r w:rsidRPr="00EB0DE1">
        <w:rPr>
          <w:b/>
          <w:bCs/>
          <w:noProof/>
          <w:szCs w:val="22"/>
        </w:rPr>
        <w:t>4.8</w:t>
      </w:r>
      <w:r w:rsidRPr="00EB0DE1">
        <w:rPr>
          <w:b/>
          <w:bCs/>
          <w:noProof/>
          <w:szCs w:val="22"/>
        </w:rPr>
        <w:tab/>
      </w:r>
      <w:r w:rsidR="00D52E86" w:rsidRPr="00EB0DE1">
        <w:rPr>
          <w:b/>
          <w:bCs/>
          <w:noProof/>
          <w:szCs w:val="22"/>
        </w:rPr>
        <w:t>Działania niepożądane</w:t>
      </w:r>
    </w:p>
    <w:p w14:paraId="60F439F2" w14:textId="77777777" w:rsidR="006255A1" w:rsidRPr="00EB0DE1" w:rsidRDefault="006255A1" w:rsidP="009166E5">
      <w:pPr>
        <w:keepNext/>
        <w:tabs>
          <w:tab w:val="clear" w:pos="567"/>
        </w:tabs>
        <w:rPr>
          <w:noProof/>
          <w:szCs w:val="22"/>
        </w:rPr>
      </w:pPr>
    </w:p>
    <w:p w14:paraId="145FE38A" w14:textId="77777777" w:rsidR="006255A1" w:rsidRPr="00EB0DE1" w:rsidRDefault="007834FD" w:rsidP="009166E5">
      <w:pPr>
        <w:keepNext/>
        <w:tabs>
          <w:tab w:val="clear" w:pos="567"/>
        </w:tabs>
        <w:rPr>
          <w:noProof/>
          <w:szCs w:val="22"/>
          <w:u w:val="single"/>
        </w:rPr>
      </w:pPr>
      <w:r w:rsidRPr="00EB0DE1">
        <w:rPr>
          <w:noProof/>
          <w:szCs w:val="22"/>
          <w:u w:val="single"/>
        </w:rPr>
        <w:t>Podsumowanie profil</w:t>
      </w:r>
      <w:r w:rsidR="00D570A9" w:rsidRPr="00EB0DE1">
        <w:rPr>
          <w:noProof/>
          <w:szCs w:val="22"/>
          <w:u w:val="single"/>
        </w:rPr>
        <w:t>u</w:t>
      </w:r>
      <w:r w:rsidRPr="00EB0DE1">
        <w:rPr>
          <w:noProof/>
          <w:szCs w:val="22"/>
          <w:u w:val="single"/>
        </w:rPr>
        <w:t xml:space="preserve"> bezpieczeństwa</w:t>
      </w:r>
    </w:p>
    <w:p w14:paraId="3A0FDB0D" w14:textId="77777777" w:rsidR="00504F5B" w:rsidRDefault="00504F5B" w:rsidP="009166E5">
      <w:pPr>
        <w:keepNext/>
        <w:rPr>
          <w:noProof/>
        </w:rPr>
      </w:pPr>
    </w:p>
    <w:p w14:paraId="3DA8EAD1" w14:textId="01B24972" w:rsidR="00673C42" w:rsidRPr="00EB0DE1" w:rsidRDefault="0011511B" w:rsidP="009166E5">
      <w:pPr>
        <w:rPr>
          <w:noProof/>
        </w:rPr>
      </w:pPr>
      <w:r w:rsidRPr="00EB0DE1">
        <w:rPr>
          <w:noProof/>
        </w:rPr>
        <w:t xml:space="preserve">Najczęstszymi działaniami niepożądanymi </w:t>
      </w:r>
      <w:r w:rsidR="00302425" w:rsidRPr="00EB0DE1">
        <w:rPr>
          <w:noProof/>
        </w:rPr>
        <w:t xml:space="preserve">każdego stopnia </w:t>
      </w:r>
      <w:r w:rsidR="00673C42" w:rsidRPr="00EB0DE1">
        <w:rPr>
          <w:noProof/>
        </w:rPr>
        <w:t>(</w:t>
      </w:r>
      <w:r w:rsidR="00BE1D27" w:rsidRPr="00EB0DE1">
        <w:rPr>
          <w:noProof/>
        </w:rPr>
        <w:t xml:space="preserve">u </w:t>
      </w:r>
      <w:r w:rsidR="00E94A73" w:rsidRPr="00EB0DE1">
        <w:rPr>
          <w:noProof/>
        </w:rPr>
        <w:t>≥</w:t>
      </w:r>
      <w:r w:rsidR="00504F5B">
        <w:rPr>
          <w:noProof/>
        </w:rPr>
        <w:t xml:space="preserve"> </w:t>
      </w:r>
      <w:r w:rsidR="00673C42" w:rsidRPr="00EB0DE1">
        <w:rPr>
          <w:noProof/>
        </w:rPr>
        <w:t>20%</w:t>
      </w:r>
      <w:r w:rsidR="00BE1D27" w:rsidRPr="00EB0DE1">
        <w:rPr>
          <w:noProof/>
        </w:rPr>
        <w:t xml:space="preserve"> pacjentów</w:t>
      </w:r>
      <w:r w:rsidR="00673C42" w:rsidRPr="00EB0DE1">
        <w:rPr>
          <w:noProof/>
        </w:rPr>
        <w:t xml:space="preserve">) </w:t>
      </w:r>
      <w:r w:rsidRPr="00EB0DE1">
        <w:rPr>
          <w:noProof/>
        </w:rPr>
        <w:t xml:space="preserve">były: </w:t>
      </w:r>
      <w:r w:rsidR="00302425" w:rsidRPr="00EB0DE1">
        <w:rPr>
          <w:noProof/>
        </w:rPr>
        <w:t>IRR</w:t>
      </w:r>
      <w:r w:rsidR="00673C42" w:rsidRPr="00EB0DE1">
        <w:rPr>
          <w:noProof/>
        </w:rPr>
        <w:t xml:space="preserve">, </w:t>
      </w:r>
      <w:r w:rsidRPr="00EB0DE1">
        <w:rPr>
          <w:noProof/>
        </w:rPr>
        <w:t>zmęczenie,</w:t>
      </w:r>
      <w:r w:rsidRPr="00EB0DE1">
        <w:rPr>
          <w:bCs/>
          <w:iCs/>
          <w:noProof/>
        </w:rPr>
        <w:t xml:space="preserve"> nudności</w:t>
      </w:r>
      <w:r w:rsidR="00673C42" w:rsidRPr="00EB0DE1">
        <w:rPr>
          <w:bCs/>
          <w:iCs/>
          <w:noProof/>
        </w:rPr>
        <w:t xml:space="preserve">, </w:t>
      </w:r>
      <w:r w:rsidRPr="00EB0DE1">
        <w:rPr>
          <w:bCs/>
          <w:iCs/>
          <w:noProof/>
        </w:rPr>
        <w:t xml:space="preserve">biegunka, </w:t>
      </w:r>
      <w:r w:rsidR="00760940" w:rsidRPr="00EB0DE1">
        <w:rPr>
          <w:bCs/>
          <w:iCs/>
          <w:noProof/>
        </w:rPr>
        <w:t>zaparcia</w:t>
      </w:r>
      <w:r w:rsidRPr="00EB0DE1">
        <w:rPr>
          <w:bCs/>
          <w:iCs/>
          <w:noProof/>
        </w:rPr>
        <w:t>, gorączka,</w:t>
      </w:r>
      <w:r w:rsidR="00673C42" w:rsidRPr="00EB0DE1">
        <w:rPr>
          <w:bCs/>
          <w:iCs/>
          <w:noProof/>
        </w:rPr>
        <w:t xml:space="preserve"> </w:t>
      </w:r>
      <w:r w:rsidR="00760940" w:rsidRPr="00EB0DE1">
        <w:rPr>
          <w:bCs/>
          <w:iCs/>
          <w:noProof/>
        </w:rPr>
        <w:t xml:space="preserve">duszność, </w:t>
      </w:r>
      <w:r w:rsidRPr="00EB0DE1">
        <w:rPr>
          <w:bCs/>
          <w:iCs/>
          <w:noProof/>
        </w:rPr>
        <w:t>kaszel</w:t>
      </w:r>
      <w:r w:rsidR="00B71D02" w:rsidRPr="00EB0DE1">
        <w:rPr>
          <w:bCs/>
          <w:iCs/>
          <w:noProof/>
        </w:rPr>
        <w:t xml:space="preserve">, </w:t>
      </w:r>
      <w:r w:rsidR="00673C42" w:rsidRPr="00EB0DE1">
        <w:rPr>
          <w:bCs/>
          <w:iCs/>
          <w:noProof/>
        </w:rPr>
        <w:t>neutropenia, trombocytopenia</w:t>
      </w:r>
      <w:r w:rsidR="00E94A73" w:rsidRPr="00EB0DE1">
        <w:rPr>
          <w:bCs/>
          <w:iCs/>
          <w:noProof/>
        </w:rPr>
        <w:t xml:space="preserve">, niedokrwistość, </w:t>
      </w:r>
      <w:r w:rsidR="00760940" w:rsidRPr="00EB0DE1">
        <w:rPr>
          <w:bCs/>
          <w:iCs/>
          <w:noProof/>
        </w:rPr>
        <w:t>obrzęk</w:t>
      </w:r>
      <w:r w:rsidR="00B209FF" w:rsidRPr="00EB0DE1">
        <w:rPr>
          <w:bCs/>
          <w:iCs/>
          <w:noProof/>
        </w:rPr>
        <w:t>i</w:t>
      </w:r>
      <w:r w:rsidR="00760940" w:rsidRPr="00EB0DE1">
        <w:rPr>
          <w:bCs/>
          <w:iCs/>
          <w:noProof/>
        </w:rPr>
        <w:t xml:space="preserve"> obwodow</w:t>
      </w:r>
      <w:r w:rsidR="00B209FF" w:rsidRPr="00EB0DE1">
        <w:rPr>
          <w:bCs/>
          <w:iCs/>
          <w:noProof/>
        </w:rPr>
        <w:t>e</w:t>
      </w:r>
      <w:r w:rsidR="00760940" w:rsidRPr="00EB0DE1">
        <w:rPr>
          <w:bCs/>
          <w:iCs/>
          <w:noProof/>
        </w:rPr>
        <w:t xml:space="preserve">, </w:t>
      </w:r>
      <w:r w:rsidR="00CB2F2D" w:rsidRPr="00EB0DE1">
        <w:rPr>
          <w:bCs/>
          <w:iCs/>
          <w:noProof/>
        </w:rPr>
        <w:t xml:space="preserve">astenia, </w:t>
      </w:r>
      <w:r w:rsidR="00E94A73" w:rsidRPr="00EB0DE1">
        <w:rPr>
          <w:bCs/>
          <w:iCs/>
          <w:noProof/>
        </w:rPr>
        <w:t>neuropatia obwodowa</w:t>
      </w:r>
      <w:r w:rsidR="00AE2649">
        <w:rPr>
          <w:bCs/>
          <w:iCs/>
          <w:noProof/>
        </w:rPr>
        <w:t>,</w:t>
      </w:r>
      <w:r w:rsidR="00B71D02" w:rsidRPr="00EB0DE1">
        <w:rPr>
          <w:bCs/>
          <w:iCs/>
          <w:noProof/>
        </w:rPr>
        <w:t xml:space="preserve"> zakażenie górnych dróg oddechowych</w:t>
      </w:r>
      <w:r w:rsidR="00AE2649">
        <w:rPr>
          <w:bCs/>
          <w:iCs/>
          <w:noProof/>
        </w:rPr>
        <w:t>, ból mięśniowo-szkieletowy i COVID-19</w:t>
      </w:r>
      <w:r w:rsidR="00673C42" w:rsidRPr="00EB0DE1">
        <w:rPr>
          <w:noProof/>
        </w:rPr>
        <w:t xml:space="preserve">. </w:t>
      </w:r>
      <w:r w:rsidR="00B71D02" w:rsidRPr="00EB0DE1">
        <w:rPr>
          <w:noProof/>
        </w:rPr>
        <w:t>Ciężkimi działaniami niepożądanymi były:</w:t>
      </w:r>
      <w:r w:rsidR="00D368FD" w:rsidRPr="00EB0DE1">
        <w:rPr>
          <w:noProof/>
        </w:rPr>
        <w:t xml:space="preserve"> </w:t>
      </w:r>
      <w:r w:rsidR="00FF43C5" w:rsidRPr="00EB0DE1">
        <w:rPr>
          <w:noProof/>
        </w:rPr>
        <w:t>posocznica,</w:t>
      </w:r>
      <w:r w:rsidR="00FF43C5" w:rsidRPr="00EB0DE1">
        <w:rPr>
          <w:bCs/>
          <w:iCs/>
          <w:noProof/>
        </w:rPr>
        <w:t xml:space="preserve"> </w:t>
      </w:r>
      <w:r w:rsidR="00B71D02" w:rsidRPr="00EB0DE1">
        <w:rPr>
          <w:noProof/>
        </w:rPr>
        <w:t xml:space="preserve">zapalenie płuc, </w:t>
      </w:r>
      <w:r w:rsidR="00760940" w:rsidRPr="00EB0DE1">
        <w:rPr>
          <w:noProof/>
        </w:rPr>
        <w:t xml:space="preserve">zapalenie oskrzeli, </w:t>
      </w:r>
      <w:r w:rsidR="00B71D02" w:rsidRPr="00EB0DE1">
        <w:rPr>
          <w:bCs/>
          <w:iCs/>
          <w:noProof/>
        </w:rPr>
        <w:t xml:space="preserve">zakażenie górnych dróg oddechowych, </w:t>
      </w:r>
      <w:r w:rsidR="00E94A73" w:rsidRPr="00EB0DE1">
        <w:rPr>
          <w:bCs/>
          <w:iCs/>
          <w:noProof/>
        </w:rPr>
        <w:t xml:space="preserve">obrzęk płuc, </w:t>
      </w:r>
      <w:r w:rsidR="00B71D02" w:rsidRPr="00EB0DE1">
        <w:rPr>
          <w:bCs/>
          <w:iCs/>
          <w:noProof/>
        </w:rPr>
        <w:t>grypa</w:t>
      </w:r>
      <w:r w:rsidR="00673C42" w:rsidRPr="00EB0DE1">
        <w:rPr>
          <w:noProof/>
        </w:rPr>
        <w:t xml:space="preserve">, </w:t>
      </w:r>
      <w:r w:rsidR="00B71D02" w:rsidRPr="00EB0DE1">
        <w:rPr>
          <w:noProof/>
        </w:rPr>
        <w:t>gorączka</w:t>
      </w:r>
      <w:r w:rsidR="00673C42" w:rsidRPr="00EB0DE1">
        <w:rPr>
          <w:noProof/>
        </w:rPr>
        <w:t xml:space="preserve">, </w:t>
      </w:r>
      <w:r w:rsidR="00760940" w:rsidRPr="00EB0DE1">
        <w:rPr>
          <w:noProof/>
        </w:rPr>
        <w:t xml:space="preserve">odwodnienie, </w:t>
      </w:r>
      <w:r w:rsidR="00B71D02" w:rsidRPr="00EB0DE1">
        <w:rPr>
          <w:noProof/>
        </w:rPr>
        <w:t>biegunka i migotanie przedsionków</w:t>
      </w:r>
      <w:r w:rsidR="00673C42" w:rsidRPr="00EB0DE1">
        <w:rPr>
          <w:noProof/>
        </w:rPr>
        <w:t>.</w:t>
      </w:r>
    </w:p>
    <w:p w14:paraId="14452AEC" w14:textId="77777777" w:rsidR="00B01E2F" w:rsidRPr="00EB0DE1" w:rsidRDefault="00B01E2F" w:rsidP="009166E5">
      <w:pPr>
        <w:rPr>
          <w:bCs/>
          <w:iCs/>
          <w:noProof/>
        </w:rPr>
      </w:pPr>
    </w:p>
    <w:p w14:paraId="3C8C4ECA" w14:textId="77777777" w:rsidR="006255A1" w:rsidRPr="00EB0DE1" w:rsidRDefault="006255A1" w:rsidP="009166E5">
      <w:pPr>
        <w:keepNext/>
        <w:rPr>
          <w:noProof/>
          <w:u w:val="single"/>
        </w:rPr>
      </w:pPr>
      <w:r w:rsidRPr="00EB0DE1">
        <w:rPr>
          <w:noProof/>
          <w:u w:val="single"/>
        </w:rPr>
        <w:t>Tab</w:t>
      </w:r>
      <w:r w:rsidR="007834FD" w:rsidRPr="00EB0DE1">
        <w:rPr>
          <w:noProof/>
          <w:u w:val="single"/>
        </w:rPr>
        <w:t>elaryczne zestawienie działań niepożądanych</w:t>
      </w:r>
    </w:p>
    <w:p w14:paraId="6E3F9701" w14:textId="77777777" w:rsidR="00504F5B" w:rsidRDefault="00504F5B" w:rsidP="009166E5">
      <w:pPr>
        <w:keepNext/>
        <w:rPr>
          <w:noProof/>
        </w:rPr>
      </w:pPr>
    </w:p>
    <w:p w14:paraId="6DB777EB" w14:textId="31ED0E05" w:rsidR="006255A1" w:rsidRPr="00EB0DE1" w:rsidRDefault="006255A1" w:rsidP="009166E5">
      <w:pPr>
        <w:rPr>
          <w:noProof/>
        </w:rPr>
      </w:pPr>
      <w:r w:rsidRPr="00EB0DE1">
        <w:rPr>
          <w:noProof/>
        </w:rPr>
        <w:t>Tab</w:t>
      </w:r>
      <w:r w:rsidR="007834FD" w:rsidRPr="00EB0DE1">
        <w:rPr>
          <w:noProof/>
        </w:rPr>
        <w:t>ela</w:t>
      </w:r>
      <w:r w:rsidR="00DC51D7" w:rsidRPr="00EB0DE1">
        <w:rPr>
          <w:noProof/>
        </w:rPr>
        <w:t> </w:t>
      </w:r>
      <w:r w:rsidR="00CB2F2D" w:rsidRPr="00EB0DE1">
        <w:rPr>
          <w:noProof/>
        </w:rPr>
        <w:t>6</w:t>
      </w:r>
      <w:r w:rsidR="00E94A73" w:rsidRPr="00EB0DE1">
        <w:rPr>
          <w:noProof/>
        </w:rPr>
        <w:t xml:space="preserve"> </w:t>
      </w:r>
      <w:r w:rsidR="005E1528" w:rsidRPr="00EB0DE1">
        <w:rPr>
          <w:noProof/>
        </w:rPr>
        <w:t>przedstawia</w:t>
      </w:r>
      <w:r w:rsidR="00C66C8C" w:rsidRPr="00EB0DE1">
        <w:rPr>
          <w:noProof/>
        </w:rPr>
        <w:t xml:space="preserve"> </w:t>
      </w:r>
      <w:r w:rsidR="007834FD" w:rsidRPr="00EB0DE1">
        <w:rPr>
          <w:noProof/>
        </w:rPr>
        <w:t xml:space="preserve">działania niepożądane, które wystąpiły u pacjentów otrzymujących </w:t>
      </w:r>
      <w:r w:rsidR="00CC6D77" w:rsidRPr="00EB0DE1">
        <w:rPr>
          <w:noProof/>
        </w:rPr>
        <w:t>produkt lecznicz</w:t>
      </w:r>
      <w:r w:rsidR="007834FD" w:rsidRPr="00EB0DE1">
        <w:rPr>
          <w:noProof/>
        </w:rPr>
        <w:t>y</w:t>
      </w:r>
      <w:r w:rsidR="00CC6D77" w:rsidRPr="00EB0DE1">
        <w:rPr>
          <w:noProof/>
        </w:rPr>
        <w:t xml:space="preserve"> DARZALEX</w:t>
      </w:r>
      <w:r w:rsidRPr="00EB0DE1">
        <w:rPr>
          <w:noProof/>
        </w:rPr>
        <w:t>.</w:t>
      </w:r>
      <w:r w:rsidR="00752A37" w:rsidRPr="00EB0DE1">
        <w:rPr>
          <w:noProof/>
        </w:rPr>
        <w:t xml:space="preserve"> </w:t>
      </w:r>
      <w:r w:rsidR="003A4E58" w:rsidRPr="00EB0DE1">
        <w:rPr>
          <w:noProof/>
        </w:rPr>
        <w:t>Dane odzwierciedlają ekspozycję na produkt leczniczy DARZALEX (16 mg/kg</w:t>
      </w:r>
      <w:r w:rsidR="001F2C84" w:rsidRPr="00EB0DE1">
        <w:rPr>
          <w:noProof/>
        </w:rPr>
        <w:t> mc.</w:t>
      </w:r>
      <w:r w:rsidR="003A4E58" w:rsidRPr="00EB0DE1">
        <w:rPr>
          <w:noProof/>
        </w:rPr>
        <w:t xml:space="preserve">) u </w:t>
      </w:r>
      <w:r w:rsidR="00CB2F2D" w:rsidRPr="00EB0DE1">
        <w:rPr>
          <w:noProof/>
        </w:rPr>
        <w:t>2</w:t>
      </w:r>
      <w:r w:rsidR="002D709F" w:rsidRPr="00EB0DE1">
        <w:rPr>
          <w:noProof/>
        </w:rPr>
        <w:t> </w:t>
      </w:r>
      <w:r w:rsidR="00CB2F2D" w:rsidRPr="00EB0DE1">
        <w:rPr>
          <w:noProof/>
        </w:rPr>
        <w:t xml:space="preserve">066 </w:t>
      </w:r>
      <w:r w:rsidR="00760940" w:rsidRPr="00EB0DE1">
        <w:rPr>
          <w:noProof/>
        </w:rPr>
        <w:t xml:space="preserve">pacjentów ze szpiczakiem mnogim, w tym u </w:t>
      </w:r>
      <w:r w:rsidR="00CB2F2D" w:rsidRPr="00EB0DE1">
        <w:rPr>
          <w:noProof/>
        </w:rPr>
        <w:t>1</w:t>
      </w:r>
      <w:r w:rsidR="002D709F" w:rsidRPr="00EB0DE1">
        <w:rPr>
          <w:noProof/>
        </w:rPr>
        <w:t> </w:t>
      </w:r>
      <w:r w:rsidR="00CB2F2D" w:rsidRPr="00EB0DE1">
        <w:rPr>
          <w:noProof/>
        </w:rPr>
        <w:t>910 </w:t>
      </w:r>
      <w:r w:rsidR="00760940" w:rsidRPr="00EB0DE1">
        <w:rPr>
          <w:noProof/>
        </w:rPr>
        <w:t>pacjentów, którzy otrzymywali produkt leczniczy DARZALEX w skojarzeniu ze schemat</w:t>
      </w:r>
      <w:r w:rsidR="00B209FF" w:rsidRPr="00EB0DE1">
        <w:rPr>
          <w:noProof/>
        </w:rPr>
        <w:t xml:space="preserve">ami </w:t>
      </w:r>
      <w:r w:rsidR="00760940" w:rsidRPr="00EB0DE1">
        <w:rPr>
          <w:noProof/>
        </w:rPr>
        <w:t>podstawowym</w:t>
      </w:r>
      <w:r w:rsidR="00B209FF" w:rsidRPr="00EB0DE1">
        <w:rPr>
          <w:noProof/>
        </w:rPr>
        <w:t>i</w:t>
      </w:r>
      <w:r w:rsidR="00760940" w:rsidRPr="00EB0DE1">
        <w:rPr>
          <w:noProof/>
        </w:rPr>
        <w:t xml:space="preserve"> i 156 pacjentów, którzy otrzymywali produkt leczniczy DARZALEX w monoterapii.</w:t>
      </w:r>
      <w:r w:rsidR="003A4E58" w:rsidRPr="00EB0DE1">
        <w:rPr>
          <w:noProof/>
        </w:rPr>
        <w:t xml:space="preserve"> </w:t>
      </w:r>
      <w:r w:rsidR="00F9308D" w:rsidRPr="00EB0DE1">
        <w:rPr>
          <w:noProof/>
        </w:rPr>
        <w:t>Uwzględniono</w:t>
      </w:r>
      <w:r w:rsidR="003A4E58" w:rsidRPr="00EB0DE1">
        <w:rPr>
          <w:noProof/>
        </w:rPr>
        <w:t xml:space="preserve"> także działania niepożądane stwierdzone po wprowadzeniu produktu do obrotu.</w:t>
      </w:r>
    </w:p>
    <w:p w14:paraId="328058B9" w14:textId="77777777" w:rsidR="00CB2F2D" w:rsidRPr="00EB0DE1" w:rsidRDefault="00CB2F2D" w:rsidP="009166E5">
      <w:pPr>
        <w:rPr>
          <w:noProof/>
        </w:rPr>
      </w:pPr>
    </w:p>
    <w:p w14:paraId="00D88FD8" w14:textId="77777777" w:rsidR="00CB2F2D" w:rsidRPr="00EB0DE1" w:rsidRDefault="0009037D" w:rsidP="009166E5">
      <w:pPr>
        <w:rPr>
          <w:noProof/>
        </w:rPr>
      </w:pPr>
      <w:r w:rsidRPr="00EB0DE1">
        <w:rPr>
          <w:noProof/>
        </w:rPr>
        <w:t xml:space="preserve">W badaniu MMY3006 liczba komórek CD34+ była </w:t>
      </w:r>
      <w:r w:rsidR="00F75DD4" w:rsidRPr="00EB0DE1">
        <w:rPr>
          <w:noProof/>
        </w:rPr>
        <w:t>mniejsza</w:t>
      </w:r>
      <w:r w:rsidRPr="00EB0DE1">
        <w:rPr>
          <w:noProof/>
        </w:rPr>
        <w:t xml:space="preserve"> w ramieniu D-VTd w porównaniu z ramieniem VTd (mediana: D-VTd: 6,3 x 10</w:t>
      </w:r>
      <w:r w:rsidRPr="00EB0DE1">
        <w:rPr>
          <w:noProof/>
          <w:vertAlign w:val="superscript"/>
        </w:rPr>
        <w:t>6</w:t>
      </w:r>
      <w:r w:rsidRPr="00EB0DE1">
        <w:rPr>
          <w:noProof/>
        </w:rPr>
        <w:t>/kg; VTd 8,9 x 10</w:t>
      </w:r>
      <w:r w:rsidRPr="00EB0DE1">
        <w:rPr>
          <w:noProof/>
          <w:vertAlign w:val="superscript"/>
        </w:rPr>
        <w:t>6</w:t>
      </w:r>
      <w:r w:rsidRPr="00EB0DE1">
        <w:rPr>
          <w:noProof/>
        </w:rPr>
        <w:t xml:space="preserve">/kg) i wśród osób, które zakończyły </w:t>
      </w:r>
      <w:r w:rsidR="00F75DD4" w:rsidRPr="00EB0DE1">
        <w:rPr>
          <w:noProof/>
        </w:rPr>
        <w:t xml:space="preserve">etap </w:t>
      </w:r>
      <w:r w:rsidRPr="00EB0DE1">
        <w:rPr>
          <w:noProof/>
        </w:rPr>
        <w:t>mobilizacj</w:t>
      </w:r>
      <w:r w:rsidR="00F75DD4" w:rsidRPr="00EB0DE1">
        <w:rPr>
          <w:noProof/>
        </w:rPr>
        <w:t>i</w:t>
      </w:r>
      <w:r w:rsidRPr="00EB0DE1">
        <w:rPr>
          <w:noProof/>
        </w:rPr>
        <w:t xml:space="preserve">, więcej pacjentów w grupie D-VTd otrzymywało pleriksafor w porównaniu do pacjentów w ramieniu VTd (D-VTd: 21,7%; VTd: 7,9%). Wskaźniki wszczepienia i rekonstytucji </w:t>
      </w:r>
      <w:r w:rsidRPr="00EB0DE1">
        <w:rPr>
          <w:noProof/>
        </w:rPr>
        <w:lastRenderedPageBreak/>
        <w:t xml:space="preserve">układu krwiotwórczego były podobne wśród </w:t>
      </w:r>
      <w:r w:rsidR="00F75DD4" w:rsidRPr="00EB0DE1">
        <w:rPr>
          <w:noProof/>
        </w:rPr>
        <w:t xml:space="preserve">osób z </w:t>
      </w:r>
      <w:r w:rsidRPr="00EB0DE1">
        <w:rPr>
          <w:noProof/>
        </w:rPr>
        <w:t>przeszczepi</w:t>
      </w:r>
      <w:r w:rsidR="00F75DD4" w:rsidRPr="00EB0DE1">
        <w:rPr>
          <w:noProof/>
        </w:rPr>
        <w:t>eniem</w:t>
      </w:r>
      <w:r w:rsidRPr="00EB0DE1">
        <w:rPr>
          <w:noProof/>
        </w:rPr>
        <w:t xml:space="preserve"> w ramionach D-VTd i VTd (D-VTd: 99,8%; VTd: 99,6%; </w:t>
      </w:r>
      <w:r w:rsidR="00F75DD4" w:rsidRPr="00EB0DE1">
        <w:rPr>
          <w:noProof/>
        </w:rPr>
        <w:t>oceniane za pomocą powrotu do norm</w:t>
      </w:r>
      <w:r w:rsidRPr="00EB0DE1">
        <w:rPr>
          <w:noProof/>
        </w:rPr>
        <w:t xml:space="preserve"> </w:t>
      </w:r>
      <w:r w:rsidR="00F75DD4" w:rsidRPr="00EB0DE1">
        <w:rPr>
          <w:noProof/>
        </w:rPr>
        <w:t xml:space="preserve">liczby </w:t>
      </w:r>
      <w:r w:rsidRPr="00EB0DE1">
        <w:rPr>
          <w:noProof/>
        </w:rPr>
        <w:t>granulocytów obojętnochłonnych</w:t>
      </w:r>
      <w:r w:rsidR="00D14C48" w:rsidRPr="00EB0DE1">
        <w:rPr>
          <w:noProof/>
        </w:rPr>
        <w:t xml:space="preserve"> </w:t>
      </w:r>
      <w:r w:rsidRPr="00EB0DE1">
        <w:rPr>
          <w:noProof/>
        </w:rPr>
        <w:t>&gt;0,5 x 10</w:t>
      </w:r>
      <w:r w:rsidR="00F75DD4" w:rsidRPr="00EB0DE1">
        <w:rPr>
          <w:noProof/>
          <w:vertAlign w:val="superscript"/>
        </w:rPr>
        <w:t>9</w:t>
      </w:r>
      <w:r w:rsidRPr="00EB0DE1">
        <w:rPr>
          <w:noProof/>
        </w:rPr>
        <w:t>/l, leukocytów</w:t>
      </w:r>
      <w:r w:rsidR="00D14C48" w:rsidRPr="00EB0DE1">
        <w:rPr>
          <w:noProof/>
        </w:rPr>
        <w:t xml:space="preserve"> </w:t>
      </w:r>
      <w:r w:rsidRPr="00EB0DE1">
        <w:rPr>
          <w:noProof/>
        </w:rPr>
        <w:t>&gt;1,0 x 10</w:t>
      </w:r>
      <w:r w:rsidRPr="00EB0DE1">
        <w:rPr>
          <w:noProof/>
          <w:vertAlign w:val="superscript"/>
        </w:rPr>
        <w:t>9</w:t>
      </w:r>
      <w:r w:rsidRPr="00EB0DE1">
        <w:rPr>
          <w:noProof/>
        </w:rPr>
        <w:t>/</w:t>
      </w:r>
      <w:r w:rsidR="00F75DD4" w:rsidRPr="00EB0DE1">
        <w:rPr>
          <w:noProof/>
        </w:rPr>
        <w:t>l</w:t>
      </w:r>
      <w:r w:rsidRPr="00EB0DE1">
        <w:rPr>
          <w:noProof/>
        </w:rPr>
        <w:t xml:space="preserve"> i płyt</w:t>
      </w:r>
      <w:r w:rsidR="00F75DD4" w:rsidRPr="00EB0DE1">
        <w:rPr>
          <w:noProof/>
        </w:rPr>
        <w:t>e</w:t>
      </w:r>
      <w:r w:rsidRPr="00EB0DE1">
        <w:rPr>
          <w:noProof/>
        </w:rPr>
        <w:t>k krwi</w:t>
      </w:r>
      <w:r w:rsidR="00D14C48" w:rsidRPr="00EB0DE1">
        <w:rPr>
          <w:noProof/>
        </w:rPr>
        <w:t xml:space="preserve"> </w:t>
      </w:r>
      <w:r w:rsidRPr="00EB0DE1">
        <w:rPr>
          <w:noProof/>
        </w:rPr>
        <w:t>&gt;50 x 10</w:t>
      </w:r>
      <w:r w:rsidRPr="00EB0DE1">
        <w:rPr>
          <w:noProof/>
          <w:vertAlign w:val="superscript"/>
        </w:rPr>
        <w:t>9</w:t>
      </w:r>
      <w:r w:rsidRPr="00EB0DE1">
        <w:rPr>
          <w:noProof/>
        </w:rPr>
        <w:t>/</w:t>
      </w:r>
      <w:r w:rsidR="00F75DD4" w:rsidRPr="00EB0DE1">
        <w:rPr>
          <w:noProof/>
        </w:rPr>
        <w:t>l</w:t>
      </w:r>
      <w:r w:rsidRPr="00EB0DE1">
        <w:rPr>
          <w:noProof/>
        </w:rPr>
        <w:t xml:space="preserve"> bez transfuzji).</w:t>
      </w:r>
    </w:p>
    <w:p w14:paraId="0F1314C2" w14:textId="77777777" w:rsidR="00CB2F2D" w:rsidRPr="00EB0DE1" w:rsidRDefault="00CB2F2D" w:rsidP="009166E5">
      <w:pPr>
        <w:rPr>
          <w:noProof/>
        </w:rPr>
      </w:pPr>
    </w:p>
    <w:p w14:paraId="6A100E4C" w14:textId="611AA901" w:rsidR="00A43CB0" w:rsidRPr="00EB0DE1" w:rsidRDefault="004A12FB" w:rsidP="009166E5">
      <w:pPr>
        <w:rPr>
          <w:noProof/>
        </w:rPr>
      </w:pPr>
      <w:r w:rsidRPr="00EB0DE1">
        <w:rPr>
          <w:noProof/>
        </w:rPr>
        <w:t xml:space="preserve">Kategorie częstości </w:t>
      </w:r>
      <w:r w:rsidR="00F62C34" w:rsidRPr="00EB0DE1">
        <w:rPr>
          <w:noProof/>
        </w:rPr>
        <w:t xml:space="preserve">występowania działań niepożądanych </w:t>
      </w:r>
      <w:r w:rsidRPr="00EB0DE1">
        <w:rPr>
          <w:noProof/>
        </w:rPr>
        <w:t>definiowano następująco: bardzo często</w:t>
      </w:r>
      <w:r w:rsidR="006255A1" w:rsidRPr="00EB0DE1">
        <w:rPr>
          <w:noProof/>
        </w:rPr>
        <w:t xml:space="preserve"> (≥</w:t>
      </w:r>
      <w:r w:rsidR="00A43CB0" w:rsidRPr="00EB0DE1">
        <w:rPr>
          <w:noProof/>
        </w:rPr>
        <w:t xml:space="preserve">1/10), </w:t>
      </w:r>
      <w:r w:rsidRPr="00EB0DE1">
        <w:rPr>
          <w:noProof/>
        </w:rPr>
        <w:t xml:space="preserve">często </w:t>
      </w:r>
      <w:r w:rsidR="00A43CB0" w:rsidRPr="00EB0DE1">
        <w:rPr>
          <w:noProof/>
        </w:rPr>
        <w:t>(≥</w:t>
      </w:r>
      <w:r w:rsidR="006255A1" w:rsidRPr="00EB0DE1">
        <w:rPr>
          <w:noProof/>
        </w:rPr>
        <w:t xml:space="preserve">1/100 </w:t>
      </w:r>
      <w:r w:rsidRPr="00EB0DE1">
        <w:rPr>
          <w:noProof/>
        </w:rPr>
        <w:t>d</w:t>
      </w:r>
      <w:r w:rsidR="006255A1" w:rsidRPr="00EB0DE1">
        <w:rPr>
          <w:noProof/>
        </w:rPr>
        <w:t xml:space="preserve">o &lt;1/10), </w:t>
      </w:r>
      <w:r w:rsidRPr="00EB0DE1">
        <w:rPr>
          <w:noProof/>
        </w:rPr>
        <w:t>niezbyt często</w:t>
      </w:r>
      <w:r w:rsidR="006255A1" w:rsidRPr="00EB0DE1">
        <w:rPr>
          <w:noProof/>
        </w:rPr>
        <w:t xml:space="preserve"> (≥1/1</w:t>
      </w:r>
      <w:r w:rsidR="00E425F1" w:rsidRPr="00EB0DE1">
        <w:rPr>
          <w:noProof/>
        </w:rPr>
        <w:t> </w:t>
      </w:r>
      <w:r w:rsidR="006255A1" w:rsidRPr="00EB0DE1">
        <w:rPr>
          <w:noProof/>
        </w:rPr>
        <w:t xml:space="preserve">000 </w:t>
      </w:r>
      <w:r w:rsidRPr="00EB0DE1">
        <w:rPr>
          <w:noProof/>
        </w:rPr>
        <w:t>d</w:t>
      </w:r>
      <w:r w:rsidR="006255A1" w:rsidRPr="00EB0DE1">
        <w:rPr>
          <w:noProof/>
        </w:rPr>
        <w:t>o &lt;1/100), r</w:t>
      </w:r>
      <w:r w:rsidRPr="00EB0DE1">
        <w:rPr>
          <w:noProof/>
        </w:rPr>
        <w:t>zadko</w:t>
      </w:r>
      <w:r w:rsidR="006255A1" w:rsidRPr="00EB0DE1">
        <w:rPr>
          <w:noProof/>
        </w:rPr>
        <w:t xml:space="preserve"> (≥1/10</w:t>
      </w:r>
      <w:r w:rsidR="002D709F" w:rsidRPr="00EB0DE1">
        <w:rPr>
          <w:noProof/>
        </w:rPr>
        <w:t> </w:t>
      </w:r>
      <w:r w:rsidR="006255A1" w:rsidRPr="00EB0DE1">
        <w:rPr>
          <w:noProof/>
        </w:rPr>
        <w:t xml:space="preserve">000 </w:t>
      </w:r>
      <w:r w:rsidRPr="00EB0DE1">
        <w:rPr>
          <w:noProof/>
        </w:rPr>
        <w:t>d</w:t>
      </w:r>
      <w:r w:rsidR="006255A1" w:rsidRPr="00EB0DE1">
        <w:rPr>
          <w:noProof/>
        </w:rPr>
        <w:t>o &lt;</w:t>
      </w:r>
      <w:r w:rsidR="00A43CB0" w:rsidRPr="00EB0DE1">
        <w:rPr>
          <w:noProof/>
        </w:rPr>
        <w:t>1/1</w:t>
      </w:r>
      <w:r w:rsidR="00E425F1" w:rsidRPr="00EB0DE1">
        <w:rPr>
          <w:noProof/>
        </w:rPr>
        <w:t> </w:t>
      </w:r>
      <w:r w:rsidR="00A43CB0" w:rsidRPr="00EB0DE1">
        <w:rPr>
          <w:noProof/>
        </w:rPr>
        <w:t xml:space="preserve">000) </w:t>
      </w:r>
      <w:r w:rsidRPr="00EB0DE1">
        <w:rPr>
          <w:noProof/>
        </w:rPr>
        <w:t>i bardzo rzadko</w:t>
      </w:r>
      <w:r w:rsidR="00A43CB0" w:rsidRPr="00EB0DE1">
        <w:rPr>
          <w:noProof/>
        </w:rPr>
        <w:t xml:space="preserve"> (&lt;</w:t>
      </w:r>
      <w:r w:rsidR="006255A1" w:rsidRPr="00EB0DE1">
        <w:rPr>
          <w:noProof/>
        </w:rPr>
        <w:t>1/10</w:t>
      </w:r>
      <w:r w:rsidR="002D709F" w:rsidRPr="00EB0DE1">
        <w:rPr>
          <w:noProof/>
        </w:rPr>
        <w:t> </w:t>
      </w:r>
      <w:r w:rsidR="006255A1" w:rsidRPr="00EB0DE1">
        <w:rPr>
          <w:noProof/>
        </w:rPr>
        <w:t>000).</w:t>
      </w:r>
      <w:r w:rsidR="003D63EF" w:rsidRPr="00EB0DE1">
        <w:rPr>
          <w:noProof/>
          <w:szCs w:val="22"/>
        </w:rPr>
        <w:t xml:space="preserve"> </w:t>
      </w:r>
      <w:r w:rsidRPr="00EB0DE1">
        <w:rPr>
          <w:noProof/>
          <w:szCs w:val="22"/>
        </w:rPr>
        <w:t>Działania niepożądane w każdej kategorii częstości uporządkowano zgodnie z</w:t>
      </w:r>
      <w:r w:rsidR="00D570A9" w:rsidRPr="00EB0DE1">
        <w:rPr>
          <w:noProof/>
          <w:szCs w:val="22"/>
        </w:rPr>
        <w:t>e</w:t>
      </w:r>
      <w:r w:rsidRPr="00EB0DE1">
        <w:rPr>
          <w:noProof/>
          <w:szCs w:val="22"/>
        </w:rPr>
        <w:t xml:space="preserve"> </w:t>
      </w:r>
      <w:r w:rsidR="008433AB" w:rsidRPr="00EB0DE1">
        <w:rPr>
          <w:noProof/>
          <w:szCs w:val="22"/>
        </w:rPr>
        <w:t>zmniejszającym się stopniem ciężkości</w:t>
      </w:r>
      <w:r w:rsidR="003F68C2" w:rsidRPr="00EB0DE1">
        <w:rPr>
          <w:noProof/>
        </w:rPr>
        <w:t>.</w:t>
      </w:r>
    </w:p>
    <w:p w14:paraId="05016B51" w14:textId="77777777" w:rsidR="00673C42" w:rsidRPr="00EB0DE1" w:rsidRDefault="00673C42" w:rsidP="009166E5">
      <w:pPr>
        <w:rPr>
          <w:noProof/>
        </w:rPr>
      </w:pPr>
    </w:p>
    <w:tbl>
      <w:tblPr>
        <w:tblW w:w="5001" w:type="pct"/>
        <w:tblBorders>
          <w:top w:val="single" w:sz="4" w:space="0" w:color="auto"/>
          <w:left w:val="single" w:sz="4" w:space="0" w:color="auto"/>
          <w:bottom w:val="single" w:sz="4" w:space="0" w:color="auto"/>
          <w:right w:val="single" w:sz="4" w:space="0" w:color="auto"/>
          <w:insideH w:val="single" w:sz="4" w:space="0" w:color="auto"/>
        </w:tblBorders>
        <w:tblLayout w:type="fixed"/>
        <w:tblCellMar>
          <w:left w:w="60" w:type="dxa"/>
          <w:right w:w="60" w:type="dxa"/>
        </w:tblCellMar>
        <w:tblLook w:val="0000" w:firstRow="0" w:lastRow="0" w:firstColumn="0" w:lastColumn="0" w:noHBand="0" w:noVBand="0"/>
        <w:tblPrChange w:id="21" w:author="PL LOC AGD" w:date="2025-09-16T11:24:00Z">
          <w:tblPr>
            <w:tblW w:w="5001" w:type="pct"/>
            <w:tblBorders>
              <w:top w:val="single" w:sz="4" w:space="0" w:color="auto"/>
              <w:left w:val="single" w:sz="4" w:space="0" w:color="auto"/>
              <w:bottom w:val="single" w:sz="4" w:space="0" w:color="auto"/>
              <w:right w:val="single" w:sz="4" w:space="0" w:color="auto"/>
              <w:insideH w:val="single" w:sz="4" w:space="0" w:color="auto"/>
            </w:tblBorders>
            <w:tblLayout w:type="fixed"/>
            <w:tblCellMar>
              <w:left w:w="60" w:type="dxa"/>
              <w:right w:w="60" w:type="dxa"/>
            </w:tblCellMar>
            <w:tblLook w:val="0000" w:firstRow="0" w:lastRow="0" w:firstColumn="0" w:lastColumn="0" w:noHBand="0" w:noVBand="0"/>
          </w:tblPr>
        </w:tblPrChange>
      </w:tblPr>
      <w:tblGrid>
        <w:gridCol w:w="2675"/>
        <w:gridCol w:w="2567"/>
        <w:gridCol w:w="1482"/>
        <w:gridCol w:w="1080"/>
        <w:gridCol w:w="1269"/>
        <w:tblGridChange w:id="22">
          <w:tblGrid>
            <w:gridCol w:w="60"/>
            <w:gridCol w:w="2615"/>
            <w:gridCol w:w="2567"/>
            <w:gridCol w:w="1482"/>
            <w:gridCol w:w="1080"/>
            <w:gridCol w:w="1269"/>
            <w:gridCol w:w="50"/>
          </w:tblGrid>
        </w:tblGridChange>
      </w:tblGrid>
      <w:tr w:rsidR="00673C42" w:rsidRPr="00EB0DE1" w14:paraId="72E14768" w14:textId="77777777" w:rsidTr="00FC71BD">
        <w:trPr>
          <w:cantSplit/>
          <w:trPrChange w:id="23" w:author="PL LOC AGD" w:date="2025-09-16T11:24:00Z">
            <w:trPr>
              <w:gridBefore w:val="1"/>
              <w:cantSplit/>
            </w:trPr>
          </w:trPrChange>
        </w:trPr>
        <w:tc>
          <w:tcPr>
            <w:tcW w:w="9073" w:type="dxa"/>
            <w:gridSpan w:val="5"/>
            <w:tcBorders>
              <w:top w:val="nil"/>
              <w:left w:val="nil"/>
              <w:right w:val="nil"/>
            </w:tcBorders>
            <w:tcPrChange w:id="24" w:author="PL LOC AGD" w:date="2025-09-16T11:24:00Z">
              <w:tcPr>
                <w:tcW w:w="9073" w:type="dxa"/>
                <w:gridSpan w:val="6"/>
                <w:tcBorders>
                  <w:top w:val="single" w:sz="4" w:space="0" w:color="auto"/>
                  <w:left w:val="single" w:sz="4" w:space="0" w:color="auto"/>
                  <w:right w:val="single" w:sz="4" w:space="0" w:color="auto"/>
                </w:tcBorders>
              </w:tcPr>
            </w:tcPrChange>
          </w:tcPr>
          <w:p w14:paraId="227EBB39" w14:textId="77777777" w:rsidR="00673C42" w:rsidRPr="00EB0DE1" w:rsidRDefault="00673C42" w:rsidP="009166E5">
            <w:pPr>
              <w:keepNext/>
              <w:ind w:left="1134" w:hanging="1134"/>
              <w:rPr>
                <w:b/>
                <w:noProof/>
              </w:rPr>
            </w:pPr>
            <w:r w:rsidRPr="00EB0DE1">
              <w:rPr>
                <w:b/>
                <w:noProof/>
              </w:rPr>
              <w:t>Tabela </w:t>
            </w:r>
            <w:r w:rsidR="00CB2F2D" w:rsidRPr="00EB0DE1">
              <w:rPr>
                <w:b/>
                <w:noProof/>
              </w:rPr>
              <w:t>6</w:t>
            </w:r>
            <w:r w:rsidRPr="00EB0DE1">
              <w:rPr>
                <w:b/>
                <w:noProof/>
              </w:rPr>
              <w:t>:</w:t>
            </w:r>
            <w:r w:rsidRPr="00EB0DE1">
              <w:rPr>
                <w:b/>
                <w:noProof/>
              </w:rPr>
              <w:tab/>
              <w:t>Działania niepożądane u pacjentów ze szpiczakiem mnogim</w:t>
            </w:r>
            <w:r w:rsidR="00F3335E" w:rsidRPr="00EB0DE1">
              <w:rPr>
                <w:b/>
                <w:noProof/>
              </w:rPr>
              <w:t>,</w:t>
            </w:r>
            <w:r w:rsidRPr="00EB0DE1">
              <w:rPr>
                <w:b/>
                <w:noProof/>
              </w:rPr>
              <w:t xml:space="preserve"> leczonych produktem leczniczym DARZALEX 16 mg/kg</w:t>
            </w:r>
            <w:r w:rsidR="001F2C84" w:rsidRPr="00EB0DE1">
              <w:rPr>
                <w:b/>
                <w:noProof/>
              </w:rPr>
              <w:t xml:space="preserve"> mc.</w:t>
            </w:r>
          </w:p>
        </w:tc>
      </w:tr>
      <w:tr w:rsidR="00673C42" w:rsidRPr="00EB0DE1" w14:paraId="35C2C6D9" w14:textId="77777777" w:rsidTr="00C96E50">
        <w:trPr>
          <w:cantSplit/>
        </w:trPr>
        <w:tc>
          <w:tcPr>
            <w:tcW w:w="2675" w:type="dxa"/>
            <w:vMerge w:val="restart"/>
            <w:tcBorders>
              <w:right w:val="single" w:sz="4" w:space="0" w:color="auto"/>
            </w:tcBorders>
          </w:tcPr>
          <w:p w14:paraId="477D487B" w14:textId="77777777" w:rsidR="00673C42" w:rsidRPr="00EB0DE1" w:rsidRDefault="00673C42" w:rsidP="009166E5">
            <w:pPr>
              <w:keepNext/>
              <w:adjustRightInd w:val="0"/>
              <w:jc w:val="center"/>
              <w:rPr>
                <w:b/>
                <w:noProof/>
                <w:szCs w:val="22"/>
              </w:rPr>
            </w:pPr>
            <w:r w:rsidRPr="00EB0DE1">
              <w:rPr>
                <w:b/>
                <w:noProof/>
              </w:rPr>
              <w:t>Klasyfikacja układów i narządów</w:t>
            </w:r>
          </w:p>
        </w:tc>
        <w:tc>
          <w:tcPr>
            <w:tcW w:w="2567" w:type="dxa"/>
            <w:vMerge w:val="restart"/>
            <w:tcBorders>
              <w:left w:val="single" w:sz="4" w:space="0" w:color="auto"/>
              <w:right w:val="single" w:sz="4" w:space="0" w:color="auto"/>
            </w:tcBorders>
          </w:tcPr>
          <w:p w14:paraId="2C527F83" w14:textId="77777777" w:rsidR="00673C42" w:rsidRPr="00EB0DE1" w:rsidRDefault="00673C42" w:rsidP="009166E5">
            <w:pPr>
              <w:keepNext/>
              <w:adjustRightInd w:val="0"/>
              <w:jc w:val="center"/>
              <w:rPr>
                <w:b/>
                <w:noProof/>
                <w:szCs w:val="22"/>
              </w:rPr>
            </w:pPr>
            <w:r w:rsidRPr="00EB0DE1">
              <w:rPr>
                <w:b/>
                <w:noProof/>
              </w:rPr>
              <w:t>Działanie niepożądane</w:t>
            </w:r>
          </w:p>
        </w:tc>
        <w:tc>
          <w:tcPr>
            <w:tcW w:w="1482" w:type="dxa"/>
            <w:vMerge w:val="restart"/>
            <w:tcBorders>
              <w:left w:val="single" w:sz="4" w:space="0" w:color="auto"/>
              <w:right w:val="single" w:sz="4" w:space="0" w:color="auto"/>
            </w:tcBorders>
          </w:tcPr>
          <w:p w14:paraId="73F27C7C" w14:textId="77777777" w:rsidR="00673C42" w:rsidRPr="00EB0DE1" w:rsidRDefault="00673C42" w:rsidP="009166E5">
            <w:pPr>
              <w:keepNext/>
              <w:adjustRightInd w:val="0"/>
              <w:jc w:val="center"/>
              <w:rPr>
                <w:b/>
                <w:noProof/>
              </w:rPr>
            </w:pPr>
            <w:r w:rsidRPr="00EB0DE1">
              <w:rPr>
                <w:b/>
                <w:noProof/>
              </w:rPr>
              <w:t>Kategoria częstości</w:t>
            </w:r>
          </w:p>
        </w:tc>
        <w:tc>
          <w:tcPr>
            <w:tcW w:w="2349" w:type="dxa"/>
            <w:gridSpan w:val="2"/>
            <w:tcBorders>
              <w:left w:val="single" w:sz="4" w:space="0" w:color="auto"/>
            </w:tcBorders>
          </w:tcPr>
          <w:p w14:paraId="389E8E38" w14:textId="77777777" w:rsidR="00673C42" w:rsidRPr="00EB0DE1" w:rsidRDefault="00673C42" w:rsidP="009166E5">
            <w:pPr>
              <w:keepNext/>
              <w:adjustRightInd w:val="0"/>
              <w:jc w:val="center"/>
              <w:rPr>
                <w:b/>
                <w:noProof/>
                <w:szCs w:val="22"/>
              </w:rPr>
            </w:pPr>
            <w:r w:rsidRPr="00EB0DE1">
              <w:rPr>
                <w:b/>
                <w:noProof/>
              </w:rPr>
              <w:t>Częstość (%)</w:t>
            </w:r>
          </w:p>
        </w:tc>
      </w:tr>
      <w:tr w:rsidR="00673C42" w:rsidRPr="00EB0DE1" w14:paraId="30CA2920" w14:textId="77777777" w:rsidTr="00C96E50">
        <w:trPr>
          <w:cantSplit/>
        </w:trPr>
        <w:tc>
          <w:tcPr>
            <w:tcW w:w="2675" w:type="dxa"/>
            <w:vMerge/>
            <w:tcBorders>
              <w:right w:val="single" w:sz="4" w:space="0" w:color="auto"/>
            </w:tcBorders>
          </w:tcPr>
          <w:p w14:paraId="0C5337C5" w14:textId="77777777" w:rsidR="00673C42" w:rsidRPr="00EB0DE1" w:rsidRDefault="00673C42" w:rsidP="009166E5">
            <w:pPr>
              <w:keepNext/>
              <w:adjustRightInd w:val="0"/>
              <w:rPr>
                <w:b/>
                <w:noProof/>
              </w:rPr>
            </w:pPr>
          </w:p>
        </w:tc>
        <w:tc>
          <w:tcPr>
            <w:tcW w:w="2567" w:type="dxa"/>
            <w:vMerge/>
            <w:tcBorders>
              <w:left w:val="single" w:sz="4" w:space="0" w:color="auto"/>
              <w:right w:val="single" w:sz="4" w:space="0" w:color="auto"/>
            </w:tcBorders>
          </w:tcPr>
          <w:p w14:paraId="6F8F383C" w14:textId="77777777" w:rsidR="00673C42" w:rsidRPr="00EB0DE1" w:rsidRDefault="00673C42" w:rsidP="009166E5">
            <w:pPr>
              <w:keepNext/>
              <w:adjustRightInd w:val="0"/>
              <w:rPr>
                <w:b/>
                <w:noProof/>
              </w:rPr>
            </w:pPr>
          </w:p>
        </w:tc>
        <w:tc>
          <w:tcPr>
            <w:tcW w:w="1482" w:type="dxa"/>
            <w:vMerge/>
            <w:tcBorders>
              <w:left w:val="single" w:sz="4" w:space="0" w:color="auto"/>
              <w:right w:val="single" w:sz="4" w:space="0" w:color="auto"/>
            </w:tcBorders>
          </w:tcPr>
          <w:p w14:paraId="646D546C" w14:textId="77777777" w:rsidR="00673C42" w:rsidRPr="00EB0DE1" w:rsidRDefault="00673C42" w:rsidP="009166E5">
            <w:pPr>
              <w:keepNext/>
              <w:adjustRightInd w:val="0"/>
              <w:rPr>
                <w:b/>
                <w:noProof/>
              </w:rPr>
            </w:pPr>
          </w:p>
        </w:tc>
        <w:tc>
          <w:tcPr>
            <w:tcW w:w="1080" w:type="dxa"/>
            <w:tcBorders>
              <w:left w:val="single" w:sz="4" w:space="0" w:color="auto"/>
              <w:right w:val="single" w:sz="4" w:space="0" w:color="auto"/>
            </w:tcBorders>
          </w:tcPr>
          <w:p w14:paraId="514CB289" w14:textId="77777777" w:rsidR="00673C42" w:rsidRPr="00EB0DE1" w:rsidRDefault="00673C42" w:rsidP="009166E5">
            <w:pPr>
              <w:keepNext/>
              <w:adjustRightInd w:val="0"/>
              <w:jc w:val="center"/>
              <w:rPr>
                <w:b/>
                <w:noProof/>
                <w:szCs w:val="22"/>
              </w:rPr>
            </w:pPr>
            <w:r w:rsidRPr="00EB0DE1">
              <w:rPr>
                <w:b/>
                <w:noProof/>
              </w:rPr>
              <w:t>Wszystkie stopnie</w:t>
            </w:r>
          </w:p>
        </w:tc>
        <w:tc>
          <w:tcPr>
            <w:tcW w:w="1269" w:type="dxa"/>
            <w:tcBorders>
              <w:left w:val="single" w:sz="4" w:space="0" w:color="auto"/>
            </w:tcBorders>
          </w:tcPr>
          <w:p w14:paraId="066A22EA" w14:textId="77777777" w:rsidR="00673C42" w:rsidRPr="00EB0DE1" w:rsidRDefault="00673C42" w:rsidP="009166E5">
            <w:pPr>
              <w:keepNext/>
              <w:adjustRightInd w:val="0"/>
              <w:jc w:val="center"/>
              <w:rPr>
                <w:b/>
                <w:noProof/>
                <w:szCs w:val="22"/>
              </w:rPr>
            </w:pPr>
            <w:r w:rsidRPr="00EB0DE1">
              <w:rPr>
                <w:b/>
                <w:noProof/>
              </w:rPr>
              <w:t>Stopień 3-4</w:t>
            </w:r>
          </w:p>
        </w:tc>
      </w:tr>
      <w:tr w:rsidR="00F75DD4" w:rsidRPr="00EB0DE1" w14:paraId="14463829" w14:textId="77777777" w:rsidTr="00C96E50">
        <w:trPr>
          <w:cantSplit/>
        </w:trPr>
        <w:tc>
          <w:tcPr>
            <w:tcW w:w="2675" w:type="dxa"/>
            <w:tcBorders>
              <w:right w:val="single" w:sz="4" w:space="0" w:color="auto"/>
            </w:tcBorders>
          </w:tcPr>
          <w:p w14:paraId="56987A5A" w14:textId="77777777" w:rsidR="00F75DD4" w:rsidRPr="00EB0DE1" w:rsidRDefault="00F75DD4" w:rsidP="00D93FE3">
            <w:pPr>
              <w:adjustRightInd w:val="0"/>
              <w:rPr>
                <w:b/>
                <w:noProof/>
                <w:szCs w:val="22"/>
              </w:rPr>
            </w:pPr>
            <w:r w:rsidRPr="00EB0DE1">
              <w:rPr>
                <w:b/>
                <w:noProof/>
                <w:szCs w:val="22"/>
              </w:rPr>
              <w:t>Zakażenia i zarażenia pasożytnicze</w:t>
            </w:r>
          </w:p>
        </w:tc>
        <w:tc>
          <w:tcPr>
            <w:tcW w:w="2567" w:type="dxa"/>
            <w:tcBorders>
              <w:left w:val="single" w:sz="4" w:space="0" w:color="auto"/>
              <w:right w:val="single" w:sz="4" w:space="0" w:color="auto"/>
            </w:tcBorders>
          </w:tcPr>
          <w:p w14:paraId="329AC4B5" w14:textId="618F8167" w:rsidR="00F75DD4" w:rsidRPr="00EB0DE1" w:rsidRDefault="00BE1D27" w:rsidP="009166E5">
            <w:pPr>
              <w:keepNext/>
              <w:adjustRightInd w:val="0"/>
              <w:rPr>
                <w:noProof/>
                <w:szCs w:val="22"/>
              </w:rPr>
            </w:pPr>
            <w:r w:rsidRPr="00EB0DE1">
              <w:rPr>
                <w:noProof/>
                <w:szCs w:val="22"/>
              </w:rPr>
              <w:t>zakażenie górnych dróg oddechowych</w:t>
            </w:r>
            <w:r w:rsidRPr="00EB0DE1">
              <w:rPr>
                <w:noProof/>
                <w:szCs w:val="22"/>
                <w:vertAlign w:val="superscript"/>
              </w:rPr>
              <w:t>a</w:t>
            </w:r>
          </w:p>
        </w:tc>
        <w:tc>
          <w:tcPr>
            <w:tcW w:w="1482" w:type="dxa"/>
            <w:tcBorders>
              <w:left w:val="single" w:sz="4" w:space="0" w:color="auto"/>
              <w:right w:val="single" w:sz="4" w:space="0" w:color="auto"/>
            </w:tcBorders>
          </w:tcPr>
          <w:p w14:paraId="767930D0" w14:textId="77777777" w:rsidR="00F75DD4" w:rsidRPr="00EB0DE1" w:rsidRDefault="00F75DD4" w:rsidP="009166E5">
            <w:pPr>
              <w:keepNext/>
              <w:rPr>
                <w:noProof/>
                <w:szCs w:val="22"/>
              </w:rPr>
            </w:pPr>
            <w:r w:rsidRPr="00EB0DE1">
              <w:rPr>
                <w:noProof/>
                <w:szCs w:val="22"/>
                <w:lang w:eastAsia="en-GB"/>
              </w:rPr>
              <w:t>bardzo często</w:t>
            </w:r>
          </w:p>
        </w:tc>
        <w:tc>
          <w:tcPr>
            <w:tcW w:w="1080" w:type="dxa"/>
            <w:tcBorders>
              <w:left w:val="single" w:sz="4" w:space="0" w:color="auto"/>
              <w:right w:val="single" w:sz="4" w:space="0" w:color="auto"/>
            </w:tcBorders>
          </w:tcPr>
          <w:p w14:paraId="22528C55" w14:textId="2FB84400" w:rsidR="00F75DD4" w:rsidRPr="00EB0DE1" w:rsidRDefault="00710BB7" w:rsidP="009166E5">
            <w:pPr>
              <w:keepNext/>
              <w:adjustRightInd w:val="0"/>
              <w:rPr>
                <w:noProof/>
                <w:szCs w:val="22"/>
              </w:rPr>
            </w:pPr>
            <w:r w:rsidRPr="00EB0DE1">
              <w:rPr>
                <w:noProof/>
                <w:szCs w:val="22"/>
              </w:rPr>
              <w:t>4</w:t>
            </w:r>
            <w:r>
              <w:rPr>
                <w:noProof/>
                <w:szCs w:val="22"/>
              </w:rPr>
              <w:t>6</w:t>
            </w:r>
          </w:p>
        </w:tc>
        <w:tc>
          <w:tcPr>
            <w:tcW w:w="1269" w:type="dxa"/>
            <w:tcBorders>
              <w:left w:val="single" w:sz="4" w:space="0" w:color="auto"/>
            </w:tcBorders>
          </w:tcPr>
          <w:p w14:paraId="53DE5A97" w14:textId="4B158693" w:rsidR="00F75DD4" w:rsidRPr="00EB0DE1" w:rsidRDefault="00710BB7" w:rsidP="009166E5">
            <w:pPr>
              <w:keepNext/>
              <w:adjustRightInd w:val="0"/>
              <w:rPr>
                <w:noProof/>
                <w:szCs w:val="22"/>
              </w:rPr>
            </w:pPr>
            <w:r>
              <w:rPr>
                <w:noProof/>
                <w:szCs w:val="22"/>
              </w:rPr>
              <w:t>4</w:t>
            </w:r>
          </w:p>
        </w:tc>
      </w:tr>
      <w:tr w:rsidR="0035547B" w:rsidRPr="00EB0DE1" w14:paraId="25CD6A3A" w14:textId="77777777" w:rsidTr="00C96E50">
        <w:trPr>
          <w:cantSplit/>
        </w:trPr>
        <w:tc>
          <w:tcPr>
            <w:tcW w:w="2675" w:type="dxa"/>
            <w:vMerge w:val="restart"/>
            <w:tcBorders>
              <w:right w:val="single" w:sz="4" w:space="0" w:color="auto"/>
            </w:tcBorders>
          </w:tcPr>
          <w:p w14:paraId="1136496F" w14:textId="77777777" w:rsidR="00594B83" w:rsidRPr="00EB0DE1" w:rsidRDefault="00594B83" w:rsidP="009166E5">
            <w:pPr>
              <w:keepNext/>
              <w:adjustRightInd w:val="0"/>
              <w:rPr>
                <w:b/>
                <w:noProof/>
                <w:szCs w:val="22"/>
              </w:rPr>
            </w:pPr>
          </w:p>
        </w:tc>
        <w:tc>
          <w:tcPr>
            <w:tcW w:w="2567" w:type="dxa"/>
            <w:tcBorders>
              <w:left w:val="single" w:sz="4" w:space="0" w:color="auto"/>
              <w:right w:val="single" w:sz="4" w:space="0" w:color="auto"/>
            </w:tcBorders>
          </w:tcPr>
          <w:p w14:paraId="6AABE1B1" w14:textId="4780FE86" w:rsidR="00594B83" w:rsidRPr="00EB0DE1" w:rsidRDefault="00710BB7" w:rsidP="009166E5">
            <w:pPr>
              <w:keepNext/>
              <w:adjustRightInd w:val="0"/>
              <w:rPr>
                <w:noProof/>
                <w:szCs w:val="22"/>
              </w:rPr>
            </w:pPr>
            <w:r>
              <w:rPr>
                <w:szCs w:val="22"/>
              </w:rPr>
              <w:t>COVID-19</w:t>
            </w:r>
            <w:r w:rsidRPr="00AD607F">
              <w:rPr>
                <w:szCs w:val="22"/>
                <w:vertAlign w:val="superscript"/>
              </w:rPr>
              <w:t>a,</w:t>
            </w:r>
            <w:r w:rsidRPr="00710BB7">
              <w:rPr>
                <w:szCs w:val="22"/>
                <w:vertAlign w:val="superscript"/>
              </w:rPr>
              <w:t>d</w:t>
            </w:r>
          </w:p>
        </w:tc>
        <w:tc>
          <w:tcPr>
            <w:tcW w:w="1482" w:type="dxa"/>
            <w:vMerge w:val="restart"/>
            <w:tcBorders>
              <w:left w:val="single" w:sz="4" w:space="0" w:color="auto"/>
              <w:right w:val="single" w:sz="4" w:space="0" w:color="auto"/>
            </w:tcBorders>
          </w:tcPr>
          <w:p w14:paraId="5EFE303F" w14:textId="77777777" w:rsidR="00594B83" w:rsidRPr="00EB0DE1" w:rsidRDefault="00594B83" w:rsidP="009166E5">
            <w:pPr>
              <w:keepNext/>
              <w:rPr>
                <w:noProof/>
                <w:szCs w:val="22"/>
                <w:lang w:eastAsia="en-GB"/>
              </w:rPr>
            </w:pPr>
          </w:p>
        </w:tc>
        <w:tc>
          <w:tcPr>
            <w:tcW w:w="1080" w:type="dxa"/>
            <w:tcBorders>
              <w:left w:val="single" w:sz="4" w:space="0" w:color="auto"/>
              <w:right w:val="single" w:sz="4" w:space="0" w:color="auto"/>
            </w:tcBorders>
          </w:tcPr>
          <w:p w14:paraId="588DBEC5" w14:textId="3F4AFE77" w:rsidR="00594B83" w:rsidRPr="00EB0DE1" w:rsidRDefault="00D313EE" w:rsidP="009166E5">
            <w:pPr>
              <w:keepNext/>
              <w:adjustRightInd w:val="0"/>
              <w:rPr>
                <w:noProof/>
                <w:szCs w:val="22"/>
              </w:rPr>
            </w:pPr>
            <w:r>
              <w:rPr>
                <w:noProof/>
                <w:szCs w:val="22"/>
              </w:rPr>
              <w:t>23</w:t>
            </w:r>
          </w:p>
        </w:tc>
        <w:tc>
          <w:tcPr>
            <w:tcW w:w="1268" w:type="dxa"/>
            <w:tcBorders>
              <w:left w:val="single" w:sz="4" w:space="0" w:color="auto"/>
            </w:tcBorders>
          </w:tcPr>
          <w:p w14:paraId="50DC7C42" w14:textId="3B10F0CD" w:rsidR="00594B83" w:rsidRPr="00EB0DE1" w:rsidRDefault="00D313EE" w:rsidP="009166E5">
            <w:pPr>
              <w:keepNext/>
              <w:adjustRightInd w:val="0"/>
              <w:rPr>
                <w:noProof/>
                <w:szCs w:val="22"/>
              </w:rPr>
            </w:pPr>
            <w:r>
              <w:rPr>
                <w:noProof/>
                <w:szCs w:val="22"/>
              </w:rPr>
              <w:t>6</w:t>
            </w:r>
          </w:p>
        </w:tc>
      </w:tr>
      <w:tr w:rsidR="0035547B" w:rsidRPr="00EB0DE1" w14:paraId="76462E86" w14:textId="77777777" w:rsidTr="00C96E50">
        <w:trPr>
          <w:cantSplit/>
        </w:trPr>
        <w:tc>
          <w:tcPr>
            <w:tcW w:w="2675" w:type="dxa"/>
            <w:vMerge/>
            <w:tcBorders>
              <w:right w:val="single" w:sz="4" w:space="0" w:color="auto"/>
            </w:tcBorders>
          </w:tcPr>
          <w:p w14:paraId="518ABD6E" w14:textId="77777777" w:rsidR="00710BB7" w:rsidRPr="00EB0DE1" w:rsidRDefault="00710BB7" w:rsidP="00710BB7">
            <w:pPr>
              <w:keepNext/>
              <w:adjustRightInd w:val="0"/>
              <w:rPr>
                <w:b/>
                <w:noProof/>
                <w:szCs w:val="22"/>
              </w:rPr>
            </w:pPr>
          </w:p>
        </w:tc>
        <w:tc>
          <w:tcPr>
            <w:tcW w:w="2567" w:type="dxa"/>
            <w:tcBorders>
              <w:left w:val="single" w:sz="4" w:space="0" w:color="auto"/>
              <w:right w:val="single" w:sz="4" w:space="0" w:color="auto"/>
            </w:tcBorders>
          </w:tcPr>
          <w:p w14:paraId="52921042" w14:textId="13B1530D" w:rsidR="00710BB7" w:rsidRPr="00EB0DE1" w:rsidRDefault="00710BB7" w:rsidP="00710BB7">
            <w:pPr>
              <w:keepNext/>
              <w:adjustRightInd w:val="0"/>
              <w:rPr>
                <w:noProof/>
                <w:szCs w:val="22"/>
              </w:rPr>
            </w:pPr>
            <w:r w:rsidRPr="00EB0DE1">
              <w:rPr>
                <w:noProof/>
                <w:szCs w:val="22"/>
              </w:rPr>
              <w:t>zapalenie</w:t>
            </w:r>
            <w:r w:rsidRPr="00EB0DE1" w:rsidDel="00BE1D27">
              <w:rPr>
                <w:noProof/>
                <w:szCs w:val="22"/>
              </w:rPr>
              <w:t xml:space="preserve"> </w:t>
            </w:r>
            <w:r w:rsidRPr="00EB0DE1">
              <w:rPr>
                <w:noProof/>
                <w:szCs w:val="22"/>
              </w:rPr>
              <w:t>płuc</w:t>
            </w:r>
            <w:r w:rsidRPr="00EB0DE1">
              <w:rPr>
                <w:noProof/>
                <w:szCs w:val="22"/>
                <w:vertAlign w:val="superscript"/>
              </w:rPr>
              <w:t>a</w:t>
            </w:r>
          </w:p>
        </w:tc>
        <w:tc>
          <w:tcPr>
            <w:tcW w:w="1482" w:type="dxa"/>
            <w:vMerge/>
            <w:tcBorders>
              <w:left w:val="single" w:sz="4" w:space="0" w:color="auto"/>
              <w:right w:val="single" w:sz="4" w:space="0" w:color="auto"/>
            </w:tcBorders>
          </w:tcPr>
          <w:p w14:paraId="48869203" w14:textId="77777777" w:rsidR="00710BB7" w:rsidRPr="00EB0DE1" w:rsidRDefault="00710BB7" w:rsidP="00710BB7">
            <w:pPr>
              <w:keepNext/>
              <w:rPr>
                <w:noProof/>
                <w:szCs w:val="22"/>
                <w:lang w:eastAsia="en-GB"/>
              </w:rPr>
            </w:pPr>
          </w:p>
        </w:tc>
        <w:tc>
          <w:tcPr>
            <w:tcW w:w="1080" w:type="dxa"/>
            <w:tcBorders>
              <w:left w:val="single" w:sz="4" w:space="0" w:color="auto"/>
              <w:right w:val="single" w:sz="4" w:space="0" w:color="auto"/>
            </w:tcBorders>
          </w:tcPr>
          <w:p w14:paraId="6D9C555A" w14:textId="4B44C874" w:rsidR="00710BB7" w:rsidRPr="00EB0DE1" w:rsidRDefault="00710BB7" w:rsidP="00710BB7">
            <w:pPr>
              <w:keepNext/>
              <w:adjustRightInd w:val="0"/>
              <w:rPr>
                <w:noProof/>
                <w:szCs w:val="22"/>
              </w:rPr>
            </w:pPr>
            <w:r>
              <w:rPr>
                <w:noProof/>
                <w:szCs w:val="22"/>
              </w:rPr>
              <w:t>19</w:t>
            </w:r>
          </w:p>
        </w:tc>
        <w:tc>
          <w:tcPr>
            <w:tcW w:w="1268" w:type="dxa"/>
            <w:tcBorders>
              <w:left w:val="single" w:sz="4" w:space="0" w:color="auto"/>
            </w:tcBorders>
          </w:tcPr>
          <w:p w14:paraId="21835CDA" w14:textId="3B7E2FE5" w:rsidR="00710BB7" w:rsidRPr="00EB0DE1" w:rsidRDefault="00710BB7" w:rsidP="00710BB7">
            <w:pPr>
              <w:keepNext/>
              <w:adjustRightInd w:val="0"/>
              <w:rPr>
                <w:noProof/>
                <w:szCs w:val="22"/>
              </w:rPr>
            </w:pPr>
            <w:r>
              <w:rPr>
                <w:noProof/>
                <w:szCs w:val="22"/>
              </w:rPr>
              <w:t>11</w:t>
            </w:r>
          </w:p>
        </w:tc>
      </w:tr>
      <w:tr w:rsidR="006165F7" w:rsidRPr="00EB0DE1" w14:paraId="4ADEDD56" w14:textId="77777777" w:rsidTr="00C96E50">
        <w:trPr>
          <w:cantSplit/>
          <w:trHeight w:val="352"/>
        </w:trPr>
        <w:tc>
          <w:tcPr>
            <w:tcW w:w="2675" w:type="dxa"/>
            <w:vMerge w:val="restart"/>
            <w:tcBorders>
              <w:right w:val="single" w:sz="4" w:space="0" w:color="auto"/>
            </w:tcBorders>
          </w:tcPr>
          <w:p w14:paraId="64E5468C" w14:textId="77777777" w:rsidR="006165F7" w:rsidRPr="00EB0DE1" w:rsidRDefault="006165F7" w:rsidP="00710BB7">
            <w:pPr>
              <w:keepNext/>
              <w:adjustRightInd w:val="0"/>
              <w:rPr>
                <w:b/>
                <w:noProof/>
                <w:szCs w:val="22"/>
              </w:rPr>
            </w:pPr>
          </w:p>
        </w:tc>
        <w:tc>
          <w:tcPr>
            <w:tcW w:w="2567" w:type="dxa"/>
            <w:tcBorders>
              <w:left w:val="single" w:sz="4" w:space="0" w:color="auto"/>
              <w:right w:val="single" w:sz="4" w:space="0" w:color="auto"/>
            </w:tcBorders>
          </w:tcPr>
          <w:p w14:paraId="4AD057E7" w14:textId="1F249191" w:rsidR="006165F7" w:rsidRPr="00EB0DE1" w:rsidRDefault="006165F7" w:rsidP="00710BB7">
            <w:pPr>
              <w:keepNext/>
              <w:adjustRightInd w:val="0"/>
              <w:rPr>
                <w:noProof/>
                <w:szCs w:val="22"/>
              </w:rPr>
            </w:pPr>
            <w:r w:rsidRPr="00EB0DE1">
              <w:rPr>
                <w:noProof/>
                <w:szCs w:val="22"/>
              </w:rPr>
              <w:t>zapalenie oskrzeli</w:t>
            </w:r>
            <w:r w:rsidRPr="00EB0DE1">
              <w:rPr>
                <w:noProof/>
                <w:szCs w:val="22"/>
                <w:vertAlign w:val="superscript"/>
              </w:rPr>
              <w:t>a</w:t>
            </w:r>
          </w:p>
        </w:tc>
        <w:tc>
          <w:tcPr>
            <w:tcW w:w="1482" w:type="dxa"/>
            <w:tcBorders>
              <w:left w:val="single" w:sz="4" w:space="0" w:color="auto"/>
              <w:right w:val="single" w:sz="4" w:space="0" w:color="auto"/>
            </w:tcBorders>
          </w:tcPr>
          <w:p w14:paraId="35C91A1A" w14:textId="77777777" w:rsidR="006165F7" w:rsidRPr="00EB0DE1" w:rsidRDefault="006165F7" w:rsidP="00710BB7">
            <w:pPr>
              <w:keepNext/>
              <w:rPr>
                <w:noProof/>
                <w:szCs w:val="22"/>
                <w:lang w:eastAsia="en-GB"/>
              </w:rPr>
            </w:pPr>
          </w:p>
        </w:tc>
        <w:tc>
          <w:tcPr>
            <w:tcW w:w="1080" w:type="dxa"/>
            <w:tcBorders>
              <w:left w:val="single" w:sz="4" w:space="0" w:color="auto"/>
              <w:right w:val="single" w:sz="4" w:space="0" w:color="auto"/>
            </w:tcBorders>
          </w:tcPr>
          <w:p w14:paraId="7EFB2179" w14:textId="37C4D526" w:rsidR="006165F7" w:rsidRPr="00EB0DE1" w:rsidRDefault="006165F7" w:rsidP="00710BB7">
            <w:pPr>
              <w:adjustRightInd w:val="0"/>
              <w:rPr>
                <w:noProof/>
                <w:szCs w:val="22"/>
              </w:rPr>
            </w:pPr>
            <w:r w:rsidRPr="00EB0DE1">
              <w:rPr>
                <w:noProof/>
                <w:szCs w:val="22"/>
              </w:rPr>
              <w:t>17</w:t>
            </w:r>
          </w:p>
        </w:tc>
        <w:tc>
          <w:tcPr>
            <w:tcW w:w="1269" w:type="dxa"/>
            <w:tcBorders>
              <w:left w:val="single" w:sz="4" w:space="0" w:color="auto"/>
            </w:tcBorders>
          </w:tcPr>
          <w:p w14:paraId="03400A7C" w14:textId="3384B354" w:rsidR="006165F7" w:rsidRPr="00EB0DE1" w:rsidRDefault="006165F7" w:rsidP="00710BB7">
            <w:pPr>
              <w:adjustRightInd w:val="0"/>
              <w:rPr>
                <w:noProof/>
                <w:szCs w:val="22"/>
              </w:rPr>
            </w:pPr>
            <w:r w:rsidRPr="00EB0DE1">
              <w:rPr>
                <w:noProof/>
                <w:szCs w:val="22"/>
              </w:rPr>
              <w:t>2</w:t>
            </w:r>
          </w:p>
        </w:tc>
      </w:tr>
      <w:tr w:rsidR="006165F7" w:rsidRPr="00EB0DE1" w14:paraId="29BAC5B6" w14:textId="77777777" w:rsidTr="00C96E50">
        <w:trPr>
          <w:cantSplit/>
          <w:trHeight w:val="271"/>
        </w:trPr>
        <w:tc>
          <w:tcPr>
            <w:tcW w:w="2675" w:type="dxa"/>
            <w:vMerge/>
            <w:tcBorders>
              <w:right w:val="single" w:sz="4" w:space="0" w:color="auto"/>
            </w:tcBorders>
          </w:tcPr>
          <w:p w14:paraId="3CC06E7D" w14:textId="77777777" w:rsidR="006165F7" w:rsidRPr="00EB0DE1" w:rsidRDefault="006165F7" w:rsidP="00710BB7">
            <w:pPr>
              <w:adjustRightInd w:val="0"/>
              <w:rPr>
                <w:b/>
                <w:noProof/>
                <w:color w:val="000000"/>
                <w:szCs w:val="22"/>
              </w:rPr>
            </w:pPr>
          </w:p>
        </w:tc>
        <w:tc>
          <w:tcPr>
            <w:tcW w:w="2567" w:type="dxa"/>
            <w:tcBorders>
              <w:left w:val="single" w:sz="4" w:space="0" w:color="auto"/>
              <w:right w:val="single" w:sz="4" w:space="0" w:color="auto"/>
            </w:tcBorders>
          </w:tcPr>
          <w:p w14:paraId="3D5B7D03" w14:textId="2E44DE4A" w:rsidR="006165F7" w:rsidRPr="00EB0DE1" w:rsidRDefault="006165F7" w:rsidP="00710BB7">
            <w:pPr>
              <w:keepNext/>
              <w:adjustRightInd w:val="0"/>
              <w:rPr>
                <w:noProof/>
                <w:szCs w:val="22"/>
              </w:rPr>
            </w:pPr>
            <w:r w:rsidRPr="00EB0DE1">
              <w:rPr>
                <w:noProof/>
                <w:szCs w:val="22"/>
              </w:rPr>
              <w:t>zakażenie dróg moczowych</w:t>
            </w:r>
          </w:p>
        </w:tc>
        <w:tc>
          <w:tcPr>
            <w:tcW w:w="1482" w:type="dxa"/>
            <w:vMerge w:val="restart"/>
            <w:tcBorders>
              <w:left w:val="single" w:sz="4" w:space="0" w:color="auto"/>
              <w:right w:val="single" w:sz="4" w:space="0" w:color="auto"/>
            </w:tcBorders>
          </w:tcPr>
          <w:p w14:paraId="79D7C07E" w14:textId="77777777" w:rsidR="006165F7" w:rsidRPr="00EB0DE1" w:rsidRDefault="006165F7" w:rsidP="00710BB7">
            <w:pPr>
              <w:rPr>
                <w:noProof/>
                <w:szCs w:val="22"/>
              </w:rPr>
            </w:pPr>
            <w:r w:rsidRPr="00EB0DE1">
              <w:rPr>
                <w:noProof/>
                <w:szCs w:val="22"/>
              </w:rPr>
              <w:t>często</w:t>
            </w:r>
          </w:p>
        </w:tc>
        <w:tc>
          <w:tcPr>
            <w:tcW w:w="1080" w:type="dxa"/>
            <w:tcBorders>
              <w:left w:val="single" w:sz="4" w:space="0" w:color="auto"/>
              <w:right w:val="single" w:sz="4" w:space="0" w:color="auto"/>
            </w:tcBorders>
            <w:vAlign w:val="bottom"/>
          </w:tcPr>
          <w:p w14:paraId="65008AE5" w14:textId="4C7EDF62" w:rsidR="006165F7" w:rsidRPr="00EB0DE1" w:rsidRDefault="006165F7" w:rsidP="00710BB7">
            <w:pPr>
              <w:adjustRightInd w:val="0"/>
              <w:rPr>
                <w:noProof/>
                <w:szCs w:val="22"/>
              </w:rPr>
            </w:pPr>
            <w:r w:rsidRPr="00EB0DE1">
              <w:rPr>
                <w:noProof/>
                <w:szCs w:val="22"/>
              </w:rPr>
              <w:t>8</w:t>
            </w:r>
          </w:p>
        </w:tc>
        <w:tc>
          <w:tcPr>
            <w:tcW w:w="1269" w:type="dxa"/>
            <w:tcBorders>
              <w:left w:val="single" w:sz="4" w:space="0" w:color="auto"/>
            </w:tcBorders>
            <w:vAlign w:val="bottom"/>
          </w:tcPr>
          <w:p w14:paraId="60DD6D66" w14:textId="23DD31EF" w:rsidR="006165F7" w:rsidRPr="00EB0DE1" w:rsidRDefault="006165F7" w:rsidP="00710BB7">
            <w:pPr>
              <w:adjustRightInd w:val="0"/>
              <w:rPr>
                <w:noProof/>
                <w:szCs w:val="22"/>
              </w:rPr>
            </w:pPr>
            <w:r w:rsidRPr="00EB0DE1">
              <w:rPr>
                <w:noProof/>
                <w:szCs w:val="22"/>
              </w:rPr>
              <w:t>1</w:t>
            </w:r>
          </w:p>
        </w:tc>
      </w:tr>
      <w:tr w:rsidR="00710BB7" w:rsidRPr="00EB0DE1" w14:paraId="667D6C45" w14:textId="77777777" w:rsidTr="00C96E50">
        <w:trPr>
          <w:cantSplit/>
        </w:trPr>
        <w:tc>
          <w:tcPr>
            <w:tcW w:w="2675" w:type="dxa"/>
            <w:vMerge/>
            <w:tcBorders>
              <w:right w:val="single" w:sz="4" w:space="0" w:color="auto"/>
            </w:tcBorders>
          </w:tcPr>
          <w:p w14:paraId="6EC2BF1D" w14:textId="77777777" w:rsidR="00710BB7" w:rsidRPr="00EB0DE1" w:rsidRDefault="00710BB7" w:rsidP="00710BB7">
            <w:pPr>
              <w:adjustRightInd w:val="0"/>
              <w:rPr>
                <w:b/>
                <w:noProof/>
                <w:color w:val="000000"/>
                <w:szCs w:val="22"/>
              </w:rPr>
            </w:pPr>
          </w:p>
        </w:tc>
        <w:tc>
          <w:tcPr>
            <w:tcW w:w="2567" w:type="dxa"/>
            <w:tcBorders>
              <w:left w:val="single" w:sz="4" w:space="0" w:color="auto"/>
              <w:right w:val="single" w:sz="4" w:space="0" w:color="auto"/>
            </w:tcBorders>
          </w:tcPr>
          <w:p w14:paraId="402ABEF6" w14:textId="77777777" w:rsidR="00710BB7" w:rsidRPr="00EB0DE1" w:rsidRDefault="00710BB7" w:rsidP="00710BB7">
            <w:pPr>
              <w:keepNext/>
              <w:adjustRightInd w:val="0"/>
              <w:rPr>
                <w:noProof/>
                <w:szCs w:val="22"/>
              </w:rPr>
            </w:pPr>
            <w:r w:rsidRPr="00EB0DE1">
              <w:rPr>
                <w:noProof/>
                <w:szCs w:val="22"/>
              </w:rPr>
              <w:t>posocznica</w:t>
            </w:r>
            <w:r w:rsidRPr="00EB0DE1">
              <w:rPr>
                <w:noProof/>
                <w:szCs w:val="22"/>
                <w:vertAlign w:val="superscript"/>
              </w:rPr>
              <w:t>a</w:t>
            </w:r>
          </w:p>
        </w:tc>
        <w:tc>
          <w:tcPr>
            <w:tcW w:w="1482" w:type="dxa"/>
            <w:vMerge/>
            <w:tcBorders>
              <w:left w:val="single" w:sz="4" w:space="0" w:color="auto"/>
              <w:right w:val="single" w:sz="4" w:space="0" w:color="auto"/>
            </w:tcBorders>
          </w:tcPr>
          <w:p w14:paraId="42ECADEC" w14:textId="77777777" w:rsidR="00710BB7" w:rsidRPr="00EB0DE1" w:rsidRDefault="00710BB7" w:rsidP="00710BB7">
            <w:pPr>
              <w:rPr>
                <w:noProof/>
                <w:color w:val="000000"/>
                <w:szCs w:val="22"/>
              </w:rPr>
            </w:pPr>
          </w:p>
        </w:tc>
        <w:tc>
          <w:tcPr>
            <w:tcW w:w="1080" w:type="dxa"/>
            <w:tcBorders>
              <w:left w:val="single" w:sz="4" w:space="0" w:color="auto"/>
              <w:right w:val="single" w:sz="4" w:space="0" w:color="auto"/>
            </w:tcBorders>
            <w:vAlign w:val="bottom"/>
          </w:tcPr>
          <w:p w14:paraId="0CD90650" w14:textId="77777777" w:rsidR="00710BB7" w:rsidRPr="00EB0DE1" w:rsidRDefault="00710BB7" w:rsidP="00710BB7">
            <w:pPr>
              <w:adjustRightInd w:val="0"/>
              <w:rPr>
                <w:noProof/>
                <w:szCs w:val="22"/>
              </w:rPr>
            </w:pPr>
            <w:r w:rsidRPr="00EB0DE1">
              <w:rPr>
                <w:noProof/>
                <w:szCs w:val="22"/>
              </w:rPr>
              <w:t>4</w:t>
            </w:r>
          </w:p>
        </w:tc>
        <w:tc>
          <w:tcPr>
            <w:tcW w:w="1269" w:type="dxa"/>
            <w:tcBorders>
              <w:left w:val="single" w:sz="4" w:space="0" w:color="auto"/>
            </w:tcBorders>
            <w:vAlign w:val="bottom"/>
          </w:tcPr>
          <w:p w14:paraId="7CD3DACA" w14:textId="77777777" w:rsidR="00710BB7" w:rsidRPr="00EB0DE1" w:rsidRDefault="00710BB7" w:rsidP="00710BB7">
            <w:pPr>
              <w:adjustRightInd w:val="0"/>
              <w:rPr>
                <w:noProof/>
                <w:szCs w:val="22"/>
              </w:rPr>
            </w:pPr>
            <w:r w:rsidRPr="00EB0DE1">
              <w:rPr>
                <w:noProof/>
                <w:szCs w:val="22"/>
              </w:rPr>
              <w:t>4</w:t>
            </w:r>
          </w:p>
        </w:tc>
      </w:tr>
      <w:tr w:rsidR="006165F7" w:rsidRPr="00EB0DE1" w14:paraId="3586F5FB" w14:textId="77777777" w:rsidTr="00C96E50">
        <w:trPr>
          <w:cantSplit/>
          <w:trHeight w:val="467"/>
        </w:trPr>
        <w:tc>
          <w:tcPr>
            <w:tcW w:w="2675" w:type="dxa"/>
            <w:vMerge/>
            <w:tcBorders>
              <w:right w:val="single" w:sz="4" w:space="0" w:color="auto"/>
            </w:tcBorders>
          </w:tcPr>
          <w:p w14:paraId="74AF7AB0" w14:textId="77777777" w:rsidR="006165F7" w:rsidRPr="00EB0DE1" w:rsidRDefault="006165F7" w:rsidP="00710BB7">
            <w:pPr>
              <w:adjustRightInd w:val="0"/>
              <w:rPr>
                <w:b/>
                <w:noProof/>
                <w:color w:val="000000"/>
                <w:szCs w:val="22"/>
              </w:rPr>
            </w:pPr>
          </w:p>
        </w:tc>
        <w:tc>
          <w:tcPr>
            <w:tcW w:w="2567" w:type="dxa"/>
            <w:tcBorders>
              <w:left w:val="single" w:sz="4" w:space="0" w:color="auto"/>
              <w:right w:val="single" w:sz="4" w:space="0" w:color="auto"/>
            </w:tcBorders>
          </w:tcPr>
          <w:p w14:paraId="0B02BA29" w14:textId="24EA7570" w:rsidR="006165F7" w:rsidRPr="00EB0DE1" w:rsidRDefault="006165F7" w:rsidP="00710BB7">
            <w:pPr>
              <w:keepNext/>
              <w:adjustRightInd w:val="0"/>
              <w:rPr>
                <w:noProof/>
                <w:szCs w:val="22"/>
              </w:rPr>
            </w:pPr>
            <w:r w:rsidRPr="00EB0DE1">
              <w:rPr>
                <w:noProof/>
                <w:szCs w:val="22"/>
              </w:rPr>
              <w:t>zakażenie cytomegalowirusem</w:t>
            </w:r>
            <w:r w:rsidRPr="00EB0DE1">
              <w:rPr>
                <w:noProof/>
                <w:szCs w:val="22"/>
                <w:vertAlign w:val="superscript"/>
              </w:rPr>
              <w:t>a</w:t>
            </w:r>
          </w:p>
        </w:tc>
        <w:tc>
          <w:tcPr>
            <w:tcW w:w="1482" w:type="dxa"/>
            <w:vMerge/>
            <w:tcBorders>
              <w:left w:val="single" w:sz="4" w:space="0" w:color="auto"/>
              <w:right w:val="single" w:sz="4" w:space="0" w:color="auto"/>
            </w:tcBorders>
          </w:tcPr>
          <w:p w14:paraId="02AC7311" w14:textId="77777777" w:rsidR="006165F7" w:rsidRPr="00EB0DE1" w:rsidRDefault="006165F7" w:rsidP="00710BB7">
            <w:pPr>
              <w:rPr>
                <w:noProof/>
                <w:color w:val="000000"/>
                <w:szCs w:val="22"/>
              </w:rPr>
            </w:pPr>
          </w:p>
        </w:tc>
        <w:tc>
          <w:tcPr>
            <w:tcW w:w="1080" w:type="dxa"/>
            <w:tcBorders>
              <w:left w:val="single" w:sz="4" w:space="0" w:color="auto"/>
              <w:right w:val="single" w:sz="4" w:space="0" w:color="auto"/>
            </w:tcBorders>
          </w:tcPr>
          <w:p w14:paraId="2CC7012F" w14:textId="38D275F3" w:rsidR="006165F7" w:rsidRPr="00EB0DE1" w:rsidRDefault="006165F7" w:rsidP="00710BB7">
            <w:pPr>
              <w:adjustRightInd w:val="0"/>
              <w:rPr>
                <w:noProof/>
                <w:szCs w:val="22"/>
              </w:rPr>
            </w:pPr>
            <w:r w:rsidRPr="00EB0DE1">
              <w:rPr>
                <w:noProof/>
                <w:szCs w:val="22"/>
              </w:rPr>
              <w:t>1</w:t>
            </w:r>
          </w:p>
        </w:tc>
        <w:tc>
          <w:tcPr>
            <w:tcW w:w="1269" w:type="dxa"/>
            <w:tcBorders>
              <w:left w:val="single" w:sz="4" w:space="0" w:color="auto"/>
            </w:tcBorders>
          </w:tcPr>
          <w:p w14:paraId="69852FC8" w14:textId="157438A6" w:rsidR="006165F7" w:rsidRPr="00EB0DE1" w:rsidRDefault="006165F7" w:rsidP="00710BB7">
            <w:pPr>
              <w:adjustRightInd w:val="0"/>
              <w:rPr>
                <w:noProof/>
                <w:szCs w:val="22"/>
              </w:rPr>
            </w:pPr>
            <w:r w:rsidRPr="00EB0DE1">
              <w:rPr>
                <w:noProof/>
                <w:szCs w:val="22"/>
              </w:rPr>
              <w:t>&lt;1</w:t>
            </w:r>
            <w:r w:rsidRPr="00D93FE3">
              <w:rPr>
                <w:noProof/>
                <w:szCs w:val="22"/>
                <w:vertAlign w:val="superscript"/>
              </w:rPr>
              <w:t>*</w:t>
            </w:r>
          </w:p>
        </w:tc>
      </w:tr>
      <w:tr w:rsidR="00710BB7" w:rsidRPr="00EB0DE1" w14:paraId="3546C3A1" w14:textId="77777777" w:rsidTr="00C96E50">
        <w:trPr>
          <w:cantSplit/>
        </w:trPr>
        <w:tc>
          <w:tcPr>
            <w:tcW w:w="2675" w:type="dxa"/>
            <w:vMerge/>
            <w:tcBorders>
              <w:right w:val="single" w:sz="4" w:space="0" w:color="auto"/>
            </w:tcBorders>
          </w:tcPr>
          <w:p w14:paraId="15976E5C" w14:textId="77777777" w:rsidR="00710BB7" w:rsidRPr="00EB0DE1" w:rsidRDefault="00710BB7" w:rsidP="00710BB7">
            <w:pPr>
              <w:adjustRightInd w:val="0"/>
              <w:rPr>
                <w:b/>
                <w:noProof/>
                <w:color w:val="000000"/>
                <w:szCs w:val="22"/>
              </w:rPr>
            </w:pPr>
          </w:p>
        </w:tc>
        <w:tc>
          <w:tcPr>
            <w:tcW w:w="2567" w:type="dxa"/>
            <w:tcBorders>
              <w:left w:val="single" w:sz="4" w:space="0" w:color="auto"/>
              <w:right w:val="single" w:sz="4" w:space="0" w:color="auto"/>
            </w:tcBorders>
          </w:tcPr>
          <w:p w14:paraId="6D718088" w14:textId="77777777" w:rsidR="00710BB7" w:rsidRPr="00EB0DE1" w:rsidRDefault="00710BB7" w:rsidP="00710BB7">
            <w:pPr>
              <w:keepNext/>
              <w:adjustRightInd w:val="0"/>
              <w:rPr>
                <w:noProof/>
                <w:szCs w:val="22"/>
              </w:rPr>
            </w:pPr>
            <w:r w:rsidRPr="00EB0DE1">
              <w:rPr>
                <w:noProof/>
                <w:szCs w:val="22"/>
              </w:rPr>
              <w:t>reaktywacja wirusa zapalenia wątroby typu B</w:t>
            </w:r>
            <w:r w:rsidRPr="00EB0DE1">
              <w:rPr>
                <w:noProof/>
                <w:szCs w:val="22"/>
                <w:vertAlign w:val="superscript"/>
              </w:rPr>
              <w:t>b</w:t>
            </w:r>
          </w:p>
        </w:tc>
        <w:tc>
          <w:tcPr>
            <w:tcW w:w="1482" w:type="dxa"/>
            <w:tcBorders>
              <w:left w:val="single" w:sz="4" w:space="0" w:color="auto"/>
              <w:right w:val="single" w:sz="4" w:space="0" w:color="auto"/>
            </w:tcBorders>
          </w:tcPr>
          <w:p w14:paraId="365CDBB1" w14:textId="77777777" w:rsidR="00710BB7" w:rsidRPr="00EB0DE1" w:rsidRDefault="00710BB7" w:rsidP="00710BB7">
            <w:pPr>
              <w:rPr>
                <w:noProof/>
                <w:szCs w:val="22"/>
              </w:rPr>
            </w:pPr>
            <w:r w:rsidRPr="00EB0DE1">
              <w:rPr>
                <w:noProof/>
                <w:szCs w:val="22"/>
              </w:rPr>
              <w:t>niezbyt często</w:t>
            </w:r>
          </w:p>
        </w:tc>
        <w:tc>
          <w:tcPr>
            <w:tcW w:w="1080" w:type="dxa"/>
            <w:tcBorders>
              <w:left w:val="single" w:sz="4" w:space="0" w:color="auto"/>
              <w:right w:val="single" w:sz="4" w:space="0" w:color="auto"/>
            </w:tcBorders>
          </w:tcPr>
          <w:p w14:paraId="2364D990" w14:textId="77777777" w:rsidR="00710BB7" w:rsidRPr="00EB0DE1" w:rsidRDefault="00710BB7" w:rsidP="00710BB7">
            <w:pPr>
              <w:adjustRightInd w:val="0"/>
              <w:rPr>
                <w:noProof/>
                <w:szCs w:val="22"/>
              </w:rPr>
            </w:pPr>
            <w:r w:rsidRPr="00EB0DE1">
              <w:rPr>
                <w:noProof/>
                <w:szCs w:val="22"/>
              </w:rPr>
              <w:t>-</w:t>
            </w:r>
          </w:p>
        </w:tc>
        <w:tc>
          <w:tcPr>
            <w:tcW w:w="1269" w:type="dxa"/>
            <w:tcBorders>
              <w:left w:val="single" w:sz="4" w:space="0" w:color="auto"/>
            </w:tcBorders>
          </w:tcPr>
          <w:p w14:paraId="6EFB2EFE" w14:textId="77777777" w:rsidR="00710BB7" w:rsidRPr="00EB0DE1" w:rsidRDefault="00710BB7" w:rsidP="00710BB7">
            <w:pPr>
              <w:adjustRightInd w:val="0"/>
              <w:rPr>
                <w:noProof/>
                <w:szCs w:val="22"/>
              </w:rPr>
            </w:pPr>
            <w:r w:rsidRPr="00EB0DE1">
              <w:rPr>
                <w:noProof/>
                <w:szCs w:val="22"/>
              </w:rPr>
              <w:t>-</w:t>
            </w:r>
          </w:p>
        </w:tc>
      </w:tr>
      <w:tr w:rsidR="00710BB7" w:rsidRPr="00EB0DE1" w14:paraId="39B906F0" w14:textId="77777777" w:rsidTr="00C96E50">
        <w:trPr>
          <w:cantSplit/>
        </w:trPr>
        <w:tc>
          <w:tcPr>
            <w:tcW w:w="2675" w:type="dxa"/>
            <w:vMerge w:val="restart"/>
            <w:tcBorders>
              <w:right w:val="single" w:sz="4" w:space="0" w:color="auto"/>
            </w:tcBorders>
          </w:tcPr>
          <w:p w14:paraId="76CBCCFA" w14:textId="77777777" w:rsidR="00710BB7" w:rsidRPr="00EB0DE1" w:rsidRDefault="00710BB7" w:rsidP="00710BB7">
            <w:pPr>
              <w:rPr>
                <w:b/>
                <w:noProof/>
              </w:rPr>
            </w:pPr>
            <w:r w:rsidRPr="00EB0DE1">
              <w:rPr>
                <w:b/>
                <w:noProof/>
              </w:rPr>
              <w:t>Zaburzenia krwi i układu chłonnego</w:t>
            </w:r>
          </w:p>
        </w:tc>
        <w:tc>
          <w:tcPr>
            <w:tcW w:w="2567" w:type="dxa"/>
            <w:tcBorders>
              <w:left w:val="single" w:sz="4" w:space="0" w:color="auto"/>
              <w:right w:val="single" w:sz="4" w:space="0" w:color="auto"/>
            </w:tcBorders>
          </w:tcPr>
          <w:p w14:paraId="03839CB1" w14:textId="77777777" w:rsidR="00710BB7" w:rsidRPr="00EB0DE1" w:rsidRDefault="00710BB7" w:rsidP="00710BB7">
            <w:pPr>
              <w:adjustRightInd w:val="0"/>
              <w:rPr>
                <w:noProof/>
                <w:szCs w:val="22"/>
              </w:rPr>
            </w:pPr>
            <w:r w:rsidRPr="00EB0DE1">
              <w:rPr>
                <w:noProof/>
                <w:szCs w:val="22"/>
              </w:rPr>
              <w:t>neutropenia</w:t>
            </w:r>
            <w:r w:rsidRPr="00EB0DE1">
              <w:rPr>
                <w:noProof/>
                <w:szCs w:val="22"/>
                <w:vertAlign w:val="superscript"/>
              </w:rPr>
              <w:t>a</w:t>
            </w:r>
          </w:p>
        </w:tc>
        <w:tc>
          <w:tcPr>
            <w:tcW w:w="1482" w:type="dxa"/>
            <w:vMerge w:val="restart"/>
            <w:tcBorders>
              <w:left w:val="single" w:sz="4" w:space="0" w:color="auto"/>
              <w:right w:val="single" w:sz="4" w:space="0" w:color="auto"/>
            </w:tcBorders>
          </w:tcPr>
          <w:p w14:paraId="6B1EEE2B" w14:textId="77777777" w:rsidR="00710BB7" w:rsidRPr="00EB0DE1" w:rsidRDefault="00710BB7" w:rsidP="00710BB7">
            <w:pPr>
              <w:rPr>
                <w:noProof/>
                <w:szCs w:val="22"/>
              </w:rPr>
            </w:pPr>
            <w:r w:rsidRPr="00EB0DE1">
              <w:rPr>
                <w:noProof/>
                <w:szCs w:val="22"/>
                <w:lang w:eastAsia="en-GB"/>
              </w:rPr>
              <w:t>bardzo często</w:t>
            </w:r>
          </w:p>
        </w:tc>
        <w:tc>
          <w:tcPr>
            <w:tcW w:w="1080" w:type="dxa"/>
            <w:tcBorders>
              <w:left w:val="single" w:sz="4" w:space="0" w:color="auto"/>
              <w:right w:val="single" w:sz="4" w:space="0" w:color="auto"/>
            </w:tcBorders>
            <w:vAlign w:val="bottom"/>
          </w:tcPr>
          <w:p w14:paraId="1CA3C67C" w14:textId="77777777" w:rsidR="00710BB7" w:rsidRPr="00EB0DE1" w:rsidRDefault="00710BB7" w:rsidP="00710BB7">
            <w:pPr>
              <w:adjustRightInd w:val="0"/>
              <w:rPr>
                <w:noProof/>
                <w:szCs w:val="22"/>
              </w:rPr>
            </w:pPr>
            <w:r w:rsidRPr="00EB0DE1">
              <w:rPr>
                <w:noProof/>
                <w:szCs w:val="22"/>
              </w:rPr>
              <w:t>44</w:t>
            </w:r>
          </w:p>
        </w:tc>
        <w:tc>
          <w:tcPr>
            <w:tcW w:w="1269" w:type="dxa"/>
            <w:tcBorders>
              <w:left w:val="single" w:sz="4" w:space="0" w:color="auto"/>
            </w:tcBorders>
            <w:vAlign w:val="bottom"/>
          </w:tcPr>
          <w:p w14:paraId="52023506" w14:textId="77777777" w:rsidR="00710BB7" w:rsidRPr="00EB0DE1" w:rsidRDefault="00710BB7" w:rsidP="00710BB7">
            <w:pPr>
              <w:adjustRightInd w:val="0"/>
              <w:rPr>
                <w:noProof/>
                <w:szCs w:val="22"/>
              </w:rPr>
            </w:pPr>
            <w:r w:rsidRPr="00EB0DE1">
              <w:rPr>
                <w:noProof/>
                <w:szCs w:val="22"/>
              </w:rPr>
              <w:t>39</w:t>
            </w:r>
          </w:p>
        </w:tc>
      </w:tr>
      <w:tr w:rsidR="00710BB7" w:rsidRPr="00EB0DE1" w14:paraId="1EB87DF0" w14:textId="77777777" w:rsidTr="00C96E50">
        <w:trPr>
          <w:cantSplit/>
        </w:trPr>
        <w:tc>
          <w:tcPr>
            <w:tcW w:w="2675" w:type="dxa"/>
            <w:vMerge/>
            <w:tcBorders>
              <w:right w:val="single" w:sz="4" w:space="0" w:color="auto"/>
            </w:tcBorders>
          </w:tcPr>
          <w:p w14:paraId="0A4C0446" w14:textId="77777777" w:rsidR="00710BB7" w:rsidRPr="00EB0DE1" w:rsidRDefault="00710BB7" w:rsidP="00710BB7">
            <w:pPr>
              <w:adjustRightInd w:val="0"/>
              <w:rPr>
                <w:b/>
                <w:noProof/>
                <w:color w:val="000000"/>
                <w:szCs w:val="22"/>
              </w:rPr>
            </w:pPr>
          </w:p>
        </w:tc>
        <w:tc>
          <w:tcPr>
            <w:tcW w:w="2567" w:type="dxa"/>
            <w:tcBorders>
              <w:left w:val="single" w:sz="4" w:space="0" w:color="auto"/>
              <w:right w:val="single" w:sz="4" w:space="0" w:color="auto"/>
            </w:tcBorders>
          </w:tcPr>
          <w:p w14:paraId="214CB82A" w14:textId="77777777" w:rsidR="00710BB7" w:rsidRPr="00EB0DE1" w:rsidRDefault="00710BB7" w:rsidP="00710BB7">
            <w:pPr>
              <w:adjustRightInd w:val="0"/>
              <w:rPr>
                <w:noProof/>
                <w:szCs w:val="22"/>
              </w:rPr>
            </w:pPr>
            <w:r w:rsidRPr="00EB0DE1">
              <w:rPr>
                <w:noProof/>
                <w:szCs w:val="22"/>
              </w:rPr>
              <w:t>trombocytopenia</w:t>
            </w:r>
            <w:r w:rsidRPr="00EB0DE1">
              <w:rPr>
                <w:noProof/>
                <w:szCs w:val="22"/>
                <w:vertAlign w:val="superscript"/>
              </w:rPr>
              <w:t>a</w:t>
            </w:r>
          </w:p>
        </w:tc>
        <w:tc>
          <w:tcPr>
            <w:tcW w:w="1482" w:type="dxa"/>
            <w:vMerge/>
            <w:tcBorders>
              <w:left w:val="single" w:sz="4" w:space="0" w:color="auto"/>
              <w:right w:val="single" w:sz="4" w:space="0" w:color="auto"/>
            </w:tcBorders>
          </w:tcPr>
          <w:p w14:paraId="1741E8B8" w14:textId="77777777" w:rsidR="00710BB7" w:rsidRPr="00EB0DE1" w:rsidRDefault="00710BB7" w:rsidP="00710BB7">
            <w:pPr>
              <w:adjustRightInd w:val="0"/>
              <w:rPr>
                <w:noProof/>
                <w:color w:val="000000"/>
                <w:szCs w:val="22"/>
              </w:rPr>
            </w:pPr>
          </w:p>
        </w:tc>
        <w:tc>
          <w:tcPr>
            <w:tcW w:w="1080" w:type="dxa"/>
            <w:tcBorders>
              <w:left w:val="single" w:sz="4" w:space="0" w:color="auto"/>
              <w:right w:val="single" w:sz="4" w:space="0" w:color="auto"/>
            </w:tcBorders>
            <w:vAlign w:val="bottom"/>
          </w:tcPr>
          <w:p w14:paraId="56899CEE" w14:textId="77777777" w:rsidR="00710BB7" w:rsidRPr="00EB0DE1" w:rsidRDefault="00710BB7" w:rsidP="00710BB7">
            <w:pPr>
              <w:adjustRightInd w:val="0"/>
              <w:rPr>
                <w:noProof/>
                <w:szCs w:val="22"/>
              </w:rPr>
            </w:pPr>
            <w:r w:rsidRPr="00EB0DE1">
              <w:rPr>
                <w:noProof/>
                <w:szCs w:val="22"/>
              </w:rPr>
              <w:t>31</w:t>
            </w:r>
          </w:p>
        </w:tc>
        <w:tc>
          <w:tcPr>
            <w:tcW w:w="1269" w:type="dxa"/>
            <w:tcBorders>
              <w:left w:val="single" w:sz="4" w:space="0" w:color="auto"/>
            </w:tcBorders>
            <w:vAlign w:val="bottom"/>
          </w:tcPr>
          <w:p w14:paraId="7856383D" w14:textId="77777777" w:rsidR="00710BB7" w:rsidRPr="00EB0DE1" w:rsidRDefault="00710BB7" w:rsidP="00710BB7">
            <w:pPr>
              <w:adjustRightInd w:val="0"/>
              <w:rPr>
                <w:noProof/>
                <w:szCs w:val="22"/>
              </w:rPr>
            </w:pPr>
            <w:r w:rsidRPr="00EB0DE1">
              <w:rPr>
                <w:noProof/>
                <w:szCs w:val="22"/>
              </w:rPr>
              <w:t>19</w:t>
            </w:r>
          </w:p>
        </w:tc>
      </w:tr>
      <w:tr w:rsidR="00710BB7" w:rsidRPr="00EB0DE1" w14:paraId="61E780A5" w14:textId="77777777" w:rsidTr="00C96E50">
        <w:trPr>
          <w:cantSplit/>
        </w:trPr>
        <w:tc>
          <w:tcPr>
            <w:tcW w:w="2675" w:type="dxa"/>
            <w:vMerge/>
            <w:tcBorders>
              <w:right w:val="single" w:sz="4" w:space="0" w:color="auto"/>
            </w:tcBorders>
          </w:tcPr>
          <w:p w14:paraId="26C42ABE" w14:textId="77777777" w:rsidR="00710BB7" w:rsidRPr="00EB0DE1" w:rsidRDefault="00710BB7" w:rsidP="00710BB7">
            <w:pPr>
              <w:adjustRightInd w:val="0"/>
              <w:rPr>
                <w:b/>
                <w:noProof/>
                <w:color w:val="000000"/>
                <w:szCs w:val="22"/>
              </w:rPr>
            </w:pPr>
          </w:p>
        </w:tc>
        <w:tc>
          <w:tcPr>
            <w:tcW w:w="2567" w:type="dxa"/>
            <w:tcBorders>
              <w:left w:val="single" w:sz="4" w:space="0" w:color="auto"/>
              <w:right w:val="single" w:sz="4" w:space="0" w:color="auto"/>
            </w:tcBorders>
          </w:tcPr>
          <w:p w14:paraId="4EA88A99" w14:textId="77777777" w:rsidR="00710BB7" w:rsidRPr="00EB0DE1" w:rsidRDefault="00710BB7" w:rsidP="00710BB7">
            <w:pPr>
              <w:adjustRightInd w:val="0"/>
              <w:rPr>
                <w:noProof/>
                <w:szCs w:val="22"/>
              </w:rPr>
            </w:pPr>
            <w:r w:rsidRPr="00EB0DE1">
              <w:rPr>
                <w:noProof/>
                <w:szCs w:val="22"/>
              </w:rPr>
              <w:t>niedokrwistość</w:t>
            </w:r>
            <w:r w:rsidRPr="00EB0DE1">
              <w:rPr>
                <w:noProof/>
                <w:szCs w:val="22"/>
                <w:vertAlign w:val="superscript"/>
              </w:rPr>
              <w:t>a</w:t>
            </w:r>
          </w:p>
        </w:tc>
        <w:tc>
          <w:tcPr>
            <w:tcW w:w="1482" w:type="dxa"/>
            <w:vMerge/>
            <w:tcBorders>
              <w:left w:val="single" w:sz="4" w:space="0" w:color="auto"/>
              <w:right w:val="single" w:sz="4" w:space="0" w:color="auto"/>
            </w:tcBorders>
          </w:tcPr>
          <w:p w14:paraId="32D9E5AD" w14:textId="77777777" w:rsidR="00710BB7" w:rsidRPr="00EB0DE1" w:rsidRDefault="00710BB7" w:rsidP="00710BB7">
            <w:pPr>
              <w:adjustRightInd w:val="0"/>
              <w:rPr>
                <w:noProof/>
                <w:color w:val="000000"/>
                <w:szCs w:val="22"/>
              </w:rPr>
            </w:pPr>
          </w:p>
        </w:tc>
        <w:tc>
          <w:tcPr>
            <w:tcW w:w="1080" w:type="dxa"/>
            <w:tcBorders>
              <w:left w:val="single" w:sz="4" w:space="0" w:color="auto"/>
              <w:right w:val="single" w:sz="4" w:space="0" w:color="auto"/>
            </w:tcBorders>
            <w:vAlign w:val="bottom"/>
          </w:tcPr>
          <w:p w14:paraId="6C4CEC5F" w14:textId="77777777" w:rsidR="00710BB7" w:rsidRPr="00EB0DE1" w:rsidRDefault="00710BB7" w:rsidP="00710BB7">
            <w:pPr>
              <w:adjustRightInd w:val="0"/>
              <w:rPr>
                <w:noProof/>
                <w:szCs w:val="22"/>
              </w:rPr>
            </w:pPr>
            <w:r w:rsidRPr="00EB0DE1">
              <w:rPr>
                <w:noProof/>
                <w:szCs w:val="22"/>
              </w:rPr>
              <w:t>27</w:t>
            </w:r>
          </w:p>
        </w:tc>
        <w:tc>
          <w:tcPr>
            <w:tcW w:w="1269" w:type="dxa"/>
            <w:tcBorders>
              <w:left w:val="single" w:sz="4" w:space="0" w:color="auto"/>
            </w:tcBorders>
            <w:vAlign w:val="bottom"/>
          </w:tcPr>
          <w:p w14:paraId="5E14E023" w14:textId="77777777" w:rsidR="00710BB7" w:rsidRPr="00EB0DE1" w:rsidRDefault="00710BB7" w:rsidP="00710BB7">
            <w:pPr>
              <w:adjustRightInd w:val="0"/>
              <w:rPr>
                <w:noProof/>
                <w:szCs w:val="22"/>
              </w:rPr>
            </w:pPr>
            <w:r w:rsidRPr="00EB0DE1">
              <w:rPr>
                <w:noProof/>
                <w:szCs w:val="22"/>
              </w:rPr>
              <w:t>12</w:t>
            </w:r>
          </w:p>
        </w:tc>
      </w:tr>
      <w:tr w:rsidR="00710BB7" w:rsidRPr="00EB0DE1" w14:paraId="03EB1EAB" w14:textId="77777777" w:rsidTr="00C96E50">
        <w:trPr>
          <w:cantSplit/>
        </w:trPr>
        <w:tc>
          <w:tcPr>
            <w:tcW w:w="2675" w:type="dxa"/>
            <w:vMerge/>
            <w:tcBorders>
              <w:right w:val="single" w:sz="4" w:space="0" w:color="auto"/>
            </w:tcBorders>
          </w:tcPr>
          <w:p w14:paraId="093F234B" w14:textId="77777777" w:rsidR="00710BB7" w:rsidRPr="00EB0DE1" w:rsidRDefault="00710BB7" w:rsidP="00710BB7">
            <w:pPr>
              <w:adjustRightInd w:val="0"/>
              <w:rPr>
                <w:b/>
                <w:noProof/>
                <w:color w:val="000000"/>
                <w:szCs w:val="22"/>
              </w:rPr>
            </w:pPr>
          </w:p>
        </w:tc>
        <w:tc>
          <w:tcPr>
            <w:tcW w:w="2567" w:type="dxa"/>
            <w:tcBorders>
              <w:left w:val="single" w:sz="4" w:space="0" w:color="auto"/>
              <w:right w:val="single" w:sz="4" w:space="0" w:color="auto"/>
            </w:tcBorders>
          </w:tcPr>
          <w:p w14:paraId="5639B68E" w14:textId="77777777" w:rsidR="00710BB7" w:rsidRPr="00EB0DE1" w:rsidRDefault="00710BB7" w:rsidP="00710BB7">
            <w:pPr>
              <w:adjustRightInd w:val="0"/>
              <w:rPr>
                <w:noProof/>
                <w:szCs w:val="22"/>
              </w:rPr>
            </w:pPr>
            <w:r w:rsidRPr="00EB0DE1">
              <w:rPr>
                <w:noProof/>
                <w:szCs w:val="22"/>
              </w:rPr>
              <w:t>limfopenia</w:t>
            </w:r>
            <w:r w:rsidRPr="00EB0DE1">
              <w:rPr>
                <w:noProof/>
                <w:szCs w:val="22"/>
                <w:vertAlign w:val="superscript"/>
              </w:rPr>
              <w:t>a</w:t>
            </w:r>
          </w:p>
        </w:tc>
        <w:tc>
          <w:tcPr>
            <w:tcW w:w="1482" w:type="dxa"/>
            <w:vMerge/>
            <w:tcBorders>
              <w:left w:val="single" w:sz="4" w:space="0" w:color="auto"/>
              <w:right w:val="single" w:sz="4" w:space="0" w:color="auto"/>
            </w:tcBorders>
          </w:tcPr>
          <w:p w14:paraId="7F1D5C45" w14:textId="77777777" w:rsidR="00710BB7" w:rsidRPr="00EB0DE1" w:rsidRDefault="00710BB7" w:rsidP="00710BB7">
            <w:pPr>
              <w:adjustRightInd w:val="0"/>
              <w:rPr>
                <w:noProof/>
                <w:szCs w:val="22"/>
              </w:rPr>
            </w:pPr>
          </w:p>
        </w:tc>
        <w:tc>
          <w:tcPr>
            <w:tcW w:w="1080" w:type="dxa"/>
            <w:tcBorders>
              <w:left w:val="single" w:sz="4" w:space="0" w:color="auto"/>
              <w:right w:val="single" w:sz="4" w:space="0" w:color="auto"/>
            </w:tcBorders>
            <w:vAlign w:val="bottom"/>
          </w:tcPr>
          <w:p w14:paraId="2469B87B" w14:textId="77777777" w:rsidR="00710BB7" w:rsidRPr="00EB0DE1" w:rsidRDefault="00710BB7" w:rsidP="00710BB7">
            <w:pPr>
              <w:adjustRightInd w:val="0"/>
              <w:rPr>
                <w:noProof/>
                <w:szCs w:val="22"/>
              </w:rPr>
            </w:pPr>
            <w:r w:rsidRPr="00EB0DE1">
              <w:rPr>
                <w:noProof/>
                <w:szCs w:val="22"/>
              </w:rPr>
              <w:t>14</w:t>
            </w:r>
          </w:p>
        </w:tc>
        <w:tc>
          <w:tcPr>
            <w:tcW w:w="1269" w:type="dxa"/>
            <w:tcBorders>
              <w:left w:val="single" w:sz="4" w:space="0" w:color="auto"/>
            </w:tcBorders>
            <w:vAlign w:val="bottom"/>
          </w:tcPr>
          <w:p w14:paraId="06D71271" w14:textId="77777777" w:rsidR="00710BB7" w:rsidRPr="00EB0DE1" w:rsidRDefault="00710BB7" w:rsidP="00710BB7">
            <w:pPr>
              <w:adjustRightInd w:val="0"/>
              <w:rPr>
                <w:noProof/>
                <w:szCs w:val="22"/>
              </w:rPr>
            </w:pPr>
            <w:r w:rsidRPr="00EB0DE1">
              <w:rPr>
                <w:noProof/>
                <w:szCs w:val="22"/>
              </w:rPr>
              <w:t>11</w:t>
            </w:r>
          </w:p>
        </w:tc>
      </w:tr>
      <w:tr w:rsidR="00710BB7" w:rsidRPr="00EB0DE1" w14:paraId="661C34DA" w14:textId="77777777" w:rsidTr="00C96E50">
        <w:trPr>
          <w:cantSplit/>
        </w:trPr>
        <w:tc>
          <w:tcPr>
            <w:tcW w:w="2675" w:type="dxa"/>
            <w:vMerge/>
            <w:tcBorders>
              <w:right w:val="single" w:sz="4" w:space="0" w:color="auto"/>
            </w:tcBorders>
          </w:tcPr>
          <w:p w14:paraId="6E0440A3" w14:textId="77777777" w:rsidR="00710BB7" w:rsidRPr="00EB0DE1" w:rsidRDefault="00710BB7" w:rsidP="00710BB7">
            <w:pPr>
              <w:adjustRightInd w:val="0"/>
              <w:rPr>
                <w:b/>
                <w:noProof/>
                <w:color w:val="000000"/>
                <w:szCs w:val="22"/>
              </w:rPr>
            </w:pPr>
          </w:p>
        </w:tc>
        <w:tc>
          <w:tcPr>
            <w:tcW w:w="2567" w:type="dxa"/>
            <w:tcBorders>
              <w:left w:val="single" w:sz="4" w:space="0" w:color="auto"/>
              <w:right w:val="single" w:sz="4" w:space="0" w:color="auto"/>
            </w:tcBorders>
          </w:tcPr>
          <w:p w14:paraId="3430A819" w14:textId="77777777" w:rsidR="00710BB7" w:rsidRPr="00EB0DE1" w:rsidRDefault="00710BB7" w:rsidP="00710BB7">
            <w:pPr>
              <w:adjustRightInd w:val="0"/>
              <w:rPr>
                <w:noProof/>
                <w:szCs w:val="22"/>
              </w:rPr>
            </w:pPr>
            <w:r w:rsidRPr="00EB0DE1">
              <w:rPr>
                <w:noProof/>
                <w:szCs w:val="22"/>
              </w:rPr>
              <w:t>leukopenia</w:t>
            </w:r>
            <w:r w:rsidRPr="00EB0DE1">
              <w:rPr>
                <w:noProof/>
                <w:szCs w:val="22"/>
                <w:vertAlign w:val="superscript"/>
              </w:rPr>
              <w:t>a</w:t>
            </w:r>
          </w:p>
        </w:tc>
        <w:tc>
          <w:tcPr>
            <w:tcW w:w="1482" w:type="dxa"/>
            <w:vMerge/>
            <w:tcBorders>
              <w:left w:val="single" w:sz="4" w:space="0" w:color="auto"/>
              <w:right w:val="single" w:sz="4" w:space="0" w:color="auto"/>
            </w:tcBorders>
          </w:tcPr>
          <w:p w14:paraId="49AD9CBA" w14:textId="77777777" w:rsidR="00710BB7" w:rsidRPr="00EB0DE1" w:rsidRDefault="00710BB7" w:rsidP="00710BB7">
            <w:pPr>
              <w:adjustRightInd w:val="0"/>
              <w:rPr>
                <w:noProof/>
                <w:szCs w:val="22"/>
              </w:rPr>
            </w:pPr>
          </w:p>
        </w:tc>
        <w:tc>
          <w:tcPr>
            <w:tcW w:w="1080" w:type="dxa"/>
            <w:tcBorders>
              <w:left w:val="single" w:sz="4" w:space="0" w:color="auto"/>
              <w:right w:val="single" w:sz="4" w:space="0" w:color="auto"/>
            </w:tcBorders>
            <w:vAlign w:val="bottom"/>
          </w:tcPr>
          <w:p w14:paraId="246256A7" w14:textId="77777777" w:rsidR="00710BB7" w:rsidRPr="00EB0DE1" w:rsidRDefault="00710BB7" w:rsidP="00710BB7">
            <w:pPr>
              <w:adjustRightInd w:val="0"/>
              <w:rPr>
                <w:noProof/>
                <w:szCs w:val="22"/>
              </w:rPr>
            </w:pPr>
            <w:r w:rsidRPr="00EB0DE1">
              <w:rPr>
                <w:noProof/>
                <w:szCs w:val="22"/>
              </w:rPr>
              <w:t>12</w:t>
            </w:r>
          </w:p>
        </w:tc>
        <w:tc>
          <w:tcPr>
            <w:tcW w:w="1269" w:type="dxa"/>
            <w:tcBorders>
              <w:left w:val="single" w:sz="4" w:space="0" w:color="auto"/>
            </w:tcBorders>
            <w:vAlign w:val="bottom"/>
          </w:tcPr>
          <w:p w14:paraId="6BA2F84B" w14:textId="77777777" w:rsidR="00710BB7" w:rsidRPr="00EB0DE1" w:rsidRDefault="00710BB7" w:rsidP="00710BB7">
            <w:pPr>
              <w:adjustRightInd w:val="0"/>
              <w:rPr>
                <w:noProof/>
                <w:szCs w:val="22"/>
              </w:rPr>
            </w:pPr>
            <w:r w:rsidRPr="00EB0DE1">
              <w:rPr>
                <w:noProof/>
                <w:szCs w:val="22"/>
              </w:rPr>
              <w:t>6</w:t>
            </w:r>
          </w:p>
        </w:tc>
      </w:tr>
      <w:tr w:rsidR="00710BB7" w:rsidRPr="00EB0DE1" w14:paraId="1A3535FE" w14:textId="77777777" w:rsidTr="00C96E50">
        <w:trPr>
          <w:cantSplit/>
        </w:trPr>
        <w:tc>
          <w:tcPr>
            <w:tcW w:w="2675" w:type="dxa"/>
            <w:vMerge w:val="restart"/>
            <w:tcBorders>
              <w:right w:val="single" w:sz="4" w:space="0" w:color="auto"/>
            </w:tcBorders>
          </w:tcPr>
          <w:p w14:paraId="7BC0CCDD" w14:textId="24E3C410" w:rsidR="00710BB7" w:rsidRPr="00EB0DE1" w:rsidRDefault="00710BB7" w:rsidP="00710BB7">
            <w:pPr>
              <w:adjustRightInd w:val="0"/>
              <w:rPr>
                <w:b/>
                <w:noProof/>
                <w:szCs w:val="22"/>
              </w:rPr>
            </w:pPr>
            <w:r w:rsidRPr="00EB0DE1">
              <w:rPr>
                <w:b/>
                <w:noProof/>
                <w:szCs w:val="22"/>
              </w:rPr>
              <w:t>Zaburzenia układu immunologicznego</w:t>
            </w:r>
          </w:p>
        </w:tc>
        <w:tc>
          <w:tcPr>
            <w:tcW w:w="2567" w:type="dxa"/>
            <w:tcBorders>
              <w:left w:val="single" w:sz="4" w:space="0" w:color="auto"/>
              <w:right w:val="single" w:sz="4" w:space="0" w:color="auto"/>
            </w:tcBorders>
          </w:tcPr>
          <w:p w14:paraId="2E802522" w14:textId="6F847D0C" w:rsidR="00710BB7" w:rsidRPr="00EB0DE1" w:rsidRDefault="00710BB7" w:rsidP="00710BB7">
            <w:pPr>
              <w:adjustRightInd w:val="0"/>
              <w:rPr>
                <w:noProof/>
                <w:szCs w:val="22"/>
              </w:rPr>
            </w:pPr>
            <w:r>
              <w:rPr>
                <w:szCs w:val="22"/>
              </w:rPr>
              <w:t>hi</w:t>
            </w:r>
            <w:r w:rsidRPr="00AA610D">
              <w:rPr>
                <w:szCs w:val="22"/>
              </w:rPr>
              <w:t>pogammaglobulinemia</w:t>
            </w:r>
            <w:r w:rsidRPr="00AA610D">
              <w:rPr>
                <w:szCs w:val="22"/>
                <w:vertAlign w:val="superscript"/>
              </w:rPr>
              <w:t>a</w:t>
            </w:r>
          </w:p>
        </w:tc>
        <w:tc>
          <w:tcPr>
            <w:tcW w:w="1482" w:type="dxa"/>
            <w:tcBorders>
              <w:left w:val="single" w:sz="4" w:space="0" w:color="auto"/>
              <w:right w:val="single" w:sz="4" w:space="0" w:color="auto"/>
            </w:tcBorders>
          </w:tcPr>
          <w:p w14:paraId="051D6418" w14:textId="57D4A030" w:rsidR="00710BB7" w:rsidRPr="00EB0DE1" w:rsidRDefault="00710BB7" w:rsidP="00710BB7">
            <w:pPr>
              <w:adjustRightInd w:val="0"/>
              <w:rPr>
                <w:noProof/>
                <w:szCs w:val="22"/>
              </w:rPr>
            </w:pPr>
            <w:r w:rsidRPr="00EB0DE1">
              <w:rPr>
                <w:noProof/>
                <w:szCs w:val="22"/>
              </w:rPr>
              <w:t>często</w:t>
            </w:r>
          </w:p>
        </w:tc>
        <w:tc>
          <w:tcPr>
            <w:tcW w:w="1080" w:type="dxa"/>
            <w:tcBorders>
              <w:left w:val="single" w:sz="4" w:space="0" w:color="auto"/>
              <w:right w:val="single" w:sz="4" w:space="0" w:color="auto"/>
            </w:tcBorders>
            <w:vAlign w:val="bottom"/>
          </w:tcPr>
          <w:p w14:paraId="53959EEB" w14:textId="0AB22714" w:rsidR="00710BB7" w:rsidRPr="00EB0DE1" w:rsidRDefault="00710BB7" w:rsidP="00710BB7">
            <w:pPr>
              <w:adjustRightInd w:val="0"/>
              <w:rPr>
                <w:noProof/>
                <w:szCs w:val="22"/>
              </w:rPr>
            </w:pPr>
            <w:r w:rsidRPr="00AA610D">
              <w:rPr>
                <w:szCs w:val="22"/>
              </w:rPr>
              <w:t>3</w:t>
            </w:r>
          </w:p>
        </w:tc>
        <w:tc>
          <w:tcPr>
            <w:tcW w:w="1269" w:type="dxa"/>
            <w:tcBorders>
              <w:left w:val="single" w:sz="4" w:space="0" w:color="auto"/>
            </w:tcBorders>
            <w:vAlign w:val="bottom"/>
          </w:tcPr>
          <w:p w14:paraId="2DFE9209" w14:textId="6F91D246" w:rsidR="00710BB7" w:rsidRPr="00EB0DE1" w:rsidRDefault="00710BB7" w:rsidP="00710BB7">
            <w:pPr>
              <w:adjustRightInd w:val="0"/>
              <w:rPr>
                <w:noProof/>
                <w:szCs w:val="22"/>
              </w:rPr>
            </w:pPr>
            <w:r w:rsidRPr="00AA610D">
              <w:rPr>
                <w:szCs w:val="22"/>
              </w:rPr>
              <w:t>&lt;1</w:t>
            </w:r>
            <w:r w:rsidRPr="00D93FE3">
              <w:rPr>
                <w:szCs w:val="22"/>
                <w:vertAlign w:val="superscript"/>
              </w:rPr>
              <w:t>*</w:t>
            </w:r>
          </w:p>
        </w:tc>
      </w:tr>
      <w:tr w:rsidR="00710BB7" w:rsidRPr="00EB0DE1" w14:paraId="0E814D4A" w14:textId="77777777" w:rsidTr="00C96E50">
        <w:trPr>
          <w:cantSplit/>
        </w:trPr>
        <w:tc>
          <w:tcPr>
            <w:tcW w:w="2675" w:type="dxa"/>
            <w:vMerge/>
            <w:tcBorders>
              <w:right w:val="single" w:sz="4" w:space="0" w:color="auto"/>
            </w:tcBorders>
          </w:tcPr>
          <w:p w14:paraId="632486B4" w14:textId="7871129B" w:rsidR="00710BB7" w:rsidRPr="00EB0DE1" w:rsidRDefault="00710BB7" w:rsidP="00710BB7">
            <w:pPr>
              <w:adjustRightInd w:val="0"/>
              <w:rPr>
                <w:b/>
                <w:noProof/>
                <w:szCs w:val="22"/>
              </w:rPr>
            </w:pPr>
          </w:p>
        </w:tc>
        <w:tc>
          <w:tcPr>
            <w:tcW w:w="2567" w:type="dxa"/>
            <w:tcBorders>
              <w:left w:val="single" w:sz="4" w:space="0" w:color="auto"/>
              <w:right w:val="single" w:sz="4" w:space="0" w:color="auto"/>
            </w:tcBorders>
          </w:tcPr>
          <w:p w14:paraId="0B509CBB" w14:textId="77777777" w:rsidR="00710BB7" w:rsidRPr="00EB0DE1" w:rsidRDefault="00710BB7" w:rsidP="00710BB7">
            <w:pPr>
              <w:adjustRightInd w:val="0"/>
              <w:rPr>
                <w:noProof/>
                <w:szCs w:val="22"/>
              </w:rPr>
            </w:pPr>
            <w:r w:rsidRPr="00EB0DE1">
              <w:rPr>
                <w:noProof/>
                <w:szCs w:val="22"/>
              </w:rPr>
              <w:t>reakcja anafilaktyczna</w:t>
            </w:r>
            <w:r w:rsidRPr="00EB0DE1">
              <w:rPr>
                <w:noProof/>
                <w:szCs w:val="22"/>
                <w:vertAlign w:val="superscript"/>
              </w:rPr>
              <w:t>b</w:t>
            </w:r>
          </w:p>
        </w:tc>
        <w:tc>
          <w:tcPr>
            <w:tcW w:w="1482" w:type="dxa"/>
            <w:tcBorders>
              <w:left w:val="single" w:sz="4" w:space="0" w:color="auto"/>
              <w:right w:val="single" w:sz="4" w:space="0" w:color="auto"/>
            </w:tcBorders>
          </w:tcPr>
          <w:p w14:paraId="2E9976A5" w14:textId="77777777" w:rsidR="00710BB7" w:rsidRPr="00EB0DE1" w:rsidRDefault="00710BB7" w:rsidP="00710BB7">
            <w:pPr>
              <w:adjustRightInd w:val="0"/>
              <w:rPr>
                <w:noProof/>
                <w:szCs w:val="22"/>
              </w:rPr>
            </w:pPr>
            <w:r w:rsidRPr="00EB0DE1">
              <w:rPr>
                <w:noProof/>
                <w:szCs w:val="22"/>
              </w:rPr>
              <w:t>rzadko</w:t>
            </w:r>
          </w:p>
        </w:tc>
        <w:tc>
          <w:tcPr>
            <w:tcW w:w="1080" w:type="dxa"/>
            <w:tcBorders>
              <w:left w:val="single" w:sz="4" w:space="0" w:color="auto"/>
              <w:right w:val="single" w:sz="4" w:space="0" w:color="auto"/>
            </w:tcBorders>
          </w:tcPr>
          <w:p w14:paraId="50696112" w14:textId="77777777" w:rsidR="00710BB7" w:rsidRPr="00EB0DE1" w:rsidRDefault="00710BB7" w:rsidP="00710BB7">
            <w:pPr>
              <w:adjustRightInd w:val="0"/>
              <w:rPr>
                <w:noProof/>
                <w:szCs w:val="22"/>
              </w:rPr>
            </w:pPr>
            <w:r w:rsidRPr="00EB0DE1">
              <w:rPr>
                <w:noProof/>
                <w:szCs w:val="22"/>
              </w:rPr>
              <w:t>-</w:t>
            </w:r>
          </w:p>
        </w:tc>
        <w:tc>
          <w:tcPr>
            <w:tcW w:w="1269" w:type="dxa"/>
            <w:tcBorders>
              <w:left w:val="single" w:sz="4" w:space="0" w:color="auto"/>
            </w:tcBorders>
          </w:tcPr>
          <w:p w14:paraId="75BDD42A" w14:textId="77777777" w:rsidR="00710BB7" w:rsidRPr="00EB0DE1" w:rsidRDefault="00710BB7" w:rsidP="00710BB7">
            <w:pPr>
              <w:adjustRightInd w:val="0"/>
              <w:rPr>
                <w:noProof/>
                <w:szCs w:val="22"/>
              </w:rPr>
            </w:pPr>
            <w:r w:rsidRPr="00EB0DE1">
              <w:rPr>
                <w:noProof/>
                <w:szCs w:val="22"/>
              </w:rPr>
              <w:t>-</w:t>
            </w:r>
          </w:p>
        </w:tc>
      </w:tr>
      <w:tr w:rsidR="006165F7" w:rsidRPr="00EB0DE1" w14:paraId="16C46C2E" w14:textId="77777777" w:rsidTr="00C96E50">
        <w:trPr>
          <w:cantSplit/>
        </w:trPr>
        <w:tc>
          <w:tcPr>
            <w:tcW w:w="2675" w:type="dxa"/>
            <w:tcBorders>
              <w:right w:val="single" w:sz="4" w:space="0" w:color="auto"/>
            </w:tcBorders>
          </w:tcPr>
          <w:p w14:paraId="117ED771" w14:textId="77777777" w:rsidR="006165F7" w:rsidRPr="00EB0DE1" w:rsidRDefault="006165F7" w:rsidP="00710BB7">
            <w:pPr>
              <w:adjustRightInd w:val="0"/>
              <w:rPr>
                <w:b/>
                <w:noProof/>
                <w:color w:val="000000"/>
                <w:szCs w:val="22"/>
              </w:rPr>
            </w:pPr>
            <w:r w:rsidRPr="00EB0DE1">
              <w:rPr>
                <w:b/>
                <w:noProof/>
                <w:szCs w:val="22"/>
              </w:rPr>
              <w:t>Zaburzenia metabolizmu i odżywiania</w:t>
            </w:r>
          </w:p>
        </w:tc>
        <w:tc>
          <w:tcPr>
            <w:tcW w:w="2567" w:type="dxa"/>
            <w:tcBorders>
              <w:left w:val="single" w:sz="4" w:space="0" w:color="auto"/>
              <w:right w:val="single" w:sz="4" w:space="0" w:color="auto"/>
            </w:tcBorders>
          </w:tcPr>
          <w:p w14:paraId="4A1BCF6F" w14:textId="77777777" w:rsidR="006165F7" w:rsidRPr="00EB0DE1" w:rsidRDefault="006165F7" w:rsidP="00710BB7">
            <w:pPr>
              <w:adjustRightInd w:val="0"/>
              <w:rPr>
                <w:noProof/>
                <w:szCs w:val="22"/>
              </w:rPr>
            </w:pPr>
            <w:r w:rsidRPr="00EB0DE1">
              <w:rPr>
                <w:noProof/>
                <w:szCs w:val="22"/>
              </w:rPr>
              <w:t>zmniejszony apetyt</w:t>
            </w:r>
          </w:p>
        </w:tc>
        <w:tc>
          <w:tcPr>
            <w:tcW w:w="1482" w:type="dxa"/>
            <w:tcBorders>
              <w:left w:val="single" w:sz="4" w:space="0" w:color="auto"/>
              <w:right w:val="single" w:sz="4" w:space="0" w:color="auto"/>
            </w:tcBorders>
          </w:tcPr>
          <w:p w14:paraId="27F1B6CF" w14:textId="77777777" w:rsidR="006165F7" w:rsidRPr="00EB0DE1" w:rsidRDefault="006165F7" w:rsidP="00710BB7">
            <w:pPr>
              <w:adjustRightInd w:val="0"/>
              <w:rPr>
                <w:noProof/>
                <w:szCs w:val="22"/>
              </w:rPr>
            </w:pPr>
            <w:r w:rsidRPr="00EB0DE1">
              <w:rPr>
                <w:noProof/>
                <w:szCs w:val="22"/>
                <w:lang w:eastAsia="en-GB"/>
              </w:rPr>
              <w:t>bardzo często</w:t>
            </w:r>
          </w:p>
        </w:tc>
        <w:tc>
          <w:tcPr>
            <w:tcW w:w="1080" w:type="dxa"/>
            <w:tcBorders>
              <w:left w:val="single" w:sz="4" w:space="0" w:color="auto"/>
              <w:right w:val="single" w:sz="4" w:space="0" w:color="auto"/>
            </w:tcBorders>
          </w:tcPr>
          <w:p w14:paraId="7EFEE2BC" w14:textId="77777777" w:rsidR="006165F7" w:rsidRPr="00EB0DE1" w:rsidRDefault="006165F7" w:rsidP="00710BB7">
            <w:pPr>
              <w:adjustRightInd w:val="0"/>
              <w:rPr>
                <w:noProof/>
                <w:szCs w:val="22"/>
              </w:rPr>
            </w:pPr>
            <w:r w:rsidRPr="00EB0DE1">
              <w:rPr>
                <w:noProof/>
                <w:szCs w:val="22"/>
              </w:rPr>
              <w:t>12</w:t>
            </w:r>
          </w:p>
        </w:tc>
        <w:tc>
          <w:tcPr>
            <w:tcW w:w="1269" w:type="dxa"/>
            <w:tcBorders>
              <w:left w:val="single" w:sz="4" w:space="0" w:color="auto"/>
            </w:tcBorders>
          </w:tcPr>
          <w:p w14:paraId="134D47B3" w14:textId="77777777" w:rsidR="006165F7" w:rsidRPr="00EB0DE1" w:rsidRDefault="006165F7" w:rsidP="00710BB7">
            <w:pPr>
              <w:adjustRightInd w:val="0"/>
              <w:rPr>
                <w:noProof/>
                <w:szCs w:val="22"/>
              </w:rPr>
            </w:pPr>
            <w:r w:rsidRPr="00EB0DE1">
              <w:rPr>
                <w:noProof/>
                <w:szCs w:val="22"/>
              </w:rPr>
              <w:t>1</w:t>
            </w:r>
          </w:p>
        </w:tc>
      </w:tr>
      <w:tr w:rsidR="0035547B" w:rsidRPr="00EB0DE1" w14:paraId="73BE775D" w14:textId="77777777" w:rsidTr="00C96E50">
        <w:trPr>
          <w:cantSplit/>
        </w:trPr>
        <w:tc>
          <w:tcPr>
            <w:tcW w:w="2675" w:type="dxa"/>
            <w:tcBorders>
              <w:right w:val="single" w:sz="4" w:space="0" w:color="auto"/>
            </w:tcBorders>
          </w:tcPr>
          <w:p w14:paraId="53D2CBC9" w14:textId="77777777" w:rsidR="006165F7" w:rsidRPr="00EB0DE1" w:rsidRDefault="006165F7" w:rsidP="00710BB7">
            <w:pPr>
              <w:adjustRightInd w:val="0"/>
              <w:rPr>
                <w:b/>
                <w:noProof/>
                <w:szCs w:val="22"/>
              </w:rPr>
            </w:pPr>
          </w:p>
        </w:tc>
        <w:tc>
          <w:tcPr>
            <w:tcW w:w="2567" w:type="dxa"/>
            <w:tcBorders>
              <w:left w:val="single" w:sz="4" w:space="0" w:color="auto"/>
              <w:right w:val="single" w:sz="4" w:space="0" w:color="auto"/>
            </w:tcBorders>
          </w:tcPr>
          <w:p w14:paraId="58E0B5C2" w14:textId="22A0BF81" w:rsidR="006165F7" w:rsidRPr="00EB0DE1" w:rsidRDefault="006165F7" w:rsidP="00710BB7">
            <w:pPr>
              <w:adjustRightInd w:val="0"/>
              <w:rPr>
                <w:noProof/>
                <w:szCs w:val="22"/>
              </w:rPr>
            </w:pPr>
            <w:r>
              <w:rPr>
                <w:szCs w:val="22"/>
              </w:rPr>
              <w:t>hipokaliemia</w:t>
            </w:r>
            <w:r>
              <w:rPr>
                <w:szCs w:val="22"/>
                <w:vertAlign w:val="superscript"/>
              </w:rPr>
              <w:t>a</w:t>
            </w:r>
          </w:p>
        </w:tc>
        <w:tc>
          <w:tcPr>
            <w:tcW w:w="1482" w:type="dxa"/>
            <w:tcBorders>
              <w:left w:val="single" w:sz="4" w:space="0" w:color="auto"/>
              <w:right w:val="single" w:sz="4" w:space="0" w:color="auto"/>
            </w:tcBorders>
          </w:tcPr>
          <w:p w14:paraId="3FA9C837" w14:textId="77777777" w:rsidR="006165F7" w:rsidRPr="00EB0DE1" w:rsidRDefault="006165F7" w:rsidP="00710BB7">
            <w:pPr>
              <w:adjustRightInd w:val="0"/>
              <w:rPr>
                <w:noProof/>
                <w:szCs w:val="22"/>
                <w:lang w:eastAsia="en-GB"/>
              </w:rPr>
            </w:pPr>
          </w:p>
        </w:tc>
        <w:tc>
          <w:tcPr>
            <w:tcW w:w="1080" w:type="dxa"/>
            <w:tcBorders>
              <w:left w:val="single" w:sz="4" w:space="0" w:color="auto"/>
              <w:right w:val="single" w:sz="4" w:space="0" w:color="auto"/>
            </w:tcBorders>
          </w:tcPr>
          <w:p w14:paraId="6F72BFAB" w14:textId="5CBF7B47" w:rsidR="006165F7" w:rsidRPr="00EB0DE1" w:rsidRDefault="006165F7" w:rsidP="00710BB7">
            <w:pPr>
              <w:adjustRightInd w:val="0"/>
              <w:rPr>
                <w:noProof/>
                <w:szCs w:val="22"/>
              </w:rPr>
            </w:pPr>
            <w:r>
              <w:rPr>
                <w:noProof/>
                <w:szCs w:val="22"/>
              </w:rPr>
              <w:t>10</w:t>
            </w:r>
          </w:p>
        </w:tc>
        <w:tc>
          <w:tcPr>
            <w:tcW w:w="1268" w:type="dxa"/>
            <w:tcBorders>
              <w:left w:val="single" w:sz="4" w:space="0" w:color="auto"/>
            </w:tcBorders>
          </w:tcPr>
          <w:p w14:paraId="202FED39" w14:textId="733A879B" w:rsidR="006165F7" w:rsidRPr="00EB0DE1" w:rsidRDefault="006165F7" w:rsidP="00710BB7">
            <w:pPr>
              <w:adjustRightInd w:val="0"/>
              <w:rPr>
                <w:noProof/>
                <w:szCs w:val="22"/>
              </w:rPr>
            </w:pPr>
            <w:r>
              <w:rPr>
                <w:noProof/>
                <w:szCs w:val="22"/>
              </w:rPr>
              <w:t>3</w:t>
            </w:r>
          </w:p>
        </w:tc>
      </w:tr>
      <w:tr w:rsidR="00710BB7" w:rsidRPr="00EB0DE1" w14:paraId="341AE4C7" w14:textId="77777777" w:rsidTr="00C96E50">
        <w:trPr>
          <w:cantSplit/>
        </w:trPr>
        <w:tc>
          <w:tcPr>
            <w:tcW w:w="2675" w:type="dxa"/>
            <w:vMerge w:val="restart"/>
            <w:tcBorders>
              <w:right w:val="single" w:sz="4" w:space="0" w:color="auto"/>
            </w:tcBorders>
          </w:tcPr>
          <w:p w14:paraId="0876E580" w14:textId="77777777" w:rsidR="00710BB7" w:rsidRPr="00EB0DE1" w:rsidRDefault="00710BB7" w:rsidP="00710BB7">
            <w:pPr>
              <w:adjustRightInd w:val="0"/>
              <w:rPr>
                <w:b/>
                <w:noProof/>
                <w:color w:val="000000"/>
                <w:szCs w:val="22"/>
              </w:rPr>
            </w:pPr>
          </w:p>
        </w:tc>
        <w:tc>
          <w:tcPr>
            <w:tcW w:w="2567" w:type="dxa"/>
            <w:tcBorders>
              <w:left w:val="single" w:sz="4" w:space="0" w:color="auto"/>
              <w:right w:val="single" w:sz="4" w:space="0" w:color="auto"/>
            </w:tcBorders>
          </w:tcPr>
          <w:p w14:paraId="544F093C" w14:textId="77777777" w:rsidR="00710BB7" w:rsidRPr="00EB0DE1" w:rsidRDefault="00710BB7" w:rsidP="00710BB7">
            <w:pPr>
              <w:adjustRightInd w:val="0"/>
              <w:rPr>
                <w:noProof/>
                <w:szCs w:val="22"/>
              </w:rPr>
            </w:pPr>
            <w:r w:rsidRPr="00EB0DE1">
              <w:rPr>
                <w:noProof/>
                <w:szCs w:val="22"/>
              </w:rPr>
              <w:t>hiperglikemia</w:t>
            </w:r>
          </w:p>
        </w:tc>
        <w:tc>
          <w:tcPr>
            <w:tcW w:w="1482" w:type="dxa"/>
            <w:vMerge w:val="restart"/>
            <w:tcBorders>
              <w:left w:val="single" w:sz="4" w:space="0" w:color="auto"/>
              <w:right w:val="single" w:sz="4" w:space="0" w:color="auto"/>
            </w:tcBorders>
          </w:tcPr>
          <w:p w14:paraId="7722234D" w14:textId="77777777" w:rsidR="00710BB7" w:rsidRPr="00EB0DE1" w:rsidRDefault="00710BB7" w:rsidP="00710BB7">
            <w:pPr>
              <w:adjustRightInd w:val="0"/>
              <w:rPr>
                <w:noProof/>
                <w:szCs w:val="22"/>
              </w:rPr>
            </w:pPr>
            <w:r w:rsidRPr="00EB0DE1">
              <w:rPr>
                <w:noProof/>
                <w:szCs w:val="22"/>
              </w:rPr>
              <w:t>często</w:t>
            </w:r>
          </w:p>
        </w:tc>
        <w:tc>
          <w:tcPr>
            <w:tcW w:w="1080" w:type="dxa"/>
            <w:tcBorders>
              <w:left w:val="single" w:sz="4" w:space="0" w:color="auto"/>
              <w:right w:val="single" w:sz="4" w:space="0" w:color="auto"/>
            </w:tcBorders>
          </w:tcPr>
          <w:p w14:paraId="73B13F60" w14:textId="77777777" w:rsidR="00710BB7" w:rsidRPr="00EB0DE1" w:rsidRDefault="00710BB7" w:rsidP="00710BB7">
            <w:pPr>
              <w:adjustRightInd w:val="0"/>
              <w:rPr>
                <w:noProof/>
                <w:szCs w:val="22"/>
              </w:rPr>
            </w:pPr>
            <w:r w:rsidRPr="00EB0DE1">
              <w:rPr>
                <w:noProof/>
                <w:szCs w:val="22"/>
              </w:rPr>
              <w:t>7</w:t>
            </w:r>
          </w:p>
        </w:tc>
        <w:tc>
          <w:tcPr>
            <w:tcW w:w="1269" w:type="dxa"/>
            <w:tcBorders>
              <w:left w:val="single" w:sz="4" w:space="0" w:color="auto"/>
            </w:tcBorders>
          </w:tcPr>
          <w:p w14:paraId="71D93032" w14:textId="77777777" w:rsidR="00710BB7" w:rsidRPr="00EB0DE1" w:rsidRDefault="00710BB7" w:rsidP="00710BB7">
            <w:pPr>
              <w:adjustRightInd w:val="0"/>
              <w:rPr>
                <w:noProof/>
                <w:szCs w:val="22"/>
              </w:rPr>
            </w:pPr>
            <w:r w:rsidRPr="00EB0DE1">
              <w:rPr>
                <w:noProof/>
                <w:szCs w:val="22"/>
              </w:rPr>
              <w:t>3</w:t>
            </w:r>
          </w:p>
        </w:tc>
      </w:tr>
      <w:tr w:rsidR="00710BB7" w:rsidRPr="00EB0DE1" w14:paraId="20FCDEA3" w14:textId="77777777" w:rsidTr="00C96E50">
        <w:trPr>
          <w:cantSplit/>
        </w:trPr>
        <w:tc>
          <w:tcPr>
            <w:tcW w:w="2675" w:type="dxa"/>
            <w:vMerge/>
            <w:tcBorders>
              <w:right w:val="single" w:sz="4" w:space="0" w:color="auto"/>
            </w:tcBorders>
          </w:tcPr>
          <w:p w14:paraId="06C76E74" w14:textId="77777777" w:rsidR="00710BB7" w:rsidRPr="00EB0DE1" w:rsidRDefault="00710BB7" w:rsidP="00710BB7">
            <w:pPr>
              <w:adjustRightInd w:val="0"/>
              <w:rPr>
                <w:b/>
                <w:noProof/>
                <w:color w:val="000000"/>
                <w:szCs w:val="22"/>
              </w:rPr>
            </w:pPr>
          </w:p>
        </w:tc>
        <w:tc>
          <w:tcPr>
            <w:tcW w:w="2567" w:type="dxa"/>
            <w:tcBorders>
              <w:left w:val="single" w:sz="4" w:space="0" w:color="auto"/>
              <w:right w:val="single" w:sz="4" w:space="0" w:color="auto"/>
            </w:tcBorders>
          </w:tcPr>
          <w:p w14:paraId="2BE5088C" w14:textId="77777777" w:rsidR="00710BB7" w:rsidRPr="00EB0DE1" w:rsidRDefault="00710BB7" w:rsidP="00710BB7">
            <w:pPr>
              <w:adjustRightInd w:val="0"/>
              <w:rPr>
                <w:noProof/>
                <w:szCs w:val="22"/>
              </w:rPr>
            </w:pPr>
            <w:r w:rsidRPr="00EB0DE1">
              <w:rPr>
                <w:noProof/>
                <w:szCs w:val="22"/>
              </w:rPr>
              <w:t>hipokalcemia</w:t>
            </w:r>
          </w:p>
        </w:tc>
        <w:tc>
          <w:tcPr>
            <w:tcW w:w="1482" w:type="dxa"/>
            <w:vMerge/>
            <w:tcBorders>
              <w:left w:val="single" w:sz="4" w:space="0" w:color="auto"/>
              <w:right w:val="single" w:sz="4" w:space="0" w:color="auto"/>
            </w:tcBorders>
          </w:tcPr>
          <w:p w14:paraId="0C85A360" w14:textId="77777777" w:rsidR="00710BB7" w:rsidRPr="00EB0DE1" w:rsidRDefault="00710BB7" w:rsidP="00710BB7">
            <w:pPr>
              <w:adjustRightInd w:val="0"/>
              <w:rPr>
                <w:noProof/>
                <w:szCs w:val="22"/>
              </w:rPr>
            </w:pPr>
          </w:p>
        </w:tc>
        <w:tc>
          <w:tcPr>
            <w:tcW w:w="1080" w:type="dxa"/>
            <w:tcBorders>
              <w:left w:val="single" w:sz="4" w:space="0" w:color="auto"/>
              <w:right w:val="single" w:sz="4" w:space="0" w:color="auto"/>
            </w:tcBorders>
          </w:tcPr>
          <w:p w14:paraId="7DD95C68" w14:textId="77777777" w:rsidR="00710BB7" w:rsidRPr="00EB0DE1" w:rsidRDefault="00710BB7" w:rsidP="00710BB7">
            <w:pPr>
              <w:adjustRightInd w:val="0"/>
              <w:rPr>
                <w:noProof/>
                <w:szCs w:val="22"/>
              </w:rPr>
            </w:pPr>
            <w:r w:rsidRPr="00EB0DE1">
              <w:rPr>
                <w:noProof/>
                <w:szCs w:val="22"/>
              </w:rPr>
              <w:t>6</w:t>
            </w:r>
          </w:p>
        </w:tc>
        <w:tc>
          <w:tcPr>
            <w:tcW w:w="1269" w:type="dxa"/>
            <w:tcBorders>
              <w:left w:val="single" w:sz="4" w:space="0" w:color="auto"/>
            </w:tcBorders>
          </w:tcPr>
          <w:p w14:paraId="16BB0D60" w14:textId="77777777" w:rsidR="00710BB7" w:rsidRPr="00EB0DE1" w:rsidRDefault="00710BB7" w:rsidP="00710BB7">
            <w:pPr>
              <w:adjustRightInd w:val="0"/>
              <w:rPr>
                <w:noProof/>
                <w:szCs w:val="22"/>
              </w:rPr>
            </w:pPr>
            <w:r w:rsidRPr="00EB0DE1">
              <w:rPr>
                <w:noProof/>
                <w:szCs w:val="22"/>
              </w:rPr>
              <w:t>1</w:t>
            </w:r>
          </w:p>
        </w:tc>
      </w:tr>
      <w:tr w:rsidR="00710BB7" w:rsidRPr="00EB0DE1" w14:paraId="5347878B" w14:textId="77777777" w:rsidTr="00C96E50">
        <w:trPr>
          <w:cantSplit/>
        </w:trPr>
        <w:tc>
          <w:tcPr>
            <w:tcW w:w="2675" w:type="dxa"/>
            <w:vMerge/>
            <w:tcBorders>
              <w:right w:val="single" w:sz="4" w:space="0" w:color="auto"/>
            </w:tcBorders>
          </w:tcPr>
          <w:p w14:paraId="1FF5E6FD" w14:textId="77777777" w:rsidR="00710BB7" w:rsidRPr="00EB0DE1" w:rsidRDefault="00710BB7" w:rsidP="00710BB7">
            <w:pPr>
              <w:adjustRightInd w:val="0"/>
              <w:rPr>
                <w:b/>
                <w:noProof/>
                <w:color w:val="000000"/>
                <w:szCs w:val="22"/>
              </w:rPr>
            </w:pPr>
          </w:p>
        </w:tc>
        <w:tc>
          <w:tcPr>
            <w:tcW w:w="2567" w:type="dxa"/>
            <w:tcBorders>
              <w:left w:val="single" w:sz="4" w:space="0" w:color="auto"/>
              <w:right w:val="single" w:sz="4" w:space="0" w:color="auto"/>
            </w:tcBorders>
          </w:tcPr>
          <w:p w14:paraId="37AB2E3C" w14:textId="77777777" w:rsidR="00710BB7" w:rsidRPr="00EB0DE1" w:rsidRDefault="00710BB7" w:rsidP="00710BB7">
            <w:pPr>
              <w:adjustRightInd w:val="0"/>
              <w:rPr>
                <w:noProof/>
                <w:szCs w:val="22"/>
              </w:rPr>
            </w:pPr>
            <w:r w:rsidRPr="00EB0DE1">
              <w:rPr>
                <w:noProof/>
                <w:szCs w:val="22"/>
              </w:rPr>
              <w:t>odwodnienie</w:t>
            </w:r>
          </w:p>
        </w:tc>
        <w:tc>
          <w:tcPr>
            <w:tcW w:w="1482" w:type="dxa"/>
            <w:vMerge/>
            <w:tcBorders>
              <w:left w:val="single" w:sz="4" w:space="0" w:color="auto"/>
              <w:right w:val="single" w:sz="4" w:space="0" w:color="auto"/>
            </w:tcBorders>
          </w:tcPr>
          <w:p w14:paraId="3D1981B9" w14:textId="77777777" w:rsidR="00710BB7" w:rsidRPr="00EB0DE1" w:rsidRDefault="00710BB7" w:rsidP="00710BB7">
            <w:pPr>
              <w:adjustRightInd w:val="0"/>
              <w:rPr>
                <w:noProof/>
                <w:szCs w:val="22"/>
              </w:rPr>
            </w:pPr>
          </w:p>
        </w:tc>
        <w:tc>
          <w:tcPr>
            <w:tcW w:w="1080" w:type="dxa"/>
            <w:tcBorders>
              <w:left w:val="single" w:sz="4" w:space="0" w:color="auto"/>
              <w:right w:val="single" w:sz="4" w:space="0" w:color="auto"/>
            </w:tcBorders>
          </w:tcPr>
          <w:p w14:paraId="16926C74" w14:textId="77777777" w:rsidR="00710BB7" w:rsidRPr="00EB0DE1" w:rsidRDefault="00710BB7" w:rsidP="00710BB7">
            <w:pPr>
              <w:adjustRightInd w:val="0"/>
              <w:rPr>
                <w:noProof/>
                <w:szCs w:val="22"/>
              </w:rPr>
            </w:pPr>
            <w:r w:rsidRPr="00EB0DE1">
              <w:rPr>
                <w:noProof/>
                <w:szCs w:val="22"/>
              </w:rPr>
              <w:t>3</w:t>
            </w:r>
          </w:p>
        </w:tc>
        <w:tc>
          <w:tcPr>
            <w:tcW w:w="1269" w:type="dxa"/>
            <w:tcBorders>
              <w:left w:val="single" w:sz="4" w:space="0" w:color="auto"/>
            </w:tcBorders>
          </w:tcPr>
          <w:p w14:paraId="0A57543E" w14:textId="77777777" w:rsidR="00710BB7" w:rsidRPr="00EB0DE1" w:rsidRDefault="00710BB7" w:rsidP="00710BB7">
            <w:pPr>
              <w:adjustRightInd w:val="0"/>
              <w:rPr>
                <w:noProof/>
                <w:szCs w:val="22"/>
              </w:rPr>
            </w:pPr>
            <w:r w:rsidRPr="00EB0DE1">
              <w:rPr>
                <w:noProof/>
                <w:szCs w:val="22"/>
              </w:rPr>
              <w:t>1</w:t>
            </w:r>
            <w:r w:rsidRPr="00D93FE3">
              <w:rPr>
                <w:noProof/>
                <w:szCs w:val="22"/>
                <w:vertAlign w:val="superscript"/>
              </w:rPr>
              <w:t>*</w:t>
            </w:r>
          </w:p>
        </w:tc>
      </w:tr>
      <w:tr w:rsidR="0035547B" w:rsidRPr="00EB0DE1" w14:paraId="4247CB77" w14:textId="77777777" w:rsidTr="00C96E50">
        <w:trPr>
          <w:cantSplit/>
        </w:trPr>
        <w:tc>
          <w:tcPr>
            <w:tcW w:w="2675" w:type="dxa"/>
            <w:tcBorders>
              <w:right w:val="single" w:sz="4" w:space="0" w:color="auto"/>
            </w:tcBorders>
          </w:tcPr>
          <w:p w14:paraId="078D8B6D" w14:textId="17A58C32" w:rsidR="00710BB7" w:rsidRPr="00EB0DE1" w:rsidRDefault="00710BB7" w:rsidP="00710BB7">
            <w:pPr>
              <w:adjustRightInd w:val="0"/>
              <w:rPr>
                <w:b/>
                <w:noProof/>
                <w:szCs w:val="22"/>
              </w:rPr>
            </w:pPr>
            <w:r>
              <w:rPr>
                <w:b/>
                <w:noProof/>
                <w:szCs w:val="22"/>
              </w:rPr>
              <w:t>Zaburzenia psychiatryczne</w:t>
            </w:r>
          </w:p>
        </w:tc>
        <w:tc>
          <w:tcPr>
            <w:tcW w:w="2567" w:type="dxa"/>
            <w:tcBorders>
              <w:left w:val="single" w:sz="4" w:space="0" w:color="auto"/>
              <w:right w:val="single" w:sz="4" w:space="0" w:color="auto"/>
            </w:tcBorders>
          </w:tcPr>
          <w:p w14:paraId="5C2A8C7E" w14:textId="6AFF1DA5" w:rsidR="00710BB7" w:rsidRPr="00EB0DE1" w:rsidRDefault="00710BB7" w:rsidP="00710BB7">
            <w:pPr>
              <w:adjustRightInd w:val="0"/>
              <w:rPr>
                <w:noProof/>
                <w:szCs w:val="22"/>
              </w:rPr>
            </w:pPr>
            <w:r>
              <w:rPr>
                <w:noProof/>
                <w:szCs w:val="22"/>
              </w:rPr>
              <w:t>bezsenność</w:t>
            </w:r>
          </w:p>
        </w:tc>
        <w:tc>
          <w:tcPr>
            <w:tcW w:w="1482" w:type="dxa"/>
            <w:tcBorders>
              <w:left w:val="single" w:sz="4" w:space="0" w:color="auto"/>
              <w:right w:val="single" w:sz="4" w:space="0" w:color="auto"/>
            </w:tcBorders>
          </w:tcPr>
          <w:p w14:paraId="675CAAF1" w14:textId="3778FCB0" w:rsidR="00710BB7" w:rsidRPr="00EB0DE1" w:rsidRDefault="00710BB7" w:rsidP="00710BB7">
            <w:pPr>
              <w:rPr>
                <w:noProof/>
                <w:szCs w:val="22"/>
                <w:lang w:eastAsia="en-GB"/>
              </w:rPr>
            </w:pPr>
            <w:r w:rsidRPr="00EB0DE1">
              <w:rPr>
                <w:noProof/>
                <w:szCs w:val="22"/>
                <w:lang w:eastAsia="en-GB"/>
              </w:rPr>
              <w:t>bardzo często</w:t>
            </w:r>
          </w:p>
        </w:tc>
        <w:tc>
          <w:tcPr>
            <w:tcW w:w="1080" w:type="dxa"/>
            <w:tcBorders>
              <w:left w:val="single" w:sz="4" w:space="0" w:color="auto"/>
              <w:right w:val="single" w:sz="4" w:space="0" w:color="auto"/>
            </w:tcBorders>
          </w:tcPr>
          <w:p w14:paraId="6916D257" w14:textId="426F3BAE" w:rsidR="00710BB7" w:rsidRPr="00EB0DE1" w:rsidRDefault="00710BB7" w:rsidP="00710BB7">
            <w:pPr>
              <w:adjustRightInd w:val="0"/>
              <w:rPr>
                <w:noProof/>
                <w:szCs w:val="22"/>
              </w:rPr>
            </w:pPr>
            <w:r>
              <w:rPr>
                <w:noProof/>
                <w:szCs w:val="22"/>
              </w:rPr>
              <w:t>16</w:t>
            </w:r>
          </w:p>
        </w:tc>
        <w:tc>
          <w:tcPr>
            <w:tcW w:w="1269" w:type="dxa"/>
            <w:tcBorders>
              <w:left w:val="single" w:sz="4" w:space="0" w:color="auto"/>
            </w:tcBorders>
          </w:tcPr>
          <w:p w14:paraId="2B9037F0" w14:textId="41A6506A" w:rsidR="00710BB7" w:rsidRPr="00EB0DE1" w:rsidRDefault="00710BB7" w:rsidP="00710BB7">
            <w:pPr>
              <w:adjustRightInd w:val="0"/>
              <w:rPr>
                <w:noProof/>
                <w:szCs w:val="22"/>
              </w:rPr>
            </w:pPr>
            <w:r>
              <w:rPr>
                <w:noProof/>
                <w:szCs w:val="22"/>
              </w:rPr>
              <w:t>1</w:t>
            </w:r>
            <w:r w:rsidRPr="00D93FE3">
              <w:rPr>
                <w:noProof/>
                <w:szCs w:val="22"/>
                <w:vertAlign w:val="superscript"/>
              </w:rPr>
              <w:t>*</w:t>
            </w:r>
          </w:p>
        </w:tc>
      </w:tr>
      <w:tr w:rsidR="006165F7" w:rsidRPr="00EB0DE1" w14:paraId="08C055A0" w14:textId="77777777" w:rsidTr="00C96E50">
        <w:trPr>
          <w:cantSplit/>
        </w:trPr>
        <w:tc>
          <w:tcPr>
            <w:tcW w:w="2675" w:type="dxa"/>
            <w:vMerge w:val="restart"/>
            <w:tcBorders>
              <w:right w:val="single" w:sz="4" w:space="0" w:color="auto"/>
            </w:tcBorders>
          </w:tcPr>
          <w:p w14:paraId="7A27C219" w14:textId="77777777" w:rsidR="006165F7" w:rsidRPr="00EB0DE1" w:rsidRDefault="006165F7" w:rsidP="00710BB7">
            <w:pPr>
              <w:adjustRightInd w:val="0"/>
              <w:rPr>
                <w:b/>
                <w:noProof/>
              </w:rPr>
            </w:pPr>
            <w:r w:rsidRPr="00EB0DE1">
              <w:rPr>
                <w:b/>
                <w:noProof/>
                <w:szCs w:val="22"/>
              </w:rPr>
              <w:t xml:space="preserve">Zaburzenia układu nerwowego </w:t>
            </w:r>
          </w:p>
        </w:tc>
        <w:tc>
          <w:tcPr>
            <w:tcW w:w="2567" w:type="dxa"/>
            <w:tcBorders>
              <w:left w:val="single" w:sz="4" w:space="0" w:color="auto"/>
              <w:right w:val="single" w:sz="4" w:space="0" w:color="auto"/>
            </w:tcBorders>
          </w:tcPr>
          <w:p w14:paraId="624E3AC8" w14:textId="26AE01F6" w:rsidR="006165F7" w:rsidRPr="00EB0DE1" w:rsidRDefault="006165F7" w:rsidP="00710BB7">
            <w:pPr>
              <w:adjustRightInd w:val="0"/>
              <w:rPr>
                <w:noProof/>
                <w:szCs w:val="22"/>
              </w:rPr>
            </w:pPr>
            <w:r w:rsidRPr="00EB0DE1">
              <w:rPr>
                <w:noProof/>
                <w:szCs w:val="22"/>
              </w:rPr>
              <w:t>obwodowaneuropatia</w:t>
            </w:r>
            <w:r w:rsidRPr="00AA610D">
              <w:rPr>
                <w:szCs w:val="22"/>
                <w:vertAlign w:val="superscript"/>
              </w:rPr>
              <w:t>a</w:t>
            </w:r>
          </w:p>
        </w:tc>
        <w:tc>
          <w:tcPr>
            <w:tcW w:w="1482" w:type="dxa"/>
            <w:vMerge w:val="restart"/>
            <w:tcBorders>
              <w:left w:val="single" w:sz="4" w:space="0" w:color="auto"/>
              <w:right w:val="single" w:sz="4" w:space="0" w:color="auto"/>
            </w:tcBorders>
          </w:tcPr>
          <w:p w14:paraId="6E31F4AD" w14:textId="77777777" w:rsidR="006165F7" w:rsidRPr="00EB0DE1" w:rsidRDefault="006165F7" w:rsidP="00710BB7">
            <w:pPr>
              <w:rPr>
                <w:noProof/>
                <w:szCs w:val="22"/>
              </w:rPr>
            </w:pPr>
            <w:r w:rsidRPr="00EB0DE1">
              <w:rPr>
                <w:noProof/>
                <w:szCs w:val="22"/>
                <w:lang w:eastAsia="en-GB"/>
              </w:rPr>
              <w:t>bardzo często</w:t>
            </w:r>
          </w:p>
        </w:tc>
        <w:tc>
          <w:tcPr>
            <w:tcW w:w="1080" w:type="dxa"/>
            <w:tcBorders>
              <w:left w:val="single" w:sz="4" w:space="0" w:color="auto"/>
              <w:right w:val="single" w:sz="4" w:space="0" w:color="auto"/>
            </w:tcBorders>
          </w:tcPr>
          <w:p w14:paraId="0D8491E1" w14:textId="7C8E030B" w:rsidR="006165F7" w:rsidRPr="00EB0DE1" w:rsidRDefault="006165F7" w:rsidP="00710BB7">
            <w:pPr>
              <w:adjustRightInd w:val="0"/>
              <w:rPr>
                <w:noProof/>
                <w:szCs w:val="22"/>
              </w:rPr>
            </w:pPr>
            <w:r w:rsidRPr="00EB0DE1">
              <w:rPr>
                <w:noProof/>
                <w:szCs w:val="22"/>
              </w:rPr>
              <w:t>3</w:t>
            </w:r>
            <w:r>
              <w:rPr>
                <w:noProof/>
                <w:szCs w:val="22"/>
              </w:rPr>
              <w:t>5</w:t>
            </w:r>
          </w:p>
        </w:tc>
        <w:tc>
          <w:tcPr>
            <w:tcW w:w="1269" w:type="dxa"/>
            <w:tcBorders>
              <w:left w:val="single" w:sz="4" w:space="0" w:color="auto"/>
            </w:tcBorders>
          </w:tcPr>
          <w:p w14:paraId="31DD101F" w14:textId="6F17C48A" w:rsidR="006165F7" w:rsidRPr="00EB0DE1" w:rsidRDefault="006165F7" w:rsidP="00710BB7">
            <w:pPr>
              <w:adjustRightInd w:val="0"/>
              <w:rPr>
                <w:noProof/>
                <w:szCs w:val="22"/>
              </w:rPr>
            </w:pPr>
            <w:r>
              <w:rPr>
                <w:noProof/>
                <w:szCs w:val="22"/>
              </w:rPr>
              <w:t>4</w:t>
            </w:r>
          </w:p>
        </w:tc>
      </w:tr>
      <w:tr w:rsidR="006165F7" w:rsidRPr="00EB0DE1" w14:paraId="6B6F2F38" w14:textId="77777777" w:rsidTr="00C96E50">
        <w:trPr>
          <w:cantSplit/>
        </w:trPr>
        <w:tc>
          <w:tcPr>
            <w:tcW w:w="2675" w:type="dxa"/>
            <w:vMerge/>
            <w:tcBorders>
              <w:right w:val="single" w:sz="4" w:space="0" w:color="auto"/>
            </w:tcBorders>
          </w:tcPr>
          <w:p w14:paraId="55A17EDD" w14:textId="77777777" w:rsidR="006165F7" w:rsidRPr="00EB0DE1" w:rsidRDefault="006165F7" w:rsidP="00710BB7">
            <w:pPr>
              <w:adjustRightInd w:val="0"/>
              <w:rPr>
                <w:b/>
                <w:noProof/>
                <w:szCs w:val="22"/>
              </w:rPr>
            </w:pPr>
          </w:p>
        </w:tc>
        <w:tc>
          <w:tcPr>
            <w:tcW w:w="2567" w:type="dxa"/>
            <w:tcBorders>
              <w:left w:val="single" w:sz="4" w:space="0" w:color="auto"/>
              <w:right w:val="single" w:sz="4" w:space="0" w:color="auto"/>
            </w:tcBorders>
          </w:tcPr>
          <w:p w14:paraId="2F8CD6C7" w14:textId="07764F79" w:rsidR="006165F7" w:rsidRPr="00EB0DE1" w:rsidRDefault="006165F7" w:rsidP="00710BB7">
            <w:pPr>
              <w:adjustRightInd w:val="0"/>
              <w:rPr>
                <w:noProof/>
                <w:szCs w:val="22"/>
              </w:rPr>
            </w:pPr>
            <w:r w:rsidRPr="00EB0DE1">
              <w:rPr>
                <w:noProof/>
                <w:szCs w:val="22"/>
              </w:rPr>
              <w:t>ból głowy</w:t>
            </w:r>
          </w:p>
        </w:tc>
        <w:tc>
          <w:tcPr>
            <w:tcW w:w="1482" w:type="dxa"/>
            <w:vMerge/>
            <w:tcBorders>
              <w:left w:val="single" w:sz="4" w:space="0" w:color="auto"/>
              <w:right w:val="single" w:sz="4" w:space="0" w:color="auto"/>
            </w:tcBorders>
          </w:tcPr>
          <w:p w14:paraId="491858C0" w14:textId="77777777" w:rsidR="006165F7" w:rsidRPr="00EB0DE1" w:rsidRDefault="006165F7" w:rsidP="00710BB7">
            <w:pPr>
              <w:rPr>
                <w:noProof/>
                <w:szCs w:val="22"/>
                <w:lang w:eastAsia="en-GB"/>
              </w:rPr>
            </w:pPr>
          </w:p>
        </w:tc>
        <w:tc>
          <w:tcPr>
            <w:tcW w:w="1080" w:type="dxa"/>
            <w:tcBorders>
              <w:left w:val="single" w:sz="4" w:space="0" w:color="auto"/>
              <w:right w:val="single" w:sz="4" w:space="0" w:color="auto"/>
            </w:tcBorders>
            <w:vAlign w:val="bottom"/>
          </w:tcPr>
          <w:p w14:paraId="46118A07" w14:textId="04828B21" w:rsidR="006165F7" w:rsidRPr="00EB0DE1" w:rsidRDefault="006165F7" w:rsidP="00710BB7">
            <w:pPr>
              <w:adjustRightInd w:val="0"/>
              <w:rPr>
                <w:noProof/>
                <w:szCs w:val="22"/>
              </w:rPr>
            </w:pPr>
            <w:r w:rsidRPr="00EB0DE1">
              <w:rPr>
                <w:noProof/>
                <w:szCs w:val="22"/>
              </w:rPr>
              <w:t>12</w:t>
            </w:r>
          </w:p>
        </w:tc>
        <w:tc>
          <w:tcPr>
            <w:tcW w:w="1269" w:type="dxa"/>
            <w:tcBorders>
              <w:left w:val="single" w:sz="4" w:space="0" w:color="auto"/>
            </w:tcBorders>
            <w:vAlign w:val="bottom"/>
          </w:tcPr>
          <w:p w14:paraId="29E904F0" w14:textId="77777777" w:rsidR="006165F7" w:rsidRPr="00EB0DE1" w:rsidRDefault="006165F7" w:rsidP="00710BB7">
            <w:pPr>
              <w:adjustRightInd w:val="0"/>
              <w:rPr>
                <w:noProof/>
                <w:szCs w:val="22"/>
              </w:rPr>
            </w:pPr>
            <w:r w:rsidRPr="00EB0DE1">
              <w:rPr>
                <w:noProof/>
                <w:szCs w:val="22"/>
              </w:rPr>
              <w:t>&lt; 1</w:t>
            </w:r>
            <w:r w:rsidRPr="00D93FE3">
              <w:rPr>
                <w:noProof/>
                <w:szCs w:val="22"/>
                <w:vertAlign w:val="superscript"/>
              </w:rPr>
              <w:t>*</w:t>
            </w:r>
          </w:p>
        </w:tc>
      </w:tr>
      <w:tr w:rsidR="006165F7" w:rsidRPr="00EB0DE1" w14:paraId="2073E05A" w14:textId="77777777" w:rsidTr="00C96E50">
        <w:trPr>
          <w:cantSplit/>
        </w:trPr>
        <w:tc>
          <w:tcPr>
            <w:tcW w:w="2675" w:type="dxa"/>
            <w:vMerge/>
            <w:tcBorders>
              <w:right w:val="single" w:sz="4" w:space="0" w:color="auto"/>
            </w:tcBorders>
          </w:tcPr>
          <w:p w14:paraId="237374DA" w14:textId="77777777" w:rsidR="006165F7" w:rsidRPr="00EB0DE1" w:rsidRDefault="006165F7" w:rsidP="00710BB7">
            <w:pPr>
              <w:adjustRightInd w:val="0"/>
              <w:rPr>
                <w:b/>
                <w:noProof/>
                <w:szCs w:val="22"/>
              </w:rPr>
            </w:pPr>
          </w:p>
        </w:tc>
        <w:tc>
          <w:tcPr>
            <w:tcW w:w="2567" w:type="dxa"/>
            <w:tcBorders>
              <w:left w:val="single" w:sz="4" w:space="0" w:color="auto"/>
              <w:right w:val="single" w:sz="4" w:space="0" w:color="auto"/>
            </w:tcBorders>
          </w:tcPr>
          <w:p w14:paraId="1F568C44" w14:textId="1F201ABA" w:rsidR="006165F7" w:rsidRPr="00EB0DE1" w:rsidRDefault="006165F7" w:rsidP="00710BB7">
            <w:pPr>
              <w:adjustRightInd w:val="0"/>
              <w:rPr>
                <w:noProof/>
                <w:szCs w:val="22"/>
              </w:rPr>
            </w:pPr>
            <w:r w:rsidRPr="00EB0DE1">
              <w:rPr>
                <w:noProof/>
                <w:szCs w:val="22"/>
              </w:rPr>
              <w:t xml:space="preserve">parestezje </w:t>
            </w:r>
          </w:p>
        </w:tc>
        <w:tc>
          <w:tcPr>
            <w:tcW w:w="1482" w:type="dxa"/>
            <w:vMerge/>
            <w:tcBorders>
              <w:left w:val="single" w:sz="4" w:space="0" w:color="auto"/>
              <w:right w:val="single" w:sz="4" w:space="0" w:color="auto"/>
            </w:tcBorders>
          </w:tcPr>
          <w:p w14:paraId="564FC19A" w14:textId="77777777" w:rsidR="006165F7" w:rsidRPr="00EB0DE1" w:rsidRDefault="006165F7" w:rsidP="00710BB7">
            <w:pPr>
              <w:rPr>
                <w:noProof/>
                <w:szCs w:val="22"/>
                <w:lang w:eastAsia="en-GB"/>
              </w:rPr>
            </w:pPr>
          </w:p>
        </w:tc>
        <w:tc>
          <w:tcPr>
            <w:tcW w:w="1080" w:type="dxa"/>
            <w:tcBorders>
              <w:left w:val="single" w:sz="4" w:space="0" w:color="auto"/>
              <w:right w:val="single" w:sz="4" w:space="0" w:color="auto"/>
            </w:tcBorders>
          </w:tcPr>
          <w:p w14:paraId="4CC313ED" w14:textId="2DAE0BB7" w:rsidR="006165F7" w:rsidRPr="00EB0DE1" w:rsidRDefault="006165F7" w:rsidP="00710BB7">
            <w:pPr>
              <w:rPr>
                <w:noProof/>
                <w:szCs w:val="22"/>
              </w:rPr>
            </w:pPr>
            <w:r w:rsidRPr="00EB0DE1">
              <w:rPr>
                <w:noProof/>
                <w:szCs w:val="22"/>
              </w:rPr>
              <w:t>11</w:t>
            </w:r>
          </w:p>
        </w:tc>
        <w:tc>
          <w:tcPr>
            <w:tcW w:w="1269" w:type="dxa"/>
            <w:tcBorders>
              <w:left w:val="single" w:sz="4" w:space="0" w:color="auto"/>
            </w:tcBorders>
          </w:tcPr>
          <w:p w14:paraId="72E042E9" w14:textId="09044386" w:rsidR="006165F7" w:rsidRPr="00EB0DE1" w:rsidRDefault="006165F7" w:rsidP="00710BB7">
            <w:pPr>
              <w:adjustRightInd w:val="0"/>
              <w:rPr>
                <w:noProof/>
                <w:szCs w:val="22"/>
              </w:rPr>
            </w:pPr>
            <w:r w:rsidRPr="00EB0DE1">
              <w:rPr>
                <w:noProof/>
                <w:szCs w:val="22"/>
              </w:rPr>
              <w:t>&lt; 1</w:t>
            </w:r>
          </w:p>
        </w:tc>
      </w:tr>
      <w:tr w:rsidR="0035547B" w:rsidRPr="00EB0DE1" w14:paraId="62C3833D" w14:textId="77777777" w:rsidTr="00C96E50">
        <w:trPr>
          <w:cantSplit/>
        </w:trPr>
        <w:tc>
          <w:tcPr>
            <w:tcW w:w="2675" w:type="dxa"/>
            <w:vMerge/>
            <w:tcBorders>
              <w:right w:val="single" w:sz="4" w:space="0" w:color="auto"/>
            </w:tcBorders>
          </w:tcPr>
          <w:p w14:paraId="67091861" w14:textId="77777777" w:rsidR="006165F7" w:rsidRPr="00EB0DE1" w:rsidRDefault="006165F7" w:rsidP="00710BB7">
            <w:pPr>
              <w:adjustRightInd w:val="0"/>
              <w:rPr>
                <w:b/>
                <w:noProof/>
                <w:szCs w:val="22"/>
              </w:rPr>
            </w:pPr>
          </w:p>
        </w:tc>
        <w:tc>
          <w:tcPr>
            <w:tcW w:w="2567" w:type="dxa"/>
            <w:tcBorders>
              <w:left w:val="single" w:sz="4" w:space="0" w:color="auto"/>
              <w:right w:val="single" w:sz="4" w:space="0" w:color="auto"/>
            </w:tcBorders>
          </w:tcPr>
          <w:p w14:paraId="62F937C6" w14:textId="212479F7" w:rsidR="006165F7" w:rsidRPr="00EB0DE1" w:rsidRDefault="006165F7" w:rsidP="00710BB7">
            <w:pPr>
              <w:adjustRightInd w:val="0"/>
              <w:rPr>
                <w:noProof/>
                <w:szCs w:val="22"/>
              </w:rPr>
            </w:pPr>
            <w:r>
              <w:rPr>
                <w:noProof/>
                <w:szCs w:val="22"/>
              </w:rPr>
              <w:t>zawroty głowy</w:t>
            </w:r>
          </w:p>
        </w:tc>
        <w:tc>
          <w:tcPr>
            <w:tcW w:w="1482" w:type="dxa"/>
            <w:vMerge/>
            <w:tcBorders>
              <w:left w:val="single" w:sz="4" w:space="0" w:color="auto"/>
              <w:right w:val="single" w:sz="4" w:space="0" w:color="auto"/>
            </w:tcBorders>
          </w:tcPr>
          <w:p w14:paraId="0DDD8E69" w14:textId="77777777" w:rsidR="006165F7" w:rsidRPr="00EB0DE1" w:rsidRDefault="006165F7" w:rsidP="00710BB7">
            <w:pPr>
              <w:rPr>
                <w:noProof/>
                <w:szCs w:val="22"/>
                <w:lang w:eastAsia="en-GB"/>
              </w:rPr>
            </w:pPr>
          </w:p>
        </w:tc>
        <w:tc>
          <w:tcPr>
            <w:tcW w:w="1080" w:type="dxa"/>
            <w:tcBorders>
              <w:left w:val="single" w:sz="4" w:space="0" w:color="auto"/>
              <w:right w:val="single" w:sz="4" w:space="0" w:color="auto"/>
            </w:tcBorders>
          </w:tcPr>
          <w:p w14:paraId="07ACFFB4" w14:textId="3CD59CB0" w:rsidR="006165F7" w:rsidRPr="00EB0DE1" w:rsidRDefault="006165F7" w:rsidP="00710BB7">
            <w:pPr>
              <w:rPr>
                <w:noProof/>
                <w:szCs w:val="22"/>
              </w:rPr>
            </w:pPr>
            <w:r>
              <w:rPr>
                <w:noProof/>
                <w:szCs w:val="22"/>
              </w:rPr>
              <w:t>10</w:t>
            </w:r>
          </w:p>
        </w:tc>
        <w:tc>
          <w:tcPr>
            <w:tcW w:w="1269" w:type="dxa"/>
            <w:tcBorders>
              <w:left w:val="single" w:sz="4" w:space="0" w:color="auto"/>
            </w:tcBorders>
          </w:tcPr>
          <w:p w14:paraId="12DA60A7" w14:textId="29EA238A" w:rsidR="006165F7" w:rsidRPr="00EB0DE1" w:rsidRDefault="006165F7" w:rsidP="00710BB7">
            <w:pPr>
              <w:adjustRightInd w:val="0"/>
              <w:rPr>
                <w:noProof/>
                <w:szCs w:val="22"/>
              </w:rPr>
            </w:pPr>
            <w:r>
              <w:rPr>
                <w:szCs w:val="22"/>
              </w:rPr>
              <w:t>&lt; 1</w:t>
            </w:r>
            <w:r w:rsidRPr="00D93FE3">
              <w:rPr>
                <w:szCs w:val="22"/>
                <w:vertAlign w:val="superscript"/>
              </w:rPr>
              <w:t>*</w:t>
            </w:r>
          </w:p>
        </w:tc>
      </w:tr>
      <w:tr w:rsidR="00710BB7" w:rsidRPr="00EB0DE1" w14:paraId="44D0433E" w14:textId="77777777" w:rsidTr="00C96E50">
        <w:trPr>
          <w:cantSplit/>
        </w:trPr>
        <w:tc>
          <w:tcPr>
            <w:tcW w:w="2675" w:type="dxa"/>
            <w:vMerge/>
            <w:tcBorders>
              <w:right w:val="single" w:sz="4" w:space="0" w:color="auto"/>
            </w:tcBorders>
          </w:tcPr>
          <w:p w14:paraId="1872B257" w14:textId="77777777" w:rsidR="00710BB7" w:rsidRPr="00EB0DE1" w:rsidRDefault="00710BB7" w:rsidP="00710BB7">
            <w:pPr>
              <w:adjustRightInd w:val="0"/>
              <w:rPr>
                <w:b/>
                <w:noProof/>
                <w:szCs w:val="22"/>
              </w:rPr>
            </w:pPr>
          </w:p>
        </w:tc>
        <w:tc>
          <w:tcPr>
            <w:tcW w:w="2567" w:type="dxa"/>
            <w:tcBorders>
              <w:left w:val="single" w:sz="4" w:space="0" w:color="auto"/>
              <w:right w:val="single" w:sz="4" w:space="0" w:color="auto"/>
            </w:tcBorders>
          </w:tcPr>
          <w:p w14:paraId="03307EB0" w14:textId="77777777" w:rsidR="00710BB7" w:rsidRPr="00EB0DE1" w:rsidRDefault="00710BB7" w:rsidP="00710BB7">
            <w:pPr>
              <w:adjustRightInd w:val="0"/>
              <w:rPr>
                <w:noProof/>
                <w:szCs w:val="22"/>
              </w:rPr>
            </w:pPr>
            <w:r w:rsidRPr="00EB0DE1">
              <w:rPr>
                <w:noProof/>
                <w:szCs w:val="22"/>
              </w:rPr>
              <w:t>omdlenie</w:t>
            </w:r>
          </w:p>
        </w:tc>
        <w:tc>
          <w:tcPr>
            <w:tcW w:w="1482" w:type="dxa"/>
            <w:tcBorders>
              <w:left w:val="single" w:sz="4" w:space="0" w:color="auto"/>
              <w:right w:val="single" w:sz="4" w:space="0" w:color="auto"/>
            </w:tcBorders>
          </w:tcPr>
          <w:p w14:paraId="7678D98F" w14:textId="77777777" w:rsidR="00710BB7" w:rsidRPr="00EB0DE1" w:rsidRDefault="00710BB7" w:rsidP="00710BB7">
            <w:pPr>
              <w:rPr>
                <w:noProof/>
                <w:szCs w:val="22"/>
                <w:lang w:eastAsia="en-GB"/>
              </w:rPr>
            </w:pPr>
            <w:r w:rsidRPr="00EB0DE1">
              <w:rPr>
                <w:noProof/>
                <w:szCs w:val="22"/>
                <w:lang w:eastAsia="en-GB"/>
              </w:rPr>
              <w:t>często</w:t>
            </w:r>
          </w:p>
        </w:tc>
        <w:tc>
          <w:tcPr>
            <w:tcW w:w="1080" w:type="dxa"/>
            <w:tcBorders>
              <w:left w:val="single" w:sz="4" w:space="0" w:color="auto"/>
              <w:right w:val="single" w:sz="4" w:space="0" w:color="auto"/>
            </w:tcBorders>
          </w:tcPr>
          <w:p w14:paraId="153F48ED" w14:textId="77777777" w:rsidR="00710BB7" w:rsidRPr="00EB0DE1" w:rsidRDefault="00710BB7" w:rsidP="00710BB7">
            <w:pPr>
              <w:adjustRightInd w:val="0"/>
              <w:rPr>
                <w:noProof/>
                <w:szCs w:val="22"/>
              </w:rPr>
            </w:pPr>
            <w:r w:rsidRPr="00EB0DE1">
              <w:rPr>
                <w:noProof/>
                <w:szCs w:val="22"/>
              </w:rPr>
              <w:t>2</w:t>
            </w:r>
          </w:p>
        </w:tc>
        <w:tc>
          <w:tcPr>
            <w:tcW w:w="1269" w:type="dxa"/>
            <w:tcBorders>
              <w:left w:val="single" w:sz="4" w:space="0" w:color="auto"/>
            </w:tcBorders>
          </w:tcPr>
          <w:p w14:paraId="37DD6DF6" w14:textId="77777777" w:rsidR="00710BB7" w:rsidRPr="00EB0DE1" w:rsidRDefault="00710BB7" w:rsidP="00710BB7">
            <w:pPr>
              <w:adjustRightInd w:val="0"/>
              <w:rPr>
                <w:noProof/>
                <w:szCs w:val="22"/>
              </w:rPr>
            </w:pPr>
            <w:r w:rsidRPr="00EB0DE1">
              <w:rPr>
                <w:noProof/>
                <w:szCs w:val="22"/>
              </w:rPr>
              <w:t>2</w:t>
            </w:r>
            <w:r w:rsidRPr="00D93FE3">
              <w:rPr>
                <w:noProof/>
                <w:szCs w:val="22"/>
                <w:vertAlign w:val="superscript"/>
              </w:rPr>
              <w:t>*</w:t>
            </w:r>
          </w:p>
        </w:tc>
      </w:tr>
      <w:tr w:rsidR="00710BB7" w:rsidRPr="00EB0DE1" w14:paraId="5FD912B3" w14:textId="77777777" w:rsidTr="00C96E50">
        <w:trPr>
          <w:cantSplit/>
        </w:trPr>
        <w:tc>
          <w:tcPr>
            <w:tcW w:w="2675" w:type="dxa"/>
            <w:tcBorders>
              <w:right w:val="single" w:sz="4" w:space="0" w:color="auto"/>
            </w:tcBorders>
          </w:tcPr>
          <w:p w14:paraId="04B0894E" w14:textId="77777777" w:rsidR="00710BB7" w:rsidRPr="00EB0DE1" w:rsidRDefault="00710BB7" w:rsidP="00710BB7">
            <w:pPr>
              <w:adjustRightInd w:val="0"/>
              <w:rPr>
                <w:b/>
                <w:noProof/>
                <w:szCs w:val="22"/>
              </w:rPr>
            </w:pPr>
            <w:r w:rsidRPr="00EB0DE1">
              <w:rPr>
                <w:b/>
                <w:noProof/>
                <w:szCs w:val="22"/>
              </w:rPr>
              <w:t>Zaburzenia serca</w:t>
            </w:r>
          </w:p>
        </w:tc>
        <w:tc>
          <w:tcPr>
            <w:tcW w:w="2567" w:type="dxa"/>
            <w:tcBorders>
              <w:left w:val="single" w:sz="4" w:space="0" w:color="auto"/>
              <w:right w:val="single" w:sz="4" w:space="0" w:color="auto"/>
            </w:tcBorders>
          </w:tcPr>
          <w:p w14:paraId="03901868" w14:textId="77777777" w:rsidR="00710BB7" w:rsidRPr="00EB0DE1" w:rsidRDefault="00710BB7" w:rsidP="00710BB7">
            <w:pPr>
              <w:adjustRightInd w:val="0"/>
              <w:rPr>
                <w:noProof/>
                <w:szCs w:val="22"/>
              </w:rPr>
            </w:pPr>
            <w:r w:rsidRPr="00EB0DE1">
              <w:rPr>
                <w:noProof/>
                <w:szCs w:val="22"/>
              </w:rPr>
              <w:t>migotanie przedsionków</w:t>
            </w:r>
          </w:p>
        </w:tc>
        <w:tc>
          <w:tcPr>
            <w:tcW w:w="1482" w:type="dxa"/>
            <w:tcBorders>
              <w:left w:val="single" w:sz="4" w:space="0" w:color="auto"/>
              <w:right w:val="single" w:sz="4" w:space="0" w:color="auto"/>
            </w:tcBorders>
          </w:tcPr>
          <w:p w14:paraId="4A05018E" w14:textId="77777777" w:rsidR="00710BB7" w:rsidRPr="00EB0DE1" w:rsidRDefault="00710BB7" w:rsidP="00710BB7">
            <w:pPr>
              <w:rPr>
                <w:noProof/>
                <w:szCs w:val="22"/>
                <w:lang w:eastAsia="en-GB"/>
              </w:rPr>
            </w:pPr>
            <w:r w:rsidRPr="00EB0DE1">
              <w:rPr>
                <w:noProof/>
                <w:szCs w:val="22"/>
                <w:lang w:eastAsia="en-GB"/>
              </w:rPr>
              <w:t>często</w:t>
            </w:r>
          </w:p>
        </w:tc>
        <w:tc>
          <w:tcPr>
            <w:tcW w:w="1080" w:type="dxa"/>
            <w:tcBorders>
              <w:left w:val="single" w:sz="4" w:space="0" w:color="auto"/>
              <w:right w:val="single" w:sz="4" w:space="0" w:color="auto"/>
            </w:tcBorders>
          </w:tcPr>
          <w:p w14:paraId="3D199222" w14:textId="77777777" w:rsidR="00710BB7" w:rsidRPr="00EB0DE1" w:rsidRDefault="00710BB7" w:rsidP="00710BB7">
            <w:pPr>
              <w:adjustRightInd w:val="0"/>
              <w:rPr>
                <w:noProof/>
                <w:szCs w:val="22"/>
              </w:rPr>
            </w:pPr>
            <w:r w:rsidRPr="00EB0DE1">
              <w:rPr>
                <w:noProof/>
                <w:szCs w:val="22"/>
              </w:rPr>
              <w:t>4</w:t>
            </w:r>
          </w:p>
        </w:tc>
        <w:tc>
          <w:tcPr>
            <w:tcW w:w="1269" w:type="dxa"/>
            <w:tcBorders>
              <w:left w:val="single" w:sz="4" w:space="0" w:color="auto"/>
            </w:tcBorders>
          </w:tcPr>
          <w:p w14:paraId="1907EB42" w14:textId="77777777" w:rsidR="00710BB7" w:rsidRPr="00EB0DE1" w:rsidRDefault="00710BB7" w:rsidP="00710BB7">
            <w:pPr>
              <w:adjustRightInd w:val="0"/>
              <w:rPr>
                <w:noProof/>
                <w:szCs w:val="22"/>
              </w:rPr>
            </w:pPr>
            <w:r w:rsidRPr="00EB0DE1">
              <w:rPr>
                <w:noProof/>
                <w:szCs w:val="22"/>
              </w:rPr>
              <w:t>1</w:t>
            </w:r>
          </w:p>
        </w:tc>
      </w:tr>
      <w:tr w:rsidR="00710BB7" w:rsidRPr="00EB0DE1" w14:paraId="0C1453CF" w14:textId="77777777" w:rsidTr="00C96E50">
        <w:trPr>
          <w:cantSplit/>
        </w:trPr>
        <w:tc>
          <w:tcPr>
            <w:tcW w:w="2675" w:type="dxa"/>
            <w:tcBorders>
              <w:right w:val="single" w:sz="4" w:space="0" w:color="auto"/>
            </w:tcBorders>
          </w:tcPr>
          <w:p w14:paraId="25AF410F" w14:textId="77777777" w:rsidR="00710BB7" w:rsidRPr="00EB0DE1" w:rsidRDefault="00710BB7" w:rsidP="00710BB7">
            <w:pPr>
              <w:adjustRightInd w:val="0"/>
              <w:rPr>
                <w:b/>
                <w:noProof/>
                <w:szCs w:val="22"/>
              </w:rPr>
            </w:pPr>
            <w:r w:rsidRPr="00EB0DE1">
              <w:rPr>
                <w:b/>
                <w:noProof/>
                <w:szCs w:val="22"/>
              </w:rPr>
              <w:t>Zaburzenia naczyniowe</w:t>
            </w:r>
          </w:p>
        </w:tc>
        <w:tc>
          <w:tcPr>
            <w:tcW w:w="2567" w:type="dxa"/>
            <w:tcBorders>
              <w:left w:val="single" w:sz="4" w:space="0" w:color="auto"/>
              <w:right w:val="single" w:sz="4" w:space="0" w:color="auto"/>
            </w:tcBorders>
          </w:tcPr>
          <w:p w14:paraId="4F5FA2BB" w14:textId="77777777" w:rsidR="00710BB7" w:rsidRPr="00EB0DE1" w:rsidRDefault="00710BB7" w:rsidP="00710BB7">
            <w:pPr>
              <w:adjustRightInd w:val="0"/>
              <w:rPr>
                <w:noProof/>
                <w:szCs w:val="22"/>
              </w:rPr>
            </w:pPr>
            <w:r w:rsidRPr="00EB0DE1">
              <w:rPr>
                <w:noProof/>
                <w:szCs w:val="22"/>
              </w:rPr>
              <w:t>nadciśnienie tętnicze</w:t>
            </w:r>
            <w:r w:rsidRPr="00EB0DE1">
              <w:rPr>
                <w:noProof/>
                <w:szCs w:val="22"/>
                <w:vertAlign w:val="superscript"/>
              </w:rPr>
              <w:t>a</w:t>
            </w:r>
          </w:p>
        </w:tc>
        <w:tc>
          <w:tcPr>
            <w:tcW w:w="1482" w:type="dxa"/>
            <w:tcBorders>
              <w:left w:val="single" w:sz="4" w:space="0" w:color="auto"/>
              <w:right w:val="single" w:sz="4" w:space="0" w:color="auto"/>
            </w:tcBorders>
          </w:tcPr>
          <w:p w14:paraId="22F2C850" w14:textId="77777777" w:rsidR="00710BB7" w:rsidRPr="00EB0DE1" w:rsidRDefault="00710BB7" w:rsidP="00710BB7">
            <w:pPr>
              <w:rPr>
                <w:noProof/>
                <w:szCs w:val="22"/>
                <w:lang w:eastAsia="en-GB"/>
              </w:rPr>
            </w:pPr>
            <w:r w:rsidRPr="00EB0DE1">
              <w:rPr>
                <w:noProof/>
                <w:szCs w:val="22"/>
                <w:lang w:eastAsia="en-GB"/>
              </w:rPr>
              <w:t>bardzo często</w:t>
            </w:r>
          </w:p>
        </w:tc>
        <w:tc>
          <w:tcPr>
            <w:tcW w:w="1080" w:type="dxa"/>
            <w:tcBorders>
              <w:left w:val="single" w:sz="4" w:space="0" w:color="auto"/>
              <w:right w:val="single" w:sz="4" w:space="0" w:color="auto"/>
            </w:tcBorders>
            <w:vAlign w:val="bottom"/>
          </w:tcPr>
          <w:p w14:paraId="56FB5983" w14:textId="77777777" w:rsidR="00710BB7" w:rsidRPr="00EB0DE1" w:rsidRDefault="00710BB7" w:rsidP="00710BB7">
            <w:pPr>
              <w:adjustRightInd w:val="0"/>
              <w:rPr>
                <w:noProof/>
                <w:szCs w:val="22"/>
              </w:rPr>
            </w:pPr>
            <w:r w:rsidRPr="00EB0DE1">
              <w:rPr>
                <w:noProof/>
                <w:szCs w:val="22"/>
              </w:rPr>
              <w:t>10</w:t>
            </w:r>
          </w:p>
        </w:tc>
        <w:tc>
          <w:tcPr>
            <w:tcW w:w="1269" w:type="dxa"/>
            <w:tcBorders>
              <w:left w:val="single" w:sz="4" w:space="0" w:color="auto"/>
            </w:tcBorders>
          </w:tcPr>
          <w:p w14:paraId="03A5D621" w14:textId="77777777" w:rsidR="00710BB7" w:rsidRPr="00EB0DE1" w:rsidRDefault="00710BB7" w:rsidP="00710BB7">
            <w:pPr>
              <w:adjustRightInd w:val="0"/>
              <w:rPr>
                <w:noProof/>
                <w:szCs w:val="22"/>
              </w:rPr>
            </w:pPr>
            <w:r w:rsidRPr="00EB0DE1">
              <w:rPr>
                <w:noProof/>
                <w:szCs w:val="22"/>
              </w:rPr>
              <w:t>5</w:t>
            </w:r>
          </w:p>
        </w:tc>
      </w:tr>
      <w:tr w:rsidR="00710BB7" w:rsidRPr="00EB0DE1" w14:paraId="2DF48B05" w14:textId="77777777" w:rsidTr="00C96E50">
        <w:trPr>
          <w:cantSplit/>
        </w:trPr>
        <w:tc>
          <w:tcPr>
            <w:tcW w:w="2675" w:type="dxa"/>
            <w:vMerge w:val="restart"/>
            <w:tcBorders>
              <w:right w:val="single" w:sz="4" w:space="0" w:color="auto"/>
            </w:tcBorders>
          </w:tcPr>
          <w:p w14:paraId="02DFD8EF" w14:textId="77777777" w:rsidR="00710BB7" w:rsidRPr="00EB0DE1" w:rsidRDefault="00710BB7" w:rsidP="00710BB7">
            <w:pPr>
              <w:adjustRightInd w:val="0"/>
              <w:rPr>
                <w:b/>
                <w:noProof/>
                <w:szCs w:val="22"/>
              </w:rPr>
            </w:pPr>
            <w:r w:rsidRPr="00EB0DE1">
              <w:rPr>
                <w:b/>
                <w:noProof/>
                <w:szCs w:val="22"/>
              </w:rPr>
              <w:t>Zaburzenia układu oddechowego, klatki piersiowej i śródpiersia</w:t>
            </w:r>
          </w:p>
        </w:tc>
        <w:tc>
          <w:tcPr>
            <w:tcW w:w="2567" w:type="dxa"/>
            <w:tcBorders>
              <w:left w:val="single" w:sz="4" w:space="0" w:color="auto"/>
              <w:right w:val="single" w:sz="4" w:space="0" w:color="auto"/>
            </w:tcBorders>
          </w:tcPr>
          <w:p w14:paraId="60920D28" w14:textId="77777777" w:rsidR="00710BB7" w:rsidRPr="00EB0DE1" w:rsidRDefault="00710BB7" w:rsidP="00710BB7">
            <w:pPr>
              <w:adjustRightInd w:val="0"/>
              <w:rPr>
                <w:noProof/>
                <w:szCs w:val="22"/>
              </w:rPr>
            </w:pPr>
            <w:r w:rsidRPr="00EB0DE1">
              <w:rPr>
                <w:noProof/>
                <w:szCs w:val="22"/>
              </w:rPr>
              <w:t>kaszel</w:t>
            </w:r>
            <w:r w:rsidRPr="00EB0DE1">
              <w:rPr>
                <w:noProof/>
                <w:szCs w:val="22"/>
                <w:vertAlign w:val="superscript"/>
              </w:rPr>
              <w:t>a</w:t>
            </w:r>
          </w:p>
        </w:tc>
        <w:tc>
          <w:tcPr>
            <w:tcW w:w="1482" w:type="dxa"/>
            <w:vMerge w:val="restart"/>
            <w:tcBorders>
              <w:left w:val="single" w:sz="4" w:space="0" w:color="auto"/>
              <w:right w:val="single" w:sz="4" w:space="0" w:color="auto"/>
            </w:tcBorders>
          </w:tcPr>
          <w:p w14:paraId="5E0FAA8C" w14:textId="77777777" w:rsidR="00710BB7" w:rsidRPr="00EB0DE1" w:rsidRDefault="00710BB7" w:rsidP="00710BB7">
            <w:pPr>
              <w:rPr>
                <w:noProof/>
                <w:szCs w:val="22"/>
              </w:rPr>
            </w:pPr>
            <w:r w:rsidRPr="00EB0DE1">
              <w:rPr>
                <w:noProof/>
                <w:szCs w:val="22"/>
                <w:lang w:eastAsia="en-GB"/>
              </w:rPr>
              <w:t>bardzo często</w:t>
            </w:r>
          </w:p>
        </w:tc>
        <w:tc>
          <w:tcPr>
            <w:tcW w:w="1080" w:type="dxa"/>
            <w:tcBorders>
              <w:left w:val="single" w:sz="4" w:space="0" w:color="auto"/>
              <w:right w:val="single" w:sz="4" w:space="0" w:color="auto"/>
            </w:tcBorders>
            <w:vAlign w:val="bottom"/>
          </w:tcPr>
          <w:p w14:paraId="1A0EA6BC" w14:textId="77777777" w:rsidR="00710BB7" w:rsidRPr="00EB0DE1" w:rsidRDefault="00710BB7" w:rsidP="00710BB7">
            <w:pPr>
              <w:adjustRightInd w:val="0"/>
              <w:rPr>
                <w:noProof/>
                <w:szCs w:val="22"/>
              </w:rPr>
            </w:pPr>
            <w:r w:rsidRPr="00EB0DE1">
              <w:rPr>
                <w:noProof/>
                <w:szCs w:val="22"/>
              </w:rPr>
              <w:t>25</w:t>
            </w:r>
          </w:p>
        </w:tc>
        <w:tc>
          <w:tcPr>
            <w:tcW w:w="1269" w:type="dxa"/>
            <w:tcBorders>
              <w:left w:val="single" w:sz="4" w:space="0" w:color="auto"/>
            </w:tcBorders>
          </w:tcPr>
          <w:p w14:paraId="3F1F4706" w14:textId="77777777" w:rsidR="00710BB7" w:rsidRPr="00EB0DE1" w:rsidRDefault="00710BB7" w:rsidP="00710BB7">
            <w:pPr>
              <w:adjustRightInd w:val="0"/>
              <w:rPr>
                <w:noProof/>
                <w:szCs w:val="22"/>
              </w:rPr>
            </w:pPr>
            <w:r w:rsidRPr="00EB0DE1">
              <w:rPr>
                <w:noProof/>
                <w:szCs w:val="22"/>
              </w:rPr>
              <w:t>&lt; 1</w:t>
            </w:r>
            <w:r w:rsidRPr="00D93FE3">
              <w:rPr>
                <w:noProof/>
                <w:szCs w:val="22"/>
                <w:vertAlign w:val="superscript"/>
              </w:rPr>
              <w:t>*</w:t>
            </w:r>
          </w:p>
        </w:tc>
      </w:tr>
      <w:tr w:rsidR="00710BB7" w:rsidRPr="00EB0DE1" w14:paraId="0F41ABBD" w14:textId="77777777" w:rsidTr="00C96E50">
        <w:trPr>
          <w:cantSplit/>
        </w:trPr>
        <w:tc>
          <w:tcPr>
            <w:tcW w:w="2675" w:type="dxa"/>
            <w:vMerge/>
            <w:tcBorders>
              <w:right w:val="single" w:sz="4" w:space="0" w:color="auto"/>
            </w:tcBorders>
          </w:tcPr>
          <w:p w14:paraId="1986107E" w14:textId="77777777" w:rsidR="00710BB7" w:rsidRPr="00EB0DE1" w:rsidRDefault="00710BB7" w:rsidP="00710BB7">
            <w:pPr>
              <w:adjustRightInd w:val="0"/>
              <w:rPr>
                <w:b/>
                <w:noProof/>
                <w:szCs w:val="22"/>
              </w:rPr>
            </w:pPr>
          </w:p>
        </w:tc>
        <w:tc>
          <w:tcPr>
            <w:tcW w:w="2567" w:type="dxa"/>
            <w:tcBorders>
              <w:left w:val="single" w:sz="4" w:space="0" w:color="auto"/>
              <w:right w:val="single" w:sz="4" w:space="0" w:color="auto"/>
            </w:tcBorders>
          </w:tcPr>
          <w:p w14:paraId="473364CD" w14:textId="77777777" w:rsidR="00710BB7" w:rsidRPr="00EB0DE1" w:rsidRDefault="00710BB7" w:rsidP="00710BB7">
            <w:pPr>
              <w:adjustRightInd w:val="0"/>
              <w:rPr>
                <w:noProof/>
                <w:szCs w:val="22"/>
              </w:rPr>
            </w:pPr>
            <w:r w:rsidRPr="00EB0DE1">
              <w:rPr>
                <w:noProof/>
                <w:szCs w:val="22"/>
              </w:rPr>
              <w:t>duszność</w:t>
            </w:r>
            <w:r w:rsidRPr="00EB0DE1">
              <w:rPr>
                <w:noProof/>
                <w:szCs w:val="22"/>
                <w:vertAlign w:val="superscript"/>
              </w:rPr>
              <w:t>a</w:t>
            </w:r>
          </w:p>
        </w:tc>
        <w:tc>
          <w:tcPr>
            <w:tcW w:w="1482" w:type="dxa"/>
            <w:vMerge/>
            <w:tcBorders>
              <w:left w:val="single" w:sz="4" w:space="0" w:color="auto"/>
              <w:right w:val="single" w:sz="4" w:space="0" w:color="auto"/>
            </w:tcBorders>
          </w:tcPr>
          <w:p w14:paraId="19AEDAB3" w14:textId="77777777" w:rsidR="00710BB7" w:rsidRPr="00EB0DE1" w:rsidRDefault="00710BB7" w:rsidP="00710BB7">
            <w:pPr>
              <w:rPr>
                <w:noProof/>
                <w:szCs w:val="22"/>
                <w:lang w:eastAsia="en-GB"/>
              </w:rPr>
            </w:pPr>
          </w:p>
        </w:tc>
        <w:tc>
          <w:tcPr>
            <w:tcW w:w="1080" w:type="dxa"/>
            <w:tcBorders>
              <w:left w:val="single" w:sz="4" w:space="0" w:color="auto"/>
              <w:right w:val="single" w:sz="4" w:space="0" w:color="auto"/>
            </w:tcBorders>
            <w:vAlign w:val="bottom"/>
          </w:tcPr>
          <w:p w14:paraId="6408D0C7" w14:textId="77777777" w:rsidR="00710BB7" w:rsidRPr="00EB0DE1" w:rsidRDefault="00710BB7" w:rsidP="00710BB7">
            <w:pPr>
              <w:adjustRightInd w:val="0"/>
              <w:rPr>
                <w:noProof/>
                <w:szCs w:val="22"/>
              </w:rPr>
            </w:pPr>
            <w:r w:rsidRPr="00EB0DE1">
              <w:rPr>
                <w:noProof/>
                <w:szCs w:val="22"/>
              </w:rPr>
              <w:t>21</w:t>
            </w:r>
          </w:p>
        </w:tc>
        <w:tc>
          <w:tcPr>
            <w:tcW w:w="1269" w:type="dxa"/>
            <w:tcBorders>
              <w:left w:val="single" w:sz="4" w:space="0" w:color="auto"/>
            </w:tcBorders>
          </w:tcPr>
          <w:p w14:paraId="413E54A2" w14:textId="77777777" w:rsidR="00710BB7" w:rsidRPr="00EB0DE1" w:rsidRDefault="00710BB7" w:rsidP="00710BB7">
            <w:pPr>
              <w:adjustRightInd w:val="0"/>
              <w:rPr>
                <w:noProof/>
                <w:szCs w:val="22"/>
              </w:rPr>
            </w:pPr>
            <w:r w:rsidRPr="00EB0DE1">
              <w:rPr>
                <w:noProof/>
                <w:szCs w:val="22"/>
              </w:rPr>
              <w:t>3</w:t>
            </w:r>
          </w:p>
        </w:tc>
      </w:tr>
      <w:tr w:rsidR="00710BB7" w:rsidRPr="00EB0DE1" w14:paraId="4C9F7C0D" w14:textId="77777777" w:rsidTr="00C96E50">
        <w:trPr>
          <w:cantSplit/>
        </w:trPr>
        <w:tc>
          <w:tcPr>
            <w:tcW w:w="2675" w:type="dxa"/>
            <w:vMerge/>
            <w:tcBorders>
              <w:right w:val="single" w:sz="4" w:space="0" w:color="auto"/>
            </w:tcBorders>
          </w:tcPr>
          <w:p w14:paraId="65661FD0" w14:textId="77777777" w:rsidR="00710BB7" w:rsidRPr="00EB0DE1" w:rsidRDefault="00710BB7" w:rsidP="00710BB7">
            <w:pPr>
              <w:adjustRightInd w:val="0"/>
              <w:rPr>
                <w:b/>
                <w:noProof/>
                <w:szCs w:val="22"/>
              </w:rPr>
            </w:pPr>
          </w:p>
        </w:tc>
        <w:tc>
          <w:tcPr>
            <w:tcW w:w="2567" w:type="dxa"/>
            <w:tcBorders>
              <w:left w:val="single" w:sz="4" w:space="0" w:color="auto"/>
              <w:right w:val="single" w:sz="4" w:space="0" w:color="auto"/>
            </w:tcBorders>
          </w:tcPr>
          <w:p w14:paraId="19DF6A92" w14:textId="77777777" w:rsidR="00710BB7" w:rsidRPr="00EB0DE1" w:rsidRDefault="00710BB7" w:rsidP="00710BB7">
            <w:pPr>
              <w:adjustRightInd w:val="0"/>
              <w:rPr>
                <w:noProof/>
                <w:szCs w:val="22"/>
              </w:rPr>
            </w:pPr>
            <w:r w:rsidRPr="00EB0DE1">
              <w:rPr>
                <w:noProof/>
                <w:szCs w:val="22"/>
              </w:rPr>
              <w:t>obrzęk płuc</w:t>
            </w:r>
            <w:r w:rsidRPr="00EB0DE1">
              <w:rPr>
                <w:noProof/>
                <w:szCs w:val="22"/>
                <w:vertAlign w:val="superscript"/>
              </w:rPr>
              <w:t>a</w:t>
            </w:r>
          </w:p>
        </w:tc>
        <w:tc>
          <w:tcPr>
            <w:tcW w:w="1482" w:type="dxa"/>
            <w:tcBorders>
              <w:left w:val="single" w:sz="4" w:space="0" w:color="auto"/>
              <w:right w:val="single" w:sz="4" w:space="0" w:color="auto"/>
            </w:tcBorders>
          </w:tcPr>
          <w:p w14:paraId="2B082E1E" w14:textId="77777777" w:rsidR="00710BB7" w:rsidRPr="00EB0DE1" w:rsidRDefault="00710BB7" w:rsidP="00710BB7">
            <w:pPr>
              <w:rPr>
                <w:noProof/>
                <w:szCs w:val="22"/>
                <w:lang w:eastAsia="en-GB"/>
              </w:rPr>
            </w:pPr>
            <w:r w:rsidRPr="00EB0DE1">
              <w:rPr>
                <w:noProof/>
                <w:szCs w:val="22"/>
                <w:lang w:eastAsia="en-GB"/>
              </w:rPr>
              <w:t>często</w:t>
            </w:r>
          </w:p>
        </w:tc>
        <w:tc>
          <w:tcPr>
            <w:tcW w:w="1080" w:type="dxa"/>
            <w:tcBorders>
              <w:left w:val="single" w:sz="4" w:space="0" w:color="auto"/>
              <w:right w:val="single" w:sz="4" w:space="0" w:color="auto"/>
            </w:tcBorders>
            <w:vAlign w:val="bottom"/>
          </w:tcPr>
          <w:p w14:paraId="73DE0EE2" w14:textId="77777777" w:rsidR="00710BB7" w:rsidRPr="00EB0DE1" w:rsidRDefault="00710BB7" w:rsidP="00710BB7">
            <w:pPr>
              <w:adjustRightInd w:val="0"/>
              <w:rPr>
                <w:noProof/>
                <w:szCs w:val="22"/>
              </w:rPr>
            </w:pPr>
            <w:r w:rsidRPr="00EB0DE1">
              <w:rPr>
                <w:noProof/>
                <w:szCs w:val="22"/>
              </w:rPr>
              <w:t>1</w:t>
            </w:r>
          </w:p>
        </w:tc>
        <w:tc>
          <w:tcPr>
            <w:tcW w:w="1269" w:type="dxa"/>
            <w:tcBorders>
              <w:left w:val="single" w:sz="4" w:space="0" w:color="auto"/>
            </w:tcBorders>
          </w:tcPr>
          <w:p w14:paraId="28EDFA13" w14:textId="77777777" w:rsidR="00710BB7" w:rsidRPr="00EB0DE1" w:rsidRDefault="00710BB7" w:rsidP="00710BB7">
            <w:pPr>
              <w:adjustRightInd w:val="0"/>
              <w:rPr>
                <w:noProof/>
                <w:szCs w:val="22"/>
              </w:rPr>
            </w:pPr>
            <w:r w:rsidRPr="00EB0DE1">
              <w:rPr>
                <w:noProof/>
                <w:szCs w:val="22"/>
              </w:rPr>
              <w:t>&lt;1</w:t>
            </w:r>
          </w:p>
        </w:tc>
      </w:tr>
      <w:tr w:rsidR="006165F7" w:rsidRPr="00EB0DE1" w14:paraId="5C904CE2" w14:textId="77777777" w:rsidTr="00C96E50">
        <w:trPr>
          <w:cantSplit/>
        </w:trPr>
        <w:tc>
          <w:tcPr>
            <w:tcW w:w="2675" w:type="dxa"/>
            <w:vMerge w:val="restart"/>
            <w:tcBorders>
              <w:right w:val="single" w:sz="4" w:space="0" w:color="auto"/>
            </w:tcBorders>
          </w:tcPr>
          <w:p w14:paraId="1D66CDB3" w14:textId="77777777" w:rsidR="006165F7" w:rsidRPr="00EB0DE1" w:rsidRDefault="006165F7" w:rsidP="00710BB7">
            <w:pPr>
              <w:adjustRightInd w:val="0"/>
              <w:rPr>
                <w:b/>
                <w:noProof/>
                <w:szCs w:val="22"/>
              </w:rPr>
            </w:pPr>
            <w:r w:rsidRPr="00EB0DE1">
              <w:rPr>
                <w:b/>
                <w:noProof/>
                <w:szCs w:val="22"/>
              </w:rPr>
              <w:t>Zaburzenia żołądka i jelit</w:t>
            </w:r>
          </w:p>
        </w:tc>
        <w:tc>
          <w:tcPr>
            <w:tcW w:w="2567" w:type="dxa"/>
            <w:tcBorders>
              <w:left w:val="single" w:sz="4" w:space="0" w:color="auto"/>
              <w:right w:val="single" w:sz="4" w:space="0" w:color="auto"/>
            </w:tcBorders>
          </w:tcPr>
          <w:p w14:paraId="0BEE10BD" w14:textId="039F2F92" w:rsidR="006165F7" w:rsidRPr="00EB0DE1" w:rsidRDefault="006165F7" w:rsidP="00710BB7">
            <w:pPr>
              <w:adjustRightInd w:val="0"/>
              <w:rPr>
                <w:noProof/>
                <w:szCs w:val="22"/>
              </w:rPr>
            </w:pPr>
            <w:r w:rsidRPr="00EB0DE1">
              <w:rPr>
                <w:noProof/>
                <w:szCs w:val="22"/>
              </w:rPr>
              <w:t xml:space="preserve">zaparcia </w:t>
            </w:r>
          </w:p>
        </w:tc>
        <w:tc>
          <w:tcPr>
            <w:tcW w:w="1482" w:type="dxa"/>
            <w:vMerge w:val="restart"/>
            <w:tcBorders>
              <w:left w:val="single" w:sz="4" w:space="0" w:color="auto"/>
              <w:right w:val="single" w:sz="4" w:space="0" w:color="auto"/>
            </w:tcBorders>
          </w:tcPr>
          <w:p w14:paraId="4704EBCA" w14:textId="77777777" w:rsidR="006165F7" w:rsidRPr="00EB0DE1" w:rsidRDefault="006165F7" w:rsidP="00710BB7">
            <w:pPr>
              <w:rPr>
                <w:noProof/>
                <w:szCs w:val="22"/>
              </w:rPr>
            </w:pPr>
            <w:r w:rsidRPr="00EB0DE1">
              <w:rPr>
                <w:noProof/>
                <w:szCs w:val="22"/>
                <w:lang w:eastAsia="en-GB"/>
              </w:rPr>
              <w:t>bardzo często</w:t>
            </w:r>
          </w:p>
        </w:tc>
        <w:tc>
          <w:tcPr>
            <w:tcW w:w="1080" w:type="dxa"/>
            <w:tcBorders>
              <w:left w:val="single" w:sz="4" w:space="0" w:color="auto"/>
              <w:right w:val="single" w:sz="4" w:space="0" w:color="auto"/>
            </w:tcBorders>
            <w:vAlign w:val="bottom"/>
          </w:tcPr>
          <w:p w14:paraId="22D68903" w14:textId="0CF096E2" w:rsidR="006165F7" w:rsidRPr="00EB0DE1" w:rsidRDefault="006165F7" w:rsidP="00710BB7">
            <w:pPr>
              <w:adjustRightInd w:val="0"/>
              <w:rPr>
                <w:noProof/>
                <w:szCs w:val="22"/>
              </w:rPr>
            </w:pPr>
            <w:r w:rsidRPr="00EB0DE1">
              <w:rPr>
                <w:noProof/>
                <w:szCs w:val="22"/>
              </w:rPr>
              <w:t>33</w:t>
            </w:r>
          </w:p>
        </w:tc>
        <w:tc>
          <w:tcPr>
            <w:tcW w:w="1269" w:type="dxa"/>
            <w:tcBorders>
              <w:left w:val="single" w:sz="4" w:space="0" w:color="auto"/>
            </w:tcBorders>
            <w:vAlign w:val="bottom"/>
          </w:tcPr>
          <w:p w14:paraId="1B530FC2" w14:textId="04D92157" w:rsidR="006165F7" w:rsidRPr="00EB0DE1" w:rsidRDefault="006165F7" w:rsidP="00710BB7">
            <w:pPr>
              <w:adjustRightInd w:val="0"/>
              <w:rPr>
                <w:noProof/>
                <w:szCs w:val="22"/>
              </w:rPr>
            </w:pPr>
            <w:r w:rsidRPr="00EB0DE1">
              <w:rPr>
                <w:noProof/>
                <w:szCs w:val="22"/>
              </w:rPr>
              <w:t>1</w:t>
            </w:r>
          </w:p>
        </w:tc>
      </w:tr>
      <w:tr w:rsidR="006165F7" w:rsidRPr="00EB0DE1" w14:paraId="4E828129" w14:textId="77777777" w:rsidTr="00C96E50">
        <w:trPr>
          <w:cantSplit/>
        </w:trPr>
        <w:tc>
          <w:tcPr>
            <w:tcW w:w="2675" w:type="dxa"/>
            <w:vMerge/>
            <w:tcBorders>
              <w:right w:val="single" w:sz="4" w:space="0" w:color="auto"/>
            </w:tcBorders>
          </w:tcPr>
          <w:p w14:paraId="26E257EA" w14:textId="77777777" w:rsidR="006165F7" w:rsidRPr="00EB0DE1" w:rsidRDefault="006165F7" w:rsidP="00710BB7">
            <w:pPr>
              <w:adjustRightInd w:val="0"/>
              <w:rPr>
                <w:b/>
                <w:noProof/>
                <w:szCs w:val="22"/>
              </w:rPr>
            </w:pPr>
          </w:p>
        </w:tc>
        <w:tc>
          <w:tcPr>
            <w:tcW w:w="2567" w:type="dxa"/>
            <w:tcBorders>
              <w:left w:val="single" w:sz="4" w:space="0" w:color="auto"/>
              <w:right w:val="single" w:sz="4" w:space="0" w:color="auto"/>
            </w:tcBorders>
          </w:tcPr>
          <w:p w14:paraId="54536F5E" w14:textId="18E0B3CA" w:rsidR="006165F7" w:rsidRPr="00EB0DE1" w:rsidRDefault="006165F7" w:rsidP="00710BB7">
            <w:pPr>
              <w:adjustRightInd w:val="0"/>
              <w:rPr>
                <w:noProof/>
                <w:szCs w:val="22"/>
              </w:rPr>
            </w:pPr>
            <w:r w:rsidRPr="00EB0DE1">
              <w:rPr>
                <w:noProof/>
                <w:szCs w:val="22"/>
              </w:rPr>
              <w:t xml:space="preserve">biegunka </w:t>
            </w:r>
          </w:p>
        </w:tc>
        <w:tc>
          <w:tcPr>
            <w:tcW w:w="1482" w:type="dxa"/>
            <w:vMerge/>
            <w:tcBorders>
              <w:left w:val="single" w:sz="4" w:space="0" w:color="auto"/>
              <w:right w:val="single" w:sz="4" w:space="0" w:color="auto"/>
            </w:tcBorders>
          </w:tcPr>
          <w:p w14:paraId="1FE44E4E" w14:textId="77777777" w:rsidR="006165F7" w:rsidRPr="00EB0DE1" w:rsidRDefault="006165F7" w:rsidP="00710BB7">
            <w:pPr>
              <w:rPr>
                <w:noProof/>
                <w:szCs w:val="22"/>
                <w:lang w:eastAsia="en-GB"/>
              </w:rPr>
            </w:pPr>
          </w:p>
        </w:tc>
        <w:tc>
          <w:tcPr>
            <w:tcW w:w="1080" w:type="dxa"/>
            <w:tcBorders>
              <w:left w:val="single" w:sz="4" w:space="0" w:color="auto"/>
              <w:right w:val="single" w:sz="4" w:space="0" w:color="auto"/>
            </w:tcBorders>
            <w:vAlign w:val="bottom"/>
          </w:tcPr>
          <w:p w14:paraId="149CC20F" w14:textId="7F5E1429" w:rsidR="006165F7" w:rsidRPr="00EB0DE1" w:rsidRDefault="006165F7" w:rsidP="00710BB7">
            <w:pPr>
              <w:adjustRightInd w:val="0"/>
              <w:rPr>
                <w:noProof/>
                <w:szCs w:val="22"/>
              </w:rPr>
            </w:pPr>
            <w:r w:rsidRPr="00EB0DE1">
              <w:rPr>
                <w:noProof/>
                <w:szCs w:val="22"/>
              </w:rPr>
              <w:t>32</w:t>
            </w:r>
          </w:p>
        </w:tc>
        <w:tc>
          <w:tcPr>
            <w:tcW w:w="1269" w:type="dxa"/>
            <w:tcBorders>
              <w:left w:val="single" w:sz="4" w:space="0" w:color="auto"/>
            </w:tcBorders>
            <w:vAlign w:val="bottom"/>
          </w:tcPr>
          <w:p w14:paraId="5CCD6402" w14:textId="5738698C" w:rsidR="006165F7" w:rsidRPr="00EB0DE1" w:rsidRDefault="006165F7" w:rsidP="00710BB7">
            <w:pPr>
              <w:adjustRightInd w:val="0"/>
              <w:rPr>
                <w:noProof/>
                <w:szCs w:val="22"/>
              </w:rPr>
            </w:pPr>
            <w:r w:rsidRPr="00EB0DE1">
              <w:rPr>
                <w:noProof/>
                <w:szCs w:val="22"/>
              </w:rPr>
              <w:t>4</w:t>
            </w:r>
          </w:p>
        </w:tc>
      </w:tr>
      <w:tr w:rsidR="006165F7" w:rsidRPr="00EB0DE1" w14:paraId="54309817" w14:textId="77777777" w:rsidTr="00C96E50">
        <w:trPr>
          <w:cantSplit/>
        </w:trPr>
        <w:tc>
          <w:tcPr>
            <w:tcW w:w="2675" w:type="dxa"/>
            <w:vMerge/>
            <w:tcBorders>
              <w:right w:val="single" w:sz="4" w:space="0" w:color="auto"/>
            </w:tcBorders>
          </w:tcPr>
          <w:p w14:paraId="7FA1D2F7" w14:textId="77777777" w:rsidR="006165F7" w:rsidRPr="00EB0DE1" w:rsidRDefault="006165F7" w:rsidP="00710BB7">
            <w:pPr>
              <w:adjustRightInd w:val="0"/>
              <w:rPr>
                <w:b/>
                <w:noProof/>
                <w:color w:val="000000"/>
                <w:szCs w:val="22"/>
              </w:rPr>
            </w:pPr>
          </w:p>
        </w:tc>
        <w:tc>
          <w:tcPr>
            <w:tcW w:w="2567" w:type="dxa"/>
            <w:tcBorders>
              <w:left w:val="single" w:sz="4" w:space="0" w:color="auto"/>
              <w:right w:val="single" w:sz="4" w:space="0" w:color="auto"/>
            </w:tcBorders>
          </w:tcPr>
          <w:p w14:paraId="7E273C19" w14:textId="77777777" w:rsidR="006165F7" w:rsidRPr="00EB0DE1" w:rsidRDefault="006165F7" w:rsidP="00710BB7">
            <w:pPr>
              <w:adjustRightInd w:val="0"/>
              <w:rPr>
                <w:noProof/>
                <w:szCs w:val="22"/>
              </w:rPr>
            </w:pPr>
            <w:r w:rsidRPr="00EB0DE1">
              <w:rPr>
                <w:noProof/>
                <w:szCs w:val="22"/>
              </w:rPr>
              <w:t>nudności</w:t>
            </w:r>
          </w:p>
        </w:tc>
        <w:tc>
          <w:tcPr>
            <w:tcW w:w="1482" w:type="dxa"/>
            <w:vMerge/>
            <w:tcBorders>
              <w:left w:val="single" w:sz="4" w:space="0" w:color="auto"/>
              <w:right w:val="single" w:sz="4" w:space="0" w:color="auto"/>
            </w:tcBorders>
          </w:tcPr>
          <w:p w14:paraId="42397A5A" w14:textId="77777777" w:rsidR="006165F7" w:rsidRPr="00EB0DE1" w:rsidRDefault="006165F7" w:rsidP="00710BB7">
            <w:pPr>
              <w:adjustRightInd w:val="0"/>
              <w:rPr>
                <w:noProof/>
                <w:color w:val="000000"/>
                <w:szCs w:val="22"/>
              </w:rPr>
            </w:pPr>
          </w:p>
        </w:tc>
        <w:tc>
          <w:tcPr>
            <w:tcW w:w="1080" w:type="dxa"/>
            <w:tcBorders>
              <w:left w:val="single" w:sz="4" w:space="0" w:color="auto"/>
              <w:right w:val="single" w:sz="4" w:space="0" w:color="auto"/>
            </w:tcBorders>
            <w:vAlign w:val="bottom"/>
          </w:tcPr>
          <w:p w14:paraId="32179E7F" w14:textId="77777777" w:rsidR="006165F7" w:rsidRPr="00EB0DE1" w:rsidRDefault="006165F7" w:rsidP="00710BB7">
            <w:pPr>
              <w:adjustRightInd w:val="0"/>
              <w:rPr>
                <w:noProof/>
                <w:szCs w:val="22"/>
              </w:rPr>
            </w:pPr>
            <w:r w:rsidRPr="00EB0DE1">
              <w:rPr>
                <w:noProof/>
                <w:szCs w:val="22"/>
              </w:rPr>
              <w:t>26</w:t>
            </w:r>
          </w:p>
        </w:tc>
        <w:tc>
          <w:tcPr>
            <w:tcW w:w="1269" w:type="dxa"/>
            <w:tcBorders>
              <w:left w:val="single" w:sz="4" w:space="0" w:color="auto"/>
            </w:tcBorders>
            <w:vAlign w:val="bottom"/>
          </w:tcPr>
          <w:p w14:paraId="4F2832C5" w14:textId="77777777" w:rsidR="006165F7" w:rsidRPr="00EB0DE1" w:rsidRDefault="006165F7" w:rsidP="00710BB7">
            <w:pPr>
              <w:adjustRightInd w:val="0"/>
              <w:rPr>
                <w:noProof/>
                <w:szCs w:val="22"/>
              </w:rPr>
            </w:pPr>
            <w:r w:rsidRPr="00EB0DE1">
              <w:rPr>
                <w:noProof/>
                <w:szCs w:val="22"/>
              </w:rPr>
              <w:t>2</w:t>
            </w:r>
            <w:r w:rsidRPr="00D93FE3">
              <w:rPr>
                <w:noProof/>
                <w:szCs w:val="22"/>
                <w:vertAlign w:val="superscript"/>
              </w:rPr>
              <w:t>*</w:t>
            </w:r>
          </w:p>
        </w:tc>
      </w:tr>
      <w:tr w:rsidR="006165F7" w:rsidRPr="00EB0DE1" w14:paraId="532011AD" w14:textId="77777777" w:rsidTr="00C96E50">
        <w:trPr>
          <w:cantSplit/>
        </w:trPr>
        <w:tc>
          <w:tcPr>
            <w:tcW w:w="2675" w:type="dxa"/>
            <w:vMerge/>
            <w:tcBorders>
              <w:right w:val="single" w:sz="4" w:space="0" w:color="auto"/>
            </w:tcBorders>
          </w:tcPr>
          <w:p w14:paraId="6747931A" w14:textId="77777777" w:rsidR="006165F7" w:rsidRPr="00EB0DE1" w:rsidRDefault="006165F7" w:rsidP="00710BB7">
            <w:pPr>
              <w:adjustRightInd w:val="0"/>
              <w:rPr>
                <w:b/>
                <w:noProof/>
                <w:color w:val="000000"/>
                <w:szCs w:val="22"/>
              </w:rPr>
            </w:pPr>
          </w:p>
        </w:tc>
        <w:tc>
          <w:tcPr>
            <w:tcW w:w="2567" w:type="dxa"/>
            <w:tcBorders>
              <w:left w:val="single" w:sz="4" w:space="0" w:color="auto"/>
              <w:right w:val="single" w:sz="4" w:space="0" w:color="auto"/>
            </w:tcBorders>
          </w:tcPr>
          <w:p w14:paraId="3FE34A1A" w14:textId="77777777" w:rsidR="006165F7" w:rsidRPr="00EB0DE1" w:rsidRDefault="006165F7" w:rsidP="00710BB7">
            <w:pPr>
              <w:adjustRightInd w:val="0"/>
              <w:rPr>
                <w:noProof/>
                <w:szCs w:val="22"/>
              </w:rPr>
            </w:pPr>
            <w:r w:rsidRPr="00EB0DE1">
              <w:rPr>
                <w:noProof/>
                <w:szCs w:val="22"/>
              </w:rPr>
              <w:t>wymioty</w:t>
            </w:r>
          </w:p>
        </w:tc>
        <w:tc>
          <w:tcPr>
            <w:tcW w:w="1482" w:type="dxa"/>
            <w:vMerge/>
            <w:tcBorders>
              <w:left w:val="single" w:sz="4" w:space="0" w:color="auto"/>
              <w:right w:val="single" w:sz="4" w:space="0" w:color="auto"/>
            </w:tcBorders>
          </w:tcPr>
          <w:p w14:paraId="0D9E9261" w14:textId="77777777" w:rsidR="006165F7" w:rsidRPr="00EB0DE1" w:rsidRDefault="006165F7" w:rsidP="00710BB7">
            <w:pPr>
              <w:adjustRightInd w:val="0"/>
              <w:rPr>
                <w:noProof/>
                <w:color w:val="000000"/>
                <w:szCs w:val="22"/>
              </w:rPr>
            </w:pPr>
          </w:p>
        </w:tc>
        <w:tc>
          <w:tcPr>
            <w:tcW w:w="1080" w:type="dxa"/>
            <w:tcBorders>
              <w:left w:val="single" w:sz="4" w:space="0" w:color="auto"/>
              <w:right w:val="single" w:sz="4" w:space="0" w:color="auto"/>
            </w:tcBorders>
            <w:vAlign w:val="bottom"/>
          </w:tcPr>
          <w:p w14:paraId="176238EE" w14:textId="77777777" w:rsidR="006165F7" w:rsidRPr="00EB0DE1" w:rsidRDefault="006165F7" w:rsidP="00710BB7">
            <w:pPr>
              <w:adjustRightInd w:val="0"/>
              <w:rPr>
                <w:noProof/>
                <w:szCs w:val="22"/>
              </w:rPr>
            </w:pPr>
            <w:r w:rsidRPr="00EB0DE1">
              <w:rPr>
                <w:noProof/>
                <w:szCs w:val="22"/>
              </w:rPr>
              <w:t>16</w:t>
            </w:r>
          </w:p>
        </w:tc>
        <w:tc>
          <w:tcPr>
            <w:tcW w:w="1269" w:type="dxa"/>
            <w:tcBorders>
              <w:left w:val="single" w:sz="4" w:space="0" w:color="auto"/>
            </w:tcBorders>
            <w:vAlign w:val="bottom"/>
          </w:tcPr>
          <w:p w14:paraId="2E2EC3F3" w14:textId="77777777" w:rsidR="006165F7" w:rsidRPr="00EB0DE1" w:rsidRDefault="006165F7" w:rsidP="00710BB7">
            <w:pPr>
              <w:adjustRightInd w:val="0"/>
              <w:rPr>
                <w:noProof/>
                <w:szCs w:val="22"/>
              </w:rPr>
            </w:pPr>
            <w:r w:rsidRPr="00EB0DE1">
              <w:rPr>
                <w:noProof/>
                <w:szCs w:val="22"/>
              </w:rPr>
              <w:t>1</w:t>
            </w:r>
            <w:r w:rsidRPr="00D93FE3">
              <w:rPr>
                <w:noProof/>
                <w:szCs w:val="22"/>
                <w:vertAlign w:val="superscript"/>
              </w:rPr>
              <w:t>*</w:t>
            </w:r>
          </w:p>
        </w:tc>
      </w:tr>
      <w:tr w:rsidR="0035547B" w:rsidRPr="00EB0DE1" w14:paraId="0D58B4EB" w14:textId="77777777" w:rsidTr="00C96E50">
        <w:trPr>
          <w:cantSplit/>
        </w:trPr>
        <w:tc>
          <w:tcPr>
            <w:tcW w:w="2675" w:type="dxa"/>
            <w:vMerge/>
            <w:tcBorders>
              <w:right w:val="single" w:sz="4" w:space="0" w:color="auto"/>
            </w:tcBorders>
          </w:tcPr>
          <w:p w14:paraId="58A33DA8" w14:textId="77777777" w:rsidR="006165F7" w:rsidRPr="00EB0DE1" w:rsidRDefault="006165F7" w:rsidP="00710BB7">
            <w:pPr>
              <w:adjustRightInd w:val="0"/>
              <w:rPr>
                <w:b/>
                <w:noProof/>
                <w:color w:val="000000"/>
                <w:szCs w:val="22"/>
              </w:rPr>
            </w:pPr>
          </w:p>
        </w:tc>
        <w:tc>
          <w:tcPr>
            <w:tcW w:w="2567" w:type="dxa"/>
            <w:tcBorders>
              <w:left w:val="single" w:sz="4" w:space="0" w:color="auto"/>
              <w:right w:val="single" w:sz="4" w:space="0" w:color="auto"/>
            </w:tcBorders>
          </w:tcPr>
          <w:p w14:paraId="098145AE" w14:textId="12CC9D3C" w:rsidR="006165F7" w:rsidRPr="00EB0DE1" w:rsidRDefault="006165F7" w:rsidP="00710BB7">
            <w:pPr>
              <w:adjustRightInd w:val="0"/>
              <w:rPr>
                <w:noProof/>
                <w:szCs w:val="22"/>
              </w:rPr>
            </w:pPr>
            <w:r>
              <w:rPr>
                <w:noProof/>
                <w:szCs w:val="22"/>
              </w:rPr>
              <w:t>ból brzucha</w:t>
            </w:r>
            <w:r w:rsidRPr="00AD607F">
              <w:rPr>
                <w:noProof/>
                <w:szCs w:val="22"/>
                <w:vertAlign w:val="superscript"/>
              </w:rPr>
              <w:t>a</w:t>
            </w:r>
          </w:p>
        </w:tc>
        <w:tc>
          <w:tcPr>
            <w:tcW w:w="1482" w:type="dxa"/>
            <w:vMerge/>
            <w:tcBorders>
              <w:left w:val="single" w:sz="4" w:space="0" w:color="auto"/>
              <w:right w:val="single" w:sz="4" w:space="0" w:color="auto"/>
            </w:tcBorders>
          </w:tcPr>
          <w:p w14:paraId="3F5ACA0D" w14:textId="77777777" w:rsidR="006165F7" w:rsidRPr="00EB0DE1" w:rsidRDefault="006165F7" w:rsidP="00710BB7">
            <w:pPr>
              <w:adjustRightInd w:val="0"/>
              <w:rPr>
                <w:noProof/>
                <w:color w:val="000000"/>
                <w:szCs w:val="22"/>
              </w:rPr>
            </w:pPr>
          </w:p>
        </w:tc>
        <w:tc>
          <w:tcPr>
            <w:tcW w:w="1080" w:type="dxa"/>
            <w:tcBorders>
              <w:left w:val="single" w:sz="4" w:space="0" w:color="auto"/>
              <w:right w:val="single" w:sz="4" w:space="0" w:color="auto"/>
            </w:tcBorders>
            <w:vAlign w:val="bottom"/>
          </w:tcPr>
          <w:p w14:paraId="19062426" w14:textId="0CE06C5F" w:rsidR="006165F7" w:rsidRPr="00EB0DE1" w:rsidRDefault="006165F7" w:rsidP="00710BB7">
            <w:pPr>
              <w:adjustRightInd w:val="0"/>
              <w:rPr>
                <w:noProof/>
                <w:szCs w:val="22"/>
              </w:rPr>
            </w:pPr>
            <w:r>
              <w:rPr>
                <w:noProof/>
                <w:szCs w:val="22"/>
              </w:rPr>
              <w:t>14</w:t>
            </w:r>
          </w:p>
        </w:tc>
        <w:tc>
          <w:tcPr>
            <w:tcW w:w="1269" w:type="dxa"/>
            <w:tcBorders>
              <w:left w:val="single" w:sz="4" w:space="0" w:color="auto"/>
            </w:tcBorders>
            <w:vAlign w:val="bottom"/>
          </w:tcPr>
          <w:p w14:paraId="1BA58DF7" w14:textId="71FFE3F1" w:rsidR="006165F7" w:rsidRPr="00EB0DE1" w:rsidRDefault="006165F7" w:rsidP="00710BB7">
            <w:pPr>
              <w:adjustRightInd w:val="0"/>
              <w:rPr>
                <w:noProof/>
                <w:szCs w:val="22"/>
              </w:rPr>
            </w:pPr>
            <w:r>
              <w:rPr>
                <w:noProof/>
                <w:szCs w:val="22"/>
              </w:rPr>
              <w:t>1</w:t>
            </w:r>
          </w:p>
        </w:tc>
      </w:tr>
      <w:tr w:rsidR="00710BB7" w:rsidRPr="00EB0DE1" w14:paraId="4A5D7AB7" w14:textId="77777777" w:rsidTr="00C96E50">
        <w:trPr>
          <w:cantSplit/>
        </w:trPr>
        <w:tc>
          <w:tcPr>
            <w:tcW w:w="2675" w:type="dxa"/>
            <w:vMerge/>
            <w:tcBorders>
              <w:right w:val="single" w:sz="4" w:space="0" w:color="auto"/>
            </w:tcBorders>
          </w:tcPr>
          <w:p w14:paraId="1052EFDE" w14:textId="77777777" w:rsidR="00710BB7" w:rsidRPr="00EB0DE1" w:rsidRDefault="00710BB7" w:rsidP="00710BB7">
            <w:pPr>
              <w:adjustRightInd w:val="0"/>
              <w:rPr>
                <w:b/>
                <w:noProof/>
                <w:color w:val="000000"/>
                <w:szCs w:val="22"/>
              </w:rPr>
            </w:pPr>
          </w:p>
        </w:tc>
        <w:tc>
          <w:tcPr>
            <w:tcW w:w="2567" w:type="dxa"/>
            <w:tcBorders>
              <w:left w:val="single" w:sz="4" w:space="0" w:color="auto"/>
              <w:right w:val="single" w:sz="4" w:space="0" w:color="auto"/>
            </w:tcBorders>
          </w:tcPr>
          <w:p w14:paraId="58C8DF34" w14:textId="77777777" w:rsidR="00710BB7" w:rsidRPr="00EB0DE1" w:rsidRDefault="00710BB7" w:rsidP="00710BB7">
            <w:pPr>
              <w:adjustRightInd w:val="0"/>
              <w:rPr>
                <w:noProof/>
                <w:szCs w:val="22"/>
              </w:rPr>
            </w:pPr>
            <w:r w:rsidRPr="00EB0DE1">
              <w:rPr>
                <w:noProof/>
                <w:szCs w:val="22"/>
              </w:rPr>
              <w:t>zapalenie trzustki</w:t>
            </w:r>
            <w:r w:rsidRPr="00EB0DE1">
              <w:rPr>
                <w:noProof/>
                <w:szCs w:val="22"/>
                <w:vertAlign w:val="superscript"/>
              </w:rPr>
              <w:t>a</w:t>
            </w:r>
          </w:p>
        </w:tc>
        <w:tc>
          <w:tcPr>
            <w:tcW w:w="1482" w:type="dxa"/>
            <w:tcBorders>
              <w:left w:val="single" w:sz="4" w:space="0" w:color="auto"/>
              <w:right w:val="single" w:sz="4" w:space="0" w:color="auto"/>
            </w:tcBorders>
          </w:tcPr>
          <w:p w14:paraId="2D27B9A4" w14:textId="77777777" w:rsidR="00710BB7" w:rsidRPr="00EB0DE1" w:rsidRDefault="00710BB7" w:rsidP="00710BB7">
            <w:pPr>
              <w:adjustRightInd w:val="0"/>
              <w:rPr>
                <w:noProof/>
                <w:color w:val="000000"/>
                <w:szCs w:val="22"/>
              </w:rPr>
            </w:pPr>
            <w:r w:rsidRPr="00EB0DE1">
              <w:rPr>
                <w:noProof/>
                <w:szCs w:val="22"/>
                <w:lang w:eastAsia="en-GB"/>
              </w:rPr>
              <w:t>często</w:t>
            </w:r>
          </w:p>
        </w:tc>
        <w:tc>
          <w:tcPr>
            <w:tcW w:w="1080" w:type="dxa"/>
            <w:tcBorders>
              <w:left w:val="single" w:sz="4" w:space="0" w:color="auto"/>
              <w:right w:val="single" w:sz="4" w:space="0" w:color="auto"/>
            </w:tcBorders>
            <w:vAlign w:val="bottom"/>
          </w:tcPr>
          <w:p w14:paraId="680983B2" w14:textId="77777777" w:rsidR="00710BB7" w:rsidRPr="00EB0DE1" w:rsidRDefault="00710BB7" w:rsidP="00710BB7">
            <w:pPr>
              <w:adjustRightInd w:val="0"/>
              <w:rPr>
                <w:noProof/>
                <w:szCs w:val="22"/>
              </w:rPr>
            </w:pPr>
            <w:r w:rsidRPr="00EB0DE1">
              <w:rPr>
                <w:noProof/>
                <w:szCs w:val="22"/>
              </w:rPr>
              <w:t>1</w:t>
            </w:r>
          </w:p>
        </w:tc>
        <w:tc>
          <w:tcPr>
            <w:tcW w:w="1269" w:type="dxa"/>
            <w:tcBorders>
              <w:left w:val="single" w:sz="4" w:space="0" w:color="auto"/>
            </w:tcBorders>
            <w:vAlign w:val="bottom"/>
          </w:tcPr>
          <w:p w14:paraId="500E2991" w14:textId="77777777" w:rsidR="00710BB7" w:rsidRPr="00EB0DE1" w:rsidRDefault="00710BB7" w:rsidP="00710BB7">
            <w:pPr>
              <w:adjustRightInd w:val="0"/>
              <w:rPr>
                <w:noProof/>
                <w:szCs w:val="22"/>
              </w:rPr>
            </w:pPr>
            <w:r w:rsidRPr="00EB0DE1">
              <w:rPr>
                <w:noProof/>
                <w:szCs w:val="22"/>
              </w:rPr>
              <w:t>1</w:t>
            </w:r>
          </w:p>
        </w:tc>
      </w:tr>
      <w:tr w:rsidR="0035547B" w:rsidRPr="00EB0DE1" w14:paraId="4F86B0C0" w14:textId="77777777" w:rsidTr="00C96E50">
        <w:trPr>
          <w:cantSplit/>
        </w:trPr>
        <w:tc>
          <w:tcPr>
            <w:tcW w:w="2675" w:type="dxa"/>
            <w:vMerge w:val="restart"/>
            <w:tcBorders>
              <w:right w:val="single" w:sz="4" w:space="0" w:color="auto"/>
            </w:tcBorders>
          </w:tcPr>
          <w:p w14:paraId="7D0F1CA1" w14:textId="43952298" w:rsidR="00710BB7" w:rsidRPr="00EB0DE1" w:rsidRDefault="00710BB7" w:rsidP="00AD607F">
            <w:pPr>
              <w:keepNext/>
              <w:keepLines/>
              <w:adjustRightInd w:val="0"/>
              <w:rPr>
                <w:b/>
                <w:noProof/>
                <w:szCs w:val="22"/>
              </w:rPr>
            </w:pPr>
            <w:r w:rsidRPr="00EB0DE1">
              <w:rPr>
                <w:b/>
                <w:noProof/>
                <w:szCs w:val="22"/>
              </w:rPr>
              <w:lastRenderedPageBreak/>
              <w:t>Zaburzenia</w:t>
            </w:r>
            <w:r>
              <w:rPr>
                <w:b/>
                <w:noProof/>
                <w:szCs w:val="22"/>
              </w:rPr>
              <w:t xml:space="preserve"> skóry i tkanki podskórnej</w:t>
            </w:r>
          </w:p>
        </w:tc>
        <w:tc>
          <w:tcPr>
            <w:tcW w:w="2567" w:type="dxa"/>
            <w:tcBorders>
              <w:left w:val="single" w:sz="4" w:space="0" w:color="auto"/>
              <w:right w:val="single" w:sz="4" w:space="0" w:color="auto"/>
            </w:tcBorders>
          </w:tcPr>
          <w:p w14:paraId="47CA4B31" w14:textId="650D8F9E" w:rsidR="00710BB7" w:rsidRPr="00EB0DE1" w:rsidRDefault="00710BB7" w:rsidP="00AD607F">
            <w:pPr>
              <w:keepNext/>
              <w:keepLines/>
              <w:adjustRightInd w:val="0"/>
              <w:rPr>
                <w:noProof/>
                <w:szCs w:val="22"/>
              </w:rPr>
            </w:pPr>
            <w:r>
              <w:rPr>
                <w:noProof/>
                <w:szCs w:val="22"/>
              </w:rPr>
              <w:t>wysypka</w:t>
            </w:r>
          </w:p>
        </w:tc>
        <w:tc>
          <w:tcPr>
            <w:tcW w:w="1482" w:type="dxa"/>
            <w:tcBorders>
              <w:left w:val="single" w:sz="4" w:space="0" w:color="auto"/>
              <w:right w:val="single" w:sz="4" w:space="0" w:color="auto"/>
            </w:tcBorders>
          </w:tcPr>
          <w:p w14:paraId="36B376A3" w14:textId="3C5972CD" w:rsidR="00710BB7" w:rsidRPr="00EB0DE1" w:rsidRDefault="00710BB7" w:rsidP="00AD607F">
            <w:pPr>
              <w:keepNext/>
              <w:keepLines/>
              <w:rPr>
                <w:noProof/>
                <w:szCs w:val="22"/>
                <w:lang w:eastAsia="en-GB"/>
              </w:rPr>
            </w:pPr>
            <w:r w:rsidRPr="00EB0DE1">
              <w:rPr>
                <w:noProof/>
                <w:szCs w:val="22"/>
                <w:lang w:eastAsia="en-GB"/>
              </w:rPr>
              <w:t>bardzo często</w:t>
            </w:r>
          </w:p>
        </w:tc>
        <w:tc>
          <w:tcPr>
            <w:tcW w:w="1080" w:type="dxa"/>
            <w:tcBorders>
              <w:left w:val="single" w:sz="4" w:space="0" w:color="auto"/>
              <w:right w:val="single" w:sz="4" w:space="0" w:color="auto"/>
            </w:tcBorders>
          </w:tcPr>
          <w:p w14:paraId="1DDB0AE8" w14:textId="74E713C4" w:rsidR="00710BB7" w:rsidRPr="00EB0DE1" w:rsidRDefault="00710BB7" w:rsidP="00AD607F">
            <w:pPr>
              <w:keepNext/>
              <w:keepLines/>
              <w:adjustRightInd w:val="0"/>
              <w:rPr>
                <w:noProof/>
                <w:szCs w:val="22"/>
              </w:rPr>
            </w:pPr>
            <w:r>
              <w:rPr>
                <w:noProof/>
                <w:szCs w:val="22"/>
              </w:rPr>
              <w:t>13</w:t>
            </w:r>
          </w:p>
        </w:tc>
        <w:tc>
          <w:tcPr>
            <w:tcW w:w="1269" w:type="dxa"/>
            <w:tcBorders>
              <w:left w:val="single" w:sz="4" w:space="0" w:color="auto"/>
            </w:tcBorders>
          </w:tcPr>
          <w:p w14:paraId="773E28E4" w14:textId="1482BD83" w:rsidR="00710BB7" w:rsidRPr="00EB0DE1" w:rsidRDefault="00710BB7" w:rsidP="00AD607F">
            <w:pPr>
              <w:keepNext/>
              <w:keepLines/>
              <w:adjustRightInd w:val="0"/>
              <w:rPr>
                <w:noProof/>
                <w:szCs w:val="22"/>
              </w:rPr>
            </w:pPr>
            <w:r>
              <w:rPr>
                <w:szCs w:val="22"/>
              </w:rPr>
              <w:t>1</w:t>
            </w:r>
            <w:r w:rsidRPr="00D93FE3">
              <w:rPr>
                <w:szCs w:val="22"/>
                <w:vertAlign w:val="superscript"/>
              </w:rPr>
              <w:t>*</w:t>
            </w:r>
          </w:p>
        </w:tc>
      </w:tr>
      <w:tr w:rsidR="0035547B" w:rsidRPr="00EB0DE1" w14:paraId="423EFF57" w14:textId="77777777" w:rsidTr="00C96E50">
        <w:trPr>
          <w:cantSplit/>
        </w:trPr>
        <w:tc>
          <w:tcPr>
            <w:tcW w:w="2675" w:type="dxa"/>
            <w:vMerge/>
            <w:tcBorders>
              <w:right w:val="single" w:sz="4" w:space="0" w:color="auto"/>
            </w:tcBorders>
          </w:tcPr>
          <w:p w14:paraId="5B181E5F" w14:textId="77777777" w:rsidR="00710BB7" w:rsidRPr="00EB0DE1" w:rsidRDefault="00710BB7" w:rsidP="00710BB7">
            <w:pPr>
              <w:adjustRightInd w:val="0"/>
              <w:rPr>
                <w:b/>
                <w:noProof/>
                <w:szCs w:val="22"/>
              </w:rPr>
            </w:pPr>
          </w:p>
        </w:tc>
        <w:tc>
          <w:tcPr>
            <w:tcW w:w="2567" w:type="dxa"/>
            <w:tcBorders>
              <w:left w:val="single" w:sz="4" w:space="0" w:color="auto"/>
              <w:right w:val="single" w:sz="4" w:space="0" w:color="auto"/>
            </w:tcBorders>
          </w:tcPr>
          <w:p w14:paraId="47521620" w14:textId="7EB3C6EB" w:rsidR="00710BB7" w:rsidRPr="00EB0DE1" w:rsidRDefault="00710BB7" w:rsidP="00710BB7">
            <w:pPr>
              <w:adjustRightInd w:val="0"/>
              <w:rPr>
                <w:noProof/>
                <w:szCs w:val="22"/>
              </w:rPr>
            </w:pPr>
            <w:r>
              <w:rPr>
                <w:noProof/>
                <w:szCs w:val="22"/>
              </w:rPr>
              <w:t>świąd</w:t>
            </w:r>
          </w:p>
        </w:tc>
        <w:tc>
          <w:tcPr>
            <w:tcW w:w="1482" w:type="dxa"/>
            <w:tcBorders>
              <w:left w:val="single" w:sz="4" w:space="0" w:color="auto"/>
              <w:right w:val="single" w:sz="4" w:space="0" w:color="auto"/>
            </w:tcBorders>
          </w:tcPr>
          <w:p w14:paraId="3327ADE1" w14:textId="4751FDD9" w:rsidR="00710BB7" w:rsidRPr="00EB0DE1" w:rsidRDefault="00710BB7" w:rsidP="00710BB7">
            <w:pPr>
              <w:rPr>
                <w:noProof/>
                <w:szCs w:val="22"/>
                <w:lang w:eastAsia="en-GB"/>
              </w:rPr>
            </w:pPr>
            <w:r w:rsidRPr="00EB0DE1">
              <w:rPr>
                <w:noProof/>
                <w:szCs w:val="22"/>
                <w:lang w:eastAsia="en-GB"/>
              </w:rPr>
              <w:t>często</w:t>
            </w:r>
          </w:p>
        </w:tc>
        <w:tc>
          <w:tcPr>
            <w:tcW w:w="1080" w:type="dxa"/>
            <w:tcBorders>
              <w:left w:val="single" w:sz="4" w:space="0" w:color="auto"/>
              <w:right w:val="single" w:sz="4" w:space="0" w:color="auto"/>
            </w:tcBorders>
          </w:tcPr>
          <w:p w14:paraId="14466BEE" w14:textId="00ED6776" w:rsidR="00710BB7" w:rsidRPr="00EB0DE1" w:rsidRDefault="00710BB7" w:rsidP="00710BB7">
            <w:pPr>
              <w:adjustRightInd w:val="0"/>
              <w:rPr>
                <w:noProof/>
                <w:szCs w:val="22"/>
              </w:rPr>
            </w:pPr>
            <w:r>
              <w:rPr>
                <w:noProof/>
                <w:szCs w:val="22"/>
              </w:rPr>
              <w:t>7</w:t>
            </w:r>
          </w:p>
        </w:tc>
        <w:tc>
          <w:tcPr>
            <w:tcW w:w="1269" w:type="dxa"/>
            <w:tcBorders>
              <w:left w:val="single" w:sz="4" w:space="0" w:color="auto"/>
            </w:tcBorders>
          </w:tcPr>
          <w:p w14:paraId="6CA73F1B" w14:textId="76AD0F25" w:rsidR="00710BB7" w:rsidRPr="00EB0DE1" w:rsidRDefault="00710BB7" w:rsidP="00710BB7">
            <w:pPr>
              <w:adjustRightInd w:val="0"/>
              <w:rPr>
                <w:noProof/>
                <w:szCs w:val="22"/>
              </w:rPr>
            </w:pPr>
            <w:r>
              <w:rPr>
                <w:szCs w:val="22"/>
              </w:rPr>
              <w:t>&lt; 1</w:t>
            </w:r>
            <w:r w:rsidRPr="00D93FE3">
              <w:rPr>
                <w:szCs w:val="22"/>
                <w:vertAlign w:val="superscript"/>
              </w:rPr>
              <w:t>*</w:t>
            </w:r>
          </w:p>
        </w:tc>
      </w:tr>
      <w:tr w:rsidR="00710BB7" w:rsidRPr="00EB0DE1" w14:paraId="67DB78CF" w14:textId="77777777" w:rsidTr="00C96E50">
        <w:trPr>
          <w:cantSplit/>
        </w:trPr>
        <w:tc>
          <w:tcPr>
            <w:tcW w:w="2675" w:type="dxa"/>
            <w:vMerge w:val="restart"/>
            <w:tcBorders>
              <w:right w:val="single" w:sz="4" w:space="0" w:color="auto"/>
            </w:tcBorders>
          </w:tcPr>
          <w:p w14:paraId="7F398C8D" w14:textId="77777777" w:rsidR="00710BB7" w:rsidRPr="00EB0DE1" w:rsidRDefault="00710BB7" w:rsidP="00710BB7">
            <w:pPr>
              <w:adjustRightInd w:val="0"/>
              <w:rPr>
                <w:b/>
                <w:noProof/>
                <w:szCs w:val="22"/>
              </w:rPr>
            </w:pPr>
            <w:r w:rsidRPr="00EB0DE1">
              <w:rPr>
                <w:b/>
                <w:noProof/>
                <w:szCs w:val="22"/>
              </w:rPr>
              <w:t>Zaburzenia mięśniowo-szkieletowe i tkanki łącznej</w:t>
            </w:r>
          </w:p>
        </w:tc>
        <w:tc>
          <w:tcPr>
            <w:tcW w:w="2567" w:type="dxa"/>
            <w:tcBorders>
              <w:left w:val="single" w:sz="4" w:space="0" w:color="auto"/>
              <w:right w:val="single" w:sz="4" w:space="0" w:color="auto"/>
            </w:tcBorders>
          </w:tcPr>
          <w:p w14:paraId="5DD207C3" w14:textId="4B1CC20B" w:rsidR="00710BB7" w:rsidRPr="00EB0DE1" w:rsidRDefault="00710BB7" w:rsidP="00710BB7">
            <w:pPr>
              <w:adjustRightInd w:val="0"/>
              <w:rPr>
                <w:noProof/>
                <w:szCs w:val="22"/>
              </w:rPr>
            </w:pPr>
            <w:r w:rsidRPr="00EB0DE1">
              <w:rPr>
                <w:noProof/>
                <w:szCs w:val="22"/>
              </w:rPr>
              <w:t xml:space="preserve">ból </w:t>
            </w:r>
            <w:r w:rsidRPr="00AD607F">
              <w:rPr>
                <w:bCs/>
                <w:noProof/>
                <w:szCs w:val="22"/>
              </w:rPr>
              <w:t>mięśniowo-szkieletowy</w:t>
            </w:r>
            <w:r w:rsidRPr="00AD607F">
              <w:rPr>
                <w:bCs/>
                <w:noProof/>
                <w:szCs w:val="22"/>
                <w:vertAlign w:val="superscript"/>
              </w:rPr>
              <w:t>a</w:t>
            </w:r>
            <w:r w:rsidR="00D313EE">
              <w:rPr>
                <w:bCs/>
                <w:noProof/>
                <w:szCs w:val="22"/>
                <w:vertAlign w:val="superscript"/>
              </w:rPr>
              <w:t>,e</w:t>
            </w:r>
          </w:p>
        </w:tc>
        <w:tc>
          <w:tcPr>
            <w:tcW w:w="1482" w:type="dxa"/>
            <w:vMerge w:val="restart"/>
            <w:tcBorders>
              <w:left w:val="single" w:sz="4" w:space="0" w:color="auto"/>
              <w:right w:val="single" w:sz="4" w:space="0" w:color="auto"/>
            </w:tcBorders>
          </w:tcPr>
          <w:p w14:paraId="5D80BE7F" w14:textId="77777777" w:rsidR="00710BB7" w:rsidRPr="00EB0DE1" w:rsidRDefault="00710BB7" w:rsidP="00710BB7">
            <w:pPr>
              <w:rPr>
                <w:noProof/>
                <w:szCs w:val="22"/>
                <w:lang w:eastAsia="en-GB"/>
              </w:rPr>
            </w:pPr>
            <w:r w:rsidRPr="00EB0DE1">
              <w:rPr>
                <w:noProof/>
                <w:szCs w:val="22"/>
                <w:lang w:eastAsia="en-GB"/>
              </w:rPr>
              <w:t>bardzo często</w:t>
            </w:r>
          </w:p>
        </w:tc>
        <w:tc>
          <w:tcPr>
            <w:tcW w:w="1080" w:type="dxa"/>
            <w:tcBorders>
              <w:left w:val="single" w:sz="4" w:space="0" w:color="auto"/>
              <w:right w:val="single" w:sz="4" w:space="0" w:color="auto"/>
            </w:tcBorders>
          </w:tcPr>
          <w:p w14:paraId="2F18F53D" w14:textId="752B2A25" w:rsidR="00710BB7" w:rsidRPr="00EB0DE1" w:rsidRDefault="00556CED" w:rsidP="00710BB7">
            <w:pPr>
              <w:adjustRightInd w:val="0"/>
              <w:rPr>
                <w:noProof/>
                <w:szCs w:val="22"/>
              </w:rPr>
            </w:pPr>
            <w:r>
              <w:rPr>
                <w:noProof/>
                <w:szCs w:val="22"/>
              </w:rPr>
              <w:t>37</w:t>
            </w:r>
          </w:p>
        </w:tc>
        <w:tc>
          <w:tcPr>
            <w:tcW w:w="1269" w:type="dxa"/>
            <w:tcBorders>
              <w:left w:val="single" w:sz="4" w:space="0" w:color="auto"/>
            </w:tcBorders>
          </w:tcPr>
          <w:p w14:paraId="6B84FC99" w14:textId="13FCC34E" w:rsidR="00710BB7" w:rsidRPr="00EB0DE1" w:rsidRDefault="00556CED" w:rsidP="00710BB7">
            <w:pPr>
              <w:adjustRightInd w:val="0"/>
              <w:rPr>
                <w:noProof/>
                <w:szCs w:val="22"/>
              </w:rPr>
            </w:pPr>
            <w:r>
              <w:rPr>
                <w:noProof/>
                <w:szCs w:val="22"/>
              </w:rPr>
              <w:t>4</w:t>
            </w:r>
          </w:p>
        </w:tc>
      </w:tr>
      <w:tr w:rsidR="0035547B" w:rsidRPr="00EB0DE1" w14:paraId="16F9770D" w14:textId="77777777" w:rsidTr="00C96E50">
        <w:trPr>
          <w:cantSplit/>
        </w:trPr>
        <w:tc>
          <w:tcPr>
            <w:tcW w:w="2675" w:type="dxa"/>
            <w:vMerge/>
            <w:tcBorders>
              <w:right w:val="single" w:sz="4" w:space="0" w:color="auto"/>
            </w:tcBorders>
          </w:tcPr>
          <w:p w14:paraId="13189796" w14:textId="77777777" w:rsidR="00556CED" w:rsidRPr="00EB0DE1" w:rsidRDefault="00556CED" w:rsidP="00710BB7">
            <w:pPr>
              <w:adjustRightInd w:val="0"/>
              <w:rPr>
                <w:b/>
                <w:noProof/>
                <w:szCs w:val="22"/>
              </w:rPr>
            </w:pPr>
          </w:p>
        </w:tc>
        <w:tc>
          <w:tcPr>
            <w:tcW w:w="2567" w:type="dxa"/>
            <w:tcBorders>
              <w:left w:val="single" w:sz="4" w:space="0" w:color="auto"/>
              <w:right w:val="single" w:sz="4" w:space="0" w:color="auto"/>
            </w:tcBorders>
          </w:tcPr>
          <w:p w14:paraId="317C133C" w14:textId="4146896C" w:rsidR="00556CED" w:rsidRPr="00EB0DE1" w:rsidRDefault="00556CED" w:rsidP="00710BB7">
            <w:pPr>
              <w:adjustRightInd w:val="0"/>
              <w:rPr>
                <w:noProof/>
                <w:szCs w:val="22"/>
              </w:rPr>
            </w:pPr>
            <w:r>
              <w:rPr>
                <w:noProof/>
                <w:szCs w:val="22"/>
              </w:rPr>
              <w:t>ból stawów</w:t>
            </w:r>
          </w:p>
        </w:tc>
        <w:tc>
          <w:tcPr>
            <w:tcW w:w="1482" w:type="dxa"/>
            <w:vMerge/>
            <w:tcBorders>
              <w:left w:val="single" w:sz="4" w:space="0" w:color="auto"/>
              <w:right w:val="single" w:sz="4" w:space="0" w:color="auto"/>
            </w:tcBorders>
          </w:tcPr>
          <w:p w14:paraId="7FFAB20B" w14:textId="77777777" w:rsidR="00556CED" w:rsidRPr="00EB0DE1" w:rsidRDefault="00556CED" w:rsidP="00710BB7">
            <w:pPr>
              <w:rPr>
                <w:noProof/>
                <w:szCs w:val="22"/>
              </w:rPr>
            </w:pPr>
          </w:p>
        </w:tc>
        <w:tc>
          <w:tcPr>
            <w:tcW w:w="1080" w:type="dxa"/>
            <w:tcBorders>
              <w:left w:val="single" w:sz="4" w:space="0" w:color="auto"/>
              <w:right w:val="single" w:sz="4" w:space="0" w:color="auto"/>
            </w:tcBorders>
          </w:tcPr>
          <w:p w14:paraId="4F8D5A9D" w14:textId="4446CA13" w:rsidR="00556CED" w:rsidRPr="00EB0DE1" w:rsidRDefault="00556CED" w:rsidP="00710BB7">
            <w:pPr>
              <w:adjustRightInd w:val="0"/>
              <w:rPr>
                <w:noProof/>
                <w:szCs w:val="22"/>
              </w:rPr>
            </w:pPr>
            <w:r>
              <w:rPr>
                <w:noProof/>
                <w:szCs w:val="22"/>
              </w:rPr>
              <w:t>14</w:t>
            </w:r>
          </w:p>
        </w:tc>
        <w:tc>
          <w:tcPr>
            <w:tcW w:w="1269" w:type="dxa"/>
            <w:tcBorders>
              <w:left w:val="single" w:sz="4" w:space="0" w:color="auto"/>
            </w:tcBorders>
          </w:tcPr>
          <w:p w14:paraId="7CDA145F" w14:textId="60309DAD" w:rsidR="00556CED" w:rsidRPr="00EB0DE1" w:rsidRDefault="00556CED" w:rsidP="00710BB7">
            <w:pPr>
              <w:adjustRightInd w:val="0"/>
              <w:rPr>
                <w:noProof/>
                <w:szCs w:val="22"/>
              </w:rPr>
            </w:pPr>
            <w:r>
              <w:rPr>
                <w:noProof/>
                <w:szCs w:val="22"/>
              </w:rPr>
              <w:t>1</w:t>
            </w:r>
          </w:p>
        </w:tc>
      </w:tr>
      <w:tr w:rsidR="00710BB7" w:rsidRPr="00EB0DE1" w14:paraId="656100AD" w14:textId="77777777" w:rsidTr="00C96E50">
        <w:trPr>
          <w:cantSplit/>
        </w:trPr>
        <w:tc>
          <w:tcPr>
            <w:tcW w:w="2675" w:type="dxa"/>
            <w:vMerge/>
            <w:tcBorders>
              <w:right w:val="single" w:sz="4" w:space="0" w:color="auto"/>
            </w:tcBorders>
          </w:tcPr>
          <w:p w14:paraId="69B68785" w14:textId="77777777" w:rsidR="00710BB7" w:rsidRPr="00EB0DE1" w:rsidRDefault="00710BB7" w:rsidP="00710BB7">
            <w:pPr>
              <w:adjustRightInd w:val="0"/>
              <w:rPr>
                <w:b/>
                <w:noProof/>
                <w:szCs w:val="22"/>
              </w:rPr>
            </w:pPr>
          </w:p>
        </w:tc>
        <w:tc>
          <w:tcPr>
            <w:tcW w:w="2567" w:type="dxa"/>
            <w:tcBorders>
              <w:left w:val="single" w:sz="4" w:space="0" w:color="auto"/>
              <w:right w:val="single" w:sz="4" w:space="0" w:color="auto"/>
            </w:tcBorders>
          </w:tcPr>
          <w:p w14:paraId="1A79EFDB" w14:textId="77777777" w:rsidR="00710BB7" w:rsidRPr="00EB0DE1" w:rsidRDefault="00710BB7" w:rsidP="00710BB7">
            <w:pPr>
              <w:adjustRightInd w:val="0"/>
              <w:rPr>
                <w:noProof/>
                <w:szCs w:val="22"/>
              </w:rPr>
            </w:pPr>
            <w:r w:rsidRPr="00EB0DE1">
              <w:rPr>
                <w:noProof/>
                <w:szCs w:val="22"/>
              </w:rPr>
              <w:t>skurcze mięśni</w:t>
            </w:r>
          </w:p>
        </w:tc>
        <w:tc>
          <w:tcPr>
            <w:tcW w:w="1482" w:type="dxa"/>
            <w:vMerge/>
            <w:tcBorders>
              <w:left w:val="single" w:sz="4" w:space="0" w:color="auto"/>
              <w:right w:val="single" w:sz="4" w:space="0" w:color="auto"/>
            </w:tcBorders>
          </w:tcPr>
          <w:p w14:paraId="52F365AC" w14:textId="77777777" w:rsidR="00710BB7" w:rsidRPr="00EB0DE1" w:rsidRDefault="00710BB7" w:rsidP="00710BB7">
            <w:pPr>
              <w:rPr>
                <w:noProof/>
                <w:szCs w:val="22"/>
              </w:rPr>
            </w:pPr>
          </w:p>
        </w:tc>
        <w:tc>
          <w:tcPr>
            <w:tcW w:w="1080" w:type="dxa"/>
            <w:tcBorders>
              <w:left w:val="single" w:sz="4" w:space="0" w:color="auto"/>
              <w:right w:val="single" w:sz="4" w:space="0" w:color="auto"/>
            </w:tcBorders>
          </w:tcPr>
          <w:p w14:paraId="5E904B67" w14:textId="77777777" w:rsidR="00710BB7" w:rsidRPr="00EB0DE1" w:rsidRDefault="00710BB7" w:rsidP="00710BB7">
            <w:pPr>
              <w:adjustRightInd w:val="0"/>
              <w:rPr>
                <w:noProof/>
                <w:szCs w:val="22"/>
              </w:rPr>
            </w:pPr>
            <w:r w:rsidRPr="00EB0DE1">
              <w:rPr>
                <w:noProof/>
                <w:szCs w:val="22"/>
              </w:rPr>
              <w:t>14</w:t>
            </w:r>
          </w:p>
        </w:tc>
        <w:tc>
          <w:tcPr>
            <w:tcW w:w="1269" w:type="dxa"/>
            <w:tcBorders>
              <w:left w:val="single" w:sz="4" w:space="0" w:color="auto"/>
            </w:tcBorders>
          </w:tcPr>
          <w:p w14:paraId="60A9990A" w14:textId="77777777" w:rsidR="00710BB7" w:rsidRPr="00EB0DE1" w:rsidRDefault="00710BB7" w:rsidP="00710BB7">
            <w:pPr>
              <w:adjustRightInd w:val="0"/>
              <w:rPr>
                <w:noProof/>
                <w:szCs w:val="22"/>
              </w:rPr>
            </w:pPr>
            <w:r w:rsidRPr="00EB0DE1">
              <w:rPr>
                <w:noProof/>
                <w:szCs w:val="22"/>
              </w:rPr>
              <w:t>&lt; 1</w:t>
            </w:r>
            <w:r w:rsidRPr="00D93FE3">
              <w:rPr>
                <w:noProof/>
                <w:szCs w:val="22"/>
                <w:vertAlign w:val="superscript"/>
              </w:rPr>
              <w:t>*</w:t>
            </w:r>
          </w:p>
        </w:tc>
      </w:tr>
      <w:tr w:rsidR="00710BB7" w:rsidRPr="00EB0DE1" w14:paraId="67E2717C" w14:textId="77777777" w:rsidTr="00C96E50">
        <w:trPr>
          <w:cantSplit/>
        </w:trPr>
        <w:tc>
          <w:tcPr>
            <w:tcW w:w="2675" w:type="dxa"/>
            <w:vMerge w:val="restart"/>
            <w:tcBorders>
              <w:right w:val="single" w:sz="4" w:space="0" w:color="auto"/>
            </w:tcBorders>
          </w:tcPr>
          <w:p w14:paraId="5563EA34" w14:textId="77777777" w:rsidR="00710BB7" w:rsidRPr="00EB0DE1" w:rsidRDefault="00710BB7" w:rsidP="00710BB7">
            <w:pPr>
              <w:keepNext/>
              <w:adjustRightInd w:val="0"/>
              <w:rPr>
                <w:b/>
                <w:noProof/>
                <w:szCs w:val="22"/>
              </w:rPr>
            </w:pPr>
            <w:r w:rsidRPr="00EB0DE1">
              <w:rPr>
                <w:b/>
                <w:noProof/>
                <w:szCs w:val="22"/>
              </w:rPr>
              <w:t>Zaburzenia ogólne i stany w miejscu podania</w:t>
            </w:r>
          </w:p>
        </w:tc>
        <w:tc>
          <w:tcPr>
            <w:tcW w:w="2567" w:type="dxa"/>
            <w:tcBorders>
              <w:left w:val="single" w:sz="4" w:space="0" w:color="auto"/>
              <w:right w:val="single" w:sz="4" w:space="0" w:color="auto"/>
            </w:tcBorders>
          </w:tcPr>
          <w:p w14:paraId="751CA24E" w14:textId="62DD5689" w:rsidR="00710BB7" w:rsidRPr="00EB0DE1" w:rsidRDefault="00556CED" w:rsidP="00710BB7">
            <w:pPr>
              <w:keepNext/>
              <w:adjustRightInd w:val="0"/>
              <w:rPr>
                <w:noProof/>
                <w:szCs w:val="22"/>
              </w:rPr>
            </w:pPr>
            <w:r w:rsidRPr="00EB0DE1">
              <w:rPr>
                <w:noProof/>
                <w:szCs w:val="22"/>
              </w:rPr>
              <w:t>obrzęki obwodowe</w:t>
            </w:r>
            <w:r w:rsidRPr="00EB0DE1">
              <w:rPr>
                <w:noProof/>
                <w:szCs w:val="22"/>
                <w:vertAlign w:val="superscript"/>
              </w:rPr>
              <w:t>a</w:t>
            </w:r>
            <w:r w:rsidRPr="00EB0DE1" w:rsidDel="003A4812">
              <w:rPr>
                <w:noProof/>
                <w:szCs w:val="22"/>
              </w:rPr>
              <w:t xml:space="preserve"> </w:t>
            </w:r>
          </w:p>
        </w:tc>
        <w:tc>
          <w:tcPr>
            <w:tcW w:w="1482" w:type="dxa"/>
            <w:vMerge w:val="restart"/>
            <w:tcBorders>
              <w:left w:val="single" w:sz="4" w:space="0" w:color="auto"/>
              <w:right w:val="single" w:sz="4" w:space="0" w:color="auto"/>
            </w:tcBorders>
          </w:tcPr>
          <w:p w14:paraId="668B8D3C" w14:textId="77777777" w:rsidR="00710BB7" w:rsidRPr="00EB0DE1" w:rsidRDefault="00710BB7" w:rsidP="00710BB7">
            <w:pPr>
              <w:keepNext/>
              <w:rPr>
                <w:noProof/>
                <w:szCs w:val="22"/>
              </w:rPr>
            </w:pPr>
            <w:r w:rsidRPr="00EB0DE1">
              <w:rPr>
                <w:noProof/>
                <w:szCs w:val="22"/>
                <w:lang w:eastAsia="en-GB"/>
              </w:rPr>
              <w:t>bardzo często</w:t>
            </w:r>
          </w:p>
        </w:tc>
        <w:tc>
          <w:tcPr>
            <w:tcW w:w="1080" w:type="dxa"/>
            <w:tcBorders>
              <w:left w:val="single" w:sz="4" w:space="0" w:color="auto"/>
              <w:right w:val="single" w:sz="4" w:space="0" w:color="auto"/>
            </w:tcBorders>
            <w:vAlign w:val="bottom"/>
          </w:tcPr>
          <w:p w14:paraId="12B61D3A" w14:textId="604D9F62" w:rsidR="00710BB7" w:rsidRPr="00EB0DE1" w:rsidRDefault="00556CED" w:rsidP="00710BB7">
            <w:pPr>
              <w:keepNext/>
              <w:autoSpaceDE w:val="0"/>
              <w:autoSpaceDN w:val="0"/>
              <w:adjustRightInd w:val="0"/>
              <w:rPr>
                <w:noProof/>
                <w:szCs w:val="22"/>
              </w:rPr>
            </w:pPr>
            <w:r w:rsidRPr="00EB0DE1">
              <w:rPr>
                <w:noProof/>
                <w:szCs w:val="22"/>
              </w:rPr>
              <w:t>2</w:t>
            </w:r>
            <w:r>
              <w:rPr>
                <w:noProof/>
                <w:szCs w:val="22"/>
              </w:rPr>
              <w:t>7</w:t>
            </w:r>
          </w:p>
        </w:tc>
        <w:tc>
          <w:tcPr>
            <w:tcW w:w="1269" w:type="dxa"/>
            <w:tcBorders>
              <w:left w:val="single" w:sz="4" w:space="0" w:color="auto"/>
            </w:tcBorders>
            <w:vAlign w:val="bottom"/>
          </w:tcPr>
          <w:p w14:paraId="6F8BF928" w14:textId="1CE855BC" w:rsidR="00710BB7" w:rsidRPr="00EB0DE1" w:rsidRDefault="00556CED" w:rsidP="00710BB7">
            <w:pPr>
              <w:keepNext/>
              <w:autoSpaceDE w:val="0"/>
              <w:autoSpaceDN w:val="0"/>
              <w:adjustRightInd w:val="0"/>
              <w:rPr>
                <w:noProof/>
                <w:szCs w:val="22"/>
              </w:rPr>
            </w:pPr>
            <w:r>
              <w:rPr>
                <w:noProof/>
                <w:szCs w:val="22"/>
              </w:rPr>
              <w:t>1</w:t>
            </w:r>
          </w:p>
        </w:tc>
      </w:tr>
      <w:tr w:rsidR="00710BB7" w:rsidRPr="00EB0DE1" w14:paraId="1B9CD3E1" w14:textId="77777777" w:rsidTr="00C96E50">
        <w:trPr>
          <w:cantSplit/>
        </w:trPr>
        <w:tc>
          <w:tcPr>
            <w:tcW w:w="2675" w:type="dxa"/>
            <w:vMerge/>
            <w:tcBorders>
              <w:right w:val="single" w:sz="4" w:space="0" w:color="auto"/>
            </w:tcBorders>
          </w:tcPr>
          <w:p w14:paraId="752888EC" w14:textId="77777777" w:rsidR="00710BB7" w:rsidRPr="00EB0DE1" w:rsidRDefault="00710BB7" w:rsidP="00710BB7">
            <w:pPr>
              <w:keepNext/>
              <w:adjustRightInd w:val="0"/>
              <w:rPr>
                <w:b/>
                <w:noProof/>
                <w:color w:val="000000"/>
                <w:szCs w:val="22"/>
              </w:rPr>
            </w:pPr>
          </w:p>
        </w:tc>
        <w:tc>
          <w:tcPr>
            <w:tcW w:w="2567" w:type="dxa"/>
            <w:tcBorders>
              <w:left w:val="single" w:sz="4" w:space="0" w:color="auto"/>
              <w:right w:val="single" w:sz="4" w:space="0" w:color="auto"/>
            </w:tcBorders>
          </w:tcPr>
          <w:p w14:paraId="2F19AEA3" w14:textId="4888DAF3" w:rsidR="00710BB7" w:rsidRPr="00EB0DE1" w:rsidRDefault="00556CED" w:rsidP="00710BB7">
            <w:pPr>
              <w:keepNext/>
              <w:adjustRightInd w:val="0"/>
              <w:rPr>
                <w:noProof/>
                <w:szCs w:val="22"/>
              </w:rPr>
            </w:pPr>
            <w:r w:rsidRPr="00EB0DE1">
              <w:rPr>
                <w:noProof/>
                <w:szCs w:val="22"/>
              </w:rPr>
              <w:t>zmęczenie</w:t>
            </w:r>
          </w:p>
        </w:tc>
        <w:tc>
          <w:tcPr>
            <w:tcW w:w="1482" w:type="dxa"/>
            <w:vMerge/>
            <w:tcBorders>
              <w:left w:val="single" w:sz="4" w:space="0" w:color="auto"/>
              <w:right w:val="single" w:sz="4" w:space="0" w:color="auto"/>
            </w:tcBorders>
          </w:tcPr>
          <w:p w14:paraId="074D6215" w14:textId="77777777" w:rsidR="00710BB7" w:rsidRPr="00EB0DE1" w:rsidRDefault="00710BB7" w:rsidP="00710BB7">
            <w:pPr>
              <w:keepNext/>
              <w:adjustRightInd w:val="0"/>
              <w:rPr>
                <w:noProof/>
                <w:color w:val="000000"/>
                <w:szCs w:val="22"/>
              </w:rPr>
            </w:pPr>
          </w:p>
        </w:tc>
        <w:tc>
          <w:tcPr>
            <w:tcW w:w="1080" w:type="dxa"/>
            <w:tcBorders>
              <w:left w:val="single" w:sz="4" w:space="0" w:color="auto"/>
              <w:right w:val="single" w:sz="4" w:space="0" w:color="auto"/>
            </w:tcBorders>
            <w:vAlign w:val="bottom"/>
          </w:tcPr>
          <w:p w14:paraId="3EB88251" w14:textId="77777777" w:rsidR="00710BB7" w:rsidRPr="00EB0DE1" w:rsidRDefault="00710BB7" w:rsidP="00710BB7">
            <w:pPr>
              <w:keepNext/>
              <w:autoSpaceDE w:val="0"/>
              <w:autoSpaceDN w:val="0"/>
              <w:adjustRightInd w:val="0"/>
              <w:rPr>
                <w:noProof/>
                <w:szCs w:val="22"/>
              </w:rPr>
            </w:pPr>
            <w:r w:rsidRPr="00EB0DE1">
              <w:rPr>
                <w:noProof/>
                <w:szCs w:val="22"/>
              </w:rPr>
              <w:t>26</w:t>
            </w:r>
          </w:p>
        </w:tc>
        <w:tc>
          <w:tcPr>
            <w:tcW w:w="1269" w:type="dxa"/>
            <w:tcBorders>
              <w:left w:val="single" w:sz="4" w:space="0" w:color="auto"/>
            </w:tcBorders>
            <w:vAlign w:val="bottom"/>
          </w:tcPr>
          <w:p w14:paraId="476C2A3A" w14:textId="45447FB5" w:rsidR="00710BB7" w:rsidRPr="00EB0DE1" w:rsidRDefault="00556CED" w:rsidP="00710BB7">
            <w:pPr>
              <w:keepNext/>
              <w:autoSpaceDE w:val="0"/>
              <w:autoSpaceDN w:val="0"/>
              <w:adjustRightInd w:val="0"/>
              <w:rPr>
                <w:noProof/>
                <w:szCs w:val="22"/>
              </w:rPr>
            </w:pPr>
            <w:r>
              <w:rPr>
                <w:noProof/>
                <w:szCs w:val="22"/>
              </w:rPr>
              <w:t>4</w:t>
            </w:r>
          </w:p>
        </w:tc>
      </w:tr>
      <w:tr w:rsidR="00710BB7" w:rsidRPr="00EB0DE1" w14:paraId="1C37295E" w14:textId="77777777" w:rsidTr="00C96E50">
        <w:trPr>
          <w:cantSplit/>
        </w:trPr>
        <w:tc>
          <w:tcPr>
            <w:tcW w:w="2675" w:type="dxa"/>
            <w:vMerge/>
            <w:tcBorders>
              <w:right w:val="single" w:sz="4" w:space="0" w:color="auto"/>
            </w:tcBorders>
          </w:tcPr>
          <w:p w14:paraId="6A792C49" w14:textId="77777777" w:rsidR="00710BB7" w:rsidRPr="00EB0DE1" w:rsidRDefault="00710BB7" w:rsidP="00710BB7">
            <w:pPr>
              <w:keepNext/>
              <w:adjustRightInd w:val="0"/>
              <w:rPr>
                <w:b/>
                <w:noProof/>
                <w:color w:val="000000"/>
                <w:szCs w:val="22"/>
              </w:rPr>
            </w:pPr>
          </w:p>
        </w:tc>
        <w:tc>
          <w:tcPr>
            <w:tcW w:w="2567" w:type="dxa"/>
            <w:tcBorders>
              <w:left w:val="single" w:sz="4" w:space="0" w:color="auto"/>
              <w:right w:val="single" w:sz="4" w:space="0" w:color="auto"/>
            </w:tcBorders>
          </w:tcPr>
          <w:p w14:paraId="45A4ECA6" w14:textId="77777777" w:rsidR="00710BB7" w:rsidRPr="00EB0DE1" w:rsidRDefault="00710BB7" w:rsidP="00710BB7">
            <w:pPr>
              <w:keepNext/>
              <w:adjustRightInd w:val="0"/>
              <w:rPr>
                <w:noProof/>
                <w:szCs w:val="22"/>
              </w:rPr>
            </w:pPr>
            <w:r w:rsidRPr="00EB0DE1">
              <w:rPr>
                <w:noProof/>
                <w:szCs w:val="22"/>
              </w:rPr>
              <w:t>gorączka</w:t>
            </w:r>
          </w:p>
        </w:tc>
        <w:tc>
          <w:tcPr>
            <w:tcW w:w="1482" w:type="dxa"/>
            <w:vMerge/>
            <w:tcBorders>
              <w:left w:val="single" w:sz="4" w:space="0" w:color="auto"/>
              <w:right w:val="single" w:sz="4" w:space="0" w:color="auto"/>
            </w:tcBorders>
          </w:tcPr>
          <w:p w14:paraId="63176702" w14:textId="77777777" w:rsidR="00710BB7" w:rsidRPr="00EB0DE1" w:rsidRDefault="00710BB7" w:rsidP="00710BB7">
            <w:pPr>
              <w:keepNext/>
              <w:adjustRightInd w:val="0"/>
              <w:rPr>
                <w:noProof/>
                <w:color w:val="000000"/>
                <w:szCs w:val="22"/>
              </w:rPr>
            </w:pPr>
          </w:p>
        </w:tc>
        <w:tc>
          <w:tcPr>
            <w:tcW w:w="1080" w:type="dxa"/>
            <w:tcBorders>
              <w:left w:val="single" w:sz="4" w:space="0" w:color="auto"/>
              <w:right w:val="single" w:sz="4" w:space="0" w:color="auto"/>
            </w:tcBorders>
            <w:vAlign w:val="bottom"/>
          </w:tcPr>
          <w:p w14:paraId="13D7953D" w14:textId="77777777" w:rsidR="00710BB7" w:rsidRPr="00EB0DE1" w:rsidRDefault="00710BB7" w:rsidP="00710BB7">
            <w:pPr>
              <w:keepNext/>
              <w:autoSpaceDE w:val="0"/>
              <w:autoSpaceDN w:val="0"/>
              <w:adjustRightInd w:val="0"/>
              <w:rPr>
                <w:noProof/>
                <w:szCs w:val="22"/>
              </w:rPr>
            </w:pPr>
            <w:r w:rsidRPr="00EB0DE1">
              <w:rPr>
                <w:noProof/>
                <w:szCs w:val="22"/>
              </w:rPr>
              <w:t>23</w:t>
            </w:r>
          </w:p>
        </w:tc>
        <w:tc>
          <w:tcPr>
            <w:tcW w:w="1269" w:type="dxa"/>
            <w:tcBorders>
              <w:left w:val="single" w:sz="4" w:space="0" w:color="auto"/>
            </w:tcBorders>
            <w:vAlign w:val="bottom"/>
          </w:tcPr>
          <w:p w14:paraId="50851303" w14:textId="77777777" w:rsidR="00710BB7" w:rsidRPr="00EB0DE1" w:rsidRDefault="00710BB7" w:rsidP="00710BB7">
            <w:pPr>
              <w:keepNext/>
              <w:autoSpaceDE w:val="0"/>
              <w:autoSpaceDN w:val="0"/>
              <w:adjustRightInd w:val="0"/>
              <w:rPr>
                <w:noProof/>
                <w:szCs w:val="22"/>
              </w:rPr>
            </w:pPr>
            <w:r w:rsidRPr="00EB0DE1">
              <w:rPr>
                <w:noProof/>
                <w:szCs w:val="22"/>
              </w:rPr>
              <w:t>2</w:t>
            </w:r>
          </w:p>
        </w:tc>
      </w:tr>
      <w:tr w:rsidR="00710BB7" w:rsidRPr="00EB0DE1" w14:paraId="1FA0A4C9" w14:textId="77777777" w:rsidTr="00C96E50">
        <w:trPr>
          <w:cantSplit/>
        </w:trPr>
        <w:tc>
          <w:tcPr>
            <w:tcW w:w="2675" w:type="dxa"/>
            <w:vMerge/>
            <w:tcBorders>
              <w:right w:val="single" w:sz="4" w:space="0" w:color="auto"/>
            </w:tcBorders>
          </w:tcPr>
          <w:p w14:paraId="0B3AB55F" w14:textId="77777777" w:rsidR="00710BB7" w:rsidRPr="00EB0DE1" w:rsidRDefault="00710BB7" w:rsidP="00710BB7">
            <w:pPr>
              <w:adjustRightInd w:val="0"/>
              <w:rPr>
                <w:b/>
                <w:noProof/>
                <w:szCs w:val="22"/>
              </w:rPr>
            </w:pPr>
          </w:p>
        </w:tc>
        <w:tc>
          <w:tcPr>
            <w:tcW w:w="2567" w:type="dxa"/>
            <w:tcBorders>
              <w:left w:val="single" w:sz="4" w:space="0" w:color="auto"/>
              <w:bottom w:val="single" w:sz="4" w:space="0" w:color="auto"/>
              <w:right w:val="single" w:sz="4" w:space="0" w:color="auto"/>
            </w:tcBorders>
          </w:tcPr>
          <w:p w14:paraId="664CB628" w14:textId="77777777" w:rsidR="00710BB7" w:rsidRPr="00EB0DE1" w:rsidRDefault="00710BB7" w:rsidP="00710BB7">
            <w:pPr>
              <w:adjustRightInd w:val="0"/>
              <w:rPr>
                <w:noProof/>
                <w:szCs w:val="22"/>
              </w:rPr>
            </w:pPr>
            <w:r w:rsidRPr="00EB0DE1">
              <w:rPr>
                <w:noProof/>
                <w:szCs w:val="22"/>
              </w:rPr>
              <w:t>astenia</w:t>
            </w:r>
          </w:p>
        </w:tc>
        <w:tc>
          <w:tcPr>
            <w:tcW w:w="1482" w:type="dxa"/>
            <w:vMerge/>
            <w:tcBorders>
              <w:left w:val="single" w:sz="4" w:space="0" w:color="auto"/>
              <w:bottom w:val="single" w:sz="4" w:space="0" w:color="auto"/>
              <w:right w:val="single" w:sz="4" w:space="0" w:color="auto"/>
            </w:tcBorders>
          </w:tcPr>
          <w:p w14:paraId="27F502A9" w14:textId="77777777" w:rsidR="00710BB7" w:rsidRPr="00EB0DE1" w:rsidRDefault="00710BB7" w:rsidP="00710BB7">
            <w:pPr>
              <w:rPr>
                <w:noProof/>
                <w:szCs w:val="22"/>
                <w:lang w:eastAsia="en-GB"/>
              </w:rPr>
            </w:pPr>
          </w:p>
        </w:tc>
        <w:tc>
          <w:tcPr>
            <w:tcW w:w="1080" w:type="dxa"/>
            <w:tcBorders>
              <w:left w:val="single" w:sz="4" w:space="0" w:color="auto"/>
              <w:bottom w:val="single" w:sz="4" w:space="0" w:color="auto"/>
              <w:right w:val="single" w:sz="4" w:space="0" w:color="auto"/>
            </w:tcBorders>
            <w:vAlign w:val="bottom"/>
          </w:tcPr>
          <w:p w14:paraId="7D73D6F8" w14:textId="77777777" w:rsidR="00710BB7" w:rsidRPr="00EB0DE1" w:rsidRDefault="00710BB7" w:rsidP="00710BB7">
            <w:pPr>
              <w:autoSpaceDE w:val="0"/>
              <w:autoSpaceDN w:val="0"/>
              <w:adjustRightInd w:val="0"/>
              <w:rPr>
                <w:noProof/>
                <w:szCs w:val="22"/>
              </w:rPr>
            </w:pPr>
            <w:r w:rsidRPr="00EB0DE1">
              <w:rPr>
                <w:noProof/>
                <w:szCs w:val="22"/>
              </w:rPr>
              <w:t>21</w:t>
            </w:r>
          </w:p>
        </w:tc>
        <w:tc>
          <w:tcPr>
            <w:tcW w:w="1269" w:type="dxa"/>
            <w:tcBorders>
              <w:left w:val="single" w:sz="4" w:space="0" w:color="auto"/>
              <w:bottom w:val="single" w:sz="4" w:space="0" w:color="auto"/>
            </w:tcBorders>
            <w:vAlign w:val="bottom"/>
          </w:tcPr>
          <w:p w14:paraId="600AF688" w14:textId="77777777" w:rsidR="00710BB7" w:rsidRPr="00EB0DE1" w:rsidRDefault="00710BB7" w:rsidP="00710BB7">
            <w:pPr>
              <w:autoSpaceDE w:val="0"/>
              <w:autoSpaceDN w:val="0"/>
              <w:adjustRightInd w:val="0"/>
              <w:rPr>
                <w:noProof/>
                <w:szCs w:val="22"/>
              </w:rPr>
            </w:pPr>
            <w:r w:rsidRPr="00EB0DE1">
              <w:rPr>
                <w:noProof/>
                <w:szCs w:val="22"/>
              </w:rPr>
              <w:t>2</w:t>
            </w:r>
          </w:p>
        </w:tc>
      </w:tr>
      <w:tr w:rsidR="00710BB7" w:rsidRPr="00EB0DE1" w14:paraId="1E881764" w14:textId="77777777" w:rsidTr="00C96E50">
        <w:trPr>
          <w:cantSplit/>
        </w:trPr>
        <w:tc>
          <w:tcPr>
            <w:tcW w:w="2675" w:type="dxa"/>
            <w:vMerge/>
            <w:tcBorders>
              <w:bottom w:val="single" w:sz="4" w:space="0" w:color="auto"/>
              <w:right w:val="single" w:sz="4" w:space="0" w:color="auto"/>
            </w:tcBorders>
          </w:tcPr>
          <w:p w14:paraId="70DE83A4" w14:textId="77777777" w:rsidR="00710BB7" w:rsidRPr="00EB0DE1" w:rsidRDefault="00710BB7" w:rsidP="00710BB7">
            <w:pPr>
              <w:adjustRightInd w:val="0"/>
              <w:rPr>
                <w:b/>
                <w:noProof/>
                <w:szCs w:val="22"/>
              </w:rPr>
            </w:pPr>
          </w:p>
        </w:tc>
        <w:tc>
          <w:tcPr>
            <w:tcW w:w="2567" w:type="dxa"/>
            <w:tcBorders>
              <w:left w:val="single" w:sz="4" w:space="0" w:color="auto"/>
              <w:bottom w:val="single" w:sz="4" w:space="0" w:color="auto"/>
              <w:right w:val="single" w:sz="4" w:space="0" w:color="auto"/>
            </w:tcBorders>
          </w:tcPr>
          <w:p w14:paraId="236D1581" w14:textId="77777777" w:rsidR="00710BB7" w:rsidRPr="00EB0DE1" w:rsidRDefault="00710BB7" w:rsidP="00710BB7">
            <w:pPr>
              <w:adjustRightInd w:val="0"/>
              <w:rPr>
                <w:noProof/>
                <w:szCs w:val="22"/>
              </w:rPr>
            </w:pPr>
            <w:r w:rsidRPr="00EB0DE1">
              <w:rPr>
                <w:noProof/>
                <w:szCs w:val="22"/>
              </w:rPr>
              <w:t>dreszcze</w:t>
            </w:r>
          </w:p>
        </w:tc>
        <w:tc>
          <w:tcPr>
            <w:tcW w:w="1482" w:type="dxa"/>
            <w:tcBorders>
              <w:left w:val="single" w:sz="4" w:space="0" w:color="auto"/>
              <w:bottom w:val="single" w:sz="4" w:space="0" w:color="auto"/>
              <w:right w:val="single" w:sz="4" w:space="0" w:color="auto"/>
            </w:tcBorders>
          </w:tcPr>
          <w:p w14:paraId="2ADEB122" w14:textId="77777777" w:rsidR="00710BB7" w:rsidRPr="00EB0DE1" w:rsidRDefault="00710BB7" w:rsidP="00710BB7">
            <w:pPr>
              <w:rPr>
                <w:noProof/>
                <w:szCs w:val="22"/>
                <w:lang w:eastAsia="en-GB"/>
              </w:rPr>
            </w:pPr>
            <w:r w:rsidRPr="00EB0DE1">
              <w:rPr>
                <w:noProof/>
                <w:szCs w:val="22"/>
                <w:lang w:eastAsia="en-GB"/>
              </w:rPr>
              <w:t>często</w:t>
            </w:r>
          </w:p>
        </w:tc>
        <w:tc>
          <w:tcPr>
            <w:tcW w:w="1080" w:type="dxa"/>
            <w:tcBorders>
              <w:left w:val="single" w:sz="4" w:space="0" w:color="auto"/>
              <w:bottom w:val="single" w:sz="4" w:space="0" w:color="auto"/>
              <w:right w:val="single" w:sz="4" w:space="0" w:color="auto"/>
            </w:tcBorders>
            <w:vAlign w:val="bottom"/>
          </w:tcPr>
          <w:p w14:paraId="3C3E32D4" w14:textId="77777777" w:rsidR="00710BB7" w:rsidRPr="00EB0DE1" w:rsidRDefault="00710BB7" w:rsidP="00710BB7">
            <w:pPr>
              <w:autoSpaceDE w:val="0"/>
              <w:autoSpaceDN w:val="0"/>
              <w:adjustRightInd w:val="0"/>
              <w:rPr>
                <w:noProof/>
                <w:szCs w:val="22"/>
              </w:rPr>
            </w:pPr>
            <w:r w:rsidRPr="00EB0DE1">
              <w:rPr>
                <w:noProof/>
                <w:szCs w:val="22"/>
              </w:rPr>
              <w:t>9</w:t>
            </w:r>
          </w:p>
        </w:tc>
        <w:tc>
          <w:tcPr>
            <w:tcW w:w="1269" w:type="dxa"/>
            <w:tcBorders>
              <w:left w:val="single" w:sz="4" w:space="0" w:color="auto"/>
              <w:bottom w:val="single" w:sz="4" w:space="0" w:color="auto"/>
            </w:tcBorders>
            <w:vAlign w:val="bottom"/>
          </w:tcPr>
          <w:p w14:paraId="3930C1D0" w14:textId="77777777" w:rsidR="00710BB7" w:rsidRPr="00EB0DE1" w:rsidRDefault="00710BB7" w:rsidP="00710BB7">
            <w:pPr>
              <w:autoSpaceDE w:val="0"/>
              <w:autoSpaceDN w:val="0"/>
              <w:adjustRightInd w:val="0"/>
              <w:rPr>
                <w:noProof/>
                <w:szCs w:val="22"/>
              </w:rPr>
            </w:pPr>
            <w:r w:rsidRPr="00EB0DE1">
              <w:rPr>
                <w:noProof/>
                <w:szCs w:val="22"/>
              </w:rPr>
              <w:t>&lt; 1</w:t>
            </w:r>
            <w:r w:rsidRPr="00D93FE3">
              <w:rPr>
                <w:noProof/>
                <w:szCs w:val="22"/>
                <w:vertAlign w:val="superscript"/>
              </w:rPr>
              <w:t>*</w:t>
            </w:r>
          </w:p>
        </w:tc>
      </w:tr>
      <w:tr w:rsidR="00710BB7" w:rsidRPr="00EB0DE1" w14:paraId="09AABD9A" w14:textId="77777777" w:rsidTr="00C96E50">
        <w:trPr>
          <w:cantSplit/>
        </w:trPr>
        <w:tc>
          <w:tcPr>
            <w:tcW w:w="2675" w:type="dxa"/>
            <w:tcBorders>
              <w:bottom w:val="single" w:sz="4" w:space="0" w:color="auto"/>
              <w:right w:val="single" w:sz="4" w:space="0" w:color="auto"/>
            </w:tcBorders>
          </w:tcPr>
          <w:p w14:paraId="65F60E19" w14:textId="77777777" w:rsidR="00710BB7" w:rsidRPr="00EB0DE1" w:rsidRDefault="00710BB7" w:rsidP="00710BB7">
            <w:pPr>
              <w:adjustRightInd w:val="0"/>
              <w:rPr>
                <w:b/>
                <w:noProof/>
                <w:szCs w:val="22"/>
              </w:rPr>
            </w:pPr>
            <w:r w:rsidRPr="00EB0DE1">
              <w:rPr>
                <w:b/>
                <w:noProof/>
                <w:szCs w:val="22"/>
              </w:rPr>
              <w:t>Urazy, zatrucia i powikłania po zabiegach</w:t>
            </w:r>
          </w:p>
        </w:tc>
        <w:tc>
          <w:tcPr>
            <w:tcW w:w="2567" w:type="dxa"/>
            <w:tcBorders>
              <w:left w:val="single" w:sz="4" w:space="0" w:color="auto"/>
              <w:bottom w:val="single" w:sz="4" w:space="0" w:color="auto"/>
              <w:right w:val="single" w:sz="4" w:space="0" w:color="auto"/>
            </w:tcBorders>
          </w:tcPr>
          <w:p w14:paraId="2B87CCD2" w14:textId="77777777" w:rsidR="00710BB7" w:rsidRPr="00EB0DE1" w:rsidRDefault="00710BB7" w:rsidP="00710BB7">
            <w:pPr>
              <w:adjustRightInd w:val="0"/>
              <w:rPr>
                <w:noProof/>
                <w:szCs w:val="22"/>
              </w:rPr>
            </w:pPr>
            <w:r w:rsidRPr="00EB0DE1">
              <w:rPr>
                <w:noProof/>
                <w:szCs w:val="22"/>
              </w:rPr>
              <w:t>reakcje związane z infuzją</w:t>
            </w:r>
            <w:r w:rsidRPr="00EB0DE1">
              <w:rPr>
                <w:noProof/>
                <w:szCs w:val="22"/>
                <w:vertAlign w:val="superscript"/>
              </w:rPr>
              <w:t>c</w:t>
            </w:r>
          </w:p>
        </w:tc>
        <w:tc>
          <w:tcPr>
            <w:tcW w:w="1482" w:type="dxa"/>
            <w:tcBorders>
              <w:left w:val="single" w:sz="4" w:space="0" w:color="auto"/>
              <w:bottom w:val="single" w:sz="4" w:space="0" w:color="auto"/>
              <w:right w:val="single" w:sz="4" w:space="0" w:color="auto"/>
            </w:tcBorders>
          </w:tcPr>
          <w:p w14:paraId="13C951CF" w14:textId="77777777" w:rsidR="00710BB7" w:rsidRPr="00EB0DE1" w:rsidRDefault="00710BB7" w:rsidP="00710BB7">
            <w:pPr>
              <w:rPr>
                <w:noProof/>
                <w:szCs w:val="22"/>
              </w:rPr>
            </w:pPr>
            <w:r w:rsidRPr="00EB0DE1">
              <w:rPr>
                <w:noProof/>
                <w:szCs w:val="22"/>
                <w:lang w:eastAsia="en-GB"/>
              </w:rPr>
              <w:t>bardzo często</w:t>
            </w:r>
          </w:p>
        </w:tc>
        <w:tc>
          <w:tcPr>
            <w:tcW w:w="1080" w:type="dxa"/>
            <w:tcBorders>
              <w:left w:val="single" w:sz="4" w:space="0" w:color="auto"/>
              <w:bottom w:val="single" w:sz="4" w:space="0" w:color="auto"/>
              <w:right w:val="single" w:sz="4" w:space="0" w:color="auto"/>
            </w:tcBorders>
          </w:tcPr>
          <w:p w14:paraId="2D542A8C" w14:textId="77777777" w:rsidR="00710BB7" w:rsidRPr="00EB0DE1" w:rsidRDefault="00710BB7" w:rsidP="00710BB7">
            <w:pPr>
              <w:autoSpaceDE w:val="0"/>
              <w:autoSpaceDN w:val="0"/>
              <w:adjustRightInd w:val="0"/>
              <w:rPr>
                <w:noProof/>
                <w:szCs w:val="22"/>
              </w:rPr>
            </w:pPr>
            <w:r w:rsidRPr="00EB0DE1">
              <w:rPr>
                <w:noProof/>
                <w:szCs w:val="22"/>
              </w:rPr>
              <w:t>40</w:t>
            </w:r>
          </w:p>
        </w:tc>
        <w:tc>
          <w:tcPr>
            <w:tcW w:w="1269" w:type="dxa"/>
            <w:tcBorders>
              <w:left w:val="single" w:sz="4" w:space="0" w:color="auto"/>
              <w:bottom w:val="single" w:sz="4" w:space="0" w:color="auto"/>
            </w:tcBorders>
          </w:tcPr>
          <w:p w14:paraId="10F1071E" w14:textId="77777777" w:rsidR="00710BB7" w:rsidRPr="00EB0DE1" w:rsidRDefault="00710BB7" w:rsidP="00710BB7">
            <w:pPr>
              <w:autoSpaceDE w:val="0"/>
              <w:autoSpaceDN w:val="0"/>
              <w:adjustRightInd w:val="0"/>
              <w:rPr>
                <w:noProof/>
                <w:szCs w:val="22"/>
              </w:rPr>
            </w:pPr>
            <w:r w:rsidRPr="00EB0DE1">
              <w:rPr>
                <w:noProof/>
                <w:szCs w:val="22"/>
              </w:rPr>
              <w:t>4</w:t>
            </w:r>
          </w:p>
        </w:tc>
      </w:tr>
      <w:tr w:rsidR="00710BB7" w:rsidRPr="00EB0DE1" w14:paraId="23F56F79" w14:textId="77777777" w:rsidTr="00C96E50">
        <w:trPr>
          <w:cantSplit/>
        </w:trPr>
        <w:tc>
          <w:tcPr>
            <w:tcW w:w="9073" w:type="dxa"/>
            <w:gridSpan w:val="5"/>
            <w:tcBorders>
              <w:left w:val="nil"/>
              <w:bottom w:val="nil"/>
              <w:right w:val="nil"/>
            </w:tcBorders>
          </w:tcPr>
          <w:p w14:paraId="76387D28" w14:textId="77777777" w:rsidR="00710BB7" w:rsidRPr="00EB0DE1" w:rsidRDefault="00710BB7" w:rsidP="00710BB7">
            <w:pPr>
              <w:tabs>
                <w:tab w:val="clear" w:pos="567"/>
                <w:tab w:val="left" w:pos="284"/>
              </w:tabs>
              <w:ind w:left="284" w:hanging="284"/>
              <w:rPr>
                <w:noProof/>
                <w:sz w:val="18"/>
                <w:szCs w:val="18"/>
              </w:rPr>
            </w:pPr>
            <w:r w:rsidRPr="00D93FE3">
              <w:rPr>
                <w:noProof/>
                <w:szCs w:val="22"/>
                <w:vertAlign w:val="superscript"/>
              </w:rPr>
              <w:t>*</w:t>
            </w:r>
            <w:r w:rsidRPr="00EB0DE1">
              <w:rPr>
                <w:noProof/>
                <w:sz w:val="18"/>
                <w:szCs w:val="18"/>
              </w:rPr>
              <w:tab/>
              <w:t>Brak stopnia 4.</w:t>
            </w:r>
          </w:p>
          <w:p w14:paraId="70265AEB" w14:textId="77777777" w:rsidR="00710BB7" w:rsidRPr="00EB0DE1" w:rsidRDefault="00710BB7" w:rsidP="00710BB7">
            <w:pPr>
              <w:tabs>
                <w:tab w:val="clear" w:pos="567"/>
                <w:tab w:val="left" w:pos="284"/>
              </w:tabs>
              <w:ind w:left="284" w:hanging="284"/>
              <w:rPr>
                <w:noProof/>
                <w:sz w:val="18"/>
                <w:szCs w:val="18"/>
              </w:rPr>
            </w:pPr>
            <w:r w:rsidRPr="00EB0DE1">
              <w:rPr>
                <w:noProof/>
                <w:szCs w:val="22"/>
                <w:vertAlign w:val="superscript"/>
              </w:rPr>
              <w:t>a</w:t>
            </w:r>
            <w:r w:rsidRPr="00EB0DE1">
              <w:rPr>
                <w:noProof/>
                <w:szCs w:val="22"/>
              </w:rPr>
              <w:tab/>
            </w:r>
            <w:r w:rsidRPr="00EB0DE1">
              <w:rPr>
                <w:noProof/>
                <w:sz w:val="18"/>
                <w:szCs w:val="18"/>
              </w:rPr>
              <w:t>Wskazuje zbiorczy termin.</w:t>
            </w:r>
          </w:p>
          <w:p w14:paraId="0A7ADF16" w14:textId="77777777" w:rsidR="00710BB7" w:rsidRPr="00EB0DE1" w:rsidRDefault="00710BB7" w:rsidP="00710BB7">
            <w:pPr>
              <w:tabs>
                <w:tab w:val="clear" w:pos="567"/>
                <w:tab w:val="left" w:pos="284"/>
              </w:tabs>
              <w:ind w:left="284" w:hanging="284"/>
              <w:rPr>
                <w:noProof/>
                <w:sz w:val="18"/>
                <w:szCs w:val="18"/>
              </w:rPr>
            </w:pPr>
            <w:r w:rsidRPr="00EB0DE1">
              <w:rPr>
                <w:noProof/>
                <w:szCs w:val="22"/>
                <w:vertAlign w:val="superscript"/>
              </w:rPr>
              <w:t>b</w:t>
            </w:r>
            <w:r w:rsidRPr="00EB0DE1">
              <w:rPr>
                <w:noProof/>
                <w:szCs w:val="22"/>
              </w:rPr>
              <w:tab/>
            </w:r>
            <w:r w:rsidRPr="00EB0DE1">
              <w:rPr>
                <w:noProof/>
                <w:sz w:val="18"/>
                <w:szCs w:val="18"/>
              </w:rPr>
              <w:t>Działanie niepożądane stwierdzone po wprowadzeniu produktu do obrotu.</w:t>
            </w:r>
          </w:p>
          <w:p w14:paraId="6D08EA33" w14:textId="1471AA21" w:rsidR="00710BB7" w:rsidRDefault="00710BB7" w:rsidP="00710BB7">
            <w:pPr>
              <w:tabs>
                <w:tab w:val="clear" w:pos="567"/>
                <w:tab w:val="left" w:pos="284"/>
              </w:tabs>
              <w:ind w:left="284" w:hanging="284"/>
              <w:rPr>
                <w:noProof/>
                <w:sz w:val="18"/>
                <w:szCs w:val="18"/>
              </w:rPr>
            </w:pPr>
            <w:r w:rsidRPr="00EB0DE1">
              <w:rPr>
                <w:noProof/>
                <w:szCs w:val="22"/>
                <w:vertAlign w:val="superscript"/>
              </w:rPr>
              <w:t>c</w:t>
            </w:r>
            <w:r w:rsidRPr="00EB0DE1">
              <w:rPr>
                <w:noProof/>
                <w:szCs w:val="18"/>
                <w:vertAlign w:val="superscript"/>
              </w:rPr>
              <w:tab/>
            </w:r>
            <w:r w:rsidRPr="00EB0DE1">
              <w:rPr>
                <w:noProof/>
                <w:sz w:val="18"/>
                <w:szCs w:val="18"/>
              </w:rPr>
              <w:t>Reakcje związane z infuzją obejmują określone przez badaczy terminy związane z infuzją, patrz poniżej.</w:t>
            </w:r>
          </w:p>
          <w:p w14:paraId="557AD444" w14:textId="0D36AC5D" w:rsidR="00710BB7" w:rsidRDefault="00710BB7" w:rsidP="00710BB7">
            <w:pPr>
              <w:tabs>
                <w:tab w:val="clear" w:pos="567"/>
                <w:tab w:val="left" w:pos="284"/>
              </w:tabs>
              <w:ind w:left="284" w:hanging="284"/>
              <w:rPr>
                <w:noProof/>
                <w:szCs w:val="22"/>
              </w:rPr>
            </w:pPr>
            <w:r w:rsidRPr="00547009">
              <w:rPr>
                <w:noProof/>
                <w:szCs w:val="22"/>
                <w:vertAlign w:val="superscript"/>
              </w:rPr>
              <w:t>d</w:t>
            </w:r>
            <w:r w:rsidRPr="006E1D87">
              <w:rPr>
                <w:noProof/>
                <w:sz w:val="18"/>
                <w:szCs w:val="18"/>
              </w:rPr>
              <w:tab/>
              <w:t>Częstość występowania opiera się na podzbiorze pacjentów, którzy otrzymali co najmniej jedną dawkę badanego le</w:t>
            </w:r>
            <w:r>
              <w:rPr>
                <w:noProof/>
                <w:sz w:val="18"/>
                <w:szCs w:val="18"/>
              </w:rPr>
              <w:t>ku</w:t>
            </w:r>
            <w:r w:rsidRPr="006E1D87">
              <w:rPr>
                <w:noProof/>
                <w:sz w:val="18"/>
                <w:szCs w:val="18"/>
              </w:rPr>
              <w:t xml:space="preserve"> w</w:t>
            </w:r>
            <w:r>
              <w:rPr>
                <w:noProof/>
                <w:sz w:val="18"/>
                <w:szCs w:val="18"/>
              </w:rPr>
              <w:t> </w:t>
            </w:r>
            <w:r w:rsidRPr="006E1D87">
              <w:rPr>
                <w:noProof/>
                <w:sz w:val="18"/>
                <w:szCs w:val="18"/>
              </w:rPr>
              <w:t>dniu 01</w:t>
            </w:r>
            <w:r>
              <w:rPr>
                <w:noProof/>
                <w:sz w:val="18"/>
                <w:szCs w:val="18"/>
              </w:rPr>
              <w:t> </w:t>
            </w:r>
            <w:r w:rsidRPr="006E1D87">
              <w:rPr>
                <w:noProof/>
                <w:sz w:val="18"/>
                <w:szCs w:val="18"/>
              </w:rPr>
              <w:t>lutego</w:t>
            </w:r>
            <w:r>
              <w:rPr>
                <w:noProof/>
                <w:sz w:val="18"/>
                <w:szCs w:val="18"/>
              </w:rPr>
              <w:t> </w:t>
            </w:r>
            <w:r w:rsidRPr="006E1D87">
              <w:rPr>
                <w:noProof/>
                <w:sz w:val="18"/>
                <w:szCs w:val="18"/>
              </w:rPr>
              <w:t>2020 r. lub po tej dacie (początek pandemii COVID-19) z badań MMY3003, MMY3006, MMY3008 i</w:t>
            </w:r>
            <w:r>
              <w:rPr>
                <w:noProof/>
                <w:sz w:val="18"/>
                <w:szCs w:val="18"/>
              </w:rPr>
              <w:t> </w:t>
            </w:r>
            <w:r w:rsidRPr="006E1D87">
              <w:rPr>
                <w:noProof/>
                <w:sz w:val="18"/>
                <w:szCs w:val="18"/>
              </w:rPr>
              <w:t>MMY3013</w:t>
            </w:r>
            <w:r w:rsidR="00556CED">
              <w:rPr>
                <w:noProof/>
                <w:sz w:val="18"/>
                <w:szCs w:val="18"/>
              </w:rPr>
              <w:t xml:space="preserve"> </w:t>
            </w:r>
            <w:r w:rsidR="00556CED" w:rsidRPr="00556CED">
              <w:rPr>
                <w:noProof/>
                <w:sz w:val="18"/>
                <w:szCs w:val="18"/>
              </w:rPr>
              <w:t>oraz wszystkich pacjentów leczonych daratumumabem z badań MMY3014</w:t>
            </w:r>
            <w:r w:rsidR="00D313EE">
              <w:rPr>
                <w:noProof/>
                <w:sz w:val="18"/>
                <w:szCs w:val="18"/>
              </w:rPr>
              <w:t>,</w:t>
            </w:r>
            <w:r w:rsidR="00556CED" w:rsidRPr="00556CED">
              <w:rPr>
                <w:noProof/>
                <w:sz w:val="18"/>
                <w:szCs w:val="18"/>
              </w:rPr>
              <w:t xml:space="preserve"> MMY3019</w:t>
            </w:r>
            <w:r w:rsidR="00D313EE">
              <w:rPr>
                <w:noProof/>
                <w:sz w:val="18"/>
                <w:szCs w:val="18"/>
              </w:rPr>
              <w:t xml:space="preserve"> i SMM3001</w:t>
            </w:r>
            <w:r w:rsidR="00556CED" w:rsidRPr="00556CED">
              <w:rPr>
                <w:noProof/>
                <w:sz w:val="18"/>
                <w:szCs w:val="18"/>
              </w:rPr>
              <w:t xml:space="preserve"> (N=</w:t>
            </w:r>
            <w:r w:rsidR="00D313EE">
              <w:rPr>
                <w:noProof/>
                <w:sz w:val="18"/>
                <w:szCs w:val="18"/>
              </w:rPr>
              <w:t>1177</w:t>
            </w:r>
            <w:r w:rsidR="00556CED" w:rsidRPr="00556CED">
              <w:rPr>
                <w:noProof/>
                <w:sz w:val="18"/>
                <w:szCs w:val="18"/>
              </w:rPr>
              <w:t>).</w:t>
            </w:r>
          </w:p>
          <w:p w14:paraId="5F04C35E" w14:textId="7A54CE32" w:rsidR="00D313EE" w:rsidRPr="00EB0DE1" w:rsidRDefault="00D313EE" w:rsidP="00047809">
            <w:pPr>
              <w:tabs>
                <w:tab w:val="clear" w:pos="567"/>
                <w:tab w:val="left" w:pos="284"/>
              </w:tabs>
              <w:ind w:left="284" w:hanging="284"/>
              <w:rPr>
                <w:noProof/>
                <w:sz w:val="18"/>
                <w:szCs w:val="18"/>
              </w:rPr>
            </w:pPr>
            <w:r>
              <w:rPr>
                <w:noProof/>
                <w:szCs w:val="22"/>
                <w:vertAlign w:val="superscript"/>
              </w:rPr>
              <w:t>e</w:t>
            </w:r>
            <w:r w:rsidRPr="00EB0DE1">
              <w:rPr>
                <w:noProof/>
                <w:szCs w:val="22"/>
              </w:rPr>
              <w:tab/>
            </w:r>
            <w:r w:rsidRPr="00D313EE">
              <w:rPr>
                <w:noProof/>
                <w:sz w:val="18"/>
                <w:szCs w:val="18"/>
              </w:rPr>
              <w:t>Ból mięśniowo-szkieletowy obejmuje ból pleców, ból w okolicy lędźwiowej, ból w okolicy pachwiny, ból mięśniowo-szkieletowy klatki piersiowej, ból mięśniowo-szkieletowy, sztywność mięśniowo-szkieletową, bóle mięśni, ból szyi, ból klatki piersiowej niezwiązany z sercem oraz ból kończyn</w:t>
            </w:r>
            <w:r w:rsidR="00047809">
              <w:rPr>
                <w:noProof/>
                <w:sz w:val="18"/>
                <w:szCs w:val="18"/>
              </w:rPr>
              <w:t>.</w:t>
            </w:r>
          </w:p>
          <w:p w14:paraId="26CD1042" w14:textId="15EA6B55" w:rsidR="00D313EE" w:rsidRPr="00EB0DE1" w:rsidRDefault="00D313EE" w:rsidP="00710BB7">
            <w:pPr>
              <w:tabs>
                <w:tab w:val="clear" w:pos="567"/>
                <w:tab w:val="left" w:pos="284"/>
              </w:tabs>
              <w:ind w:left="284" w:hanging="284"/>
              <w:rPr>
                <w:noProof/>
                <w:szCs w:val="22"/>
              </w:rPr>
            </w:pPr>
          </w:p>
        </w:tc>
      </w:tr>
    </w:tbl>
    <w:p w14:paraId="49DDAD41" w14:textId="77777777" w:rsidR="00302425" w:rsidRPr="00EB0DE1" w:rsidRDefault="00302425" w:rsidP="009166E5">
      <w:pPr>
        <w:keepNext/>
        <w:rPr>
          <w:noProof/>
          <w:u w:val="single"/>
        </w:rPr>
      </w:pPr>
      <w:r w:rsidRPr="00EB0DE1">
        <w:rPr>
          <w:noProof/>
          <w:u w:val="single"/>
        </w:rPr>
        <w:t>Opis wybranych działań niepożądanych</w:t>
      </w:r>
    </w:p>
    <w:p w14:paraId="584C6690" w14:textId="77777777" w:rsidR="00302425" w:rsidRPr="00EB0DE1" w:rsidRDefault="00302425" w:rsidP="009166E5">
      <w:pPr>
        <w:keepNext/>
        <w:rPr>
          <w:noProof/>
          <w:u w:val="single"/>
        </w:rPr>
      </w:pPr>
    </w:p>
    <w:p w14:paraId="060774E3" w14:textId="77777777" w:rsidR="008B0913" w:rsidRPr="00EB0DE1" w:rsidRDefault="005603B0" w:rsidP="009166E5">
      <w:pPr>
        <w:keepNext/>
        <w:rPr>
          <w:i/>
          <w:iCs/>
          <w:noProof/>
          <w:lang w:eastAsia="en-GB"/>
        </w:rPr>
      </w:pPr>
      <w:r w:rsidRPr="00EB0DE1">
        <w:rPr>
          <w:i/>
          <w:iCs/>
          <w:noProof/>
        </w:rPr>
        <w:t>Reakcje związane z infuzją</w:t>
      </w:r>
      <w:r w:rsidR="00302425" w:rsidRPr="00EB0DE1">
        <w:rPr>
          <w:i/>
          <w:iCs/>
          <w:noProof/>
        </w:rPr>
        <w:t xml:space="preserve"> (IRR)</w:t>
      </w:r>
    </w:p>
    <w:p w14:paraId="671BE262" w14:textId="10D14E5F" w:rsidR="007C2904" w:rsidRPr="00EB0DE1" w:rsidRDefault="00BF56F2" w:rsidP="009166E5">
      <w:pPr>
        <w:rPr>
          <w:noProof/>
        </w:rPr>
      </w:pPr>
      <w:r w:rsidRPr="00EB0DE1">
        <w:rPr>
          <w:noProof/>
        </w:rPr>
        <w:t xml:space="preserve">W badaniach klinicznych </w:t>
      </w:r>
      <w:r w:rsidR="00673C42" w:rsidRPr="00EB0DE1">
        <w:rPr>
          <w:noProof/>
        </w:rPr>
        <w:t>(monoterap</w:t>
      </w:r>
      <w:r w:rsidRPr="00EB0DE1">
        <w:rPr>
          <w:noProof/>
        </w:rPr>
        <w:t>ia</w:t>
      </w:r>
      <w:r w:rsidR="00673C42" w:rsidRPr="00EB0DE1">
        <w:rPr>
          <w:noProof/>
        </w:rPr>
        <w:t xml:space="preserve"> </w:t>
      </w:r>
      <w:r w:rsidRPr="00EB0DE1">
        <w:rPr>
          <w:noProof/>
        </w:rPr>
        <w:t>i terapie skojarzone</w:t>
      </w:r>
      <w:r w:rsidR="00673C42" w:rsidRPr="00EB0DE1">
        <w:rPr>
          <w:noProof/>
        </w:rPr>
        <w:t>; N</w:t>
      </w:r>
      <w:r w:rsidR="0050192C" w:rsidRPr="00EB0DE1">
        <w:rPr>
          <w:noProof/>
        </w:rPr>
        <w:t>=</w:t>
      </w:r>
      <w:r w:rsidR="00796CFF" w:rsidRPr="00EB0DE1">
        <w:rPr>
          <w:noProof/>
        </w:rPr>
        <w:t>2</w:t>
      </w:r>
      <w:r w:rsidR="00E425F1" w:rsidRPr="00EB0DE1">
        <w:rPr>
          <w:noProof/>
        </w:rPr>
        <w:t> </w:t>
      </w:r>
      <w:r w:rsidR="00796CFF" w:rsidRPr="00EB0DE1">
        <w:rPr>
          <w:noProof/>
        </w:rPr>
        <w:t>066</w:t>
      </w:r>
      <w:r w:rsidR="00673C42" w:rsidRPr="00EB0DE1">
        <w:rPr>
          <w:noProof/>
        </w:rPr>
        <w:t xml:space="preserve">) </w:t>
      </w:r>
      <w:r w:rsidR="006E6A58" w:rsidRPr="00EB0DE1">
        <w:rPr>
          <w:noProof/>
        </w:rPr>
        <w:t xml:space="preserve">częstość występowania </w:t>
      </w:r>
      <w:r w:rsidR="00302425" w:rsidRPr="00EB0DE1">
        <w:rPr>
          <w:noProof/>
        </w:rPr>
        <w:t>IRR</w:t>
      </w:r>
      <w:r w:rsidR="006E6A58" w:rsidRPr="00EB0DE1">
        <w:rPr>
          <w:noProof/>
        </w:rPr>
        <w:t xml:space="preserve"> każdego stopnia wynosiła </w:t>
      </w:r>
      <w:r w:rsidR="00796CFF" w:rsidRPr="00EB0DE1">
        <w:rPr>
          <w:noProof/>
        </w:rPr>
        <w:t>37</w:t>
      </w:r>
      <w:r w:rsidR="00673C42" w:rsidRPr="00EB0DE1">
        <w:rPr>
          <w:noProof/>
        </w:rPr>
        <w:t xml:space="preserve">% </w:t>
      </w:r>
      <w:r w:rsidR="006E6A58" w:rsidRPr="00EB0DE1">
        <w:rPr>
          <w:noProof/>
        </w:rPr>
        <w:t xml:space="preserve">podczas pierwszej </w:t>
      </w:r>
      <w:r w:rsidR="00E41A07" w:rsidRPr="00EB0DE1">
        <w:rPr>
          <w:noProof/>
        </w:rPr>
        <w:t>(16</w:t>
      </w:r>
      <w:r w:rsidR="007A023E" w:rsidRPr="00EB0DE1">
        <w:rPr>
          <w:noProof/>
        </w:rPr>
        <w:t> </w:t>
      </w:r>
      <w:r w:rsidR="00E41A07" w:rsidRPr="00EB0DE1">
        <w:rPr>
          <w:noProof/>
        </w:rPr>
        <w:t>mg/kg mc., tydzień</w:t>
      </w:r>
      <w:r w:rsidR="007A023E" w:rsidRPr="00EB0DE1">
        <w:rPr>
          <w:noProof/>
        </w:rPr>
        <w:t> </w:t>
      </w:r>
      <w:r w:rsidR="00E41A07" w:rsidRPr="00EB0DE1">
        <w:rPr>
          <w:noProof/>
        </w:rPr>
        <w:t xml:space="preserve">1.) </w:t>
      </w:r>
      <w:r w:rsidR="00673C42" w:rsidRPr="00EB0DE1">
        <w:rPr>
          <w:noProof/>
        </w:rPr>
        <w:t>infu</w:t>
      </w:r>
      <w:r w:rsidR="006E6A58" w:rsidRPr="00EB0DE1">
        <w:rPr>
          <w:noProof/>
        </w:rPr>
        <w:t xml:space="preserve">zji produktu leczniczego </w:t>
      </w:r>
      <w:r w:rsidR="00673C42" w:rsidRPr="00EB0DE1">
        <w:rPr>
          <w:noProof/>
        </w:rPr>
        <w:t xml:space="preserve">DARZALEX, 2% </w:t>
      </w:r>
      <w:r w:rsidR="006E6A58" w:rsidRPr="00EB0DE1">
        <w:rPr>
          <w:noProof/>
        </w:rPr>
        <w:t xml:space="preserve">podczas </w:t>
      </w:r>
      <w:r w:rsidR="00673C42" w:rsidRPr="00EB0DE1">
        <w:rPr>
          <w:noProof/>
        </w:rPr>
        <w:t>infu</w:t>
      </w:r>
      <w:r w:rsidR="006E6A58" w:rsidRPr="00EB0DE1">
        <w:rPr>
          <w:noProof/>
        </w:rPr>
        <w:t>zji</w:t>
      </w:r>
      <w:r w:rsidR="00E41A07" w:rsidRPr="00EB0DE1">
        <w:rPr>
          <w:noProof/>
        </w:rPr>
        <w:t xml:space="preserve"> w tygodniu</w:t>
      </w:r>
      <w:r w:rsidR="007A023E" w:rsidRPr="00EB0DE1">
        <w:rPr>
          <w:noProof/>
        </w:rPr>
        <w:t> </w:t>
      </w:r>
      <w:r w:rsidR="00E41A07" w:rsidRPr="00EB0DE1">
        <w:rPr>
          <w:noProof/>
        </w:rPr>
        <w:t>2.</w:t>
      </w:r>
      <w:r w:rsidR="00673C42" w:rsidRPr="00EB0DE1">
        <w:rPr>
          <w:noProof/>
        </w:rPr>
        <w:t xml:space="preserve"> </w:t>
      </w:r>
      <w:r w:rsidR="006E6A58" w:rsidRPr="00EB0DE1">
        <w:rPr>
          <w:noProof/>
        </w:rPr>
        <w:t xml:space="preserve">i </w:t>
      </w:r>
      <w:r w:rsidR="0096009D" w:rsidRPr="00EB0DE1">
        <w:rPr>
          <w:noProof/>
        </w:rPr>
        <w:t xml:space="preserve">zbiorczo </w:t>
      </w:r>
      <w:r w:rsidR="00796CFF" w:rsidRPr="00EB0DE1">
        <w:rPr>
          <w:noProof/>
        </w:rPr>
        <w:t>6</w:t>
      </w:r>
      <w:r w:rsidR="00673C42" w:rsidRPr="00EB0DE1">
        <w:rPr>
          <w:noProof/>
        </w:rPr>
        <w:t xml:space="preserve">% </w:t>
      </w:r>
      <w:r w:rsidR="006E6A58" w:rsidRPr="00EB0DE1">
        <w:rPr>
          <w:noProof/>
        </w:rPr>
        <w:t xml:space="preserve">podczas </w:t>
      </w:r>
      <w:r w:rsidR="006A577F" w:rsidRPr="00EB0DE1">
        <w:rPr>
          <w:noProof/>
        </w:rPr>
        <w:t>następnych</w:t>
      </w:r>
      <w:r w:rsidR="00C66C8C" w:rsidRPr="00EB0DE1">
        <w:rPr>
          <w:noProof/>
        </w:rPr>
        <w:t xml:space="preserve"> infuzji</w:t>
      </w:r>
      <w:r w:rsidR="00673C42" w:rsidRPr="00EB0DE1">
        <w:rPr>
          <w:noProof/>
        </w:rPr>
        <w:t xml:space="preserve">. </w:t>
      </w:r>
      <w:r w:rsidR="006E6A58" w:rsidRPr="00EB0DE1">
        <w:rPr>
          <w:noProof/>
        </w:rPr>
        <w:t xml:space="preserve">Mniej niż </w:t>
      </w:r>
      <w:r w:rsidR="00673C42" w:rsidRPr="00EB0DE1">
        <w:rPr>
          <w:noProof/>
        </w:rPr>
        <w:t xml:space="preserve">1% </w:t>
      </w:r>
      <w:r w:rsidR="006E6A58" w:rsidRPr="00EB0DE1">
        <w:rPr>
          <w:noProof/>
        </w:rPr>
        <w:t xml:space="preserve">pacjentów miało </w:t>
      </w:r>
      <w:r w:rsidR="00302425" w:rsidRPr="00EB0DE1">
        <w:rPr>
          <w:noProof/>
        </w:rPr>
        <w:t xml:space="preserve">IRR </w:t>
      </w:r>
      <w:r w:rsidR="00C66C8C" w:rsidRPr="00EB0DE1">
        <w:rPr>
          <w:noProof/>
        </w:rPr>
        <w:t>stopnia</w:t>
      </w:r>
      <w:r w:rsidR="00260E92" w:rsidRPr="00EB0DE1">
        <w:rPr>
          <w:noProof/>
        </w:rPr>
        <w:t> </w:t>
      </w:r>
      <w:r w:rsidR="00C66C8C" w:rsidRPr="00EB0DE1">
        <w:rPr>
          <w:noProof/>
        </w:rPr>
        <w:t>3</w:t>
      </w:r>
      <w:r w:rsidR="008A2C49" w:rsidRPr="00EB0DE1">
        <w:rPr>
          <w:noProof/>
        </w:rPr>
        <w:t>.</w:t>
      </w:r>
      <w:r w:rsidR="00EF0617" w:rsidRPr="00EB0DE1">
        <w:rPr>
          <w:noProof/>
        </w:rPr>
        <w:t>/4.</w:t>
      </w:r>
      <w:r w:rsidR="00C66C8C" w:rsidRPr="00EB0DE1">
        <w:rPr>
          <w:noProof/>
        </w:rPr>
        <w:t xml:space="preserve"> </w:t>
      </w:r>
      <w:r w:rsidR="00E41A07" w:rsidRPr="00EB0DE1">
        <w:rPr>
          <w:noProof/>
        </w:rPr>
        <w:t>w tygodniu</w:t>
      </w:r>
      <w:r w:rsidR="007A023E" w:rsidRPr="00EB0DE1">
        <w:rPr>
          <w:noProof/>
        </w:rPr>
        <w:t> </w:t>
      </w:r>
      <w:r w:rsidR="00E41A07" w:rsidRPr="00EB0DE1">
        <w:rPr>
          <w:noProof/>
        </w:rPr>
        <w:t xml:space="preserve">2. </w:t>
      </w:r>
      <w:r w:rsidR="008A2C49" w:rsidRPr="00EB0DE1">
        <w:rPr>
          <w:noProof/>
        </w:rPr>
        <w:t xml:space="preserve">i </w:t>
      </w:r>
      <w:r w:rsidR="006E6A58" w:rsidRPr="00EB0DE1">
        <w:rPr>
          <w:noProof/>
        </w:rPr>
        <w:t>podczas następnych</w:t>
      </w:r>
      <w:r w:rsidR="005E1528" w:rsidRPr="00EB0DE1">
        <w:rPr>
          <w:noProof/>
        </w:rPr>
        <w:t>.</w:t>
      </w:r>
      <w:r w:rsidR="00331E80" w:rsidRPr="00EB0DE1">
        <w:rPr>
          <w:noProof/>
        </w:rPr>
        <w:t xml:space="preserve"> </w:t>
      </w:r>
    </w:p>
    <w:p w14:paraId="33C8B31A" w14:textId="77777777" w:rsidR="007C2904" w:rsidRPr="00EB0DE1" w:rsidRDefault="007C2904" w:rsidP="009166E5">
      <w:pPr>
        <w:rPr>
          <w:noProof/>
        </w:rPr>
      </w:pPr>
    </w:p>
    <w:p w14:paraId="358BBCB2" w14:textId="6B2F1218" w:rsidR="00673C42" w:rsidRPr="00EB0DE1" w:rsidRDefault="006E6A58" w:rsidP="009166E5">
      <w:pPr>
        <w:rPr>
          <w:noProof/>
        </w:rPr>
      </w:pPr>
      <w:r w:rsidRPr="00EB0DE1">
        <w:rPr>
          <w:noProof/>
        </w:rPr>
        <w:t xml:space="preserve">Mediana czasu do </w:t>
      </w:r>
      <w:r w:rsidR="006A577F" w:rsidRPr="00EB0DE1">
        <w:rPr>
          <w:noProof/>
        </w:rPr>
        <w:t>wystąpienia</w:t>
      </w:r>
      <w:r w:rsidRPr="00EB0DE1">
        <w:rPr>
          <w:noProof/>
        </w:rPr>
        <w:t xml:space="preserve"> reakcji wyniosła</w:t>
      </w:r>
      <w:r w:rsidR="00673C42" w:rsidRPr="00EB0DE1">
        <w:rPr>
          <w:noProof/>
        </w:rPr>
        <w:t xml:space="preserve"> 1</w:t>
      </w:r>
      <w:r w:rsidRPr="00EB0DE1">
        <w:rPr>
          <w:noProof/>
        </w:rPr>
        <w:t>,</w:t>
      </w:r>
      <w:r w:rsidR="00EF0617" w:rsidRPr="00EB0DE1">
        <w:rPr>
          <w:noProof/>
        </w:rPr>
        <w:t>5</w:t>
      </w:r>
      <w:r w:rsidR="00673C42" w:rsidRPr="00EB0DE1">
        <w:rPr>
          <w:noProof/>
        </w:rPr>
        <w:t> </w:t>
      </w:r>
      <w:r w:rsidRPr="00EB0DE1">
        <w:rPr>
          <w:noProof/>
        </w:rPr>
        <w:t>godzin</w:t>
      </w:r>
      <w:r w:rsidR="00FF43C5">
        <w:rPr>
          <w:noProof/>
        </w:rPr>
        <w:t>y</w:t>
      </w:r>
      <w:r w:rsidR="00673C42" w:rsidRPr="00EB0DE1">
        <w:rPr>
          <w:noProof/>
        </w:rPr>
        <w:t xml:space="preserve"> (</w:t>
      </w:r>
      <w:r w:rsidRPr="00EB0DE1">
        <w:rPr>
          <w:noProof/>
        </w:rPr>
        <w:t>zakres</w:t>
      </w:r>
      <w:r w:rsidR="00673C42" w:rsidRPr="00EB0DE1">
        <w:rPr>
          <w:noProof/>
        </w:rPr>
        <w:t xml:space="preserve">: 0 </w:t>
      </w:r>
      <w:r w:rsidRPr="00EB0DE1">
        <w:rPr>
          <w:noProof/>
        </w:rPr>
        <w:t>d</w:t>
      </w:r>
      <w:r w:rsidR="00673C42" w:rsidRPr="00EB0DE1">
        <w:rPr>
          <w:noProof/>
        </w:rPr>
        <w:t>o 72</w:t>
      </w:r>
      <w:r w:rsidRPr="00EB0DE1">
        <w:rPr>
          <w:noProof/>
        </w:rPr>
        <w:t>,</w:t>
      </w:r>
      <w:r w:rsidR="00673C42" w:rsidRPr="00EB0DE1">
        <w:rPr>
          <w:noProof/>
        </w:rPr>
        <w:t>8 </w:t>
      </w:r>
      <w:r w:rsidRPr="00EB0DE1">
        <w:rPr>
          <w:noProof/>
        </w:rPr>
        <w:t>godzin</w:t>
      </w:r>
      <w:r w:rsidR="00673C42" w:rsidRPr="00EB0DE1">
        <w:rPr>
          <w:noProof/>
        </w:rPr>
        <w:t xml:space="preserve">). </w:t>
      </w:r>
      <w:r w:rsidRPr="00EB0DE1">
        <w:rPr>
          <w:noProof/>
        </w:rPr>
        <w:t>Częstość</w:t>
      </w:r>
      <w:r w:rsidR="00DC015E" w:rsidRPr="00EB0DE1">
        <w:rPr>
          <w:noProof/>
        </w:rPr>
        <w:t> </w:t>
      </w:r>
      <w:r w:rsidR="00331E80" w:rsidRPr="00EB0DE1">
        <w:rPr>
          <w:noProof/>
        </w:rPr>
        <w:t xml:space="preserve">modyfikacji </w:t>
      </w:r>
      <w:r w:rsidRPr="00EB0DE1">
        <w:rPr>
          <w:noProof/>
        </w:rPr>
        <w:t xml:space="preserve">infuzji z powodu </w:t>
      </w:r>
      <w:r w:rsidR="00673C42" w:rsidRPr="00EB0DE1">
        <w:rPr>
          <w:noProof/>
        </w:rPr>
        <w:t>rea</w:t>
      </w:r>
      <w:r w:rsidRPr="00EB0DE1">
        <w:rPr>
          <w:noProof/>
        </w:rPr>
        <w:t>kcji wyniosła</w:t>
      </w:r>
      <w:r w:rsidR="00673C42" w:rsidRPr="00EB0DE1">
        <w:rPr>
          <w:noProof/>
        </w:rPr>
        <w:t xml:space="preserve"> </w:t>
      </w:r>
      <w:r w:rsidR="00796CFF" w:rsidRPr="00EB0DE1">
        <w:rPr>
          <w:noProof/>
        </w:rPr>
        <w:t>36</w:t>
      </w:r>
      <w:r w:rsidR="00673C42" w:rsidRPr="00EB0DE1">
        <w:rPr>
          <w:noProof/>
        </w:rPr>
        <w:t>%. Median</w:t>
      </w:r>
      <w:r w:rsidRPr="00EB0DE1">
        <w:rPr>
          <w:noProof/>
        </w:rPr>
        <w:t xml:space="preserve">y czasów trwania </w:t>
      </w:r>
      <w:r w:rsidR="00673C42" w:rsidRPr="00EB0DE1">
        <w:rPr>
          <w:noProof/>
        </w:rPr>
        <w:t>infu</w:t>
      </w:r>
      <w:r w:rsidRPr="00EB0DE1">
        <w:rPr>
          <w:noProof/>
        </w:rPr>
        <w:t>zji</w:t>
      </w:r>
      <w:r w:rsidR="00673C42" w:rsidRPr="00EB0DE1">
        <w:rPr>
          <w:noProof/>
        </w:rPr>
        <w:t xml:space="preserve"> </w:t>
      </w:r>
      <w:r w:rsidR="00E41A07" w:rsidRPr="00EB0DE1">
        <w:rPr>
          <w:noProof/>
        </w:rPr>
        <w:t>16</w:t>
      </w:r>
      <w:r w:rsidR="007A023E" w:rsidRPr="00EB0DE1">
        <w:rPr>
          <w:noProof/>
        </w:rPr>
        <w:t> </w:t>
      </w:r>
      <w:r w:rsidR="00E41A07" w:rsidRPr="00EB0DE1">
        <w:rPr>
          <w:noProof/>
        </w:rPr>
        <w:t xml:space="preserve">mg/kg mc. </w:t>
      </w:r>
      <w:r w:rsidRPr="00EB0DE1">
        <w:rPr>
          <w:noProof/>
        </w:rPr>
        <w:t xml:space="preserve">dla </w:t>
      </w:r>
      <w:r w:rsidR="00E41A07" w:rsidRPr="00EB0DE1">
        <w:rPr>
          <w:noProof/>
        </w:rPr>
        <w:t>infuzji w</w:t>
      </w:r>
      <w:r w:rsidR="001B1211" w:rsidRPr="00EB0DE1">
        <w:rPr>
          <w:noProof/>
        </w:rPr>
        <w:t> </w:t>
      </w:r>
      <w:r w:rsidR="00E41A07" w:rsidRPr="00EB0DE1">
        <w:rPr>
          <w:noProof/>
        </w:rPr>
        <w:t>tygodniu</w:t>
      </w:r>
      <w:r w:rsidR="007A023E" w:rsidRPr="00EB0DE1">
        <w:rPr>
          <w:noProof/>
        </w:rPr>
        <w:t> </w:t>
      </w:r>
      <w:r w:rsidR="00E41A07" w:rsidRPr="00EB0DE1">
        <w:rPr>
          <w:noProof/>
        </w:rPr>
        <w:t>1.</w:t>
      </w:r>
      <w:r w:rsidRPr="00EB0DE1">
        <w:rPr>
          <w:noProof/>
        </w:rPr>
        <w:t xml:space="preserve">, </w:t>
      </w:r>
      <w:r w:rsidR="00E41A07" w:rsidRPr="00EB0DE1">
        <w:rPr>
          <w:noProof/>
        </w:rPr>
        <w:t>tygodniu</w:t>
      </w:r>
      <w:r w:rsidR="007A023E" w:rsidRPr="00EB0DE1">
        <w:rPr>
          <w:noProof/>
        </w:rPr>
        <w:t> </w:t>
      </w:r>
      <w:r w:rsidR="00E41A07" w:rsidRPr="00EB0DE1">
        <w:rPr>
          <w:noProof/>
        </w:rPr>
        <w:t>2.</w:t>
      </w:r>
      <w:r w:rsidRPr="00EB0DE1">
        <w:rPr>
          <w:noProof/>
        </w:rPr>
        <w:t xml:space="preserve"> i </w:t>
      </w:r>
      <w:r w:rsidR="007356A3" w:rsidRPr="00EB0DE1">
        <w:rPr>
          <w:noProof/>
        </w:rPr>
        <w:t>kolejnych</w:t>
      </w:r>
      <w:r w:rsidRPr="00EB0DE1">
        <w:rPr>
          <w:noProof/>
        </w:rPr>
        <w:t xml:space="preserve"> infuzji wynosiły</w:t>
      </w:r>
      <w:r w:rsidR="00FF43C5">
        <w:rPr>
          <w:noProof/>
        </w:rPr>
        <w:t>, odpowiednio</w:t>
      </w:r>
      <w:r w:rsidR="00F34B38" w:rsidRPr="00EB0DE1">
        <w:rPr>
          <w:noProof/>
        </w:rPr>
        <w:t xml:space="preserve"> około</w:t>
      </w:r>
      <w:r w:rsidR="00C067C0" w:rsidRPr="00EB0DE1">
        <w:rPr>
          <w:noProof/>
        </w:rPr>
        <w:t xml:space="preserve"> </w:t>
      </w:r>
      <w:r w:rsidR="00673C42" w:rsidRPr="00EB0DE1">
        <w:rPr>
          <w:noProof/>
        </w:rPr>
        <w:t>7</w:t>
      </w:r>
      <w:r w:rsidR="007356A3" w:rsidRPr="00EB0DE1">
        <w:rPr>
          <w:noProof/>
        </w:rPr>
        <w:t>;</w:t>
      </w:r>
      <w:r w:rsidR="00673C42" w:rsidRPr="00EB0DE1">
        <w:rPr>
          <w:noProof/>
        </w:rPr>
        <w:t xml:space="preserve"> 4 </w:t>
      </w:r>
      <w:r w:rsidRPr="00EB0DE1">
        <w:rPr>
          <w:noProof/>
        </w:rPr>
        <w:t>i</w:t>
      </w:r>
      <w:r w:rsidR="004709E4" w:rsidRPr="00EB0DE1">
        <w:rPr>
          <w:noProof/>
        </w:rPr>
        <w:t> </w:t>
      </w:r>
      <w:r w:rsidR="00673C42" w:rsidRPr="00EB0DE1">
        <w:rPr>
          <w:noProof/>
        </w:rPr>
        <w:t>3</w:t>
      </w:r>
      <w:r w:rsidR="004709E4" w:rsidRPr="00EB0DE1">
        <w:rPr>
          <w:noProof/>
        </w:rPr>
        <w:t> </w:t>
      </w:r>
      <w:r w:rsidRPr="00EB0DE1">
        <w:rPr>
          <w:noProof/>
        </w:rPr>
        <w:t>godzin</w:t>
      </w:r>
      <w:r w:rsidR="003F74BA" w:rsidRPr="00EB0DE1">
        <w:rPr>
          <w:noProof/>
        </w:rPr>
        <w:t>y</w:t>
      </w:r>
      <w:r w:rsidR="00673C42" w:rsidRPr="00EB0DE1">
        <w:rPr>
          <w:noProof/>
        </w:rPr>
        <w:t>.</w:t>
      </w:r>
    </w:p>
    <w:p w14:paraId="4CD2C0BF" w14:textId="12A235A1" w:rsidR="008B0913" w:rsidRPr="00EB0DE1" w:rsidRDefault="006E6A58" w:rsidP="009166E5">
      <w:pPr>
        <w:rPr>
          <w:noProof/>
          <w:lang w:eastAsia="en-GB"/>
        </w:rPr>
      </w:pPr>
      <w:r w:rsidRPr="00EB0DE1">
        <w:rPr>
          <w:noProof/>
        </w:rPr>
        <w:t xml:space="preserve">Ciężkie </w:t>
      </w:r>
      <w:r w:rsidR="00302425" w:rsidRPr="00EB0DE1">
        <w:rPr>
          <w:noProof/>
        </w:rPr>
        <w:t>IRR</w:t>
      </w:r>
      <w:r w:rsidRPr="00EB0DE1">
        <w:rPr>
          <w:noProof/>
        </w:rPr>
        <w:t xml:space="preserve"> obejmowały</w:t>
      </w:r>
      <w:r w:rsidR="00673C42" w:rsidRPr="00EB0DE1">
        <w:rPr>
          <w:noProof/>
        </w:rPr>
        <w:t xml:space="preserve"> </w:t>
      </w:r>
      <w:r w:rsidRPr="00EB0DE1">
        <w:rPr>
          <w:noProof/>
        </w:rPr>
        <w:t>skurcz oskrzeli, duszność, obrzęk krtani, obrzęk płuc</w:t>
      </w:r>
      <w:r w:rsidR="007356A3" w:rsidRPr="00EB0DE1">
        <w:rPr>
          <w:noProof/>
        </w:rPr>
        <w:t xml:space="preserve">, </w:t>
      </w:r>
      <w:r w:rsidR="002D6DF8" w:rsidRPr="002D6DF8">
        <w:rPr>
          <w:noProof/>
        </w:rPr>
        <w:t>działania niepożądane dotyczące oczu (w tym wysięk naczyniówkowy, ostr</w:t>
      </w:r>
      <w:r w:rsidR="009F5D3C">
        <w:rPr>
          <w:noProof/>
        </w:rPr>
        <w:t>ą</w:t>
      </w:r>
      <w:r w:rsidR="002D6DF8" w:rsidRPr="002D6DF8">
        <w:rPr>
          <w:noProof/>
        </w:rPr>
        <w:t xml:space="preserve"> krótkowzroczność i ostr</w:t>
      </w:r>
      <w:r w:rsidR="009F5D3C">
        <w:rPr>
          <w:noProof/>
        </w:rPr>
        <w:t>ą</w:t>
      </w:r>
      <w:r w:rsidR="002D6DF8" w:rsidRPr="002D6DF8">
        <w:rPr>
          <w:noProof/>
        </w:rPr>
        <w:t xml:space="preserve"> jaskr</w:t>
      </w:r>
      <w:r w:rsidR="009F5D3C">
        <w:rPr>
          <w:noProof/>
        </w:rPr>
        <w:t>ę</w:t>
      </w:r>
      <w:r w:rsidR="002D6DF8" w:rsidRPr="002D6DF8">
        <w:rPr>
          <w:noProof/>
        </w:rPr>
        <w:t xml:space="preserve"> z zamkniętym kątem przesączania), </w:t>
      </w:r>
      <w:r w:rsidR="007356A3" w:rsidRPr="00EB0DE1">
        <w:rPr>
          <w:noProof/>
        </w:rPr>
        <w:t>niedotlenienie i</w:t>
      </w:r>
      <w:r w:rsidR="007F4481" w:rsidRPr="00EB0DE1">
        <w:rPr>
          <w:noProof/>
        </w:rPr>
        <w:t> </w:t>
      </w:r>
      <w:r w:rsidR="007356A3" w:rsidRPr="00EB0DE1">
        <w:rPr>
          <w:noProof/>
        </w:rPr>
        <w:t>nadciśnienie</w:t>
      </w:r>
      <w:r w:rsidR="008C2796" w:rsidRPr="00EB0DE1">
        <w:rPr>
          <w:noProof/>
        </w:rPr>
        <w:t xml:space="preserve"> tętnicze</w:t>
      </w:r>
      <w:r w:rsidR="00673C42" w:rsidRPr="00EB0DE1">
        <w:rPr>
          <w:noProof/>
        </w:rPr>
        <w:t xml:space="preserve">. </w:t>
      </w:r>
      <w:r w:rsidR="007356A3" w:rsidRPr="00EB0DE1">
        <w:rPr>
          <w:noProof/>
        </w:rPr>
        <w:t xml:space="preserve">Inne niepożądane </w:t>
      </w:r>
      <w:r w:rsidR="00302425" w:rsidRPr="00EB0DE1">
        <w:rPr>
          <w:noProof/>
        </w:rPr>
        <w:t>IRR</w:t>
      </w:r>
      <w:r w:rsidR="007356A3" w:rsidRPr="00EB0DE1">
        <w:rPr>
          <w:noProof/>
        </w:rPr>
        <w:t xml:space="preserve"> </w:t>
      </w:r>
      <w:r w:rsidR="00331E80" w:rsidRPr="00EB0DE1">
        <w:rPr>
          <w:noProof/>
        </w:rPr>
        <w:t>obejmowały</w:t>
      </w:r>
      <w:r w:rsidR="007356A3" w:rsidRPr="00EB0DE1">
        <w:rPr>
          <w:noProof/>
        </w:rPr>
        <w:t xml:space="preserve">: zatkanie nosa, kaszel, dreszcze, podrażnienie gardła, </w:t>
      </w:r>
      <w:r w:rsidR="002D6DF8">
        <w:rPr>
          <w:noProof/>
        </w:rPr>
        <w:t xml:space="preserve">niewyraźne widzenie, </w:t>
      </w:r>
      <w:r w:rsidR="007356A3" w:rsidRPr="00EB0DE1">
        <w:rPr>
          <w:noProof/>
        </w:rPr>
        <w:t>wymioty i nudności</w:t>
      </w:r>
      <w:r w:rsidR="001B0F79" w:rsidRPr="00EB0DE1">
        <w:rPr>
          <w:noProof/>
        </w:rPr>
        <w:t xml:space="preserve"> (patrz punkt</w:t>
      </w:r>
      <w:r w:rsidR="00C324EE" w:rsidRPr="00EB0DE1">
        <w:rPr>
          <w:noProof/>
        </w:rPr>
        <w:t> </w:t>
      </w:r>
      <w:r w:rsidR="001B0F79" w:rsidRPr="00EB0DE1">
        <w:rPr>
          <w:noProof/>
        </w:rPr>
        <w:t>4.4)</w:t>
      </w:r>
      <w:r w:rsidR="00035918" w:rsidRPr="00EB0DE1">
        <w:rPr>
          <w:noProof/>
        </w:rPr>
        <w:t>.</w:t>
      </w:r>
    </w:p>
    <w:p w14:paraId="4C392F2F" w14:textId="77777777" w:rsidR="00796CFF" w:rsidRPr="00EB0DE1" w:rsidRDefault="00796CFF" w:rsidP="009166E5">
      <w:pPr>
        <w:rPr>
          <w:noProof/>
          <w:lang w:eastAsia="en-GB"/>
        </w:rPr>
      </w:pPr>
    </w:p>
    <w:p w14:paraId="48D40912" w14:textId="77777777" w:rsidR="00F65D2D" w:rsidRPr="00EB0DE1" w:rsidRDefault="00796CFF" w:rsidP="009166E5">
      <w:pPr>
        <w:rPr>
          <w:noProof/>
          <w:lang w:eastAsia="en-GB"/>
        </w:rPr>
      </w:pPr>
      <w:r w:rsidRPr="00EB0DE1">
        <w:rPr>
          <w:noProof/>
          <w:lang w:eastAsia="en-GB"/>
        </w:rPr>
        <w:t>Gdy podawanie produktu leczniczego DARZALEX zostało przerwane na czas ASCT (badanie MMY3006) przez medianę 3,75 (zakres: 2,4; 6,9) miesięcy, po ponownym rozpoczęciu podawania produktu DARZALEX częstość IRR wynosiła 11% przy pierwszej infuzji po ASCT. Szybkość infuzji/objętość rozcieńczenia</w:t>
      </w:r>
      <w:r w:rsidR="00C92173" w:rsidRPr="00EB0DE1">
        <w:rPr>
          <w:noProof/>
          <w:lang w:eastAsia="en-GB"/>
        </w:rPr>
        <w:t>,</w:t>
      </w:r>
      <w:r w:rsidRPr="00EB0DE1">
        <w:rPr>
          <w:noProof/>
          <w:lang w:eastAsia="en-GB"/>
        </w:rPr>
        <w:t xml:space="preserve"> zastosowana po ponownym rozpoczęciu leczenia była taka, jak podczas ostatniej infuzji produktu DARZALEX przed przerwaniem </w:t>
      </w:r>
      <w:r w:rsidR="00AA2CEB" w:rsidRPr="00EB0DE1">
        <w:rPr>
          <w:noProof/>
          <w:lang w:eastAsia="en-GB"/>
        </w:rPr>
        <w:t xml:space="preserve">leczenia </w:t>
      </w:r>
      <w:r w:rsidRPr="00EB0DE1">
        <w:rPr>
          <w:noProof/>
          <w:lang w:eastAsia="en-GB"/>
        </w:rPr>
        <w:t>z powodu ASCT. IRR występujące przy ponownym rozpoczęciu leczenia produktem DARZALEX po ASCT były zgodne pod względem objawów i nasilenia (stopień 3/4: &lt;1%) ze zgłoszonymi we wcześniejszych badaniach w tygodniu 2. lub kolejnych infuzjach.</w:t>
      </w:r>
    </w:p>
    <w:p w14:paraId="096CE011" w14:textId="77777777" w:rsidR="00796CFF" w:rsidRPr="00EB0DE1" w:rsidRDefault="00796CFF" w:rsidP="009166E5">
      <w:pPr>
        <w:rPr>
          <w:noProof/>
          <w:lang w:eastAsia="en-GB"/>
        </w:rPr>
      </w:pPr>
    </w:p>
    <w:p w14:paraId="30DCAE90" w14:textId="244179C7" w:rsidR="00E41A07" w:rsidRPr="00EB0DE1" w:rsidRDefault="00E41A07" w:rsidP="009166E5">
      <w:pPr>
        <w:rPr>
          <w:bCs/>
          <w:noProof/>
          <w:lang w:eastAsia="en-GB"/>
        </w:rPr>
      </w:pPr>
      <w:r w:rsidRPr="00EB0DE1">
        <w:rPr>
          <w:noProof/>
          <w:lang w:eastAsia="en-GB"/>
        </w:rPr>
        <w:t xml:space="preserve">W badaniu MMY1001, pacjenci otrzymujący daratumumab w terapii </w:t>
      </w:r>
      <w:r w:rsidR="00827F10" w:rsidRPr="00EB0DE1">
        <w:rPr>
          <w:noProof/>
          <w:lang w:eastAsia="en-GB"/>
        </w:rPr>
        <w:t>skojarzonej</w:t>
      </w:r>
      <w:r w:rsidRPr="00EB0DE1">
        <w:rPr>
          <w:noProof/>
          <w:lang w:eastAsia="en-GB"/>
        </w:rPr>
        <w:t xml:space="preserve"> (n=97) </w:t>
      </w:r>
      <w:bookmarkStart w:id="25" w:name="_Hlk516490738"/>
      <w:r w:rsidRPr="00EB0DE1">
        <w:rPr>
          <w:noProof/>
          <w:lang w:eastAsia="en-GB"/>
        </w:rPr>
        <w:t>otrzymywali pierwszą dawkę 16 mg/kg mc. daratumumabu w tygodniu 1.</w:t>
      </w:r>
      <w:r w:rsidR="00841EA0" w:rsidRPr="00EB0DE1">
        <w:rPr>
          <w:noProof/>
          <w:lang w:eastAsia="en-GB"/>
        </w:rPr>
        <w:t>,</w:t>
      </w:r>
      <w:r w:rsidRPr="00EB0DE1">
        <w:rPr>
          <w:noProof/>
          <w:lang w:eastAsia="en-GB"/>
        </w:rPr>
        <w:t xml:space="preserve"> rozdzieloną na dwa dni tj. 8 mg/kg mc.</w:t>
      </w:r>
      <w:r w:rsidR="00841EA0" w:rsidRPr="00EB0DE1">
        <w:rPr>
          <w:noProof/>
          <w:lang w:eastAsia="en-GB"/>
        </w:rPr>
        <w:t>,</w:t>
      </w:r>
      <w:r w:rsidRPr="00EB0DE1">
        <w:rPr>
          <w:noProof/>
          <w:lang w:eastAsia="en-GB"/>
        </w:rPr>
        <w:t xml:space="preserve"> odpowiednio</w:t>
      </w:r>
      <w:r w:rsidR="00841EA0" w:rsidRPr="00EB0DE1">
        <w:rPr>
          <w:noProof/>
          <w:lang w:eastAsia="en-GB"/>
        </w:rPr>
        <w:t>,</w:t>
      </w:r>
      <w:r w:rsidRPr="00EB0DE1">
        <w:rPr>
          <w:noProof/>
          <w:lang w:eastAsia="en-GB"/>
        </w:rPr>
        <w:t xml:space="preserve"> w dniu</w:t>
      </w:r>
      <w:r w:rsidR="007A023E" w:rsidRPr="00EB0DE1">
        <w:rPr>
          <w:noProof/>
          <w:lang w:eastAsia="en-GB"/>
        </w:rPr>
        <w:t> </w:t>
      </w:r>
      <w:r w:rsidRPr="00EB0DE1">
        <w:rPr>
          <w:noProof/>
          <w:lang w:eastAsia="en-GB"/>
        </w:rPr>
        <w:t xml:space="preserve">1. i </w:t>
      </w:r>
      <w:r w:rsidR="00827F10" w:rsidRPr="00EB0DE1">
        <w:rPr>
          <w:noProof/>
          <w:lang w:eastAsia="en-GB"/>
        </w:rPr>
        <w:t xml:space="preserve">w </w:t>
      </w:r>
      <w:r w:rsidRPr="00EB0DE1">
        <w:rPr>
          <w:noProof/>
          <w:lang w:eastAsia="en-GB"/>
        </w:rPr>
        <w:t>dniu</w:t>
      </w:r>
      <w:r w:rsidR="007A023E" w:rsidRPr="00EB0DE1">
        <w:rPr>
          <w:noProof/>
          <w:lang w:eastAsia="en-GB"/>
        </w:rPr>
        <w:t> </w:t>
      </w:r>
      <w:r w:rsidRPr="00EB0DE1">
        <w:rPr>
          <w:noProof/>
          <w:lang w:eastAsia="en-GB"/>
        </w:rPr>
        <w:t xml:space="preserve">2. </w:t>
      </w:r>
      <w:bookmarkStart w:id="26" w:name="_Hlk512327607"/>
      <w:r w:rsidRPr="00EB0DE1">
        <w:rPr>
          <w:noProof/>
          <w:lang w:eastAsia="en-GB"/>
        </w:rPr>
        <w:t xml:space="preserve">Częstość występowania </w:t>
      </w:r>
      <w:r w:rsidR="00302425" w:rsidRPr="00EB0DE1">
        <w:rPr>
          <w:noProof/>
          <w:lang w:eastAsia="en-GB"/>
        </w:rPr>
        <w:t xml:space="preserve">IRR </w:t>
      </w:r>
      <w:r w:rsidR="00827F10" w:rsidRPr="00EB0DE1">
        <w:rPr>
          <w:noProof/>
          <w:lang w:eastAsia="en-GB"/>
        </w:rPr>
        <w:t>jakiegokolwiek stopnia</w:t>
      </w:r>
      <w:r w:rsidRPr="00EB0DE1">
        <w:rPr>
          <w:noProof/>
          <w:lang w:eastAsia="en-GB"/>
        </w:rPr>
        <w:t xml:space="preserve"> wyniosła 42%, a </w:t>
      </w:r>
      <w:r w:rsidRPr="00EB0DE1">
        <w:rPr>
          <w:bCs/>
          <w:noProof/>
          <w:lang w:eastAsia="en-GB"/>
        </w:rPr>
        <w:t xml:space="preserve">36% pacjentów doświadczyło </w:t>
      </w:r>
      <w:r w:rsidR="00302425" w:rsidRPr="00EB0DE1">
        <w:rPr>
          <w:bCs/>
          <w:noProof/>
          <w:lang w:eastAsia="en-GB"/>
        </w:rPr>
        <w:t>IRR</w:t>
      </w:r>
      <w:r w:rsidRPr="00EB0DE1">
        <w:rPr>
          <w:bCs/>
          <w:noProof/>
          <w:lang w:eastAsia="en-GB"/>
        </w:rPr>
        <w:t xml:space="preserve"> w dniu</w:t>
      </w:r>
      <w:r w:rsidR="007A023E" w:rsidRPr="00EB0DE1">
        <w:rPr>
          <w:bCs/>
          <w:noProof/>
          <w:lang w:eastAsia="en-GB"/>
        </w:rPr>
        <w:t> </w:t>
      </w:r>
      <w:r w:rsidRPr="00EB0DE1">
        <w:rPr>
          <w:bCs/>
          <w:noProof/>
          <w:lang w:eastAsia="en-GB"/>
        </w:rPr>
        <w:t xml:space="preserve">1. </w:t>
      </w:r>
      <w:r w:rsidR="002C0DBF">
        <w:rPr>
          <w:bCs/>
          <w:noProof/>
          <w:lang w:eastAsia="en-GB"/>
        </w:rPr>
        <w:t>t</w:t>
      </w:r>
      <w:r w:rsidRPr="00EB0DE1">
        <w:rPr>
          <w:bCs/>
          <w:noProof/>
          <w:lang w:eastAsia="en-GB"/>
        </w:rPr>
        <w:t>ygodnia</w:t>
      </w:r>
      <w:r w:rsidR="007A023E" w:rsidRPr="00EB0DE1">
        <w:rPr>
          <w:bCs/>
          <w:noProof/>
          <w:lang w:eastAsia="en-GB"/>
        </w:rPr>
        <w:t> </w:t>
      </w:r>
      <w:r w:rsidRPr="00EB0DE1">
        <w:rPr>
          <w:bCs/>
          <w:noProof/>
          <w:lang w:eastAsia="en-GB"/>
        </w:rPr>
        <w:t>1., 4% w dniu</w:t>
      </w:r>
      <w:r w:rsidR="007A023E" w:rsidRPr="00EB0DE1">
        <w:rPr>
          <w:bCs/>
          <w:noProof/>
          <w:lang w:eastAsia="en-GB"/>
        </w:rPr>
        <w:t> </w:t>
      </w:r>
      <w:r w:rsidRPr="00EB0DE1">
        <w:rPr>
          <w:bCs/>
          <w:noProof/>
          <w:lang w:eastAsia="en-GB"/>
        </w:rPr>
        <w:t xml:space="preserve">2. </w:t>
      </w:r>
      <w:r w:rsidR="002C0DBF">
        <w:rPr>
          <w:bCs/>
          <w:noProof/>
          <w:lang w:eastAsia="en-GB"/>
        </w:rPr>
        <w:t>t</w:t>
      </w:r>
      <w:r w:rsidRPr="00EB0DE1">
        <w:rPr>
          <w:bCs/>
          <w:noProof/>
          <w:lang w:eastAsia="en-GB"/>
        </w:rPr>
        <w:t>ygodnia</w:t>
      </w:r>
      <w:r w:rsidR="007A023E" w:rsidRPr="00EB0DE1">
        <w:rPr>
          <w:bCs/>
          <w:noProof/>
          <w:lang w:eastAsia="en-GB"/>
        </w:rPr>
        <w:t> </w:t>
      </w:r>
      <w:r w:rsidRPr="00EB0DE1">
        <w:rPr>
          <w:bCs/>
          <w:noProof/>
          <w:lang w:eastAsia="en-GB"/>
        </w:rPr>
        <w:t>1.,</w:t>
      </w:r>
      <w:r w:rsidRPr="00EB0DE1">
        <w:rPr>
          <w:noProof/>
          <w:lang w:eastAsia="en-GB"/>
        </w:rPr>
        <w:t xml:space="preserve"> </w:t>
      </w:r>
      <w:r w:rsidR="0050192C" w:rsidRPr="00EB0DE1">
        <w:rPr>
          <w:noProof/>
          <w:lang w:eastAsia="en-GB"/>
        </w:rPr>
        <w:t>i</w:t>
      </w:r>
      <w:r w:rsidRPr="00EB0DE1">
        <w:rPr>
          <w:noProof/>
          <w:lang w:eastAsia="en-GB"/>
        </w:rPr>
        <w:t xml:space="preserve"> 8% podczas kolejnych infuzji</w:t>
      </w:r>
      <w:bookmarkEnd w:id="26"/>
      <w:r w:rsidRPr="00EB0DE1">
        <w:rPr>
          <w:noProof/>
          <w:lang w:eastAsia="en-GB"/>
        </w:rPr>
        <w:t>.</w:t>
      </w:r>
      <w:r w:rsidRPr="00EB0DE1">
        <w:rPr>
          <w:bCs/>
          <w:noProof/>
          <w:lang w:eastAsia="en-GB"/>
        </w:rPr>
        <w:t xml:space="preserve"> </w:t>
      </w:r>
      <w:r w:rsidR="0050192C" w:rsidRPr="00EB0DE1">
        <w:rPr>
          <w:bCs/>
          <w:noProof/>
          <w:lang w:eastAsia="en-GB"/>
        </w:rPr>
        <w:t xml:space="preserve">Mediana czasu do wystąpienia </w:t>
      </w:r>
      <w:r w:rsidRPr="00EB0DE1">
        <w:rPr>
          <w:bCs/>
          <w:noProof/>
          <w:lang w:eastAsia="en-GB"/>
        </w:rPr>
        <w:t>rea</w:t>
      </w:r>
      <w:r w:rsidR="0050192C" w:rsidRPr="00EB0DE1">
        <w:rPr>
          <w:bCs/>
          <w:noProof/>
          <w:lang w:eastAsia="en-GB"/>
        </w:rPr>
        <w:t xml:space="preserve">kcji wyniosła </w:t>
      </w:r>
      <w:r w:rsidRPr="00EB0DE1">
        <w:rPr>
          <w:bCs/>
          <w:noProof/>
          <w:lang w:eastAsia="en-GB"/>
        </w:rPr>
        <w:t>1</w:t>
      </w:r>
      <w:r w:rsidR="0050192C" w:rsidRPr="00EB0DE1">
        <w:rPr>
          <w:bCs/>
          <w:noProof/>
          <w:lang w:eastAsia="en-GB"/>
        </w:rPr>
        <w:t>,</w:t>
      </w:r>
      <w:r w:rsidRPr="00EB0DE1">
        <w:rPr>
          <w:bCs/>
          <w:noProof/>
          <w:lang w:eastAsia="en-GB"/>
        </w:rPr>
        <w:t>8 </w:t>
      </w:r>
      <w:r w:rsidR="0050192C" w:rsidRPr="00EB0DE1">
        <w:rPr>
          <w:bCs/>
          <w:noProof/>
          <w:lang w:eastAsia="en-GB"/>
        </w:rPr>
        <w:t>godziny</w:t>
      </w:r>
      <w:r w:rsidRPr="00EB0DE1">
        <w:rPr>
          <w:bCs/>
          <w:noProof/>
          <w:lang w:eastAsia="en-GB"/>
        </w:rPr>
        <w:t xml:space="preserve"> (</w:t>
      </w:r>
      <w:r w:rsidR="0050192C" w:rsidRPr="00EB0DE1">
        <w:rPr>
          <w:bCs/>
          <w:noProof/>
          <w:lang w:eastAsia="en-GB"/>
        </w:rPr>
        <w:t>zakres</w:t>
      </w:r>
      <w:r w:rsidRPr="00EB0DE1">
        <w:rPr>
          <w:bCs/>
          <w:noProof/>
          <w:lang w:eastAsia="en-GB"/>
        </w:rPr>
        <w:t>: 0</w:t>
      </w:r>
      <w:r w:rsidR="0050192C" w:rsidRPr="00EB0DE1">
        <w:rPr>
          <w:bCs/>
          <w:noProof/>
          <w:lang w:eastAsia="en-GB"/>
        </w:rPr>
        <w:t>,</w:t>
      </w:r>
      <w:r w:rsidRPr="00EB0DE1">
        <w:rPr>
          <w:bCs/>
          <w:noProof/>
          <w:lang w:eastAsia="en-GB"/>
        </w:rPr>
        <w:t xml:space="preserve">1 </w:t>
      </w:r>
      <w:r w:rsidR="0050192C" w:rsidRPr="00EB0DE1">
        <w:rPr>
          <w:bCs/>
          <w:noProof/>
          <w:lang w:eastAsia="en-GB"/>
        </w:rPr>
        <w:t>d</w:t>
      </w:r>
      <w:r w:rsidRPr="00EB0DE1">
        <w:rPr>
          <w:bCs/>
          <w:noProof/>
          <w:lang w:eastAsia="en-GB"/>
        </w:rPr>
        <w:t>o 5</w:t>
      </w:r>
      <w:r w:rsidR="0050192C" w:rsidRPr="00EB0DE1">
        <w:rPr>
          <w:bCs/>
          <w:noProof/>
          <w:lang w:eastAsia="en-GB"/>
        </w:rPr>
        <w:t>,</w:t>
      </w:r>
      <w:r w:rsidRPr="00EB0DE1">
        <w:rPr>
          <w:bCs/>
          <w:noProof/>
          <w:lang w:eastAsia="en-GB"/>
        </w:rPr>
        <w:t>4 </w:t>
      </w:r>
      <w:r w:rsidR="0050192C" w:rsidRPr="00EB0DE1">
        <w:rPr>
          <w:bCs/>
          <w:noProof/>
          <w:lang w:eastAsia="en-GB"/>
        </w:rPr>
        <w:t>godzin</w:t>
      </w:r>
      <w:r w:rsidR="00FF43C5">
        <w:rPr>
          <w:bCs/>
          <w:noProof/>
          <w:lang w:eastAsia="en-GB"/>
        </w:rPr>
        <w:t>y</w:t>
      </w:r>
      <w:r w:rsidRPr="00EB0DE1">
        <w:rPr>
          <w:bCs/>
          <w:noProof/>
          <w:lang w:eastAsia="en-GB"/>
        </w:rPr>
        <w:t xml:space="preserve">). </w:t>
      </w:r>
      <w:r w:rsidR="0050192C" w:rsidRPr="00EB0DE1">
        <w:rPr>
          <w:bCs/>
          <w:noProof/>
          <w:lang w:eastAsia="en-GB"/>
        </w:rPr>
        <w:t xml:space="preserve">Częstość przerwania infuzji z powodu reakcji wyniosła </w:t>
      </w:r>
      <w:r w:rsidRPr="00EB0DE1">
        <w:rPr>
          <w:bCs/>
          <w:noProof/>
          <w:lang w:eastAsia="en-GB"/>
        </w:rPr>
        <w:t>30%. Median</w:t>
      </w:r>
      <w:r w:rsidR="0050192C" w:rsidRPr="00EB0DE1">
        <w:rPr>
          <w:bCs/>
          <w:noProof/>
          <w:lang w:eastAsia="en-GB"/>
        </w:rPr>
        <w:t xml:space="preserve">a czasu </w:t>
      </w:r>
      <w:r w:rsidRPr="00EB0DE1">
        <w:rPr>
          <w:bCs/>
          <w:noProof/>
          <w:lang w:eastAsia="en-GB"/>
        </w:rPr>
        <w:t>infu</w:t>
      </w:r>
      <w:r w:rsidR="0050192C" w:rsidRPr="00EB0DE1">
        <w:rPr>
          <w:bCs/>
          <w:noProof/>
          <w:lang w:eastAsia="en-GB"/>
        </w:rPr>
        <w:t xml:space="preserve">zji </w:t>
      </w:r>
      <w:r w:rsidR="0050192C" w:rsidRPr="00EB0DE1">
        <w:rPr>
          <w:bCs/>
          <w:noProof/>
          <w:lang w:eastAsia="en-GB"/>
        </w:rPr>
        <w:lastRenderedPageBreak/>
        <w:t>wyniosła</w:t>
      </w:r>
      <w:r w:rsidRPr="00EB0DE1">
        <w:rPr>
          <w:bCs/>
          <w:noProof/>
          <w:lang w:eastAsia="en-GB"/>
        </w:rPr>
        <w:t xml:space="preserve"> 4</w:t>
      </w:r>
      <w:r w:rsidR="0050192C" w:rsidRPr="00EB0DE1">
        <w:rPr>
          <w:bCs/>
          <w:noProof/>
          <w:lang w:eastAsia="en-GB"/>
        </w:rPr>
        <w:t>,</w:t>
      </w:r>
      <w:r w:rsidRPr="00EB0DE1">
        <w:rPr>
          <w:bCs/>
          <w:noProof/>
          <w:lang w:eastAsia="en-GB"/>
        </w:rPr>
        <w:t>2 </w:t>
      </w:r>
      <w:r w:rsidR="007A023E" w:rsidRPr="00EB0DE1">
        <w:rPr>
          <w:bCs/>
          <w:noProof/>
          <w:lang w:eastAsia="en-GB"/>
        </w:rPr>
        <w:t>godziny</w:t>
      </w:r>
      <w:r w:rsidRPr="00EB0DE1">
        <w:rPr>
          <w:bCs/>
          <w:noProof/>
          <w:lang w:eastAsia="en-GB"/>
        </w:rPr>
        <w:t xml:space="preserve"> </w:t>
      </w:r>
      <w:r w:rsidR="0050192C" w:rsidRPr="00EB0DE1">
        <w:rPr>
          <w:bCs/>
          <w:noProof/>
          <w:lang w:eastAsia="en-GB"/>
        </w:rPr>
        <w:t xml:space="preserve">w </w:t>
      </w:r>
      <w:r w:rsidR="002C0DBF">
        <w:rPr>
          <w:bCs/>
          <w:noProof/>
          <w:lang w:eastAsia="en-GB"/>
        </w:rPr>
        <w:t>t</w:t>
      </w:r>
      <w:r w:rsidR="0050192C" w:rsidRPr="00EB0DE1">
        <w:rPr>
          <w:bCs/>
          <w:noProof/>
          <w:lang w:eastAsia="en-GB"/>
        </w:rPr>
        <w:t>ygodniu</w:t>
      </w:r>
      <w:r w:rsidR="007A023E" w:rsidRPr="00EB0DE1">
        <w:rPr>
          <w:bCs/>
          <w:noProof/>
          <w:lang w:eastAsia="en-GB"/>
        </w:rPr>
        <w:t> </w:t>
      </w:r>
      <w:r w:rsidRPr="00EB0DE1">
        <w:rPr>
          <w:bCs/>
          <w:noProof/>
          <w:lang w:eastAsia="en-GB"/>
        </w:rPr>
        <w:t>1</w:t>
      </w:r>
      <w:r w:rsidR="0050192C" w:rsidRPr="00EB0DE1">
        <w:rPr>
          <w:bCs/>
          <w:noProof/>
          <w:lang w:eastAsia="en-GB"/>
        </w:rPr>
        <w:t>. dniu</w:t>
      </w:r>
      <w:r w:rsidRPr="00EB0DE1">
        <w:rPr>
          <w:bCs/>
          <w:noProof/>
          <w:lang w:eastAsia="en-GB"/>
        </w:rPr>
        <w:t> 1</w:t>
      </w:r>
      <w:r w:rsidR="0050192C" w:rsidRPr="00EB0DE1">
        <w:rPr>
          <w:bCs/>
          <w:noProof/>
          <w:lang w:eastAsia="en-GB"/>
        </w:rPr>
        <w:t>.</w:t>
      </w:r>
      <w:r w:rsidRPr="00EB0DE1">
        <w:rPr>
          <w:bCs/>
          <w:noProof/>
          <w:lang w:eastAsia="en-GB"/>
        </w:rPr>
        <w:t>, 4</w:t>
      </w:r>
      <w:r w:rsidR="0050192C" w:rsidRPr="00EB0DE1">
        <w:rPr>
          <w:bCs/>
          <w:noProof/>
          <w:lang w:eastAsia="en-GB"/>
        </w:rPr>
        <w:t>,</w:t>
      </w:r>
      <w:r w:rsidRPr="00EB0DE1">
        <w:rPr>
          <w:bCs/>
          <w:noProof/>
          <w:lang w:eastAsia="en-GB"/>
        </w:rPr>
        <w:t>2 </w:t>
      </w:r>
      <w:r w:rsidR="007A023E" w:rsidRPr="00EB0DE1">
        <w:rPr>
          <w:bCs/>
          <w:noProof/>
          <w:lang w:eastAsia="en-GB"/>
        </w:rPr>
        <w:t>godziny</w:t>
      </w:r>
      <w:r w:rsidRPr="00EB0DE1">
        <w:rPr>
          <w:bCs/>
          <w:noProof/>
          <w:lang w:eastAsia="en-GB"/>
        </w:rPr>
        <w:t xml:space="preserve"> </w:t>
      </w:r>
      <w:r w:rsidR="0050192C" w:rsidRPr="00EB0DE1">
        <w:rPr>
          <w:bCs/>
          <w:noProof/>
          <w:lang w:eastAsia="en-GB"/>
        </w:rPr>
        <w:t xml:space="preserve">w </w:t>
      </w:r>
      <w:r w:rsidR="002C0DBF">
        <w:rPr>
          <w:bCs/>
          <w:noProof/>
          <w:lang w:eastAsia="en-GB"/>
        </w:rPr>
        <w:t>t</w:t>
      </w:r>
      <w:r w:rsidR="0050192C" w:rsidRPr="00EB0DE1">
        <w:rPr>
          <w:bCs/>
          <w:noProof/>
          <w:lang w:eastAsia="en-GB"/>
        </w:rPr>
        <w:t>ygodniu</w:t>
      </w:r>
      <w:r w:rsidR="007A023E" w:rsidRPr="00EB0DE1">
        <w:rPr>
          <w:bCs/>
          <w:noProof/>
          <w:lang w:eastAsia="en-GB"/>
        </w:rPr>
        <w:t> </w:t>
      </w:r>
      <w:r w:rsidR="0050192C" w:rsidRPr="00EB0DE1">
        <w:rPr>
          <w:bCs/>
          <w:noProof/>
          <w:lang w:eastAsia="en-GB"/>
        </w:rPr>
        <w:t>1. dniu 2.</w:t>
      </w:r>
      <w:r w:rsidRPr="00EB0DE1">
        <w:rPr>
          <w:bCs/>
          <w:noProof/>
          <w:lang w:eastAsia="en-GB"/>
        </w:rPr>
        <w:t xml:space="preserve"> </w:t>
      </w:r>
      <w:r w:rsidR="0050192C" w:rsidRPr="00EB0DE1">
        <w:rPr>
          <w:bCs/>
          <w:noProof/>
          <w:lang w:eastAsia="en-GB"/>
        </w:rPr>
        <w:t xml:space="preserve">i </w:t>
      </w:r>
      <w:r w:rsidRPr="00EB0DE1">
        <w:rPr>
          <w:bCs/>
          <w:noProof/>
          <w:lang w:eastAsia="en-GB"/>
        </w:rPr>
        <w:t>3</w:t>
      </w:r>
      <w:r w:rsidR="0050192C" w:rsidRPr="00EB0DE1">
        <w:rPr>
          <w:bCs/>
          <w:noProof/>
          <w:lang w:eastAsia="en-GB"/>
        </w:rPr>
        <w:t>,</w:t>
      </w:r>
      <w:r w:rsidRPr="00EB0DE1">
        <w:rPr>
          <w:bCs/>
          <w:noProof/>
          <w:lang w:eastAsia="en-GB"/>
        </w:rPr>
        <w:t>4 </w:t>
      </w:r>
      <w:r w:rsidR="007A023E" w:rsidRPr="00EB0DE1">
        <w:rPr>
          <w:bCs/>
          <w:noProof/>
          <w:lang w:eastAsia="en-GB"/>
        </w:rPr>
        <w:t>godziny</w:t>
      </w:r>
      <w:r w:rsidR="0050192C" w:rsidRPr="00EB0DE1">
        <w:rPr>
          <w:bCs/>
          <w:noProof/>
          <w:lang w:eastAsia="en-GB"/>
        </w:rPr>
        <w:t xml:space="preserve"> dla kolejnych i</w:t>
      </w:r>
      <w:r w:rsidRPr="00EB0DE1">
        <w:rPr>
          <w:bCs/>
          <w:noProof/>
          <w:lang w:eastAsia="en-GB"/>
        </w:rPr>
        <w:t>nfu</w:t>
      </w:r>
      <w:r w:rsidR="0050192C" w:rsidRPr="00EB0DE1">
        <w:rPr>
          <w:bCs/>
          <w:noProof/>
          <w:lang w:eastAsia="en-GB"/>
        </w:rPr>
        <w:t>zji</w:t>
      </w:r>
      <w:r w:rsidRPr="00EB0DE1">
        <w:rPr>
          <w:bCs/>
          <w:noProof/>
          <w:lang w:eastAsia="en-GB"/>
        </w:rPr>
        <w:t>.</w:t>
      </w:r>
      <w:bookmarkEnd w:id="25"/>
    </w:p>
    <w:p w14:paraId="1D21A19B" w14:textId="77777777" w:rsidR="00673C42" w:rsidRPr="00EB0DE1" w:rsidRDefault="00673C42" w:rsidP="009166E5">
      <w:pPr>
        <w:rPr>
          <w:noProof/>
          <w:szCs w:val="22"/>
          <w:u w:val="single"/>
          <w:lang w:eastAsia="en-GB"/>
        </w:rPr>
      </w:pPr>
    </w:p>
    <w:p w14:paraId="2E41823D" w14:textId="77777777" w:rsidR="00673C42" w:rsidRPr="002B75B3" w:rsidRDefault="007356A3" w:rsidP="009166E5">
      <w:pPr>
        <w:keepNext/>
        <w:rPr>
          <w:i/>
          <w:iCs/>
          <w:noProof/>
          <w:szCs w:val="22"/>
          <w:lang w:eastAsia="en-GB"/>
        </w:rPr>
      </w:pPr>
      <w:r w:rsidRPr="002B75B3">
        <w:rPr>
          <w:i/>
          <w:iCs/>
          <w:noProof/>
          <w:szCs w:val="22"/>
          <w:lang w:eastAsia="en-GB"/>
        </w:rPr>
        <w:t>Zakażenia</w:t>
      </w:r>
    </w:p>
    <w:p w14:paraId="222E2A37" w14:textId="77777777" w:rsidR="00C067C0" w:rsidRPr="00EB0DE1" w:rsidRDefault="007356A3" w:rsidP="009166E5">
      <w:pPr>
        <w:rPr>
          <w:noProof/>
          <w:szCs w:val="22"/>
          <w:lang w:eastAsia="en-GB"/>
        </w:rPr>
      </w:pPr>
      <w:r w:rsidRPr="00EB0DE1">
        <w:rPr>
          <w:noProof/>
          <w:szCs w:val="22"/>
          <w:lang w:eastAsia="en-GB"/>
        </w:rPr>
        <w:t xml:space="preserve">U pacjentów otrzymujących </w:t>
      </w:r>
      <w:r w:rsidR="006E6A58" w:rsidRPr="00EB0DE1">
        <w:rPr>
          <w:noProof/>
        </w:rPr>
        <w:t xml:space="preserve">produkt leczniczy </w:t>
      </w:r>
      <w:r w:rsidR="00673C42" w:rsidRPr="00EB0DE1">
        <w:rPr>
          <w:noProof/>
          <w:szCs w:val="22"/>
          <w:lang w:eastAsia="en-GB"/>
        </w:rPr>
        <w:t xml:space="preserve">DARZALEX </w:t>
      </w:r>
      <w:r w:rsidRPr="00EB0DE1">
        <w:rPr>
          <w:noProof/>
          <w:szCs w:val="22"/>
          <w:lang w:eastAsia="en-GB"/>
        </w:rPr>
        <w:t>w terapii skojarzonej</w:t>
      </w:r>
      <w:r w:rsidR="00841EA0" w:rsidRPr="00EB0DE1">
        <w:rPr>
          <w:noProof/>
          <w:szCs w:val="22"/>
          <w:lang w:eastAsia="en-GB"/>
        </w:rPr>
        <w:t>,</w:t>
      </w:r>
      <w:r w:rsidR="00282134" w:rsidRPr="00EB0DE1">
        <w:rPr>
          <w:noProof/>
          <w:szCs w:val="22"/>
          <w:lang w:eastAsia="en-GB"/>
        </w:rPr>
        <w:t xml:space="preserve"> </w:t>
      </w:r>
      <w:r w:rsidRPr="00EB0DE1">
        <w:rPr>
          <w:noProof/>
          <w:szCs w:val="22"/>
          <w:lang w:eastAsia="en-GB"/>
        </w:rPr>
        <w:t xml:space="preserve">zakażenia stopnia </w:t>
      </w:r>
      <w:r w:rsidR="00673C42" w:rsidRPr="00EB0DE1">
        <w:rPr>
          <w:noProof/>
          <w:szCs w:val="22"/>
          <w:lang w:eastAsia="en-GB"/>
        </w:rPr>
        <w:t>3</w:t>
      </w:r>
      <w:r w:rsidR="008A2C49" w:rsidRPr="00EB0DE1">
        <w:rPr>
          <w:noProof/>
          <w:szCs w:val="22"/>
          <w:lang w:eastAsia="en-GB"/>
        </w:rPr>
        <w:t>.</w:t>
      </w:r>
      <w:r w:rsidR="00673C42" w:rsidRPr="00EB0DE1">
        <w:rPr>
          <w:noProof/>
          <w:szCs w:val="22"/>
          <w:lang w:eastAsia="en-GB"/>
        </w:rPr>
        <w:t xml:space="preserve"> </w:t>
      </w:r>
      <w:r w:rsidRPr="00EB0DE1">
        <w:rPr>
          <w:noProof/>
          <w:szCs w:val="22"/>
          <w:lang w:eastAsia="en-GB"/>
        </w:rPr>
        <w:t>lub</w:t>
      </w:r>
      <w:r w:rsidR="00673C42" w:rsidRPr="00EB0DE1">
        <w:rPr>
          <w:noProof/>
          <w:szCs w:val="22"/>
          <w:lang w:eastAsia="en-GB"/>
        </w:rPr>
        <w:t xml:space="preserve"> 4</w:t>
      </w:r>
      <w:r w:rsidR="008A2C49" w:rsidRPr="00EB0DE1">
        <w:rPr>
          <w:noProof/>
          <w:szCs w:val="22"/>
          <w:lang w:eastAsia="en-GB"/>
        </w:rPr>
        <w:t>.</w:t>
      </w:r>
      <w:r w:rsidR="0096009D" w:rsidRPr="00EB0DE1">
        <w:rPr>
          <w:noProof/>
          <w:szCs w:val="22"/>
          <w:lang w:eastAsia="en-GB"/>
        </w:rPr>
        <w:t xml:space="preserve"> stwierdzano z następującymi częstościami:</w:t>
      </w:r>
    </w:p>
    <w:p w14:paraId="60164177" w14:textId="2E02BD3B" w:rsidR="00C067C0" w:rsidRPr="00EB0DE1" w:rsidRDefault="0096009D" w:rsidP="009166E5">
      <w:pPr>
        <w:rPr>
          <w:noProof/>
          <w:szCs w:val="22"/>
          <w:lang w:eastAsia="en-GB"/>
        </w:rPr>
      </w:pPr>
      <w:r w:rsidRPr="00EB0DE1">
        <w:rPr>
          <w:noProof/>
          <w:szCs w:val="22"/>
          <w:lang w:eastAsia="en-GB"/>
        </w:rPr>
        <w:t xml:space="preserve">W badaniach u pacjentów z nawrotami/lekoopornością: </w:t>
      </w:r>
      <w:r w:rsidR="00673C42" w:rsidRPr="00EB0DE1">
        <w:rPr>
          <w:noProof/>
          <w:szCs w:val="22"/>
          <w:lang w:eastAsia="en-GB"/>
        </w:rPr>
        <w:t xml:space="preserve">DVd: 21%, Vd: 19%; DRd: </w:t>
      </w:r>
      <w:r w:rsidR="00BE1D27" w:rsidRPr="00EB0DE1">
        <w:rPr>
          <w:noProof/>
          <w:szCs w:val="22"/>
          <w:lang w:eastAsia="en-GB"/>
        </w:rPr>
        <w:t>28</w:t>
      </w:r>
      <w:r w:rsidR="00673C42" w:rsidRPr="00EB0DE1">
        <w:rPr>
          <w:noProof/>
          <w:szCs w:val="22"/>
          <w:lang w:eastAsia="en-GB"/>
        </w:rPr>
        <w:t>%, Rd: 23%;</w:t>
      </w:r>
      <w:r w:rsidR="00331E80" w:rsidRPr="00EB0DE1">
        <w:rPr>
          <w:noProof/>
          <w:szCs w:val="22"/>
          <w:lang w:eastAsia="en-GB"/>
        </w:rPr>
        <w:t xml:space="preserve"> </w:t>
      </w:r>
      <w:r w:rsidR="00673C42" w:rsidRPr="00EB0DE1">
        <w:rPr>
          <w:noProof/>
          <w:szCs w:val="22"/>
          <w:lang w:eastAsia="en-GB"/>
        </w:rPr>
        <w:t>DPd: 28%</w:t>
      </w:r>
    </w:p>
    <w:p w14:paraId="50DA68FE" w14:textId="597EC778" w:rsidR="00C067C0" w:rsidRPr="00EB0DE1" w:rsidRDefault="0096009D" w:rsidP="009166E5">
      <w:pPr>
        <w:rPr>
          <w:noProof/>
          <w:szCs w:val="22"/>
          <w:lang w:eastAsia="en-GB"/>
        </w:rPr>
      </w:pPr>
      <w:r w:rsidRPr="00EB0DE1">
        <w:rPr>
          <w:noProof/>
          <w:szCs w:val="22"/>
          <w:lang w:eastAsia="en-GB"/>
        </w:rPr>
        <w:t>W badaniach u pacjentów z nowym rozpoznaniem: D</w:t>
      </w:r>
      <w:r w:rsidRPr="00EB0DE1">
        <w:rPr>
          <w:noProof/>
          <w:szCs w:val="22"/>
          <w:lang w:eastAsia="en-GB"/>
        </w:rPr>
        <w:noBreakHyphen/>
        <w:t>VMP:23%, VMP:15%, DRd: 32%, Rd: 23%</w:t>
      </w:r>
      <w:r w:rsidR="00796CFF" w:rsidRPr="00EB0DE1">
        <w:rPr>
          <w:noProof/>
          <w:szCs w:val="22"/>
          <w:lang w:eastAsia="en-GB"/>
        </w:rPr>
        <w:t>;</w:t>
      </w:r>
      <w:r w:rsidR="00796CFF" w:rsidRPr="00EB0DE1">
        <w:rPr>
          <w:noProof/>
        </w:rPr>
        <w:t xml:space="preserve"> </w:t>
      </w:r>
      <w:r w:rsidR="00796CFF" w:rsidRPr="00EB0DE1">
        <w:rPr>
          <w:noProof/>
          <w:szCs w:val="22"/>
          <w:lang w:eastAsia="en-GB"/>
        </w:rPr>
        <w:t>D</w:t>
      </w:r>
      <w:r w:rsidR="004709E4" w:rsidRPr="00EB0DE1">
        <w:rPr>
          <w:noProof/>
          <w:szCs w:val="22"/>
          <w:lang w:eastAsia="en-GB"/>
        </w:rPr>
        <w:t> </w:t>
      </w:r>
      <w:r w:rsidR="00796CFF" w:rsidRPr="00EB0DE1">
        <w:rPr>
          <w:noProof/>
          <w:szCs w:val="22"/>
          <w:lang w:eastAsia="en-GB"/>
        </w:rPr>
        <w:t>VTd: 22%, VTd: 20%</w:t>
      </w:r>
      <w:r w:rsidR="00673C42" w:rsidRPr="00EB0DE1">
        <w:rPr>
          <w:noProof/>
          <w:szCs w:val="22"/>
          <w:lang w:eastAsia="en-GB"/>
        </w:rPr>
        <w:t>.</w:t>
      </w:r>
    </w:p>
    <w:p w14:paraId="65FAAE4A" w14:textId="77777777" w:rsidR="00673C42" w:rsidRPr="00EB0DE1" w:rsidRDefault="007356A3" w:rsidP="009166E5">
      <w:pPr>
        <w:rPr>
          <w:noProof/>
          <w:szCs w:val="22"/>
          <w:lang w:eastAsia="en-GB"/>
        </w:rPr>
      </w:pPr>
      <w:r w:rsidRPr="00EB0DE1">
        <w:rPr>
          <w:noProof/>
          <w:szCs w:val="22"/>
          <w:lang w:eastAsia="en-GB"/>
        </w:rPr>
        <w:t>Zapalenie płuc było najczęściej zgłaszanym w badaniach</w:t>
      </w:r>
      <w:r w:rsidR="00C47F4D" w:rsidRPr="00EB0DE1">
        <w:rPr>
          <w:noProof/>
          <w:szCs w:val="22"/>
          <w:lang w:eastAsia="en-GB"/>
        </w:rPr>
        <w:t>,</w:t>
      </w:r>
      <w:r w:rsidRPr="00EB0DE1">
        <w:rPr>
          <w:noProof/>
          <w:szCs w:val="22"/>
          <w:lang w:eastAsia="en-GB"/>
        </w:rPr>
        <w:t xml:space="preserve"> ciężkim zakażeniem </w:t>
      </w:r>
      <w:r w:rsidR="00673C42" w:rsidRPr="00EB0DE1">
        <w:rPr>
          <w:noProof/>
          <w:szCs w:val="22"/>
          <w:lang w:eastAsia="en-GB"/>
        </w:rPr>
        <w:t>(</w:t>
      </w:r>
      <w:r w:rsidRPr="00EB0DE1">
        <w:rPr>
          <w:noProof/>
          <w:szCs w:val="22"/>
          <w:lang w:eastAsia="en-GB"/>
        </w:rPr>
        <w:t>stopień</w:t>
      </w:r>
      <w:r w:rsidR="00673C42" w:rsidRPr="00EB0DE1">
        <w:rPr>
          <w:noProof/>
          <w:szCs w:val="22"/>
          <w:lang w:eastAsia="en-GB"/>
        </w:rPr>
        <w:t> 3</w:t>
      </w:r>
      <w:r w:rsidR="008A2C49" w:rsidRPr="00EB0DE1">
        <w:rPr>
          <w:noProof/>
          <w:szCs w:val="22"/>
          <w:lang w:eastAsia="en-GB"/>
        </w:rPr>
        <w:t>.</w:t>
      </w:r>
      <w:r w:rsidR="00673C42" w:rsidRPr="00EB0DE1">
        <w:rPr>
          <w:noProof/>
          <w:szCs w:val="22"/>
          <w:lang w:eastAsia="en-GB"/>
        </w:rPr>
        <w:t xml:space="preserve"> </w:t>
      </w:r>
      <w:r w:rsidRPr="00EB0DE1">
        <w:rPr>
          <w:noProof/>
          <w:szCs w:val="22"/>
          <w:lang w:eastAsia="en-GB"/>
        </w:rPr>
        <w:t>lub</w:t>
      </w:r>
      <w:r w:rsidR="00673C42" w:rsidRPr="00EB0DE1">
        <w:rPr>
          <w:noProof/>
          <w:szCs w:val="22"/>
          <w:lang w:eastAsia="en-GB"/>
        </w:rPr>
        <w:t xml:space="preserve"> 4</w:t>
      </w:r>
      <w:r w:rsidR="008A2C49" w:rsidRPr="00EB0DE1">
        <w:rPr>
          <w:noProof/>
          <w:szCs w:val="22"/>
          <w:lang w:eastAsia="en-GB"/>
        </w:rPr>
        <w:t>.</w:t>
      </w:r>
      <w:r w:rsidR="00673C42" w:rsidRPr="00EB0DE1">
        <w:rPr>
          <w:noProof/>
          <w:szCs w:val="22"/>
          <w:lang w:eastAsia="en-GB"/>
        </w:rPr>
        <w:t xml:space="preserve">). </w:t>
      </w:r>
      <w:r w:rsidR="00156D97" w:rsidRPr="00EB0DE1">
        <w:rPr>
          <w:noProof/>
          <w:szCs w:val="22"/>
          <w:lang w:eastAsia="en-GB"/>
        </w:rPr>
        <w:t>W</w:t>
      </w:r>
      <w:r w:rsidR="00EF1AC3" w:rsidRPr="00EB0DE1">
        <w:rPr>
          <w:noProof/>
          <w:szCs w:val="22"/>
          <w:lang w:eastAsia="en-GB"/>
        </w:rPr>
        <w:t> </w:t>
      </w:r>
      <w:r w:rsidR="00156D97" w:rsidRPr="00EB0DE1">
        <w:rPr>
          <w:noProof/>
          <w:szCs w:val="22"/>
          <w:lang w:eastAsia="en-GB"/>
        </w:rPr>
        <w:t xml:space="preserve">badaniach z aktywną kontrolą, przerwania leczenia z powodu zakażeń </w:t>
      </w:r>
      <w:r w:rsidR="001F4134" w:rsidRPr="00EB0DE1">
        <w:rPr>
          <w:noProof/>
          <w:szCs w:val="22"/>
          <w:lang w:eastAsia="en-GB"/>
        </w:rPr>
        <w:t xml:space="preserve">nastąpiły u </w:t>
      </w:r>
      <w:r w:rsidR="00156D97" w:rsidRPr="00EB0DE1">
        <w:rPr>
          <w:noProof/>
          <w:szCs w:val="22"/>
          <w:lang w:eastAsia="en-GB"/>
        </w:rPr>
        <w:t>1-4%</w:t>
      </w:r>
      <w:r w:rsidR="001F4134" w:rsidRPr="00EB0DE1">
        <w:rPr>
          <w:noProof/>
          <w:szCs w:val="22"/>
          <w:lang w:eastAsia="en-GB"/>
        </w:rPr>
        <w:t>pacjentów</w:t>
      </w:r>
      <w:r w:rsidR="00156D97" w:rsidRPr="00EB0DE1">
        <w:rPr>
          <w:noProof/>
          <w:szCs w:val="22"/>
          <w:lang w:eastAsia="en-GB"/>
        </w:rPr>
        <w:t>. G</w:t>
      </w:r>
      <w:r w:rsidR="00F870C2" w:rsidRPr="00EB0DE1">
        <w:rPr>
          <w:noProof/>
          <w:szCs w:val="22"/>
          <w:lang w:eastAsia="en-GB"/>
        </w:rPr>
        <w:t>łówn</w:t>
      </w:r>
      <w:r w:rsidR="0078694F" w:rsidRPr="00EB0DE1">
        <w:rPr>
          <w:noProof/>
          <w:szCs w:val="22"/>
          <w:lang w:eastAsia="en-GB"/>
        </w:rPr>
        <w:t xml:space="preserve">ymi przyczynami </w:t>
      </w:r>
      <w:r w:rsidR="00156D97" w:rsidRPr="00EB0DE1">
        <w:rPr>
          <w:noProof/>
          <w:szCs w:val="22"/>
          <w:lang w:eastAsia="en-GB"/>
        </w:rPr>
        <w:t xml:space="preserve">zgonów z powodu infekcji </w:t>
      </w:r>
      <w:r w:rsidR="0078694F" w:rsidRPr="00EB0DE1">
        <w:rPr>
          <w:noProof/>
          <w:szCs w:val="22"/>
          <w:lang w:eastAsia="en-GB"/>
        </w:rPr>
        <w:t>były</w:t>
      </w:r>
      <w:r w:rsidR="00F870C2" w:rsidRPr="00EB0DE1">
        <w:rPr>
          <w:noProof/>
          <w:szCs w:val="22"/>
          <w:lang w:eastAsia="en-GB"/>
        </w:rPr>
        <w:t xml:space="preserve"> zapaleni</w:t>
      </w:r>
      <w:r w:rsidR="0078694F" w:rsidRPr="00EB0DE1">
        <w:rPr>
          <w:noProof/>
          <w:szCs w:val="22"/>
          <w:lang w:eastAsia="en-GB"/>
        </w:rPr>
        <w:t>e</w:t>
      </w:r>
      <w:r w:rsidR="00F870C2" w:rsidRPr="00EB0DE1">
        <w:rPr>
          <w:noProof/>
          <w:szCs w:val="22"/>
          <w:lang w:eastAsia="en-GB"/>
        </w:rPr>
        <w:t xml:space="preserve"> płuc i posocznic</w:t>
      </w:r>
      <w:r w:rsidR="0078694F" w:rsidRPr="00EB0DE1">
        <w:rPr>
          <w:noProof/>
          <w:szCs w:val="22"/>
          <w:lang w:eastAsia="en-GB"/>
        </w:rPr>
        <w:t>a</w:t>
      </w:r>
      <w:r w:rsidR="00673C42" w:rsidRPr="00EB0DE1">
        <w:rPr>
          <w:noProof/>
          <w:szCs w:val="22"/>
          <w:lang w:eastAsia="en-GB"/>
        </w:rPr>
        <w:t>.</w:t>
      </w:r>
    </w:p>
    <w:p w14:paraId="5CFD3ACD" w14:textId="77777777" w:rsidR="001F4134" w:rsidRPr="00EB0DE1" w:rsidRDefault="001F4134" w:rsidP="009166E5">
      <w:pPr>
        <w:rPr>
          <w:noProof/>
          <w:szCs w:val="22"/>
          <w:lang w:eastAsia="en-GB"/>
        </w:rPr>
      </w:pPr>
      <w:r w:rsidRPr="00EB0DE1">
        <w:rPr>
          <w:noProof/>
          <w:szCs w:val="22"/>
          <w:lang w:eastAsia="en-GB"/>
        </w:rPr>
        <w:t>U pacjentów otrzymujących terapię skojarzoną z produktem DARZALEX zgłaszano następujące zakażenia ze skutkiem śmiertelnym (stopień 5):</w:t>
      </w:r>
    </w:p>
    <w:p w14:paraId="79C5B637" w14:textId="77777777" w:rsidR="001F4134" w:rsidRPr="00EB0DE1" w:rsidRDefault="001F4134" w:rsidP="009166E5">
      <w:pPr>
        <w:rPr>
          <w:noProof/>
          <w:szCs w:val="22"/>
          <w:lang w:eastAsia="en-GB"/>
        </w:rPr>
      </w:pPr>
      <w:r w:rsidRPr="00EB0DE1">
        <w:rPr>
          <w:noProof/>
          <w:szCs w:val="22"/>
          <w:lang w:eastAsia="en-GB"/>
        </w:rPr>
        <w:t>W badaniach pacjentów z nawrot</w:t>
      </w:r>
      <w:r w:rsidR="00DA1967" w:rsidRPr="00EB0DE1">
        <w:rPr>
          <w:noProof/>
          <w:szCs w:val="22"/>
          <w:lang w:eastAsia="en-GB"/>
        </w:rPr>
        <w:t>ami</w:t>
      </w:r>
      <w:r w:rsidRPr="00EB0DE1">
        <w:rPr>
          <w:noProof/>
          <w:szCs w:val="22"/>
          <w:lang w:eastAsia="en-GB"/>
        </w:rPr>
        <w:t>/lekooporno</w:t>
      </w:r>
      <w:r w:rsidR="009D0B18" w:rsidRPr="00EB0DE1">
        <w:rPr>
          <w:noProof/>
          <w:szCs w:val="22"/>
          <w:lang w:eastAsia="en-GB"/>
        </w:rPr>
        <w:t>ś</w:t>
      </w:r>
      <w:r w:rsidRPr="00EB0DE1">
        <w:rPr>
          <w:noProof/>
          <w:szCs w:val="22"/>
          <w:lang w:eastAsia="en-GB"/>
        </w:rPr>
        <w:t>cią</w:t>
      </w:r>
      <w:r w:rsidR="009D0B18" w:rsidRPr="00EB0DE1">
        <w:rPr>
          <w:noProof/>
          <w:szCs w:val="22"/>
          <w:lang w:eastAsia="en-GB"/>
        </w:rPr>
        <w:t>:</w:t>
      </w:r>
      <w:r w:rsidRPr="00EB0DE1">
        <w:rPr>
          <w:noProof/>
          <w:szCs w:val="22"/>
          <w:lang w:eastAsia="en-GB"/>
        </w:rPr>
        <w:t xml:space="preserve"> DVd: 1%, Vd: 2%; DRd: 2%, Rd: 1%; DPd: 2%</w:t>
      </w:r>
    </w:p>
    <w:p w14:paraId="30EC63D4" w14:textId="77777777" w:rsidR="001F4134" w:rsidRPr="00EB0DE1" w:rsidRDefault="001F4134" w:rsidP="009166E5">
      <w:pPr>
        <w:rPr>
          <w:noProof/>
          <w:szCs w:val="22"/>
          <w:lang w:eastAsia="en-GB"/>
        </w:rPr>
      </w:pPr>
      <w:r w:rsidRPr="00EB0DE1">
        <w:rPr>
          <w:noProof/>
          <w:szCs w:val="22"/>
          <w:lang w:eastAsia="en-GB"/>
        </w:rPr>
        <w:t>W badaniach pacjentów z nowym rozpoznani</w:t>
      </w:r>
      <w:r w:rsidR="00DA1967" w:rsidRPr="00EB0DE1">
        <w:rPr>
          <w:noProof/>
          <w:szCs w:val="22"/>
          <w:lang w:eastAsia="en-GB"/>
        </w:rPr>
        <w:t>em</w:t>
      </w:r>
      <w:r w:rsidRPr="00EB0DE1">
        <w:rPr>
          <w:noProof/>
          <w:szCs w:val="22"/>
          <w:lang w:eastAsia="en-GB"/>
        </w:rPr>
        <w:t>: D-VMP: 1%, VMP: 1%; DRd: 2%, Rd: 2%; DVTd: 0%, VTd: 0%.</w:t>
      </w:r>
    </w:p>
    <w:p w14:paraId="77BE7BA0" w14:textId="77777777" w:rsidR="001871DF" w:rsidRPr="00EB0DE1" w:rsidRDefault="00796CFF" w:rsidP="009166E5">
      <w:pPr>
        <w:rPr>
          <w:noProof/>
          <w:sz w:val="18"/>
          <w:lang w:eastAsia="en-GB"/>
        </w:rPr>
      </w:pPr>
      <w:r w:rsidRPr="00EB0DE1">
        <w:rPr>
          <w:noProof/>
          <w:sz w:val="18"/>
          <w:lang w:eastAsia="en-GB"/>
        </w:rPr>
        <w:t>Klucz: D = daratumumab; Vd = bortezomib-deksametazon; Rd = lenalidomid-deksametazon; Pd = pomalidomid-deksametazon; VMP = bortezomib-melfalan-prednizon; VTd = bortezomib-talidomid-deksametazon.</w:t>
      </w:r>
    </w:p>
    <w:p w14:paraId="6199B17E" w14:textId="77777777" w:rsidR="00796CFF" w:rsidRPr="00EB0DE1" w:rsidRDefault="00796CFF" w:rsidP="009166E5">
      <w:pPr>
        <w:rPr>
          <w:noProof/>
        </w:rPr>
      </w:pPr>
    </w:p>
    <w:p w14:paraId="603B1F17" w14:textId="77777777" w:rsidR="00B40A40" w:rsidRPr="005844EA" w:rsidRDefault="00B40A40" w:rsidP="009166E5">
      <w:pPr>
        <w:keepNext/>
        <w:rPr>
          <w:i/>
          <w:iCs/>
          <w:noProof/>
          <w:szCs w:val="22"/>
        </w:rPr>
      </w:pPr>
      <w:r w:rsidRPr="005844EA">
        <w:rPr>
          <w:i/>
          <w:iCs/>
          <w:noProof/>
          <w:szCs w:val="22"/>
        </w:rPr>
        <w:t>Hemoliza</w:t>
      </w:r>
    </w:p>
    <w:p w14:paraId="572499E8" w14:textId="1B1501F3" w:rsidR="00B40A40" w:rsidRPr="00EB0DE1" w:rsidRDefault="00B40A40" w:rsidP="009166E5">
      <w:pPr>
        <w:rPr>
          <w:noProof/>
          <w:szCs w:val="22"/>
        </w:rPr>
      </w:pPr>
      <w:r w:rsidRPr="00EB0DE1">
        <w:rPr>
          <w:noProof/>
          <w:szCs w:val="22"/>
        </w:rPr>
        <w:t>Istnieje teoretyczne ryzyko hemolizy. W badaniach klinicznych i obserwacjach po</w:t>
      </w:r>
      <w:r w:rsidR="00FF43C5">
        <w:rPr>
          <w:noProof/>
          <w:szCs w:val="22"/>
        </w:rPr>
        <w:t xml:space="preserve"> wprowadzeniu produktu do obrotu </w:t>
      </w:r>
      <w:r w:rsidRPr="00EB0DE1">
        <w:rPr>
          <w:noProof/>
          <w:szCs w:val="22"/>
        </w:rPr>
        <w:t>będzie prowadzone ciągłe monitorowanie tego zagrożenia.</w:t>
      </w:r>
    </w:p>
    <w:p w14:paraId="32315058" w14:textId="77777777" w:rsidR="001F29A8" w:rsidRPr="00EB0DE1" w:rsidRDefault="001F29A8" w:rsidP="009166E5">
      <w:pPr>
        <w:rPr>
          <w:noProof/>
          <w:szCs w:val="22"/>
        </w:rPr>
      </w:pPr>
    </w:p>
    <w:p w14:paraId="28E40B80" w14:textId="77777777" w:rsidR="001F29A8" w:rsidRPr="00EB0DE1" w:rsidRDefault="001F29A8" w:rsidP="009166E5">
      <w:pPr>
        <w:keepNext/>
        <w:autoSpaceDE w:val="0"/>
        <w:autoSpaceDN w:val="0"/>
        <w:adjustRightInd w:val="0"/>
        <w:rPr>
          <w:iCs/>
          <w:noProof/>
          <w:szCs w:val="22"/>
          <w:u w:val="single"/>
        </w:rPr>
      </w:pPr>
      <w:r w:rsidRPr="00EB0DE1">
        <w:rPr>
          <w:iCs/>
          <w:noProof/>
          <w:szCs w:val="22"/>
          <w:u w:val="single"/>
        </w:rPr>
        <w:t>Inne szczególne</w:t>
      </w:r>
      <w:r w:rsidR="00C13EC6" w:rsidRPr="00EB0DE1">
        <w:rPr>
          <w:iCs/>
          <w:noProof/>
          <w:szCs w:val="22"/>
          <w:u w:val="single"/>
        </w:rPr>
        <w:t xml:space="preserve"> grupy pacjentów</w:t>
      </w:r>
    </w:p>
    <w:p w14:paraId="35BE16FE" w14:textId="77777777" w:rsidR="00504F5B" w:rsidRDefault="00504F5B" w:rsidP="009166E5">
      <w:pPr>
        <w:keepNext/>
        <w:autoSpaceDE w:val="0"/>
        <w:autoSpaceDN w:val="0"/>
        <w:adjustRightInd w:val="0"/>
        <w:rPr>
          <w:iCs/>
          <w:noProof/>
          <w:szCs w:val="22"/>
        </w:rPr>
      </w:pPr>
    </w:p>
    <w:p w14:paraId="4F99E492" w14:textId="63AE6DFB" w:rsidR="001F29A8" w:rsidRPr="00EB0DE1" w:rsidRDefault="001F29A8" w:rsidP="009166E5">
      <w:pPr>
        <w:autoSpaceDE w:val="0"/>
        <w:autoSpaceDN w:val="0"/>
        <w:adjustRightInd w:val="0"/>
        <w:rPr>
          <w:iCs/>
          <w:noProof/>
          <w:szCs w:val="22"/>
        </w:rPr>
      </w:pPr>
      <w:r w:rsidRPr="00EB0DE1">
        <w:rPr>
          <w:iCs/>
          <w:noProof/>
          <w:szCs w:val="22"/>
        </w:rPr>
        <w:t>W badaniu fazy III MMY3007, które porównywało terapię D-VMP z terapią VMP</w:t>
      </w:r>
      <w:r w:rsidR="00C47F4D" w:rsidRPr="00EB0DE1">
        <w:rPr>
          <w:iCs/>
          <w:noProof/>
          <w:szCs w:val="22"/>
        </w:rPr>
        <w:t>,</w:t>
      </w:r>
      <w:r w:rsidRPr="00EB0DE1">
        <w:rPr>
          <w:iCs/>
          <w:noProof/>
          <w:szCs w:val="22"/>
        </w:rPr>
        <w:t xml:space="preserve"> u pacjentów z</w:t>
      </w:r>
      <w:r w:rsidR="004709E4" w:rsidRPr="00EB0DE1">
        <w:rPr>
          <w:iCs/>
          <w:noProof/>
          <w:szCs w:val="22"/>
        </w:rPr>
        <w:t> </w:t>
      </w:r>
      <w:r w:rsidRPr="00EB0DE1">
        <w:rPr>
          <w:iCs/>
          <w:noProof/>
          <w:szCs w:val="22"/>
        </w:rPr>
        <w:t xml:space="preserve">nowo rozpoznanym szpiczakiem mnogim, </w:t>
      </w:r>
      <w:bookmarkStart w:id="27" w:name="_Hlk8826753"/>
      <w:r w:rsidRPr="00EB0DE1">
        <w:rPr>
          <w:iCs/>
          <w:noProof/>
          <w:szCs w:val="22"/>
        </w:rPr>
        <w:t>którzy nie kwali</w:t>
      </w:r>
      <w:r w:rsidR="00C47F4D" w:rsidRPr="00EB0DE1">
        <w:rPr>
          <w:iCs/>
          <w:noProof/>
          <w:szCs w:val="22"/>
        </w:rPr>
        <w:t>fi</w:t>
      </w:r>
      <w:r w:rsidRPr="00EB0DE1">
        <w:rPr>
          <w:iCs/>
          <w:noProof/>
          <w:szCs w:val="22"/>
        </w:rPr>
        <w:t>kują się do autologicznego przeszczepienia komórek macierzystych</w:t>
      </w:r>
      <w:bookmarkEnd w:id="27"/>
      <w:r w:rsidRPr="00EB0DE1">
        <w:rPr>
          <w:iCs/>
          <w:noProof/>
          <w:szCs w:val="22"/>
        </w:rPr>
        <w:t xml:space="preserve">, </w:t>
      </w:r>
      <w:r w:rsidR="00981436" w:rsidRPr="00EB0DE1">
        <w:rPr>
          <w:iCs/>
          <w:noProof/>
          <w:szCs w:val="22"/>
        </w:rPr>
        <w:t xml:space="preserve">analiza bezpieczeństwa podgrupy pacjentów ze statusem wydolności </w:t>
      </w:r>
      <w:r w:rsidRPr="00EB0DE1">
        <w:rPr>
          <w:iCs/>
          <w:noProof/>
          <w:szCs w:val="22"/>
        </w:rPr>
        <w:t>ECOG</w:t>
      </w:r>
      <w:r w:rsidR="00C47F4D" w:rsidRPr="00EB0DE1">
        <w:rPr>
          <w:iCs/>
          <w:noProof/>
          <w:szCs w:val="22"/>
        </w:rPr>
        <w:t>,</w:t>
      </w:r>
      <w:r w:rsidRPr="00EB0DE1">
        <w:rPr>
          <w:iCs/>
          <w:noProof/>
          <w:szCs w:val="22"/>
        </w:rPr>
        <w:t xml:space="preserve"> </w:t>
      </w:r>
      <w:r w:rsidR="00981436" w:rsidRPr="00EB0DE1">
        <w:rPr>
          <w:iCs/>
          <w:noProof/>
          <w:szCs w:val="22"/>
        </w:rPr>
        <w:t xml:space="preserve">wynoszącym </w:t>
      </w:r>
      <w:r w:rsidRPr="00EB0DE1">
        <w:rPr>
          <w:iCs/>
          <w:noProof/>
          <w:szCs w:val="22"/>
        </w:rPr>
        <w:t xml:space="preserve">2 (D-VMP: n=89, VMP: n=84), </w:t>
      </w:r>
      <w:r w:rsidR="00981436" w:rsidRPr="00EB0DE1">
        <w:rPr>
          <w:iCs/>
          <w:noProof/>
          <w:szCs w:val="22"/>
        </w:rPr>
        <w:t xml:space="preserve">była zbieżna z populacją ogólną </w:t>
      </w:r>
      <w:r w:rsidRPr="00EB0DE1">
        <w:rPr>
          <w:iCs/>
          <w:noProof/>
          <w:szCs w:val="22"/>
        </w:rPr>
        <w:t>(</w:t>
      </w:r>
      <w:r w:rsidR="00981436" w:rsidRPr="00EB0DE1">
        <w:rPr>
          <w:iCs/>
          <w:noProof/>
          <w:szCs w:val="22"/>
        </w:rPr>
        <w:t>patrz punkt</w:t>
      </w:r>
      <w:r w:rsidRPr="00EB0DE1">
        <w:rPr>
          <w:iCs/>
          <w:noProof/>
          <w:szCs w:val="22"/>
        </w:rPr>
        <w:t xml:space="preserve"> 5.1).</w:t>
      </w:r>
    </w:p>
    <w:p w14:paraId="5DE2A248" w14:textId="77777777" w:rsidR="001F4134" w:rsidRPr="00EB0DE1" w:rsidRDefault="001F4134" w:rsidP="009166E5">
      <w:pPr>
        <w:rPr>
          <w:noProof/>
        </w:rPr>
      </w:pPr>
    </w:p>
    <w:p w14:paraId="5A789DEA" w14:textId="77777777" w:rsidR="001F4134" w:rsidRPr="00EB0DE1" w:rsidRDefault="001F4134" w:rsidP="009166E5">
      <w:pPr>
        <w:keepNext/>
        <w:rPr>
          <w:i/>
          <w:iCs/>
          <w:noProof/>
        </w:rPr>
      </w:pPr>
      <w:r w:rsidRPr="00EB0DE1">
        <w:rPr>
          <w:i/>
          <w:iCs/>
          <w:noProof/>
        </w:rPr>
        <w:t>Osoby w podeszłym wieku</w:t>
      </w:r>
    </w:p>
    <w:p w14:paraId="604EFA37" w14:textId="630B0DEE" w:rsidR="00B40A40" w:rsidRPr="00EB0DE1" w:rsidRDefault="001F4134" w:rsidP="009166E5">
      <w:pPr>
        <w:rPr>
          <w:noProof/>
        </w:rPr>
      </w:pPr>
      <w:r w:rsidRPr="00EB0DE1">
        <w:rPr>
          <w:noProof/>
        </w:rPr>
        <w:t>Spośród 2</w:t>
      </w:r>
      <w:r w:rsidR="00E425F1" w:rsidRPr="00EB0DE1">
        <w:rPr>
          <w:noProof/>
        </w:rPr>
        <w:t> </w:t>
      </w:r>
      <w:r w:rsidRPr="00EB0DE1">
        <w:rPr>
          <w:noProof/>
        </w:rPr>
        <w:t>459 pacjentów, którzy otrzymywali DARZALEX w zalecanej dawce, 38% było w wieku od 65 do 75</w:t>
      </w:r>
      <w:r w:rsidR="003C2CEA" w:rsidRPr="00EB0DE1">
        <w:rPr>
          <w:noProof/>
        </w:rPr>
        <w:t> </w:t>
      </w:r>
      <w:r w:rsidRPr="00EB0DE1">
        <w:rPr>
          <w:noProof/>
        </w:rPr>
        <w:t>lat, a 15% miało 75</w:t>
      </w:r>
      <w:r w:rsidR="003C2CEA" w:rsidRPr="00EB0DE1">
        <w:rPr>
          <w:noProof/>
        </w:rPr>
        <w:t> </w:t>
      </w:r>
      <w:r w:rsidRPr="00EB0DE1">
        <w:rPr>
          <w:noProof/>
        </w:rPr>
        <w:t>lat lub więcej. Nie zaobserwowano ogólnych różnic w skuteczności w</w:t>
      </w:r>
      <w:r w:rsidR="00B330FE" w:rsidRPr="00EB0DE1">
        <w:rPr>
          <w:noProof/>
        </w:rPr>
        <w:t> </w:t>
      </w:r>
      <w:r w:rsidRPr="00EB0DE1">
        <w:rPr>
          <w:noProof/>
        </w:rPr>
        <w:t>zależności od wieku. Częstość występowania ciężkich działań niepożądanych była większa u</w:t>
      </w:r>
      <w:r w:rsidR="00B330FE" w:rsidRPr="00EB0DE1">
        <w:rPr>
          <w:noProof/>
        </w:rPr>
        <w:t> </w:t>
      </w:r>
      <w:r w:rsidRPr="00EB0DE1">
        <w:rPr>
          <w:noProof/>
        </w:rPr>
        <w:t>starszych pacjentów niż u młodszych. Wśród pacjentów ze szpiczakiem mnogim nawracającym i</w:t>
      </w:r>
      <w:r w:rsidR="00B330FE" w:rsidRPr="00EB0DE1">
        <w:rPr>
          <w:noProof/>
        </w:rPr>
        <w:t> </w:t>
      </w:r>
      <w:r w:rsidRPr="00EB0DE1">
        <w:rPr>
          <w:noProof/>
        </w:rPr>
        <w:t>opornym na leczenie (n=1</w:t>
      </w:r>
      <w:r w:rsidR="00E425F1" w:rsidRPr="00EB0DE1">
        <w:rPr>
          <w:noProof/>
        </w:rPr>
        <w:t> </w:t>
      </w:r>
      <w:r w:rsidRPr="00EB0DE1">
        <w:rPr>
          <w:noProof/>
        </w:rPr>
        <w:t>213) najczęstszymi ciężkimi działaniami niepożądanymi, które występowały częściej u osób starszych (≥65</w:t>
      </w:r>
      <w:r w:rsidR="003C2CEA" w:rsidRPr="00EB0DE1">
        <w:rPr>
          <w:noProof/>
        </w:rPr>
        <w:t> </w:t>
      </w:r>
      <w:r w:rsidRPr="00EB0DE1">
        <w:rPr>
          <w:noProof/>
        </w:rPr>
        <w:t>lat), było zapalenie płuc i posocznica. Wśród nowo rozpoznanych pacjentów ze szpiczakiem mnogim, którzy nie kwalifik</w:t>
      </w:r>
      <w:r w:rsidR="00D36CF1" w:rsidRPr="00EB0DE1">
        <w:rPr>
          <w:noProof/>
        </w:rPr>
        <w:t xml:space="preserve">owali się </w:t>
      </w:r>
      <w:r w:rsidRPr="00EB0DE1">
        <w:rPr>
          <w:noProof/>
        </w:rPr>
        <w:t>do autologicznego przeszczepienia komórek macierzystych (n=710), najczęstszym ciężkim działaniem niepożądanym, które występowało częściej u osób starszych (≥75</w:t>
      </w:r>
      <w:r w:rsidR="003C2CEA" w:rsidRPr="00EB0DE1">
        <w:rPr>
          <w:noProof/>
        </w:rPr>
        <w:t> </w:t>
      </w:r>
      <w:r w:rsidRPr="00EB0DE1">
        <w:rPr>
          <w:noProof/>
        </w:rPr>
        <w:t>lat), było zapalenie płuc.</w:t>
      </w:r>
    </w:p>
    <w:p w14:paraId="50E1F283" w14:textId="77777777" w:rsidR="001F4134" w:rsidRPr="00EB0DE1" w:rsidRDefault="001F4134" w:rsidP="009166E5">
      <w:pPr>
        <w:rPr>
          <w:noProof/>
        </w:rPr>
      </w:pPr>
    </w:p>
    <w:p w14:paraId="07215FF7" w14:textId="77777777" w:rsidR="00D52E86" w:rsidRPr="00EB0DE1" w:rsidRDefault="00D52E86" w:rsidP="009166E5">
      <w:pPr>
        <w:keepNext/>
        <w:rPr>
          <w:noProof/>
          <w:szCs w:val="22"/>
          <w:u w:val="single"/>
        </w:rPr>
      </w:pPr>
      <w:r w:rsidRPr="00EB0DE1">
        <w:rPr>
          <w:noProof/>
          <w:szCs w:val="22"/>
          <w:u w:val="single"/>
        </w:rPr>
        <w:t>Zgłaszanie podejrzewanych działań niepożądanych</w:t>
      </w:r>
    </w:p>
    <w:p w14:paraId="5679EF7C" w14:textId="77777777" w:rsidR="00504F5B" w:rsidRDefault="00504F5B" w:rsidP="009166E5">
      <w:pPr>
        <w:keepNext/>
        <w:rPr>
          <w:noProof/>
          <w:szCs w:val="22"/>
        </w:rPr>
      </w:pPr>
    </w:p>
    <w:p w14:paraId="266B2813" w14:textId="1751BDBF" w:rsidR="00D52E86" w:rsidRPr="00EB0DE1" w:rsidRDefault="00D52E86" w:rsidP="009166E5">
      <w:pPr>
        <w:rPr>
          <w:noProof/>
          <w:szCs w:val="22"/>
        </w:rPr>
      </w:pPr>
      <w:r w:rsidRPr="00EB0DE1">
        <w:rPr>
          <w:noProof/>
          <w:szCs w:val="22"/>
        </w:rPr>
        <w:t xml:space="preserve">Po dopuszczeniu produktu leczniczego do obrotu istotne jest zgłaszanie podejrzewanych działań niepożądanych. Umożliwia to nieprzerwane monitorowanie stosunku korzyści do ryzyka stosowania produktu leczniczego. Osoby należące do fachowego personelu medycznego powinny zgłaszać wszelkie podejrzewane działania niepożądane za pośrednictwem krajowego systemu zgłaszania wymienionego w </w:t>
      </w:r>
      <w:hyperlink r:id="rId12" w:history="1">
        <w:r w:rsidRPr="00EB0DE1">
          <w:rPr>
            <w:rStyle w:val="Hyperlink"/>
            <w:noProof/>
          </w:rPr>
          <w:t>załączniku V</w:t>
        </w:r>
      </w:hyperlink>
      <w:r w:rsidRPr="00EB0DE1">
        <w:rPr>
          <w:noProof/>
        </w:rPr>
        <w:t>.</w:t>
      </w:r>
    </w:p>
    <w:p w14:paraId="77ED3438" w14:textId="77777777" w:rsidR="008D35AD" w:rsidRPr="00EB0DE1" w:rsidRDefault="008D35AD" w:rsidP="009166E5">
      <w:pPr>
        <w:rPr>
          <w:noProof/>
          <w:szCs w:val="22"/>
        </w:rPr>
      </w:pPr>
    </w:p>
    <w:p w14:paraId="61F947F2" w14:textId="77777777" w:rsidR="00D52E86" w:rsidRPr="00EB0DE1" w:rsidRDefault="00D52E86" w:rsidP="009166E5">
      <w:pPr>
        <w:keepNext/>
        <w:ind w:left="567" w:hanging="567"/>
        <w:outlineLvl w:val="2"/>
        <w:rPr>
          <w:b/>
          <w:bCs/>
          <w:noProof/>
          <w:szCs w:val="22"/>
        </w:rPr>
      </w:pPr>
      <w:r w:rsidRPr="00EB0DE1">
        <w:rPr>
          <w:b/>
          <w:bCs/>
          <w:noProof/>
          <w:szCs w:val="22"/>
        </w:rPr>
        <w:lastRenderedPageBreak/>
        <w:t>4.9</w:t>
      </w:r>
      <w:r w:rsidRPr="00EB0DE1">
        <w:rPr>
          <w:b/>
          <w:bCs/>
          <w:noProof/>
          <w:szCs w:val="22"/>
        </w:rPr>
        <w:tab/>
        <w:t>Przedawkowanie</w:t>
      </w:r>
    </w:p>
    <w:p w14:paraId="3349F5A4" w14:textId="77777777" w:rsidR="00812D16" w:rsidRPr="00EB0DE1" w:rsidRDefault="00812D16" w:rsidP="009166E5">
      <w:pPr>
        <w:keepNext/>
        <w:rPr>
          <w:noProof/>
          <w:szCs w:val="22"/>
        </w:rPr>
      </w:pPr>
    </w:p>
    <w:p w14:paraId="37616F8B" w14:textId="77777777" w:rsidR="00012A0A" w:rsidRPr="00EB0DE1" w:rsidRDefault="00F10D7A" w:rsidP="009166E5">
      <w:pPr>
        <w:keepNext/>
        <w:rPr>
          <w:noProof/>
          <w:szCs w:val="22"/>
          <w:u w:val="single"/>
        </w:rPr>
      </w:pPr>
      <w:r w:rsidRPr="00EB0DE1">
        <w:rPr>
          <w:noProof/>
          <w:szCs w:val="22"/>
          <w:u w:val="single"/>
        </w:rPr>
        <w:t>Objawy przedmiotowe i podmiotowe</w:t>
      </w:r>
    </w:p>
    <w:p w14:paraId="0288DEE1" w14:textId="77777777" w:rsidR="00504F5B" w:rsidRDefault="00504F5B" w:rsidP="00221E8D">
      <w:pPr>
        <w:keepNext/>
        <w:rPr>
          <w:noProof/>
          <w:szCs w:val="22"/>
        </w:rPr>
      </w:pPr>
    </w:p>
    <w:p w14:paraId="3000EE9B" w14:textId="3817C261" w:rsidR="00B360AB" w:rsidRPr="00EB0DE1" w:rsidRDefault="00EA2C10" w:rsidP="009166E5">
      <w:pPr>
        <w:rPr>
          <w:noProof/>
          <w:szCs w:val="22"/>
        </w:rPr>
      </w:pPr>
      <w:r w:rsidRPr="00EB0DE1">
        <w:rPr>
          <w:noProof/>
          <w:szCs w:val="22"/>
        </w:rPr>
        <w:t>Nie było przypadku przedawkowania w badaniach klinicznych</w:t>
      </w:r>
      <w:r w:rsidR="00012A0A" w:rsidRPr="00EB0DE1">
        <w:rPr>
          <w:noProof/>
          <w:szCs w:val="22"/>
        </w:rPr>
        <w:t xml:space="preserve">. </w:t>
      </w:r>
      <w:r w:rsidRPr="00EB0DE1">
        <w:rPr>
          <w:noProof/>
          <w:szCs w:val="22"/>
        </w:rPr>
        <w:t>W badani</w:t>
      </w:r>
      <w:r w:rsidR="003638B4" w:rsidRPr="00EB0DE1">
        <w:rPr>
          <w:noProof/>
          <w:szCs w:val="22"/>
        </w:rPr>
        <w:t>u</w:t>
      </w:r>
      <w:r w:rsidRPr="00EB0DE1">
        <w:rPr>
          <w:noProof/>
          <w:szCs w:val="22"/>
        </w:rPr>
        <w:t xml:space="preserve"> kliniczny</w:t>
      </w:r>
      <w:r w:rsidR="003638B4" w:rsidRPr="00EB0DE1">
        <w:rPr>
          <w:noProof/>
          <w:szCs w:val="22"/>
        </w:rPr>
        <w:t>m</w:t>
      </w:r>
      <w:r w:rsidRPr="00EB0DE1">
        <w:rPr>
          <w:noProof/>
          <w:szCs w:val="22"/>
        </w:rPr>
        <w:t xml:space="preserve"> podawano dożylnie dawki do </w:t>
      </w:r>
      <w:r w:rsidR="008A0216" w:rsidRPr="00EB0DE1">
        <w:rPr>
          <w:noProof/>
          <w:szCs w:val="22"/>
        </w:rPr>
        <w:t>2</w:t>
      </w:r>
      <w:r w:rsidR="00DC51D7" w:rsidRPr="00EB0DE1">
        <w:rPr>
          <w:noProof/>
          <w:szCs w:val="22"/>
        </w:rPr>
        <w:t>4 </w:t>
      </w:r>
      <w:r w:rsidR="00012A0A" w:rsidRPr="00EB0DE1">
        <w:rPr>
          <w:noProof/>
          <w:szCs w:val="22"/>
        </w:rPr>
        <w:t>mg/kg</w:t>
      </w:r>
      <w:r w:rsidR="00917485" w:rsidRPr="00EB0DE1">
        <w:rPr>
          <w:noProof/>
          <w:szCs w:val="22"/>
        </w:rPr>
        <w:t>.</w:t>
      </w:r>
    </w:p>
    <w:p w14:paraId="2ECE723F" w14:textId="77777777" w:rsidR="0079199F" w:rsidRPr="00EB0DE1" w:rsidRDefault="0079199F" w:rsidP="009166E5">
      <w:pPr>
        <w:rPr>
          <w:noProof/>
          <w:szCs w:val="22"/>
        </w:rPr>
      </w:pPr>
    </w:p>
    <w:p w14:paraId="4101AEBB" w14:textId="77777777" w:rsidR="00012A0A" w:rsidRPr="00EB0DE1" w:rsidRDefault="00EA2C10" w:rsidP="009166E5">
      <w:pPr>
        <w:keepNext/>
        <w:rPr>
          <w:noProof/>
          <w:szCs w:val="22"/>
          <w:u w:val="single"/>
        </w:rPr>
      </w:pPr>
      <w:r w:rsidRPr="00EB0DE1">
        <w:rPr>
          <w:noProof/>
          <w:szCs w:val="22"/>
          <w:u w:val="single"/>
        </w:rPr>
        <w:t>Leczenie</w:t>
      </w:r>
    </w:p>
    <w:p w14:paraId="071FBD3C" w14:textId="77777777" w:rsidR="00504F5B" w:rsidRDefault="00504F5B" w:rsidP="009166E5">
      <w:pPr>
        <w:keepNext/>
        <w:rPr>
          <w:noProof/>
          <w:szCs w:val="22"/>
        </w:rPr>
      </w:pPr>
    </w:p>
    <w:p w14:paraId="78991F96" w14:textId="09DB04FB" w:rsidR="00012A0A" w:rsidRPr="00EB0DE1" w:rsidRDefault="00EA2C10" w:rsidP="009166E5">
      <w:pPr>
        <w:rPr>
          <w:noProof/>
          <w:szCs w:val="22"/>
        </w:rPr>
      </w:pPr>
      <w:r w:rsidRPr="00EB0DE1">
        <w:rPr>
          <w:noProof/>
          <w:szCs w:val="22"/>
        </w:rPr>
        <w:t xml:space="preserve">Nie ma </w:t>
      </w:r>
      <w:r w:rsidR="00012A0A" w:rsidRPr="00EB0DE1">
        <w:rPr>
          <w:noProof/>
          <w:szCs w:val="22"/>
        </w:rPr>
        <w:t>s</w:t>
      </w:r>
      <w:r w:rsidR="00FE0F55" w:rsidRPr="00EB0DE1">
        <w:rPr>
          <w:noProof/>
          <w:szCs w:val="22"/>
        </w:rPr>
        <w:t>pec</w:t>
      </w:r>
      <w:r w:rsidRPr="00EB0DE1">
        <w:rPr>
          <w:noProof/>
          <w:szCs w:val="22"/>
        </w:rPr>
        <w:t xml:space="preserve">jalnego </w:t>
      </w:r>
      <w:r w:rsidR="00FE0F55" w:rsidRPr="00EB0DE1">
        <w:rPr>
          <w:noProof/>
          <w:szCs w:val="22"/>
        </w:rPr>
        <w:t>antidot</w:t>
      </w:r>
      <w:r w:rsidRPr="00EB0DE1">
        <w:rPr>
          <w:noProof/>
          <w:szCs w:val="22"/>
        </w:rPr>
        <w:t xml:space="preserve">um do stosowania przy przedawkowaniu </w:t>
      </w:r>
      <w:r w:rsidR="00FF43C5">
        <w:t>daratumumabu</w:t>
      </w:r>
      <w:r w:rsidR="00012A0A" w:rsidRPr="00EB0DE1">
        <w:rPr>
          <w:noProof/>
          <w:szCs w:val="22"/>
        </w:rPr>
        <w:t xml:space="preserve">. </w:t>
      </w:r>
      <w:r w:rsidRPr="00EB0DE1">
        <w:rPr>
          <w:noProof/>
          <w:szCs w:val="22"/>
        </w:rPr>
        <w:t>W</w:t>
      </w:r>
      <w:r w:rsidR="00FF43C5">
        <w:rPr>
          <w:noProof/>
          <w:szCs w:val="22"/>
        </w:rPr>
        <w:t> </w:t>
      </w:r>
      <w:r w:rsidRPr="00EB0DE1">
        <w:rPr>
          <w:noProof/>
          <w:szCs w:val="22"/>
        </w:rPr>
        <w:t>razie przedawkowania</w:t>
      </w:r>
      <w:r w:rsidR="00C47F4D" w:rsidRPr="00EB0DE1">
        <w:rPr>
          <w:noProof/>
          <w:szCs w:val="22"/>
        </w:rPr>
        <w:t>,</w:t>
      </w:r>
      <w:r w:rsidRPr="00EB0DE1">
        <w:rPr>
          <w:noProof/>
          <w:szCs w:val="22"/>
        </w:rPr>
        <w:t xml:space="preserve"> należy obserwować pacjenta pod kątem jakichkolwiek objawów przedmiotowych i</w:t>
      </w:r>
      <w:r w:rsidR="00FF43C5">
        <w:rPr>
          <w:noProof/>
          <w:szCs w:val="22"/>
        </w:rPr>
        <w:t> </w:t>
      </w:r>
      <w:r w:rsidRPr="00EB0DE1">
        <w:rPr>
          <w:noProof/>
          <w:szCs w:val="22"/>
        </w:rPr>
        <w:t xml:space="preserve">podmiotowych działań niepożądanych i wdrożyć niezwłocznie odpowiednie leczenie </w:t>
      </w:r>
      <w:r w:rsidR="003638B4" w:rsidRPr="00EB0DE1">
        <w:rPr>
          <w:noProof/>
          <w:szCs w:val="22"/>
        </w:rPr>
        <w:t>objawowe</w:t>
      </w:r>
      <w:r w:rsidR="00012A0A" w:rsidRPr="00EB0DE1">
        <w:rPr>
          <w:noProof/>
          <w:szCs w:val="22"/>
        </w:rPr>
        <w:t>.</w:t>
      </w:r>
    </w:p>
    <w:p w14:paraId="255DADA9" w14:textId="77777777" w:rsidR="00812D16" w:rsidRPr="00EB0DE1" w:rsidRDefault="00812D16" w:rsidP="009166E5">
      <w:pPr>
        <w:rPr>
          <w:noProof/>
          <w:szCs w:val="22"/>
        </w:rPr>
      </w:pPr>
    </w:p>
    <w:p w14:paraId="15DC0317" w14:textId="77777777" w:rsidR="00812D16" w:rsidRPr="00EB0DE1" w:rsidRDefault="00812D16" w:rsidP="009166E5">
      <w:pPr>
        <w:rPr>
          <w:noProof/>
          <w:szCs w:val="22"/>
        </w:rPr>
      </w:pPr>
    </w:p>
    <w:p w14:paraId="346F42E7" w14:textId="77777777" w:rsidR="00D52E86" w:rsidRPr="00EB0DE1" w:rsidRDefault="00D52E86" w:rsidP="009166E5">
      <w:pPr>
        <w:keepNext/>
        <w:ind w:left="567" w:hanging="567"/>
        <w:outlineLvl w:val="1"/>
        <w:rPr>
          <w:b/>
          <w:bCs/>
          <w:noProof/>
          <w:szCs w:val="22"/>
        </w:rPr>
      </w:pPr>
      <w:r w:rsidRPr="00EB0DE1">
        <w:rPr>
          <w:b/>
          <w:bCs/>
          <w:noProof/>
          <w:szCs w:val="22"/>
        </w:rPr>
        <w:t>5.</w:t>
      </w:r>
      <w:r w:rsidRPr="00EB0DE1">
        <w:rPr>
          <w:b/>
          <w:bCs/>
          <w:noProof/>
          <w:szCs w:val="22"/>
        </w:rPr>
        <w:tab/>
        <w:t>WŁAŚCIWOŚCI FARMAKOLOGICZNE</w:t>
      </w:r>
    </w:p>
    <w:p w14:paraId="2B665E94" w14:textId="77777777" w:rsidR="00D52E86" w:rsidRPr="00EB0DE1" w:rsidRDefault="00D52E86" w:rsidP="009166E5">
      <w:pPr>
        <w:keepNext/>
        <w:rPr>
          <w:noProof/>
          <w:szCs w:val="22"/>
        </w:rPr>
      </w:pPr>
    </w:p>
    <w:p w14:paraId="11471242" w14:textId="77777777" w:rsidR="00D52E86" w:rsidRPr="00EB0DE1" w:rsidRDefault="00D52E86" w:rsidP="009166E5">
      <w:pPr>
        <w:keepNext/>
        <w:ind w:left="567" w:hanging="567"/>
        <w:outlineLvl w:val="2"/>
        <w:rPr>
          <w:b/>
          <w:bCs/>
          <w:noProof/>
          <w:szCs w:val="22"/>
        </w:rPr>
      </w:pPr>
      <w:r w:rsidRPr="00EB0DE1">
        <w:rPr>
          <w:b/>
          <w:bCs/>
          <w:noProof/>
          <w:szCs w:val="22"/>
        </w:rPr>
        <w:t>5.1</w:t>
      </w:r>
      <w:r w:rsidRPr="00EB0DE1">
        <w:rPr>
          <w:b/>
          <w:bCs/>
          <w:noProof/>
          <w:szCs w:val="22"/>
        </w:rPr>
        <w:tab/>
        <w:t>Właściwości farmakodynamiczne</w:t>
      </w:r>
    </w:p>
    <w:p w14:paraId="6E94342F" w14:textId="77777777" w:rsidR="00D52E86" w:rsidRPr="00EB0DE1" w:rsidRDefault="00D52E86" w:rsidP="009166E5">
      <w:pPr>
        <w:keepNext/>
        <w:rPr>
          <w:noProof/>
          <w:szCs w:val="22"/>
        </w:rPr>
      </w:pPr>
    </w:p>
    <w:p w14:paraId="46A2D07B" w14:textId="4622CC59" w:rsidR="00812D16" w:rsidRPr="00EB0DE1" w:rsidRDefault="00934D53" w:rsidP="009166E5">
      <w:pPr>
        <w:rPr>
          <w:noProof/>
          <w:szCs w:val="22"/>
        </w:rPr>
      </w:pPr>
      <w:r w:rsidRPr="002B35D1">
        <w:rPr>
          <w:noProof/>
        </w:rPr>
        <w:t xml:space="preserve">Grupa farmakoterapeutyczna: Leki przeciwnowotworowe, przeciwciała monoklonalne i koniugaty leków z przeciwciałami, kod ATC: </w:t>
      </w:r>
      <w:r w:rsidR="000A48EE" w:rsidRPr="00F71C82">
        <w:rPr>
          <w:bCs/>
          <w:noProof/>
          <w:szCs w:val="22"/>
        </w:rPr>
        <w:t>L01FC01</w:t>
      </w:r>
      <w:r w:rsidRPr="00F71C82">
        <w:rPr>
          <w:bCs/>
          <w:noProof/>
          <w:szCs w:val="22"/>
        </w:rPr>
        <w:t>.</w:t>
      </w:r>
    </w:p>
    <w:p w14:paraId="6F24DD9D" w14:textId="77777777" w:rsidR="00812D16" w:rsidRPr="00EB0DE1" w:rsidRDefault="00812D16" w:rsidP="009166E5">
      <w:pPr>
        <w:rPr>
          <w:noProof/>
        </w:rPr>
      </w:pPr>
    </w:p>
    <w:p w14:paraId="7456D58E" w14:textId="77777777" w:rsidR="00812D16" w:rsidRPr="00EB0DE1" w:rsidRDefault="00D52E86" w:rsidP="009166E5">
      <w:pPr>
        <w:keepNext/>
        <w:autoSpaceDE w:val="0"/>
        <w:autoSpaceDN w:val="0"/>
        <w:adjustRightInd w:val="0"/>
        <w:rPr>
          <w:noProof/>
          <w:szCs w:val="22"/>
          <w:u w:val="single"/>
        </w:rPr>
      </w:pPr>
      <w:r w:rsidRPr="00EB0DE1">
        <w:rPr>
          <w:noProof/>
          <w:szCs w:val="22"/>
          <w:u w:val="single"/>
        </w:rPr>
        <w:t>Mechanizm działania</w:t>
      </w:r>
    </w:p>
    <w:p w14:paraId="64E53C40" w14:textId="77777777" w:rsidR="00504F5B" w:rsidRDefault="00504F5B" w:rsidP="009166E5">
      <w:pPr>
        <w:keepNext/>
        <w:rPr>
          <w:noProof/>
          <w:szCs w:val="22"/>
        </w:rPr>
      </w:pPr>
    </w:p>
    <w:p w14:paraId="424B9CCD" w14:textId="2BFEB151" w:rsidR="00604A86" w:rsidRPr="00EB0DE1" w:rsidRDefault="00A2300A" w:rsidP="009166E5">
      <w:pPr>
        <w:rPr>
          <w:noProof/>
          <w:szCs w:val="22"/>
        </w:rPr>
      </w:pPr>
      <w:r w:rsidRPr="00EB0DE1">
        <w:rPr>
          <w:noProof/>
          <w:szCs w:val="22"/>
        </w:rPr>
        <w:t xml:space="preserve">Daratumumab jest ludzkim przeciwciałem monoklonalnym </w:t>
      </w:r>
      <w:r w:rsidR="00612D4A" w:rsidRPr="00EB0DE1">
        <w:rPr>
          <w:noProof/>
          <w:szCs w:val="22"/>
        </w:rPr>
        <w:t>IgG1</w:t>
      </w:r>
      <w:r w:rsidR="00D570A9" w:rsidRPr="00EB0DE1">
        <w:rPr>
          <w:noProof/>
          <w:szCs w:val="22"/>
        </w:rPr>
        <w:t>κ</w:t>
      </w:r>
      <w:r w:rsidR="00B360AB" w:rsidRPr="00EB0DE1">
        <w:rPr>
          <w:noProof/>
          <w:szCs w:val="22"/>
        </w:rPr>
        <w:t>,</w:t>
      </w:r>
      <w:r w:rsidR="00612D4A" w:rsidRPr="00EB0DE1">
        <w:rPr>
          <w:noProof/>
          <w:szCs w:val="22"/>
        </w:rPr>
        <w:t xml:space="preserve"> które</w:t>
      </w:r>
      <w:r w:rsidRPr="00EB0DE1">
        <w:rPr>
          <w:noProof/>
          <w:szCs w:val="22"/>
        </w:rPr>
        <w:t xml:space="preserve"> łączy się z białkiem </w:t>
      </w:r>
      <w:r w:rsidR="00604A86" w:rsidRPr="00EB0DE1">
        <w:rPr>
          <w:noProof/>
          <w:szCs w:val="22"/>
        </w:rPr>
        <w:t>CD38</w:t>
      </w:r>
      <w:r w:rsidR="00B85010" w:rsidRPr="00EB0DE1">
        <w:rPr>
          <w:noProof/>
          <w:szCs w:val="22"/>
        </w:rPr>
        <w:t>,</w:t>
      </w:r>
      <w:r w:rsidR="00604A86" w:rsidRPr="00EB0DE1">
        <w:rPr>
          <w:noProof/>
          <w:szCs w:val="22"/>
        </w:rPr>
        <w:t xml:space="preserve"> </w:t>
      </w:r>
      <w:r w:rsidRPr="00EB0DE1">
        <w:rPr>
          <w:noProof/>
          <w:szCs w:val="22"/>
        </w:rPr>
        <w:t xml:space="preserve">prezentowanym w dużej ilości na powierzchni komórek nowotworowych szpiczaka </w:t>
      </w:r>
      <w:r w:rsidR="00AE5BCB" w:rsidRPr="00EB0DE1">
        <w:rPr>
          <w:noProof/>
          <w:szCs w:val="22"/>
        </w:rPr>
        <w:t>mnogiego</w:t>
      </w:r>
      <w:r w:rsidRPr="00EB0DE1">
        <w:rPr>
          <w:noProof/>
          <w:szCs w:val="22"/>
        </w:rPr>
        <w:t xml:space="preserve">, a także na innych rodzajach komórek i tkanek </w:t>
      </w:r>
      <w:r w:rsidR="00AB4CBE" w:rsidRPr="00EB0DE1">
        <w:rPr>
          <w:noProof/>
          <w:szCs w:val="22"/>
        </w:rPr>
        <w:t xml:space="preserve">w </w:t>
      </w:r>
      <w:r w:rsidRPr="00EB0DE1">
        <w:rPr>
          <w:noProof/>
          <w:szCs w:val="22"/>
        </w:rPr>
        <w:t>różny</w:t>
      </w:r>
      <w:r w:rsidR="00AB4CBE" w:rsidRPr="00EB0DE1">
        <w:rPr>
          <w:noProof/>
          <w:szCs w:val="22"/>
        </w:rPr>
        <w:t>ch</w:t>
      </w:r>
      <w:r w:rsidRPr="00EB0DE1">
        <w:rPr>
          <w:noProof/>
          <w:szCs w:val="22"/>
        </w:rPr>
        <w:t xml:space="preserve"> </w:t>
      </w:r>
      <w:r w:rsidR="00EC0D31" w:rsidRPr="00EB0DE1">
        <w:rPr>
          <w:noProof/>
          <w:szCs w:val="22"/>
        </w:rPr>
        <w:t>poziomach</w:t>
      </w:r>
      <w:r w:rsidR="00604A86" w:rsidRPr="00EB0DE1">
        <w:rPr>
          <w:noProof/>
          <w:szCs w:val="22"/>
        </w:rPr>
        <w:t xml:space="preserve">. </w:t>
      </w:r>
      <w:r w:rsidRPr="00EB0DE1">
        <w:rPr>
          <w:noProof/>
          <w:szCs w:val="22"/>
        </w:rPr>
        <w:t xml:space="preserve">Białko </w:t>
      </w:r>
      <w:r w:rsidR="00604A86" w:rsidRPr="00EB0DE1">
        <w:rPr>
          <w:noProof/>
          <w:szCs w:val="22"/>
        </w:rPr>
        <w:t xml:space="preserve">CD38 </w:t>
      </w:r>
      <w:r w:rsidRPr="00EB0DE1">
        <w:rPr>
          <w:noProof/>
          <w:szCs w:val="22"/>
        </w:rPr>
        <w:t>ma wiele funkcji</w:t>
      </w:r>
      <w:r w:rsidR="00AE5BCB" w:rsidRPr="00EB0DE1">
        <w:rPr>
          <w:noProof/>
          <w:szCs w:val="22"/>
        </w:rPr>
        <w:t>,</w:t>
      </w:r>
      <w:r w:rsidRPr="00EB0DE1">
        <w:rPr>
          <w:noProof/>
          <w:szCs w:val="22"/>
        </w:rPr>
        <w:t xml:space="preserve"> takich jak</w:t>
      </w:r>
      <w:r w:rsidR="002331B3" w:rsidRPr="00EB0DE1">
        <w:rPr>
          <w:noProof/>
          <w:szCs w:val="22"/>
        </w:rPr>
        <w:t>:</w:t>
      </w:r>
      <w:r w:rsidRPr="00EB0DE1">
        <w:rPr>
          <w:noProof/>
          <w:szCs w:val="22"/>
        </w:rPr>
        <w:t xml:space="preserve"> </w:t>
      </w:r>
      <w:r w:rsidR="00604A86" w:rsidRPr="00EB0DE1">
        <w:rPr>
          <w:noProof/>
          <w:szCs w:val="22"/>
        </w:rPr>
        <w:t xml:space="preserve">receptor </w:t>
      </w:r>
      <w:r w:rsidR="001F1D37" w:rsidRPr="00EB0DE1">
        <w:rPr>
          <w:noProof/>
          <w:szCs w:val="22"/>
        </w:rPr>
        <w:t>pośrednicząc</w:t>
      </w:r>
      <w:r w:rsidR="00D570A9" w:rsidRPr="00EB0DE1">
        <w:rPr>
          <w:noProof/>
          <w:szCs w:val="22"/>
        </w:rPr>
        <w:t>y</w:t>
      </w:r>
      <w:r w:rsidR="001F1D37" w:rsidRPr="00EB0DE1">
        <w:rPr>
          <w:noProof/>
          <w:szCs w:val="22"/>
        </w:rPr>
        <w:t xml:space="preserve"> w adhezji komórek</w:t>
      </w:r>
      <w:r w:rsidR="00604A86" w:rsidRPr="00EB0DE1">
        <w:rPr>
          <w:noProof/>
          <w:szCs w:val="22"/>
        </w:rPr>
        <w:t xml:space="preserve">, </w:t>
      </w:r>
      <w:r w:rsidR="00AB4CBE" w:rsidRPr="00EB0DE1">
        <w:rPr>
          <w:noProof/>
          <w:szCs w:val="22"/>
        </w:rPr>
        <w:t>przenoszenie sygnałów i aktywność enzymatyczn</w:t>
      </w:r>
      <w:r w:rsidR="002331B3" w:rsidRPr="00EB0DE1">
        <w:rPr>
          <w:noProof/>
          <w:szCs w:val="22"/>
        </w:rPr>
        <w:t>a</w:t>
      </w:r>
      <w:r w:rsidR="00604A86" w:rsidRPr="00EB0DE1">
        <w:rPr>
          <w:noProof/>
          <w:szCs w:val="22"/>
        </w:rPr>
        <w:t>.</w:t>
      </w:r>
    </w:p>
    <w:p w14:paraId="69CB33D2" w14:textId="77777777" w:rsidR="00604A86" w:rsidRPr="00EB0DE1" w:rsidRDefault="00604A86" w:rsidP="009166E5">
      <w:pPr>
        <w:autoSpaceDE w:val="0"/>
        <w:autoSpaceDN w:val="0"/>
        <w:adjustRightInd w:val="0"/>
        <w:rPr>
          <w:noProof/>
          <w:szCs w:val="22"/>
        </w:rPr>
      </w:pPr>
    </w:p>
    <w:p w14:paraId="338FE6D7" w14:textId="5DB021C0" w:rsidR="00073A0B" w:rsidRPr="00EB0DE1" w:rsidRDefault="00604A86" w:rsidP="009166E5">
      <w:pPr>
        <w:rPr>
          <w:noProof/>
        </w:rPr>
      </w:pPr>
      <w:r w:rsidRPr="00EB0DE1">
        <w:rPr>
          <w:noProof/>
          <w:szCs w:val="22"/>
        </w:rPr>
        <w:t xml:space="preserve">Daratumumab </w:t>
      </w:r>
      <w:r w:rsidR="006807E7" w:rsidRPr="00EB0DE1">
        <w:rPr>
          <w:noProof/>
          <w:szCs w:val="22"/>
        </w:rPr>
        <w:t xml:space="preserve">wykazał w warunkach </w:t>
      </w:r>
      <w:r w:rsidR="006807E7" w:rsidRPr="00EB0DE1">
        <w:rPr>
          <w:i/>
          <w:noProof/>
          <w:szCs w:val="22"/>
        </w:rPr>
        <w:t>in vivo</w:t>
      </w:r>
      <w:r w:rsidR="006807E7" w:rsidRPr="00EB0DE1">
        <w:rPr>
          <w:noProof/>
          <w:szCs w:val="22"/>
        </w:rPr>
        <w:t xml:space="preserve"> silne hamowanie wzrostu komórek nowotworowych z</w:t>
      </w:r>
      <w:r w:rsidR="002331B3" w:rsidRPr="00EB0DE1">
        <w:rPr>
          <w:noProof/>
          <w:szCs w:val="22"/>
        </w:rPr>
        <w:t> </w:t>
      </w:r>
      <w:r w:rsidR="006807E7" w:rsidRPr="00EB0DE1">
        <w:rPr>
          <w:noProof/>
          <w:szCs w:val="22"/>
        </w:rPr>
        <w:t xml:space="preserve">ekspresją </w:t>
      </w:r>
      <w:r w:rsidRPr="00EB0DE1">
        <w:rPr>
          <w:noProof/>
          <w:szCs w:val="22"/>
        </w:rPr>
        <w:t xml:space="preserve">CD38. </w:t>
      </w:r>
      <w:r w:rsidR="006807E7" w:rsidRPr="00EB0DE1">
        <w:rPr>
          <w:noProof/>
          <w:szCs w:val="22"/>
        </w:rPr>
        <w:t xml:space="preserve">Na podstawie badań </w:t>
      </w:r>
      <w:r w:rsidRPr="00EB0DE1">
        <w:rPr>
          <w:i/>
          <w:noProof/>
          <w:szCs w:val="22"/>
        </w:rPr>
        <w:t>in vitro</w:t>
      </w:r>
      <w:r w:rsidRPr="00EB0DE1">
        <w:rPr>
          <w:noProof/>
          <w:szCs w:val="22"/>
        </w:rPr>
        <w:t xml:space="preserve"> </w:t>
      </w:r>
      <w:r w:rsidR="00AE5BCB" w:rsidRPr="00EB0DE1">
        <w:rPr>
          <w:noProof/>
          <w:szCs w:val="22"/>
        </w:rPr>
        <w:t xml:space="preserve">stwierdzono, że </w:t>
      </w:r>
      <w:r w:rsidRPr="00EB0DE1">
        <w:rPr>
          <w:noProof/>
          <w:szCs w:val="22"/>
        </w:rPr>
        <w:t>daratumumab m</w:t>
      </w:r>
      <w:r w:rsidR="006807E7" w:rsidRPr="00EB0DE1">
        <w:rPr>
          <w:noProof/>
          <w:szCs w:val="22"/>
        </w:rPr>
        <w:t>oże wyko</w:t>
      </w:r>
      <w:r w:rsidR="00014DFB" w:rsidRPr="00EB0DE1">
        <w:rPr>
          <w:noProof/>
          <w:szCs w:val="22"/>
        </w:rPr>
        <w:t>rz</w:t>
      </w:r>
      <w:r w:rsidR="006807E7" w:rsidRPr="00EB0DE1">
        <w:rPr>
          <w:noProof/>
          <w:szCs w:val="22"/>
        </w:rPr>
        <w:t>ystywać wiele funkcji efektorowych</w:t>
      </w:r>
      <w:r w:rsidRPr="00EB0DE1">
        <w:rPr>
          <w:noProof/>
          <w:szCs w:val="22"/>
        </w:rPr>
        <w:t xml:space="preserve">, </w:t>
      </w:r>
      <w:r w:rsidR="00493152" w:rsidRPr="00EB0DE1">
        <w:rPr>
          <w:noProof/>
          <w:szCs w:val="22"/>
        </w:rPr>
        <w:t>powodując śmierć</w:t>
      </w:r>
      <w:r w:rsidR="006807E7" w:rsidRPr="00EB0DE1">
        <w:rPr>
          <w:noProof/>
          <w:szCs w:val="22"/>
        </w:rPr>
        <w:t xml:space="preserve"> komórek nowotworowych</w:t>
      </w:r>
      <w:r w:rsidR="00493152" w:rsidRPr="00EB0DE1">
        <w:rPr>
          <w:noProof/>
          <w:szCs w:val="22"/>
        </w:rPr>
        <w:t xml:space="preserve"> za pośrednictwem układu immunologicznego</w:t>
      </w:r>
      <w:r w:rsidRPr="00EB0DE1">
        <w:rPr>
          <w:noProof/>
          <w:szCs w:val="22"/>
        </w:rPr>
        <w:t xml:space="preserve">. </w:t>
      </w:r>
      <w:r w:rsidR="00014DFB" w:rsidRPr="00EB0DE1">
        <w:rPr>
          <w:noProof/>
          <w:szCs w:val="22"/>
        </w:rPr>
        <w:t>Te</w:t>
      </w:r>
      <w:r w:rsidR="0078418E" w:rsidRPr="00EB0DE1">
        <w:rPr>
          <w:noProof/>
          <w:szCs w:val="22"/>
        </w:rPr>
        <w:t> </w:t>
      </w:r>
      <w:r w:rsidR="00014DFB" w:rsidRPr="00EB0DE1">
        <w:rPr>
          <w:noProof/>
          <w:szCs w:val="22"/>
        </w:rPr>
        <w:t xml:space="preserve">badania wskazują, że </w:t>
      </w:r>
      <w:r w:rsidRPr="00EB0DE1">
        <w:rPr>
          <w:noProof/>
          <w:szCs w:val="22"/>
        </w:rPr>
        <w:t xml:space="preserve">daratumumab </w:t>
      </w:r>
      <w:r w:rsidR="00014DFB" w:rsidRPr="00EB0DE1">
        <w:rPr>
          <w:noProof/>
          <w:szCs w:val="22"/>
        </w:rPr>
        <w:t xml:space="preserve">może </w:t>
      </w:r>
      <w:r w:rsidRPr="00EB0DE1">
        <w:rPr>
          <w:noProof/>
          <w:szCs w:val="22"/>
        </w:rPr>
        <w:t>indu</w:t>
      </w:r>
      <w:r w:rsidR="00014DFB" w:rsidRPr="00EB0DE1">
        <w:rPr>
          <w:noProof/>
          <w:szCs w:val="22"/>
        </w:rPr>
        <w:t xml:space="preserve">kować lizę komórek nowotworowych za pomocą cytotoksyczności zależnej od </w:t>
      </w:r>
      <w:r w:rsidR="00FA1122" w:rsidRPr="00EB0DE1">
        <w:rPr>
          <w:noProof/>
          <w:szCs w:val="22"/>
        </w:rPr>
        <w:t xml:space="preserve">układu </w:t>
      </w:r>
      <w:r w:rsidR="00014DFB" w:rsidRPr="00EB0DE1">
        <w:rPr>
          <w:noProof/>
          <w:szCs w:val="22"/>
        </w:rPr>
        <w:t>dopełniacza</w:t>
      </w:r>
      <w:r w:rsidRPr="00EB0DE1">
        <w:rPr>
          <w:noProof/>
          <w:szCs w:val="22"/>
        </w:rPr>
        <w:t xml:space="preserve">, </w:t>
      </w:r>
      <w:r w:rsidR="00014DFB" w:rsidRPr="00EB0DE1">
        <w:rPr>
          <w:noProof/>
          <w:szCs w:val="22"/>
        </w:rPr>
        <w:t>cytotoksyczności komórkowej zależnej od przeciwciał</w:t>
      </w:r>
      <w:r w:rsidR="00FA1122" w:rsidRPr="00EB0DE1">
        <w:rPr>
          <w:noProof/>
          <w:szCs w:val="22"/>
        </w:rPr>
        <w:t xml:space="preserve"> i fagocytozy komórek zależnej od przeciwciał w nowotworach z</w:t>
      </w:r>
      <w:r w:rsidR="004709E4" w:rsidRPr="00EB0DE1">
        <w:rPr>
          <w:noProof/>
          <w:szCs w:val="22"/>
        </w:rPr>
        <w:t> </w:t>
      </w:r>
      <w:r w:rsidR="00FA1122" w:rsidRPr="00EB0DE1">
        <w:rPr>
          <w:noProof/>
          <w:szCs w:val="22"/>
        </w:rPr>
        <w:t xml:space="preserve">ekspresją </w:t>
      </w:r>
      <w:r w:rsidRPr="00EB0DE1">
        <w:rPr>
          <w:noProof/>
          <w:szCs w:val="22"/>
        </w:rPr>
        <w:t>CD38.</w:t>
      </w:r>
      <w:r w:rsidR="00A258C7" w:rsidRPr="00EB0DE1">
        <w:rPr>
          <w:noProof/>
          <w:szCs w:val="22"/>
        </w:rPr>
        <w:t xml:space="preserve"> </w:t>
      </w:r>
      <w:r w:rsidR="00F870C2" w:rsidRPr="00EB0DE1">
        <w:rPr>
          <w:noProof/>
          <w:szCs w:val="22"/>
        </w:rPr>
        <w:t>L</w:t>
      </w:r>
      <w:r w:rsidR="00A258C7" w:rsidRPr="00EB0DE1">
        <w:rPr>
          <w:noProof/>
          <w:szCs w:val="22"/>
        </w:rPr>
        <w:t>iz</w:t>
      </w:r>
      <w:r w:rsidR="00F870C2" w:rsidRPr="00EB0DE1">
        <w:rPr>
          <w:noProof/>
          <w:szCs w:val="22"/>
        </w:rPr>
        <w:t>a</w:t>
      </w:r>
      <w:r w:rsidR="0078418E" w:rsidRPr="00EB0DE1">
        <w:rPr>
          <w:noProof/>
          <w:szCs w:val="22"/>
        </w:rPr>
        <w:t> </w:t>
      </w:r>
      <w:r w:rsidR="00F870C2" w:rsidRPr="00EB0DE1">
        <w:rPr>
          <w:noProof/>
          <w:szCs w:val="22"/>
        </w:rPr>
        <w:t xml:space="preserve">indukowana </w:t>
      </w:r>
      <w:r w:rsidR="00A258C7" w:rsidRPr="00EB0DE1">
        <w:rPr>
          <w:noProof/>
          <w:szCs w:val="22"/>
        </w:rPr>
        <w:t xml:space="preserve">daratumumabem </w:t>
      </w:r>
      <w:r w:rsidR="00F870C2" w:rsidRPr="00EB0DE1">
        <w:rPr>
          <w:noProof/>
          <w:szCs w:val="22"/>
        </w:rPr>
        <w:t>zmniejszała liczbę</w:t>
      </w:r>
      <w:r w:rsidR="00A258C7" w:rsidRPr="00EB0DE1">
        <w:rPr>
          <w:noProof/>
          <w:szCs w:val="22"/>
        </w:rPr>
        <w:t xml:space="preserve"> komór</w:t>
      </w:r>
      <w:r w:rsidR="00F870C2" w:rsidRPr="00EB0DE1">
        <w:rPr>
          <w:noProof/>
          <w:szCs w:val="22"/>
        </w:rPr>
        <w:t>e</w:t>
      </w:r>
      <w:r w:rsidR="00A258C7" w:rsidRPr="00EB0DE1">
        <w:rPr>
          <w:noProof/>
          <w:szCs w:val="22"/>
        </w:rPr>
        <w:t>k supresorow</w:t>
      </w:r>
      <w:r w:rsidR="00F870C2" w:rsidRPr="00EB0DE1">
        <w:rPr>
          <w:noProof/>
          <w:szCs w:val="22"/>
        </w:rPr>
        <w:t>ych</w:t>
      </w:r>
      <w:r w:rsidR="00A258C7" w:rsidRPr="00EB0DE1">
        <w:rPr>
          <w:noProof/>
          <w:szCs w:val="22"/>
        </w:rPr>
        <w:t xml:space="preserve"> pochodzenia szpikowego (CD38+MDSCs), regulatorow</w:t>
      </w:r>
      <w:r w:rsidR="00F870C2" w:rsidRPr="00EB0DE1">
        <w:rPr>
          <w:noProof/>
          <w:szCs w:val="22"/>
        </w:rPr>
        <w:t>ych</w:t>
      </w:r>
      <w:r w:rsidR="00A258C7" w:rsidRPr="00EB0DE1">
        <w:rPr>
          <w:noProof/>
          <w:szCs w:val="22"/>
        </w:rPr>
        <w:t xml:space="preserve"> komór</w:t>
      </w:r>
      <w:r w:rsidR="00F870C2" w:rsidRPr="00EB0DE1">
        <w:rPr>
          <w:noProof/>
          <w:szCs w:val="22"/>
        </w:rPr>
        <w:t>e</w:t>
      </w:r>
      <w:r w:rsidR="00A258C7" w:rsidRPr="00EB0DE1">
        <w:rPr>
          <w:noProof/>
          <w:szCs w:val="22"/>
        </w:rPr>
        <w:t>k T (CD38+T</w:t>
      </w:r>
      <w:r w:rsidR="00A258C7" w:rsidRPr="00EB0DE1">
        <w:rPr>
          <w:noProof/>
          <w:szCs w:val="22"/>
          <w:vertAlign w:val="subscript"/>
        </w:rPr>
        <w:t>regs</w:t>
      </w:r>
      <w:r w:rsidR="00A258C7" w:rsidRPr="00EB0DE1">
        <w:rPr>
          <w:noProof/>
          <w:szCs w:val="22"/>
        </w:rPr>
        <w:t>) i komór</w:t>
      </w:r>
      <w:r w:rsidR="00F870C2" w:rsidRPr="00EB0DE1">
        <w:rPr>
          <w:noProof/>
          <w:szCs w:val="22"/>
        </w:rPr>
        <w:t>ek</w:t>
      </w:r>
      <w:r w:rsidR="00A258C7" w:rsidRPr="00EB0DE1">
        <w:rPr>
          <w:noProof/>
          <w:szCs w:val="22"/>
        </w:rPr>
        <w:t xml:space="preserve"> B (CD38+B</w:t>
      </w:r>
      <w:r w:rsidR="00A258C7" w:rsidRPr="00EB0DE1">
        <w:rPr>
          <w:noProof/>
          <w:szCs w:val="22"/>
          <w:vertAlign w:val="subscript"/>
        </w:rPr>
        <w:t>regs</w:t>
      </w:r>
      <w:r w:rsidR="00A258C7" w:rsidRPr="00EB0DE1">
        <w:rPr>
          <w:noProof/>
          <w:szCs w:val="22"/>
        </w:rPr>
        <w:t>).</w:t>
      </w:r>
      <w:r w:rsidR="00073A0B" w:rsidRPr="00EB0DE1">
        <w:rPr>
          <w:noProof/>
        </w:rPr>
        <w:t xml:space="preserve"> Komórki T (CD3+, CD4+ i CD8+) także mają ekspresję CD38 zależną od etapu rozwoju i poziomu aktywacji. </w:t>
      </w:r>
      <w:r w:rsidR="00073A0B" w:rsidRPr="00EB0DE1">
        <w:rPr>
          <w:noProof/>
          <w:szCs w:val="22"/>
        </w:rPr>
        <w:t>Podczas terapii daratumumabem stwierdzano istotne zwiększenie bezwzględnej liczby i odsetka limfocytów T</w:t>
      </w:r>
      <w:r w:rsidR="00073A0B" w:rsidRPr="00EB0DE1">
        <w:rPr>
          <w:noProof/>
        </w:rPr>
        <w:t xml:space="preserve"> CD4+ i CD8+ T </w:t>
      </w:r>
      <w:r w:rsidR="00073A0B" w:rsidRPr="00EB0DE1">
        <w:rPr>
          <w:noProof/>
          <w:szCs w:val="22"/>
        </w:rPr>
        <w:t>w pełnej krwi obwodowej oraz szpiku kostnym</w:t>
      </w:r>
      <w:r w:rsidR="00073A0B" w:rsidRPr="00EB0DE1">
        <w:rPr>
          <w:noProof/>
        </w:rPr>
        <w:t>. Ponadto</w:t>
      </w:r>
      <w:r w:rsidR="00C47F4D" w:rsidRPr="00EB0DE1">
        <w:rPr>
          <w:noProof/>
        </w:rPr>
        <w:t>,</w:t>
      </w:r>
      <w:r w:rsidR="0078418E" w:rsidRPr="00EB0DE1">
        <w:rPr>
          <w:noProof/>
        </w:rPr>
        <w:t> </w:t>
      </w:r>
      <w:r w:rsidR="00073A0B" w:rsidRPr="00EB0DE1">
        <w:rPr>
          <w:noProof/>
        </w:rPr>
        <w:t xml:space="preserve">sekwencjonowanie DNA receptora komórek T potwierdziło, że podczas terapii </w:t>
      </w:r>
      <w:r w:rsidR="00073A0B" w:rsidRPr="00EB0DE1">
        <w:rPr>
          <w:noProof/>
          <w:szCs w:val="22"/>
        </w:rPr>
        <w:t xml:space="preserve">daratumumabem </w:t>
      </w:r>
      <w:r w:rsidR="00073A0B" w:rsidRPr="00EB0DE1">
        <w:rPr>
          <w:noProof/>
        </w:rPr>
        <w:t>zwiększała się klonalność komórek T, co wskazuje na właściwości immunomodulacyjne, które mogą wpływać na odpowiedź kliniczną.</w:t>
      </w:r>
    </w:p>
    <w:p w14:paraId="3297A0FF" w14:textId="77777777" w:rsidR="00342D9C" w:rsidRPr="00EB0DE1" w:rsidRDefault="00342D9C" w:rsidP="009166E5">
      <w:pPr>
        <w:autoSpaceDE w:val="0"/>
        <w:autoSpaceDN w:val="0"/>
        <w:adjustRightInd w:val="0"/>
        <w:rPr>
          <w:noProof/>
          <w:szCs w:val="22"/>
        </w:rPr>
      </w:pPr>
    </w:p>
    <w:p w14:paraId="7E0816C6" w14:textId="77777777" w:rsidR="00604A86" w:rsidRPr="00EB0DE1" w:rsidRDefault="00CD7488" w:rsidP="009166E5">
      <w:pPr>
        <w:autoSpaceDE w:val="0"/>
        <w:autoSpaceDN w:val="0"/>
        <w:adjustRightInd w:val="0"/>
        <w:rPr>
          <w:noProof/>
          <w:szCs w:val="22"/>
        </w:rPr>
      </w:pPr>
      <w:r w:rsidRPr="00EB0DE1">
        <w:rPr>
          <w:noProof/>
          <w:szCs w:val="22"/>
        </w:rPr>
        <w:t>D</w:t>
      </w:r>
      <w:r w:rsidR="00604A86" w:rsidRPr="00EB0DE1">
        <w:rPr>
          <w:noProof/>
          <w:szCs w:val="22"/>
        </w:rPr>
        <w:t>aratumumab indu</w:t>
      </w:r>
      <w:r w:rsidR="00EC0D31" w:rsidRPr="00EB0DE1">
        <w:rPr>
          <w:noProof/>
          <w:szCs w:val="22"/>
        </w:rPr>
        <w:t xml:space="preserve">kował apoptozę w warunkach </w:t>
      </w:r>
      <w:r w:rsidR="00604A86" w:rsidRPr="00EB0DE1">
        <w:rPr>
          <w:i/>
          <w:noProof/>
          <w:szCs w:val="22"/>
        </w:rPr>
        <w:t>in vitro</w:t>
      </w:r>
      <w:r w:rsidR="00604A86" w:rsidRPr="00EB0DE1">
        <w:rPr>
          <w:noProof/>
          <w:szCs w:val="22"/>
        </w:rPr>
        <w:t xml:space="preserve"> </w:t>
      </w:r>
      <w:r w:rsidR="00EC0D31" w:rsidRPr="00EB0DE1">
        <w:rPr>
          <w:noProof/>
          <w:szCs w:val="22"/>
        </w:rPr>
        <w:t xml:space="preserve">po wiązaniu krzyżowym z udziałem receptora </w:t>
      </w:r>
      <w:r w:rsidR="00604A86" w:rsidRPr="00EB0DE1">
        <w:rPr>
          <w:noProof/>
          <w:szCs w:val="22"/>
        </w:rPr>
        <w:t>Fc</w:t>
      </w:r>
      <w:r w:rsidRPr="00EB0DE1">
        <w:rPr>
          <w:noProof/>
          <w:szCs w:val="22"/>
        </w:rPr>
        <w:t xml:space="preserve">. </w:t>
      </w:r>
      <w:r w:rsidR="00D969F7" w:rsidRPr="00EB0DE1">
        <w:rPr>
          <w:noProof/>
          <w:szCs w:val="22"/>
        </w:rPr>
        <w:t>Ponadto</w:t>
      </w:r>
      <w:r w:rsidR="00C47F4D" w:rsidRPr="00EB0DE1">
        <w:rPr>
          <w:noProof/>
          <w:szCs w:val="22"/>
        </w:rPr>
        <w:t>,</w:t>
      </w:r>
      <w:r w:rsidR="00604A86" w:rsidRPr="00EB0DE1">
        <w:rPr>
          <w:noProof/>
          <w:szCs w:val="22"/>
        </w:rPr>
        <w:t xml:space="preserve"> </w:t>
      </w:r>
      <w:r w:rsidRPr="00EB0DE1">
        <w:rPr>
          <w:noProof/>
          <w:szCs w:val="22"/>
        </w:rPr>
        <w:t xml:space="preserve">daratumumab </w:t>
      </w:r>
      <w:r w:rsidR="00604A86" w:rsidRPr="00EB0DE1">
        <w:rPr>
          <w:noProof/>
          <w:szCs w:val="22"/>
        </w:rPr>
        <w:t>modul</w:t>
      </w:r>
      <w:r w:rsidR="00D969F7" w:rsidRPr="00EB0DE1">
        <w:rPr>
          <w:noProof/>
          <w:szCs w:val="22"/>
        </w:rPr>
        <w:t xml:space="preserve">ował aktywność enzymatyczną </w:t>
      </w:r>
      <w:r w:rsidR="00604A86" w:rsidRPr="00EB0DE1">
        <w:rPr>
          <w:noProof/>
          <w:szCs w:val="22"/>
        </w:rPr>
        <w:t xml:space="preserve">CD38, </w:t>
      </w:r>
      <w:r w:rsidR="00D969F7" w:rsidRPr="00EB0DE1">
        <w:rPr>
          <w:noProof/>
          <w:szCs w:val="22"/>
        </w:rPr>
        <w:t>hamując aktywność cyklazy</w:t>
      </w:r>
      <w:r w:rsidR="00604A86" w:rsidRPr="00EB0DE1">
        <w:rPr>
          <w:noProof/>
          <w:szCs w:val="22"/>
        </w:rPr>
        <w:t xml:space="preserve"> </w:t>
      </w:r>
      <w:r w:rsidR="00D969F7" w:rsidRPr="00EB0DE1">
        <w:rPr>
          <w:noProof/>
          <w:szCs w:val="22"/>
        </w:rPr>
        <w:t xml:space="preserve">i </w:t>
      </w:r>
      <w:r w:rsidR="00604A86" w:rsidRPr="00EB0DE1">
        <w:rPr>
          <w:noProof/>
          <w:szCs w:val="22"/>
        </w:rPr>
        <w:t>st</w:t>
      </w:r>
      <w:r w:rsidR="00D969F7" w:rsidRPr="00EB0DE1">
        <w:rPr>
          <w:noProof/>
          <w:szCs w:val="22"/>
        </w:rPr>
        <w:t>y</w:t>
      </w:r>
      <w:r w:rsidR="00604A86" w:rsidRPr="00EB0DE1">
        <w:rPr>
          <w:noProof/>
          <w:szCs w:val="22"/>
        </w:rPr>
        <w:t>mul</w:t>
      </w:r>
      <w:r w:rsidR="00D969F7" w:rsidRPr="00EB0DE1">
        <w:rPr>
          <w:noProof/>
          <w:szCs w:val="22"/>
        </w:rPr>
        <w:t xml:space="preserve">ując aktywność </w:t>
      </w:r>
      <w:r w:rsidR="00604A86" w:rsidRPr="00EB0DE1">
        <w:rPr>
          <w:noProof/>
          <w:szCs w:val="22"/>
        </w:rPr>
        <w:t>hydrola</w:t>
      </w:r>
      <w:r w:rsidR="00D969F7" w:rsidRPr="00EB0DE1">
        <w:rPr>
          <w:noProof/>
          <w:szCs w:val="22"/>
        </w:rPr>
        <w:t>zy</w:t>
      </w:r>
      <w:r w:rsidR="00604A86" w:rsidRPr="00EB0DE1">
        <w:rPr>
          <w:noProof/>
          <w:szCs w:val="22"/>
        </w:rPr>
        <w:t xml:space="preserve">. </w:t>
      </w:r>
      <w:r w:rsidR="00D969F7" w:rsidRPr="00EB0DE1">
        <w:rPr>
          <w:noProof/>
          <w:szCs w:val="22"/>
        </w:rPr>
        <w:t xml:space="preserve">Znaczenie tych działań </w:t>
      </w:r>
      <w:r w:rsidR="00604A86" w:rsidRPr="00EB0DE1">
        <w:rPr>
          <w:i/>
          <w:noProof/>
          <w:szCs w:val="22"/>
        </w:rPr>
        <w:t>in vitro</w:t>
      </w:r>
      <w:r w:rsidR="00604A86" w:rsidRPr="00EB0DE1">
        <w:rPr>
          <w:noProof/>
          <w:szCs w:val="22"/>
        </w:rPr>
        <w:t xml:space="preserve"> </w:t>
      </w:r>
      <w:r w:rsidR="00D969F7" w:rsidRPr="00EB0DE1">
        <w:rPr>
          <w:noProof/>
          <w:szCs w:val="22"/>
        </w:rPr>
        <w:t xml:space="preserve">nie jest do końca poznane w warunkach </w:t>
      </w:r>
      <w:r w:rsidR="006A577F" w:rsidRPr="00EB0DE1">
        <w:rPr>
          <w:noProof/>
          <w:szCs w:val="22"/>
        </w:rPr>
        <w:t>klinicznych</w:t>
      </w:r>
      <w:r w:rsidR="00D969F7" w:rsidRPr="00EB0DE1">
        <w:rPr>
          <w:noProof/>
          <w:szCs w:val="22"/>
        </w:rPr>
        <w:t xml:space="preserve"> ani </w:t>
      </w:r>
      <w:r w:rsidR="00DB4923" w:rsidRPr="00EB0DE1">
        <w:rPr>
          <w:noProof/>
          <w:szCs w:val="22"/>
        </w:rPr>
        <w:t xml:space="preserve">nie wiadomo </w:t>
      </w:r>
      <w:r w:rsidR="00D969F7" w:rsidRPr="00EB0DE1">
        <w:rPr>
          <w:noProof/>
          <w:szCs w:val="22"/>
        </w:rPr>
        <w:t xml:space="preserve">jakie są </w:t>
      </w:r>
      <w:r w:rsidR="00DB4923" w:rsidRPr="00EB0DE1">
        <w:rPr>
          <w:noProof/>
          <w:szCs w:val="22"/>
        </w:rPr>
        <w:t xml:space="preserve">ich </w:t>
      </w:r>
      <w:r w:rsidR="00604A86" w:rsidRPr="00EB0DE1">
        <w:rPr>
          <w:noProof/>
          <w:szCs w:val="22"/>
        </w:rPr>
        <w:t>impli</w:t>
      </w:r>
      <w:r w:rsidR="00D969F7" w:rsidRPr="00EB0DE1">
        <w:rPr>
          <w:noProof/>
          <w:szCs w:val="22"/>
        </w:rPr>
        <w:t>kacje na rozwój komórek nowotworowych</w:t>
      </w:r>
      <w:r w:rsidR="006257E7" w:rsidRPr="00EB0DE1">
        <w:rPr>
          <w:noProof/>
          <w:szCs w:val="22"/>
        </w:rPr>
        <w:t>.</w:t>
      </w:r>
    </w:p>
    <w:p w14:paraId="175E965B" w14:textId="77777777" w:rsidR="00604A86" w:rsidRPr="00EB0DE1" w:rsidRDefault="00604A86" w:rsidP="009166E5">
      <w:pPr>
        <w:autoSpaceDE w:val="0"/>
        <w:autoSpaceDN w:val="0"/>
        <w:adjustRightInd w:val="0"/>
        <w:rPr>
          <w:noProof/>
          <w:szCs w:val="22"/>
        </w:rPr>
      </w:pPr>
    </w:p>
    <w:p w14:paraId="22BACE3E" w14:textId="77777777" w:rsidR="00812D16" w:rsidRPr="00EB0DE1" w:rsidRDefault="00D52E86" w:rsidP="009166E5">
      <w:pPr>
        <w:keepNext/>
        <w:autoSpaceDE w:val="0"/>
        <w:autoSpaceDN w:val="0"/>
        <w:adjustRightInd w:val="0"/>
        <w:rPr>
          <w:noProof/>
          <w:szCs w:val="22"/>
          <w:u w:val="single"/>
        </w:rPr>
      </w:pPr>
      <w:r w:rsidRPr="00EB0DE1">
        <w:rPr>
          <w:noProof/>
          <w:szCs w:val="22"/>
          <w:u w:val="single"/>
        </w:rPr>
        <w:t>Działanie farmakodynamiczne</w:t>
      </w:r>
    </w:p>
    <w:p w14:paraId="7A1B7FF9" w14:textId="77777777" w:rsidR="00504F5B" w:rsidRDefault="00504F5B" w:rsidP="009166E5">
      <w:pPr>
        <w:keepNext/>
        <w:autoSpaceDE w:val="0"/>
        <w:autoSpaceDN w:val="0"/>
        <w:adjustRightInd w:val="0"/>
        <w:rPr>
          <w:i/>
          <w:noProof/>
          <w:szCs w:val="22"/>
        </w:rPr>
      </w:pPr>
    </w:p>
    <w:p w14:paraId="7386E84D" w14:textId="2242DCC0" w:rsidR="00604A86" w:rsidRPr="00EB0DE1" w:rsidRDefault="00AE5BCB" w:rsidP="009166E5">
      <w:pPr>
        <w:keepNext/>
        <w:autoSpaceDE w:val="0"/>
        <w:autoSpaceDN w:val="0"/>
        <w:adjustRightInd w:val="0"/>
        <w:rPr>
          <w:i/>
          <w:noProof/>
          <w:szCs w:val="22"/>
        </w:rPr>
      </w:pPr>
      <w:r w:rsidRPr="00EB0DE1">
        <w:rPr>
          <w:i/>
          <w:noProof/>
          <w:szCs w:val="22"/>
        </w:rPr>
        <w:t>Liczba k</w:t>
      </w:r>
      <w:r w:rsidR="00D969F7" w:rsidRPr="00EB0DE1">
        <w:rPr>
          <w:i/>
          <w:noProof/>
          <w:szCs w:val="22"/>
        </w:rPr>
        <w:t>omór</w:t>
      </w:r>
      <w:r w:rsidRPr="00EB0DE1">
        <w:rPr>
          <w:i/>
          <w:noProof/>
          <w:szCs w:val="22"/>
        </w:rPr>
        <w:t>ek</w:t>
      </w:r>
      <w:r w:rsidR="00D969F7" w:rsidRPr="00EB0DE1">
        <w:rPr>
          <w:i/>
          <w:noProof/>
          <w:szCs w:val="22"/>
        </w:rPr>
        <w:t xml:space="preserve"> </w:t>
      </w:r>
      <w:r w:rsidR="0085425D" w:rsidRPr="00EB0DE1">
        <w:rPr>
          <w:i/>
          <w:noProof/>
          <w:szCs w:val="22"/>
        </w:rPr>
        <w:t xml:space="preserve">NK (ang. </w:t>
      </w:r>
      <w:r w:rsidR="00604A86" w:rsidRPr="00EB0DE1">
        <w:rPr>
          <w:i/>
          <w:noProof/>
          <w:szCs w:val="22"/>
        </w:rPr>
        <w:t xml:space="preserve">Natural killer) </w:t>
      </w:r>
      <w:r w:rsidR="00D969F7" w:rsidRPr="00EB0DE1">
        <w:rPr>
          <w:i/>
          <w:noProof/>
          <w:szCs w:val="22"/>
        </w:rPr>
        <w:t xml:space="preserve">i komórek </w:t>
      </w:r>
      <w:r w:rsidR="001A1ADB" w:rsidRPr="00EB0DE1">
        <w:rPr>
          <w:i/>
          <w:noProof/>
          <w:szCs w:val="22"/>
        </w:rPr>
        <w:t>T</w:t>
      </w:r>
    </w:p>
    <w:p w14:paraId="198AD2A1" w14:textId="77777777" w:rsidR="00604A86" w:rsidRPr="00EB0DE1" w:rsidRDefault="001A7ED0" w:rsidP="009166E5">
      <w:pPr>
        <w:autoSpaceDE w:val="0"/>
        <w:autoSpaceDN w:val="0"/>
        <w:adjustRightInd w:val="0"/>
        <w:rPr>
          <w:noProof/>
          <w:szCs w:val="22"/>
        </w:rPr>
      </w:pPr>
      <w:r w:rsidRPr="00EB0DE1">
        <w:rPr>
          <w:noProof/>
          <w:szCs w:val="22"/>
        </w:rPr>
        <w:t xml:space="preserve">Komórki </w:t>
      </w:r>
      <w:r w:rsidR="00604A86" w:rsidRPr="00EB0DE1">
        <w:rPr>
          <w:noProof/>
          <w:szCs w:val="22"/>
        </w:rPr>
        <w:t xml:space="preserve">NK </w:t>
      </w:r>
      <w:r w:rsidRPr="00EB0DE1">
        <w:rPr>
          <w:noProof/>
          <w:szCs w:val="22"/>
        </w:rPr>
        <w:t xml:space="preserve">mają wysoką ekspresję </w:t>
      </w:r>
      <w:r w:rsidR="00604A86" w:rsidRPr="00EB0DE1">
        <w:rPr>
          <w:noProof/>
          <w:szCs w:val="22"/>
        </w:rPr>
        <w:t xml:space="preserve">CD38 </w:t>
      </w:r>
      <w:r w:rsidRPr="00EB0DE1">
        <w:rPr>
          <w:noProof/>
          <w:szCs w:val="22"/>
        </w:rPr>
        <w:t>i są wrażliwe na lizę</w:t>
      </w:r>
      <w:r w:rsidR="002331B3" w:rsidRPr="00EB0DE1">
        <w:rPr>
          <w:noProof/>
          <w:szCs w:val="22"/>
        </w:rPr>
        <w:t xml:space="preserve"> </w:t>
      </w:r>
      <w:r w:rsidRPr="00EB0DE1">
        <w:rPr>
          <w:noProof/>
          <w:szCs w:val="22"/>
        </w:rPr>
        <w:t xml:space="preserve">wywoływaną przez </w:t>
      </w:r>
      <w:r w:rsidR="00604A86" w:rsidRPr="00EB0DE1">
        <w:rPr>
          <w:noProof/>
          <w:szCs w:val="22"/>
        </w:rPr>
        <w:t xml:space="preserve">daratumumab. </w:t>
      </w:r>
      <w:r w:rsidRPr="00EB0DE1">
        <w:rPr>
          <w:noProof/>
          <w:szCs w:val="22"/>
        </w:rPr>
        <w:t xml:space="preserve">Podczas terapii </w:t>
      </w:r>
      <w:r w:rsidR="00B40A40" w:rsidRPr="00EB0DE1">
        <w:rPr>
          <w:noProof/>
          <w:szCs w:val="22"/>
        </w:rPr>
        <w:t xml:space="preserve">daratumumabem </w:t>
      </w:r>
      <w:r w:rsidRPr="00EB0DE1">
        <w:rPr>
          <w:noProof/>
          <w:szCs w:val="22"/>
        </w:rPr>
        <w:t>stwierdzano zmniejszenie całkowitej liczby i</w:t>
      </w:r>
      <w:r w:rsidR="002331B3" w:rsidRPr="00EB0DE1">
        <w:rPr>
          <w:noProof/>
          <w:szCs w:val="22"/>
        </w:rPr>
        <w:t> </w:t>
      </w:r>
      <w:r w:rsidRPr="00EB0DE1">
        <w:rPr>
          <w:noProof/>
          <w:szCs w:val="22"/>
        </w:rPr>
        <w:t>odsetka komórek</w:t>
      </w:r>
      <w:r w:rsidR="00604A86" w:rsidRPr="00EB0DE1">
        <w:rPr>
          <w:noProof/>
          <w:szCs w:val="22"/>
        </w:rPr>
        <w:t xml:space="preserve"> NK (CD16+CD56+) </w:t>
      </w:r>
      <w:r w:rsidRPr="00EB0DE1">
        <w:rPr>
          <w:noProof/>
          <w:szCs w:val="22"/>
        </w:rPr>
        <w:t xml:space="preserve">i aktywowanych komórek NK </w:t>
      </w:r>
      <w:r w:rsidR="00604A86" w:rsidRPr="00EB0DE1">
        <w:rPr>
          <w:noProof/>
          <w:szCs w:val="22"/>
        </w:rPr>
        <w:t>(CD16+CD56</w:t>
      </w:r>
      <w:r w:rsidR="00604A86" w:rsidRPr="00EB0DE1">
        <w:rPr>
          <w:noProof/>
          <w:szCs w:val="22"/>
          <w:vertAlign w:val="superscript"/>
        </w:rPr>
        <w:t>dim</w:t>
      </w:r>
      <w:r w:rsidR="00604A86" w:rsidRPr="00EB0DE1">
        <w:rPr>
          <w:noProof/>
          <w:szCs w:val="22"/>
        </w:rPr>
        <w:t>)</w:t>
      </w:r>
      <w:r w:rsidRPr="00EB0DE1">
        <w:rPr>
          <w:noProof/>
          <w:szCs w:val="22"/>
        </w:rPr>
        <w:t xml:space="preserve"> w pełnej krwi obwodowej oraz szpiku kostnym</w:t>
      </w:r>
      <w:r w:rsidR="00604A86" w:rsidRPr="00EB0DE1">
        <w:rPr>
          <w:noProof/>
          <w:szCs w:val="22"/>
        </w:rPr>
        <w:t xml:space="preserve">. </w:t>
      </w:r>
      <w:r w:rsidRPr="00EB0DE1">
        <w:rPr>
          <w:noProof/>
          <w:szCs w:val="22"/>
        </w:rPr>
        <w:t>Jednakże</w:t>
      </w:r>
      <w:r w:rsidR="00C47F4D" w:rsidRPr="00EB0DE1">
        <w:rPr>
          <w:noProof/>
          <w:szCs w:val="22"/>
        </w:rPr>
        <w:t>,</w:t>
      </w:r>
      <w:r w:rsidRPr="00EB0DE1">
        <w:rPr>
          <w:noProof/>
          <w:szCs w:val="22"/>
        </w:rPr>
        <w:t xml:space="preserve"> </w:t>
      </w:r>
      <w:r w:rsidR="00073A0B" w:rsidRPr="00EB0DE1">
        <w:rPr>
          <w:noProof/>
          <w:szCs w:val="22"/>
        </w:rPr>
        <w:t xml:space="preserve">wyjściowa liczba komórek NK nie korelowała </w:t>
      </w:r>
      <w:r w:rsidR="008C7FC6" w:rsidRPr="00EB0DE1">
        <w:rPr>
          <w:noProof/>
          <w:szCs w:val="22"/>
        </w:rPr>
        <w:t>z odpowiedzią kliniczną</w:t>
      </w:r>
      <w:r w:rsidR="00FB6EE5" w:rsidRPr="00EB0DE1">
        <w:rPr>
          <w:noProof/>
          <w:szCs w:val="22"/>
        </w:rPr>
        <w:t>.</w:t>
      </w:r>
    </w:p>
    <w:p w14:paraId="7DBF1951" w14:textId="77777777" w:rsidR="001A1ADB" w:rsidRPr="00EB0DE1" w:rsidRDefault="001A1ADB" w:rsidP="009166E5">
      <w:pPr>
        <w:rPr>
          <w:noProof/>
        </w:rPr>
      </w:pPr>
    </w:p>
    <w:p w14:paraId="273B266C" w14:textId="77777777" w:rsidR="00012A0A" w:rsidRPr="00EB0DE1" w:rsidRDefault="00012A0A" w:rsidP="009166E5">
      <w:pPr>
        <w:keepNext/>
        <w:autoSpaceDE w:val="0"/>
        <w:autoSpaceDN w:val="0"/>
        <w:adjustRightInd w:val="0"/>
        <w:rPr>
          <w:noProof/>
          <w:szCs w:val="22"/>
          <w:u w:val="single"/>
        </w:rPr>
      </w:pPr>
      <w:r w:rsidRPr="00EB0DE1">
        <w:rPr>
          <w:noProof/>
          <w:szCs w:val="22"/>
          <w:u w:val="single"/>
        </w:rPr>
        <w:lastRenderedPageBreak/>
        <w:t>Immunogen</w:t>
      </w:r>
      <w:r w:rsidR="009116D7" w:rsidRPr="00EB0DE1">
        <w:rPr>
          <w:noProof/>
          <w:szCs w:val="22"/>
          <w:u w:val="single"/>
        </w:rPr>
        <w:t>ność</w:t>
      </w:r>
    </w:p>
    <w:p w14:paraId="7E387D35" w14:textId="77777777" w:rsidR="00504F5B" w:rsidRDefault="00504F5B" w:rsidP="009166E5">
      <w:pPr>
        <w:keepNext/>
        <w:autoSpaceDE w:val="0"/>
        <w:autoSpaceDN w:val="0"/>
        <w:adjustRightInd w:val="0"/>
        <w:rPr>
          <w:noProof/>
        </w:rPr>
      </w:pPr>
    </w:p>
    <w:p w14:paraId="233DC997" w14:textId="5ABBB77F" w:rsidR="00B40A40" w:rsidRPr="00EB0DE1" w:rsidRDefault="0046086D" w:rsidP="009166E5">
      <w:pPr>
        <w:autoSpaceDE w:val="0"/>
        <w:autoSpaceDN w:val="0"/>
        <w:adjustRightInd w:val="0"/>
        <w:rPr>
          <w:noProof/>
          <w:szCs w:val="22"/>
        </w:rPr>
      </w:pPr>
      <w:r w:rsidRPr="00EB0DE1">
        <w:rPr>
          <w:noProof/>
        </w:rPr>
        <w:t>U pacjentów leczonych daratu</w:t>
      </w:r>
      <w:r w:rsidR="005E5A52" w:rsidRPr="00EB0DE1">
        <w:rPr>
          <w:noProof/>
        </w:rPr>
        <w:t>mu</w:t>
      </w:r>
      <w:r w:rsidRPr="00EB0DE1">
        <w:rPr>
          <w:noProof/>
        </w:rPr>
        <w:t>mabem podawanym dożylnie w badaniach klinicznych, mniej niż 1% pacjentów wytworzyło w trakcie leczenia przeciwciała przeciwko daratu</w:t>
      </w:r>
      <w:r w:rsidR="005E5A52" w:rsidRPr="00EB0DE1">
        <w:rPr>
          <w:noProof/>
        </w:rPr>
        <w:t>mu</w:t>
      </w:r>
      <w:r w:rsidRPr="00EB0DE1">
        <w:rPr>
          <w:noProof/>
        </w:rPr>
        <w:t>mabowi.</w:t>
      </w:r>
    </w:p>
    <w:p w14:paraId="146B5CDB" w14:textId="77777777" w:rsidR="00012A0A" w:rsidRPr="00EB0DE1" w:rsidRDefault="00012A0A" w:rsidP="009166E5">
      <w:pPr>
        <w:autoSpaceDE w:val="0"/>
        <w:autoSpaceDN w:val="0"/>
        <w:adjustRightInd w:val="0"/>
        <w:rPr>
          <w:noProof/>
          <w:szCs w:val="22"/>
        </w:rPr>
      </w:pPr>
    </w:p>
    <w:p w14:paraId="75D5FD78" w14:textId="7BB4FF01" w:rsidR="00812D16" w:rsidRDefault="00D52E86" w:rsidP="009166E5">
      <w:pPr>
        <w:keepNext/>
        <w:autoSpaceDE w:val="0"/>
        <w:autoSpaceDN w:val="0"/>
        <w:adjustRightInd w:val="0"/>
        <w:rPr>
          <w:noProof/>
          <w:szCs w:val="22"/>
          <w:u w:val="single"/>
        </w:rPr>
      </w:pPr>
      <w:r w:rsidRPr="00EB0DE1">
        <w:rPr>
          <w:noProof/>
          <w:szCs w:val="22"/>
          <w:u w:val="single"/>
        </w:rPr>
        <w:t>Skuteczność kliniczna i bezpieczeństwo stosowania</w:t>
      </w:r>
    </w:p>
    <w:p w14:paraId="69A7BF00" w14:textId="77777777" w:rsidR="00251B4D" w:rsidRPr="005844EA" w:rsidRDefault="00251B4D" w:rsidP="009166E5">
      <w:pPr>
        <w:keepNext/>
        <w:autoSpaceDE w:val="0"/>
        <w:autoSpaceDN w:val="0"/>
        <w:adjustRightInd w:val="0"/>
        <w:rPr>
          <w:noProof/>
          <w:szCs w:val="22"/>
        </w:rPr>
      </w:pPr>
    </w:p>
    <w:p w14:paraId="2D69E27A" w14:textId="77777777" w:rsidR="003F74BA" w:rsidRPr="00D5326A" w:rsidRDefault="0078694F" w:rsidP="009166E5">
      <w:pPr>
        <w:keepNext/>
        <w:autoSpaceDE w:val="0"/>
        <w:autoSpaceDN w:val="0"/>
        <w:adjustRightInd w:val="0"/>
        <w:rPr>
          <w:i/>
          <w:noProof/>
          <w:szCs w:val="22"/>
          <w:u w:val="single"/>
        </w:rPr>
      </w:pPr>
      <w:r w:rsidRPr="00D5326A">
        <w:rPr>
          <w:i/>
          <w:noProof/>
          <w:szCs w:val="22"/>
          <w:u w:val="single"/>
        </w:rPr>
        <w:t>Now</w:t>
      </w:r>
      <w:r w:rsidR="00C13EC6" w:rsidRPr="00D5326A">
        <w:rPr>
          <w:i/>
          <w:noProof/>
          <w:szCs w:val="22"/>
          <w:u w:val="single"/>
        </w:rPr>
        <w:t>o</w:t>
      </w:r>
      <w:r w:rsidRPr="00D5326A">
        <w:rPr>
          <w:i/>
          <w:noProof/>
          <w:szCs w:val="22"/>
          <w:u w:val="single"/>
        </w:rPr>
        <w:t xml:space="preserve"> rozpoznan</w:t>
      </w:r>
      <w:r w:rsidR="00C13EC6" w:rsidRPr="00D5326A">
        <w:rPr>
          <w:i/>
          <w:noProof/>
          <w:szCs w:val="22"/>
          <w:u w:val="single"/>
        </w:rPr>
        <w:t>y</w:t>
      </w:r>
      <w:r w:rsidRPr="00D5326A">
        <w:rPr>
          <w:i/>
          <w:noProof/>
          <w:szCs w:val="22"/>
          <w:u w:val="single"/>
        </w:rPr>
        <w:t xml:space="preserve"> </w:t>
      </w:r>
      <w:r w:rsidR="00412945" w:rsidRPr="00D5326A">
        <w:rPr>
          <w:i/>
          <w:noProof/>
          <w:szCs w:val="22"/>
          <w:u w:val="single"/>
        </w:rPr>
        <w:t>szpiczak mnogi</w:t>
      </w:r>
    </w:p>
    <w:p w14:paraId="52221BCA" w14:textId="77777777" w:rsidR="000A041A" w:rsidRPr="00EB0DE1" w:rsidRDefault="000A041A" w:rsidP="009166E5">
      <w:pPr>
        <w:autoSpaceDE w:val="0"/>
        <w:autoSpaceDN w:val="0"/>
        <w:adjustRightInd w:val="0"/>
        <w:rPr>
          <w:bCs/>
          <w:iCs/>
          <w:noProof/>
          <w:szCs w:val="22"/>
        </w:rPr>
      </w:pPr>
      <w:r w:rsidRPr="00EB0DE1">
        <w:rPr>
          <w:bCs/>
          <w:iCs/>
          <w:noProof/>
          <w:szCs w:val="22"/>
        </w:rPr>
        <w:t xml:space="preserve">Leczenie skojarzone z </w:t>
      </w:r>
      <w:r w:rsidR="000036DC" w:rsidRPr="00EB0DE1">
        <w:rPr>
          <w:bCs/>
          <w:iCs/>
          <w:noProof/>
          <w:szCs w:val="22"/>
        </w:rPr>
        <w:t>lenalidomidem i deksametazonem</w:t>
      </w:r>
      <w:r w:rsidRPr="00EB0DE1">
        <w:rPr>
          <w:bCs/>
          <w:iCs/>
          <w:noProof/>
          <w:szCs w:val="22"/>
        </w:rPr>
        <w:t xml:space="preserve"> u pacjentów niekwalifikujących się do autologicznego przeszczepienia komórek macierzystych:</w:t>
      </w:r>
    </w:p>
    <w:p w14:paraId="0190FA70" w14:textId="5F2339F8" w:rsidR="000A041A" w:rsidRPr="00EB0DE1" w:rsidRDefault="000A041A" w:rsidP="009166E5">
      <w:pPr>
        <w:autoSpaceDE w:val="0"/>
        <w:autoSpaceDN w:val="0"/>
        <w:adjustRightInd w:val="0"/>
        <w:rPr>
          <w:bCs/>
          <w:iCs/>
          <w:noProof/>
          <w:szCs w:val="22"/>
        </w:rPr>
      </w:pPr>
      <w:r w:rsidRPr="00EB0DE1">
        <w:rPr>
          <w:bCs/>
          <w:iCs/>
          <w:noProof/>
          <w:szCs w:val="22"/>
        </w:rPr>
        <w:t>Badanie MMY300</w:t>
      </w:r>
      <w:r w:rsidR="000036DC" w:rsidRPr="00EB0DE1">
        <w:rPr>
          <w:bCs/>
          <w:iCs/>
          <w:noProof/>
          <w:szCs w:val="22"/>
        </w:rPr>
        <w:t>8</w:t>
      </w:r>
      <w:r w:rsidRPr="00EB0DE1">
        <w:rPr>
          <w:bCs/>
          <w:iCs/>
          <w:noProof/>
          <w:szCs w:val="22"/>
        </w:rPr>
        <w:t xml:space="preserve"> to otwarte, randomizowane badanie fazy 3, z aktywną kontrolą, porównujące terapię produktem leczniczym DARZALEX w dawce 16 mg/kg mc. w skojarzeniu z </w:t>
      </w:r>
      <w:r w:rsidR="000036DC" w:rsidRPr="00EB0DE1">
        <w:rPr>
          <w:bCs/>
          <w:iCs/>
          <w:noProof/>
          <w:szCs w:val="22"/>
        </w:rPr>
        <w:t>lenalidomidem i</w:t>
      </w:r>
      <w:r w:rsidR="00B330FE" w:rsidRPr="00EB0DE1">
        <w:rPr>
          <w:bCs/>
          <w:iCs/>
          <w:noProof/>
          <w:szCs w:val="22"/>
        </w:rPr>
        <w:t> </w:t>
      </w:r>
      <w:r w:rsidR="000036DC" w:rsidRPr="00EB0DE1">
        <w:rPr>
          <w:bCs/>
          <w:iCs/>
          <w:noProof/>
          <w:szCs w:val="22"/>
        </w:rPr>
        <w:t xml:space="preserve">małą dawką deksametazonu </w:t>
      </w:r>
      <w:r w:rsidRPr="00EB0DE1">
        <w:rPr>
          <w:bCs/>
          <w:iCs/>
          <w:noProof/>
          <w:szCs w:val="22"/>
        </w:rPr>
        <w:t>(D</w:t>
      </w:r>
      <w:r w:rsidR="000036DC" w:rsidRPr="00EB0DE1">
        <w:rPr>
          <w:bCs/>
          <w:iCs/>
          <w:noProof/>
          <w:szCs w:val="22"/>
        </w:rPr>
        <w:t>Rd</w:t>
      </w:r>
      <w:r w:rsidRPr="00EB0DE1">
        <w:rPr>
          <w:bCs/>
          <w:iCs/>
          <w:noProof/>
          <w:szCs w:val="22"/>
        </w:rPr>
        <w:t xml:space="preserve">), z terapią </w:t>
      </w:r>
      <w:r w:rsidR="000036DC" w:rsidRPr="00EB0DE1">
        <w:rPr>
          <w:bCs/>
          <w:iCs/>
          <w:noProof/>
          <w:szCs w:val="22"/>
        </w:rPr>
        <w:t>lenalidomidem i małą dawką deksametazonu (Rd)</w:t>
      </w:r>
      <w:r w:rsidRPr="00EB0DE1">
        <w:rPr>
          <w:bCs/>
          <w:iCs/>
          <w:noProof/>
          <w:szCs w:val="22"/>
        </w:rPr>
        <w:t xml:space="preserve"> u</w:t>
      </w:r>
      <w:r w:rsidR="00B330FE" w:rsidRPr="00EB0DE1">
        <w:rPr>
          <w:bCs/>
          <w:iCs/>
          <w:noProof/>
          <w:szCs w:val="22"/>
        </w:rPr>
        <w:t> </w:t>
      </w:r>
      <w:r w:rsidRPr="00EB0DE1">
        <w:rPr>
          <w:bCs/>
          <w:iCs/>
          <w:noProof/>
          <w:szCs w:val="22"/>
        </w:rPr>
        <w:t xml:space="preserve">pacjentów z nowo rozpoznanym szpiczakiem mnogim. </w:t>
      </w:r>
      <w:r w:rsidR="000036DC" w:rsidRPr="00EB0DE1">
        <w:rPr>
          <w:bCs/>
          <w:iCs/>
          <w:noProof/>
          <w:szCs w:val="22"/>
        </w:rPr>
        <w:t xml:space="preserve">Lenalidomid </w:t>
      </w:r>
      <w:r w:rsidR="00393D07" w:rsidRPr="00EB0DE1">
        <w:rPr>
          <w:bCs/>
          <w:iCs/>
          <w:noProof/>
          <w:szCs w:val="22"/>
        </w:rPr>
        <w:t xml:space="preserve">(doustnie 25 mg raz </w:t>
      </w:r>
      <w:r w:rsidR="00FF43C5">
        <w:rPr>
          <w:bCs/>
          <w:iCs/>
          <w:noProof/>
          <w:szCs w:val="22"/>
        </w:rPr>
        <w:t>na dobę</w:t>
      </w:r>
      <w:r w:rsidR="00FF43C5" w:rsidRPr="00EB0DE1">
        <w:rPr>
          <w:bCs/>
          <w:iCs/>
          <w:noProof/>
          <w:szCs w:val="22"/>
        </w:rPr>
        <w:t xml:space="preserve"> </w:t>
      </w:r>
      <w:r w:rsidR="00393D07" w:rsidRPr="00EB0DE1">
        <w:rPr>
          <w:bCs/>
          <w:iCs/>
          <w:noProof/>
          <w:szCs w:val="22"/>
        </w:rPr>
        <w:t>w</w:t>
      </w:r>
      <w:r w:rsidR="00B330FE" w:rsidRPr="00EB0DE1">
        <w:rPr>
          <w:bCs/>
          <w:iCs/>
          <w:noProof/>
          <w:szCs w:val="22"/>
        </w:rPr>
        <w:t> </w:t>
      </w:r>
      <w:r w:rsidR="00393D07" w:rsidRPr="00EB0DE1">
        <w:rPr>
          <w:bCs/>
          <w:iCs/>
          <w:noProof/>
          <w:szCs w:val="22"/>
        </w:rPr>
        <w:t>dniach 1-21</w:t>
      </w:r>
      <w:r w:rsidR="001569CF" w:rsidRPr="00EB0DE1">
        <w:rPr>
          <w:bCs/>
          <w:iCs/>
          <w:noProof/>
          <w:szCs w:val="22"/>
        </w:rPr>
        <w:t>,</w:t>
      </w:r>
      <w:r w:rsidR="00393D07" w:rsidRPr="00EB0DE1">
        <w:rPr>
          <w:bCs/>
          <w:iCs/>
          <w:noProof/>
          <w:szCs w:val="22"/>
        </w:rPr>
        <w:t xml:space="preserve"> </w:t>
      </w:r>
      <w:r w:rsidR="00493152" w:rsidRPr="00EB0DE1">
        <w:rPr>
          <w:bCs/>
          <w:iCs/>
          <w:noProof/>
          <w:szCs w:val="22"/>
        </w:rPr>
        <w:t xml:space="preserve">w </w:t>
      </w:r>
      <w:r w:rsidR="00393D07" w:rsidRPr="00EB0DE1">
        <w:rPr>
          <w:bCs/>
          <w:iCs/>
          <w:noProof/>
          <w:szCs w:val="22"/>
        </w:rPr>
        <w:t>powtarzanych 28-dniowych [4-tygodniowych] cykl</w:t>
      </w:r>
      <w:r w:rsidR="00B9705D" w:rsidRPr="00EB0DE1">
        <w:rPr>
          <w:bCs/>
          <w:iCs/>
          <w:noProof/>
          <w:szCs w:val="22"/>
        </w:rPr>
        <w:t>ach</w:t>
      </w:r>
      <w:r w:rsidR="00393D07" w:rsidRPr="00EB0DE1">
        <w:rPr>
          <w:bCs/>
          <w:iCs/>
          <w:noProof/>
          <w:szCs w:val="22"/>
        </w:rPr>
        <w:t>) podawano z małą dawką 40</w:t>
      </w:r>
      <w:r w:rsidR="00B330FE" w:rsidRPr="00EB0DE1">
        <w:rPr>
          <w:bCs/>
          <w:iCs/>
          <w:noProof/>
          <w:szCs w:val="22"/>
        </w:rPr>
        <w:t> </w:t>
      </w:r>
      <w:r w:rsidR="00393D07" w:rsidRPr="00EB0DE1">
        <w:rPr>
          <w:bCs/>
          <w:iCs/>
          <w:noProof/>
          <w:szCs w:val="22"/>
        </w:rPr>
        <w:t>mg deksametazonu doustnie lub dożylnie/tydzień (lub zmniejszoną dawką 20 mg/tydzień dla pacjentów &gt;75 lat lub ze wskaźnikiem masy ciała [BMI]&lt;18,5). W dniach infuzji produktu leczniczego DARZALEX dawkę deksametazonu podawano jako</w:t>
      </w:r>
      <w:r w:rsidR="00373E6B" w:rsidRPr="00EB0DE1">
        <w:rPr>
          <w:bCs/>
          <w:iCs/>
          <w:noProof/>
          <w:szCs w:val="22"/>
        </w:rPr>
        <w:t xml:space="preserve"> premedykacja </w:t>
      </w:r>
      <w:r w:rsidR="00393D07" w:rsidRPr="00EB0DE1">
        <w:rPr>
          <w:bCs/>
          <w:iCs/>
          <w:noProof/>
          <w:szCs w:val="22"/>
        </w:rPr>
        <w:t xml:space="preserve">przed infuzją. Dawki lenalidomidu i deksametazonu dostosowano zgodnie z zaleceniami </w:t>
      </w:r>
      <w:r w:rsidR="00FF43C5">
        <w:rPr>
          <w:bCs/>
          <w:iCs/>
          <w:noProof/>
          <w:szCs w:val="22"/>
        </w:rPr>
        <w:t>zawartymi w drukach informacyjnych</w:t>
      </w:r>
      <w:r w:rsidR="00BE03E3" w:rsidRPr="00EB0DE1">
        <w:rPr>
          <w:bCs/>
          <w:iCs/>
          <w:noProof/>
          <w:szCs w:val="22"/>
        </w:rPr>
        <w:t>.</w:t>
      </w:r>
      <w:r w:rsidR="00393D07" w:rsidRPr="00EB0DE1">
        <w:rPr>
          <w:bCs/>
          <w:iCs/>
          <w:noProof/>
          <w:szCs w:val="22"/>
        </w:rPr>
        <w:t xml:space="preserve"> </w:t>
      </w:r>
      <w:r w:rsidRPr="00EB0DE1">
        <w:rPr>
          <w:bCs/>
          <w:iCs/>
          <w:noProof/>
          <w:szCs w:val="22"/>
        </w:rPr>
        <w:t xml:space="preserve">Terapię </w:t>
      </w:r>
      <w:r w:rsidR="00393D07" w:rsidRPr="00EB0DE1">
        <w:rPr>
          <w:bCs/>
          <w:iCs/>
          <w:noProof/>
          <w:szCs w:val="22"/>
        </w:rPr>
        <w:t>w obu grupach k</w:t>
      </w:r>
      <w:r w:rsidRPr="00EB0DE1">
        <w:rPr>
          <w:bCs/>
          <w:iCs/>
          <w:noProof/>
          <w:szCs w:val="22"/>
        </w:rPr>
        <w:t>ontynuowano aż do progresji choroby lub wystąpienia nieakceptowalnej toksyczności.</w:t>
      </w:r>
    </w:p>
    <w:p w14:paraId="31E45D4D" w14:textId="77777777" w:rsidR="00393D07" w:rsidRPr="00EB0DE1" w:rsidRDefault="00393D07" w:rsidP="009166E5">
      <w:pPr>
        <w:autoSpaceDE w:val="0"/>
        <w:autoSpaceDN w:val="0"/>
        <w:adjustRightInd w:val="0"/>
        <w:rPr>
          <w:bCs/>
          <w:iCs/>
          <w:noProof/>
          <w:szCs w:val="22"/>
        </w:rPr>
      </w:pPr>
    </w:p>
    <w:p w14:paraId="20DC18CF" w14:textId="4AC36B83" w:rsidR="000A041A" w:rsidRPr="00050874" w:rsidRDefault="000A041A" w:rsidP="009166E5">
      <w:r w:rsidRPr="00EB0DE1">
        <w:rPr>
          <w:bCs/>
          <w:iCs/>
          <w:noProof/>
          <w:szCs w:val="22"/>
        </w:rPr>
        <w:t>W sumie losowo przydzielono 7</w:t>
      </w:r>
      <w:r w:rsidR="00393D07" w:rsidRPr="00EB0DE1">
        <w:rPr>
          <w:bCs/>
          <w:iCs/>
          <w:noProof/>
          <w:szCs w:val="22"/>
        </w:rPr>
        <w:t>37</w:t>
      </w:r>
      <w:r w:rsidRPr="00EB0DE1">
        <w:rPr>
          <w:bCs/>
          <w:iCs/>
          <w:noProof/>
          <w:szCs w:val="22"/>
        </w:rPr>
        <w:t xml:space="preserve"> pacjentów do grup: D</w:t>
      </w:r>
      <w:r w:rsidR="00393D07" w:rsidRPr="00EB0DE1">
        <w:rPr>
          <w:bCs/>
          <w:iCs/>
          <w:noProof/>
          <w:szCs w:val="22"/>
        </w:rPr>
        <w:t>Rd</w:t>
      </w:r>
      <w:r w:rsidRPr="00EB0DE1">
        <w:rPr>
          <w:bCs/>
          <w:iCs/>
          <w:noProof/>
          <w:szCs w:val="22"/>
        </w:rPr>
        <w:t xml:space="preserve"> - 3</w:t>
      </w:r>
      <w:r w:rsidR="00393D07" w:rsidRPr="00EB0DE1">
        <w:rPr>
          <w:bCs/>
          <w:iCs/>
          <w:noProof/>
          <w:szCs w:val="22"/>
        </w:rPr>
        <w:t>6</w:t>
      </w:r>
      <w:r w:rsidR="00FD77F2" w:rsidRPr="00EB0DE1">
        <w:rPr>
          <w:bCs/>
          <w:iCs/>
          <w:noProof/>
          <w:szCs w:val="22"/>
        </w:rPr>
        <w:t>8</w:t>
      </w:r>
      <w:r w:rsidRPr="00EB0DE1">
        <w:rPr>
          <w:bCs/>
          <w:iCs/>
          <w:noProof/>
          <w:szCs w:val="22"/>
        </w:rPr>
        <w:t xml:space="preserve"> pacjentów i </w:t>
      </w:r>
      <w:r w:rsidR="00FD77F2" w:rsidRPr="00EB0DE1">
        <w:rPr>
          <w:bCs/>
          <w:iCs/>
          <w:noProof/>
          <w:szCs w:val="22"/>
        </w:rPr>
        <w:t>Rd</w:t>
      </w:r>
      <w:r w:rsidRPr="00EB0DE1">
        <w:rPr>
          <w:bCs/>
          <w:iCs/>
          <w:noProof/>
          <w:szCs w:val="22"/>
        </w:rPr>
        <w:t xml:space="preserve"> - 3</w:t>
      </w:r>
      <w:r w:rsidR="00FD77F2" w:rsidRPr="00EB0DE1">
        <w:rPr>
          <w:bCs/>
          <w:iCs/>
          <w:noProof/>
          <w:szCs w:val="22"/>
        </w:rPr>
        <w:t>69</w:t>
      </w:r>
      <w:r w:rsidRPr="00EB0DE1">
        <w:rPr>
          <w:bCs/>
          <w:iCs/>
          <w:noProof/>
          <w:szCs w:val="22"/>
        </w:rPr>
        <w:t xml:space="preserve"> pacjentów. Wyjściowa demografia i parametry choroby były podobne w </w:t>
      </w:r>
      <w:r w:rsidR="00FD77F2" w:rsidRPr="00EB0DE1">
        <w:rPr>
          <w:bCs/>
          <w:iCs/>
          <w:noProof/>
          <w:szCs w:val="22"/>
        </w:rPr>
        <w:t xml:space="preserve">obu </w:t>
      </w:r>
      <w:r w:rsidRPr="00EB0DE1">
        <w:rPr>
          <w:bCs/>
          <w:iCs/>
          <w:noProof/>
          <w:szCs w:val="22"/>
        </w:rPr>
        <w:t>grup</w:t>
      </w:r>
      <w:r w:rsidR="00FD77F2" w:rsidRPr="00EB0DE1">
        <w:rPr>
          <w:bCs/>
          <w:iCs/>
          <w:noProof/>
          <w:szCs w:val="22"/>
        </w:rPr>
        <w:t>ach</w:t>
      </w:r>
      <w:r w:rsidRPr="00EB0DE1">
        <w:rPr>
          <w:bCs/>
          <w:iCs/>
          <w:noProof/>
          <w:szCs w:val="22"/>
        </w:rPr>
        <w:t>. Mediana wieku pacjentów wynosiła 7</w:t>
      </w:r>
      <w:r w:rsidR="00FD77F2" w:rsidRPr="00EB0DE1">
        <w:rPr>
          <w:bCs/>
          <w:iCs/>
          <w:noProof/>
          <w:szCs w:val="22"/>
        </w:rPr>
        <w:t>3</w:t>
      </w:r>
      <w:r w:rsidRPr="00EB0DE1">
        <w:rPr>
          <w:bCs/>
          <w:iCs/>
          <w:noProof/>
          <w:szCs w:val="22"/>
        </w:rPr>
        <w:t> lat</w:t>
      </w:r>
      <w:r w:rsidR="00FD77F2" w:rsidRPr="00EB0DE1">
        <w:rPr>
          <w:bCs/>
          <w:iCs/>
          <w:noProof/>
          <w:szCs w:val="22"/>
        </w:rPr>
        <w:t>a</w:t>
      </w:r>
      <w:r w:rsidRPr="00EB0DE1">
        <w:rPr>
          <w:bCs/>
          <w:iCs/>
          <w:noProof/>
          <w:szCs w:val="22"/>
        </w:rPr>
        <w:t xml:space="preserve"> (zakres 4</w:t>
      </w:r>
      <w:r w:rsidR="00FD77F2" w:rsidRPr="00EB0DE1">
        <w:rPr>
          <w:bCs/>
          <w:iCs/>
          <w:noProof/>
          <w:szCs w:val="22"/>
        </w:rPr>
        <w:t>5</w:t>
      </w:r>
      <w:r w:rsidRPr="00EB0DE1">
        <w:rPr>
          <w:bCs/>
          <w:iCs/>
          <w:noProof/>
          <w:szCs w:val="22"/>
        </w:rPr>
        <w:t>-9</w:t>
      </w:r>
      <w:r w:rsidR="00FD77F2" w:rsidRPr="00EB0DE1">
        <w:rPr>
          <w:bCs/>
          <w:iCs/>
          <w:noProof/>
          <w:szCs w:val="22"/>
        </w:rPr>
        <w:t>0</w:t>
      </w:r>
      <w:r w:rsidRPr="00EB0DE1">
        <w:rPr>
          <w:bCs/>
          <w:iCs/>
          <w:noProof/>
          <w:szCs w:val="22"/>
        </w:rPr>
        <w:t xml:space="preserve">), a </w:t>
      </w:r>
      <w:r w:rsidR="00FD77F2" w:rsidRPr="00EB0DE1">
        <w:rPr>
          <w:bCs/>
          <w:iCs/>
          <w:noProof/>
          <w:szCs w:val="22"/>
        </w:rPr>
        <w:t>44</w:t>
      </w:r>
      <w:r w:rsidRPr="00EB0DE1">
        <w:rPr>
          <w:bCs/>
          <w:iCs/>
          <w:noProof/>
          <w:szCs w:val="22"/>
        </w:rPr>
        <w:t>% pacjentów było w wieku ≥75 lat. Większość pacjentów było rasy białej (</w:t>
      </w:r>
      <w:r w:rsidR="00FD77F2" w:rsidRPr="00EB0DE1">
        <w:rPr>
          <w:bCs/>
          <w:iCs/>
          <w:noProof/>
          <w:szCs w:val="22"/>
        </w:rPr>
        <w:t>92</w:t>
      </w:r>
      <w:r w:rsidRPr="00EB0DE1">
        <w:rPr>
          <w:bCs/>
          <w:iCs/>
          <w:noProof/>
          <w:szCs w:val="22"/>
        </w:rPr>
        <w:t xml:space="preserve">%), </w:t>
      </w:r>
      <w:r w:rsidR="00FD77F2" w:rsidRPr="00EB0DE1">
        <w:rPr>
          <w:bCs/>
          <w:iCs/>
          <w:noProof/>
          <w:szCs w:val="22"/>
        </w:rPr>
        <w:t xml:space="preserve">mężczyzn </w:t>
      </w:r>
      <w:r w:rsidRPr="00EB0DE1">
        <w:rPr>
          <w:bCs/>
          <w:iCs/>
          <w:noProof/>
          <w:szCs w:val="22"/>
        </w:rPr>
        <w:t>było 5</w:t>
      </w:r>
      <w:r w:rsidR="00FD77F2" w:rsidRPr="00EB0DE1">
        <w:rPr>
          <w:bCs/>
          <w:iCs/>
          <w:noProof/>
          <w:szCs w:val="22"/>
        </w:rPr>
        <w:t>2</w:t>
      </w:r>
      <w:r w:rsidRPr="00EB0DE1">
        <w:rPr>
          <w:bCs/>
          <w:iCs/>
          <w:noProof/>
          <w:szCs w:val="22"/>
        </w:rPr>
        <w:t xml:space="preserve">%, u </w:t>
      </w:r>
      <w:r w:rsidR="00FD77F2" w:rsidRPr="00EB0DE1">
        <w:rPr>
          <w:bCs/>
          <w:iCs/>
          <w:noProof/>
          <w:szCs w:val="22"/>
        </w:rPr>
        <w:t>34</w:t>
      </w:r>
      <w:r w:rsidRPr="00EB0DE1">
        <w:rPr>
          <w:bCs/>
          <w:iCs/>
          <w:noProof/>
          <w:szCs w:val="22"/>
        </w:rPr>
        <w:t xml:space="preserve">% status wydolności </w:t>
      </w:r>
      <w:bookmarkStart w:id="28" w:name="_Hlk22291566"/>
      <w:r w:rsidRPr="00EB0DE1">
        <w:rPr>
          <w:bCs/>
          <w:iCs/>
          <w:noProof/>
          <w:szCs w:val="22"/>
        </w:rPr>
        <w:t>ECOG (Eastern Cooperative Oncology Group)</w:t>
      </w:r>
      <w:bookmarkEnd w:id="28"/>
      <w:r w:rsidRPr="00EB0DE1">
        <w:rPr>
          <w:bCs/>
          <w:iCs/>
          <w:noProof/>
          <w:szCs w:val="22"/>
        </w:rPr>
        <w:t xml:space="preserve"> wynosił 0, u </w:t>
      </w:r>
      <w:r w:rsidR="00DF712E" w:rsidRPr="00EB0DE1">
        <w:rPr>
          <w:bCs/>
          <w:iCs/>
          <w:noProof/>
          <w:szCs w:val="22"/>
        </w:rPr>
        <w:t>49,5</w:t>
      </w:r>
      <w:r w:rsidRPr="00EB0DE1">
        <w:rPr>
          <w:bCs/>
          <w:iCs/>
          <w:noProof/>
          <w:szCs w:val="22"/>
        </w:rPr>
        <w:t xml:space="preserve">% status wydolności ECOG wynosił 1, </w:t>
      </w:r>
      <w:r w:rsidR="00DF712E" w:rsidRPr="00EB0DE1">
        <w:rPr>
          <w:bCs/>
          <w:iCs/>
          <w:noProof/>
          <w:szCs w:val="22"/>
        </w:rPr>
        <w:t xml:space="preserve">a </w:t>
      </w:r>
      <w:r w:rsidRPr="00EB0DE1">
        <w:rPr>
          <w:bCs/>
          <w:iCs/>
          <w:noProof/>
          <w:szCs w:val="22"/>
        </w:rPr>
        <w:t xml:space="preserve">u </w:t>
      </w:r>
      <w:r w:rsidR="00DF712E" w:rsidRPr="00EB0DE1">
        <w:rPr>
          <w:bCs/>
          <w:iCs/>
          <w:noProof/>
          <w:szCs w:val="22"/>
        </w:rPr>
        <w:t>17</w:t>
      </w:r>
      <w:r w:rsidRPr="00EB0DE1">
        <w:rPr>
          <w:bCs/>
          <w:iCs/>
          <w:noProof/>
          <w:szCs w:val="22"/>
        </w:rPr>
        <w:t xml:space="preserve">% status wydolności ECOG wynosił </w:t>
      </w:r>
      <w:r w:rsidR="00DF712E" w:rsidRPr="00EB0DE1">
        <w:rPr>
          <w:bCs/>
          <w:iCs/>
          <w:noProof/>
          <w:szCs w:val="22"/>
        </w:rPr>
        <w:t>≥2</w:t>
      </w:r>
      <w:r w:rsidRPr="00EB0DE1">
        <w:rPr>
          <w:bCs/>
          <w:iCs/>
          <w:noProof/>
          <w:szCs w:val="22"/>
        </w:rPr>
        <w:t xml:space="preserve">. </w:t>
      </w:r>
      <w:r w:rsidR="00DF712E" w:rsidRPr="00EB0DE1">
        <w:rPr>
          <w:bCs/>
          <w:iCs/>
          <w:noProof/>
          <w:szCs w:val="22"/>
        </w:rPr>
        <w:t>Dwadzieścia siedem procent p</w:t>
      </w:r>
      <w:r w:rsidRPr="00EB0DE1">
        <w:rPr>
          <w:bCs/>
          <w:iCs/>
          <w:noProof/>
          <w:szCs w:val="22"/>
        </w:rPr>
        <w:t>acjen</w:t>
      </w:r>
      <w:r w:rsidR="00DF712E" w:rsidRPr="00EB0DE1">
        <w:rPr>
          <w:bCs/>
          <w:iCs/>
          <w:noProof/>
          <w:szCs w:val="22"/>
        </w:rPr>
        <w:t>tów</w:t>
      </w:r>
      <w:r w:rsidRPr="00EB0DE1">
        <w:rPr>
          <w:bCs/>
          <w:iCs/>
          <w:noProof/>
          <w:szCs w:val="22"/>
        </w:rPr>
        <w:t xml:space="preserve"> mi</w:t>
      </w:r>
      <w:r w:rsidR="00DF712E" w:rsidRPr="00EB0DE1">
        <w:rPr>
          <w:bCs/>
          <w:iCs/>
          <w:noProof/>
          <w:szCs w:val="22"/>
        </w:rPr>
        <w:t>ało</w:t>
      </w:r>
      <w:r w:rsidRPr="00EB0DE1">
        <w:rPr>
          <w:bCs/>
          <w:iCs/>
          <w:noProof/>
          <w:szCs w:val="22"/>
        </w:rPr>
        <w:t xml:space="preserve"> st</w:t>
      </w:r>
      <w:r w:rsidR="00B9705D" w:rsidRPr="00EB0DE1">
        <w:rPr>
          <w:bCs/>
          <w:iCs/>
          <w:noProof/>
          <w:szCs w:val="22"/>
        </w:rPr>
        <w:t>opień zaawansowania</w:t>
      </w:r>
      <w:r w:rsidR="003C2CEA" w:rsidRPr="00EB0DE1">
        <w:rPr>
          <w:bCs/>
          <w:iCs/>
          <w:noProof/>
          <w:szCs w:val="22"/>
        </w:rPr>
        <w:t xml:space="preserve"> </w:t>
      </w:r>
      <w:r w:rsidRPr="00EB0DE1">
        <w:rPr>
          <w:bCs/>
          <w:iCs/>
          <w:noProof/>
          <w:szCs w:val="22"/>
        </w:rPr>
        <w:t xml:space="preserve">choroby I wg </w:t>
      </w:r>
      <w:r w:rsidRPr="00EB0DE1">
        <w:rPr>
          <w:bCs/>
          <w:i/>
          <w:noProof/>
          <w:szCs w:val="22"/>
        </w:rPr>
        <w:t>I</w:t>
      </w:r>
      <w:r w:rsidR="00B9705D" w:rsidRPr="00EB0DE1">
        <w:rPr>
          <w:bCs/>
          <w:i/>
          <w:noProof/>
          <w:szCs w:val="22"/>
        </w:rPr>
        <w:t xml:space="preserve">nternational </w:t>
      </w:r>
      <w:r w:rsidRPr="00EB0DE1">
        <w:rPr>
          <w:bCs/>
          <w:i/>
          <w:noProof/>
          <w:szCs w:val="22"/>
        </w:rPr>
        <w:t>S</w:t>
      </w:r>
      <w:r w:rsidR="00B9705D" w:rsidRPr="00EB0DE1">
        <w:rPr>
          <w:bCs/>
          <w:i/>
          <w:noProof/>
          <w:szCs w:val="22"/>
        </w:rPr>
        <w:t xml:space="preserve">taging </w:t>
      </w:r>
      <w:r w:rsidRPr="00EB0DE1">
        <w:rPr>
          <w:bCs/>
          <w:i/>
          <w:noProof/>
          <w:szCs w:val="22"/>
        </w:rPr>
        <w:t>S</w:t>
      </w:r>
      <w:r w:rsidR="00B9705D" w:rsidRPr="00EB0DE1">
        <w:rPr>
          <w:bCs/>
          <w:i/>
          <w:noProof/>
          <w:szCs w:val="22"/>
        </w:rPr>
        <w:t>ystem</w:t>
      </w:r>
      <w:r w:rsidR="00B9705D" w:rsidRPr="00EB0DE1">
        <w:rPr>
          <w:bCs/>
          <w:iCs/>
          <w:noProof/>
          <w:szCs w:val="22"/>
        </w:rPr>
        <w:t xml:space="preserve"> (ISS)</w:t>
      </w:r>
      <w:r w:rsidRPr="00EB0DE1">
        <w:rPr>
          <w:bCs/>
          <w:iCs/>
          <w:noProof/>
          <w:szCs w:val="22"/>
        </w:rPr>
        <w:t>, 4</w:t>
      </w:r>
      <w:r w:rsidR="00DF712E" w:rsidRPr="00EB0DE1">
        <w:rPr>
          <w:bCs/>
          <w:iCs/>
          <w:noProof/>
          <w:szCs w:val="22"/>
        </w:rPr>
        <w:t>3</w:t>
      </w:r>
      <w:r w:rsidRPr="00EB0DE1">
        <w:rPr>
          <w:bCs/>
          <w:iCs/>
          <w:noProof/>
          <w:szCs w:val="22"/>
        </w:rPr>
        <w:t>% miało stadium II</w:t>
      </w:r>
      <w:r w:rsidR="00B9705D" w:rsidRPr="00EB0DE1">
        <w:rPr>
          <w:bCs/>
          <w:iCs/>
          <w:noProof/>
          <w:szCs w:val="22"/>
        </w:rPr>
        <w:t xml:space="preserve"> wg ISS</w:t>
      </w:r>
      <w:r w:rsidRPr="00EB0DE1">
        <w:rPr>
          <w:bCs/>
          <w:iCs/>
          <w:noProof/>
          <w:szCs w:val="22"/>
        </w:rPr>
        <w:t xml:space="preserve">, </w:t>
      </w:r>
      <w:r w:rsidR="00DF712E" w:rsidRPr="00EB0DE1">
        <w:rPr>
          <w:bCs/>
          <w:iCs/>
          <w:noProof/>
          <w:szCs w:val="22"/>
        </w:rPr>
        <w:t>29</w:t>
      </w:r>
      <w:r w:rsidRPr="00EB0DE1">
        <w:rPr>
          <w:bCs/>
          <w:iCs/>
          <w:noProof/>
          <w:szCs w:val="22"/>
        </w:rPr>
        <w:t>% miało stadium III</w:t>
      </w:r>
      <w:r w:rsidR="00B9705D" w:rsidRPr="00EB0DE1">
        <w:rPr>
          <w:bCs/>
          <w:iCs/>
          <w:noProof/>
          <w:szCs w:val="22"/>
        </w:rPr>
        <w:t xml:space="preserve"> wg ISS</w:t>
      </w:r>
      <w:r w:rsidRPr="00EB0DE1">
        <w:rPr>
          <w:bCs/>
          <w:iCs/>
          <w:noProof/>
          <w:szCs w:val="22"/>
        </w:rPr>
        <w:t xml:space="preserve">. Skuteczność oceniano za pomocą czasu przeżycia bez progresji (ang. </w:t>
      </w:r>
      <w:bookmarkStart w:id="29" w:name="_Hlk22290886"/>
      <w:r w:rsidRPr="00050874">
        <w:rPr>
          <w:i/>
        </w:rPr>
        <w:t>Progression Free Survival</w:t>
      </w:r>
      <w:r w:rsidRPr="00050874">
        <w:t xml:space="preserve">, </w:t>
      </w:r>
      <w:bookmarkStart w:id="30" w:name="_Hlk22291544"/>
      <w:r w:rsidRPr="00050874">
        <w:t>PFS</w:t>
      </w:r>
      <w:bookmarkEnd w:id="29"/>
      <w:bookmarkEnd w:id="30"/>
      <w:r w:rsidRPr="00050874">
        <w:t xml:space="preserve">), w oparciu o kryteria </w:t>
      </w:r>
      <w:bookmarkStart w:id="31" w:name="_Hlk22291582"/>
      <w:r w:rsidRPr="00050874">
        <w:t>IMWG (International Myeloma Working Group)</w:t>
      </w:r>
      <w:bookmarkEnd w:id="31"/>
      <w:r w:rsidR="00FC286F" w:rsidRPr="00050874">
        <w:t xml:space="preserve"> oraz całkowitego przeżycia (ang. </w:t>
      </w:r>
      <w:r w:rsidR="00FC286F" w:rsidRPr="00050874">
        <w:rPr>
          <w:i/>
        </w:rPr>
        <w:t>Overal survival</w:t>
      </w:r>
      <w:r w:rsidR="00FC286F" w:rsidRPr="00050874">
        <w:t>, OS)</w:t>
      </w:r>
      <w:r w:rsidRPr="00050874">
        <w:t>.</w:t>
      </w:r>
    </w:p>
    <w:p w14:paraId="36B08744" w14:textId="77777777" w:rsidR="000A041A" w:rsidRPr="00050874" w:rsidRDefault="000A041A" w:rsidP="009166E5"/>
    <w:p w14:paraId="2D421787" w14:textId="7C5BB57F" w:rsidR="000A041A" w:rsidRPr="00EB0DE1" w:rsidRDefault="00FC286F" w:rsidP="009166E5">
      <w:pPr>
        <w:rPr>
          <w:bCs/>
          <w:iCs/>
          <w:noProof/>
          <w:szCs w:val="22"/>
        </w:rPr>
      </w:pPr>
      <w:r w:rsidRPr="00FC286F">
        <w:rPr>
          <w:bCs/>
          <w:iCs/>
          <w:noProof/>
          <w:szCs w:val="22"/>
        </w:rPr>
        <w:t>Z medianą obserwacji wynoszącą 28</w:t>
      </w:r>
      <w:r w:rsidR="000B37EF">
        <w:rPr>
          <w:bCs/>
          <w:iCs/>
          <w:noProof/>
          <w:szCs w:val="22"/>
        </w:rPr>
        <w:t> </w:t>
      </w:r>
      <w:r w:rsidRPr="00FC286F">
        <w:rPr>
          <w:bCs/>
          <w:iCs/>
          <w:noProof/>
          <w:szCs w:val="22"/>
        </w:rPr>
        <w:t>miesięcy, w analizie pierwotnej PFS w badaniu</w:t>
      </w:r>
      <w:r w:rsidR="00DF712E" w:rsidRPr="00EB0DE1">
        <w:rPr>
          <w:bCs/>
          <w:iCs/>
          <w:noProof/>
          <w:szCs w:val="22"/>
        </w:rPr>
        <w:t xml:space="preserve"> </w:t>
      </w:r>
      <w:r w:rsidR="000A041A" w:rsidRPr="00EB0DE1">
        <w:rPr>
          <w:bCs/>
          <w:iCs/>
          <w:noProof/>
          <w:szCs w:val="22"/>
        </w:rPr>
        <w:t>MMY300</w:t>
      </w:r>
      <w:r w:rsidR="00DF712E" w:rsidRPr="00EB0DE1">
        <w:rPr>
          <w:bCs/>
          <w:iCs/>
          <w:noProof/>
          <w:szCs w:val="22"/>
        </w:rPr>
        <w:t>8</w:t>
      </w:r>
      <w:r w:rsidR="000A041A" w:rsidRPr="00EB0DE1">
        <w:rPr>
          <w:bCs/>
          <w:iCs/>
          <w:noProof/>
          <w:szCs w:val="22"/>
        </w:rPr>
        <w:t xml:space="preserve"> </w:t>
      </w:r>
      <w:r w:rsidRPr="00EB0DE1">
        <w:rPr>
          <w:bCs/>
          <w:iCs/>
          <w:noProof/>
          <w:szCs w:val="22"/>
        </w:rPr>
        <w:t>wykaza</w:t>
      </w:r>
      <w:r>
        <w:rPr>
          <w:bCs/>
          <w:iCs/>
          <w:noProof/>
          <w:szCs w:val="22"/>
        </w:rPr>
        <w:t>n</w:t>
      </w:r>
      <w:r w:rsidRPr="00EB0DE1">
        <w:rPr>
          <w:bCs/>
          <w:iCs/>
          <w:noProof/>
          <w:szCs w:val="22"/>
        </w:rPr>
        <w:t xml:space="preserve">o </w:t>
      </w:r>
      <w:r w:rsidR="000A041A" w:rsidRPr="00EB0DE1">
        <w:rPr>
          <w:bCs/>
          <w:iCs/>
          <w:noProof/>
          <w:szCs w:val="22"/>
        </w:rPr>
        <w:t xml:space="preserve">poprawę </w:t>
      </w:r>
      <w:r w:rsidR="00DF712E" w:rsidRPr="00EB0DE1">
        <w:rPr>
          <w:bCs/>
          <w:iCs/>
          <w:noProof/>
          <w:szCs w:val="22"/>
        </w:rPr>
        <w:t xml:space="preserve">czasu przeżycia bez progresji (PFS) </w:t>
      </w:r>
      <w:r w:rsidR="000A041A" w:rsidRPr="00EB0DE1">
        <w:rPr>
          <w:bCs/>
          <w:iCs/>
          <w:noProof/>
          <w:szCs w:val="22"/>
        </w:rPr>
        <w:t>w grupie D</w:t>
      </w:r>
      <w:r w:rsidR="00DF712E" w:rsidRPr="00EB0DE1">
        <w:rPr>
          <w:bCs/>
          <w:iCs/>
          <w:noProof/>
          <w:szCs w:val="22"/>
        </w:rPr>
        <w:t>Rd</w:t>
      </w:r>
      <w:r w:rsidR="000A041A" w:rsidRPr="00EB0DE1">
        <w:rPr>
          <w:bCs/>
          <w:iCs/>
          <w:noProof/>
          <w:szCs w:val="22"/>
        </w:rPr>
        <w:t xml:space="preserve"> w</w:t>
      </w:r>
      <w:r w:rsidR="00B330FE" w:rsidRPr="00EB0DE1">
        <w:rPr>
          <w:bCs/>
          <w:iCs/>
          <w:noProof/>
          <w:szCs w:val="22"/>
        </w:rPr>
        <w:t> </w:t>
      </w:r>
      <w:r w:rsidR="000A041A" w:rsidRPr="00EB0DE1">
        <w:rPr>
          <w:bCs/>
          <w:iCs/>
          <w:noProof/>
          <w:szCs w:val="22"/>
        </w:rPr>
        <w:t xml:space="preserve">porównaniu z grupą </w:t>
      </w:r>
      <w:r w:rsidR="00E9735E" w:rsidRPr="00EB0DE1">
        <w:rPr>
          <w:bCs/>
          <w:iCs/>
          <w:noProof/>
          <w:szCs w:val="22"/>
        </w:rPr>
        <w:t>Rd</w:t>
      </w:r>
      <w:r w:rsidR="000A041A" w:rsidRPr="00EB0DE1">
        <w:rPr>
          <w:bCs/>
          <w:iCs/>
          <w:noProof/>
          <w:szCs w:val="22"/>
        </w:rPr>
        <w:t>; nie osiągnięto mediany PFS w grupie D</w:t>
      </w:r>
      <w:r w:rsidR="00E9735E" w:rsidRPr="00EB0DE1">
        <w:rPr>
          <w:bCs/>
          <w:iCs/>
          <w:noProof/>
          <w:szCs w:val="22"/>
        </w:rPr>
        <w:t>Rd</w:t>
      </w:r>
      <w:r w:rsidR="000A041A" w:rsidRPr="00EB0DE1">
        <w:rPr>
          <w:bCs/>
          <w:iCs/>
          <w:noProof/>
          <w:szCs w:val="22"/>
        </w:rPr>
        <w:t xml:space="preserve">, a w grupie </w:t>
      </w:r>
      <w:r w:rsidR="00E9735E" w:rsidRPr="00EB0DE1">
        <w:rPr>
          <w:bCs/>
          <w:iCs/>
          <w:noProof/>
          <w:szCs w:val="22"/>
        </w:rPr>
        <w:t xml:space="preserve">Rd </w:t>
      </w:r>
      <w:r w:rsidR="000A041A" w:rsidRPr="00EB0DE1">
        <w:rPr>
          <w:bCs/>
          <w:iCs/>
          <w:noProof/>
          <w:szCs w:val="22"/>
        </w:rPr>
        <w:t xml:space="preserve">wyniosła ona </w:t>
      </w:r>
      <w:r w:rsidR="00E9735E" w:rsidRPr="00EB0DE1">
        <w:rPr>
          <w:bCs/>
          <w:iCs/>
          <w:noProof/>
          <w:szCs w:val="22"/>
        </w:rPr>
        <w:t>31,9</w:t>
      </w:r>
      <w:r w:rsidR="000A041A" w:rsidRPr="00EB0DE1">
        <w:rPr>
          <w:bCs/>
          <w:iCs/>
          <w:noProof/>
          <w:szCs w:val="22"/>
        </w:rPr>
        <w:t> miesięcy (iloraz ryzyka [HR]=0,5</w:t>
      </w:r>
      <w:r w:rsidR="00E9735E" w:rsidRPr="00EB0DE1">
        <w:rPr>
          <w:bCs/>
          <w:iCs/>
          <w:noProof/>
          <w:szCs w:val="22"/>
        </w:rPr>
        <w:t>6</w:t>
      </w:r>
      <w:r w:rsidR="000A041A" w:rsidRPr="00EB0DE1">
        <w:rPr>
          <w:bCs/>
          <w:iCs/>
          <w:noProof/>
          <w:szCs w:val="22"/>
        </w:rPr>
        <w:t>; 95% CI: 0,</w:t>
      </w:r>
      <w:r w:rsidR="00E9735E" w:rsidRPr="00EB0DE1">
        <w:rPr>
          <w:bCs/>
          <w:iCs/>
          <w:noProof/>
          <w:szCs w:val="22"/>
        </w:rPr>
        <w:t>4</w:t>
      </w:r>
      <w:r w:rsidR="001E7705" w:rsidRPr="00EB0DE1">
        <w:rPr>
          <w:bCs/>
          <w:iCs/>
          <w:noProof/>
          <w:szCs w:val="22"/>
        </w:rPr>
        <w:t>3</w:t>
      </w:r>
      <w:r w:rsidR="000A041A" w:rsidRPr="00EB0DE1">
        <w:rPr>
          <w:bCs/>
          <w:iCs/>
          <w:noProof/>
          <w:szCs w:val="22"/>
        </w:rPr>
        <w:t>; 0,</w:t>
      </w:r>
      <w:r w:rsidR="00E9735E" w:rsidRPr="00EB0DE1">
        <w:rPr>
          <w:bCs/>
          <w:iCs/>
          <w:noProof/>
          <w:szCs w:val="22"/>
        </w:rPr>
        <w:t>73</w:t>
      </w:r>
      <w:r w:rsidR="000A041A" w:rsidRPr="00EB0DE1">
        <w:rPr>
          <w:bCs/>
          <w:iCs/>
          <w:noProof/>
          <w:szCs w:val="22"/>
        </w:rPr>
        <w:t xml:space="preserve">; p &lt;0,0001), co odpowiada zmniejszeniu o </w:t>
      </w:r>
      <w:r w:rsidR="00E9735E" w:rsidRPr="00EB0DE1">
        <w:rPr>
          <w:bCs/>
          <w:iCs/>
          <w:noProof/>
          <w:szCs w:val="22"/>
        </w:rPr>
        <w:t>44</w:t>
      </w:r>
      <w:r w:rsidR="000A041A" w:rsidRPr="00EB0DE1">
        <w:rPr>
          <w:bCs/>
          <w:iCs/>
          <w:noProof/>
          <w:szCs w:val="22"/>
        </w:rPr>
        <w:t xml:space="preserve">% ryzyka progresji choroby lub zgonu u pacjentów leczonych </w:t>
      </w:r>
      <w:r w:rsidR="00E9735E" w:rsidRPr="00EB0DE1">
        <w:rPr>
          <w:bCs/>
          <w:iCs/>
          <w:noProof/>
          <w:szCs w:val="22"/>
        </w:rPr>
        <w:t>DRd</w:t>
      </w:r>
      <w:r w:rsidR="000A041A" w:rsidRPr="00EB0DE1">
        <w:rPr>
          <w:bCs/>
          <w:iCs/>
          <w:noProof/>
          <w:szCs w:val="22"/>
        </w:rPr>
        <w:t xml:space="preserve">. </w:t>
      </w:r>
      <w:r w:rsidRPr="00FC286F">
        <w:rPr>
          <w:bCs/>
          <w:iCs/>
          <w:noProof/>
          <w:szCs w:val="22"/>
        </w:rPr>
        <w:t>Wyniki uaktualnionej analizy PFS po medianie obserwacji wynoszącej 64</w:t>
      </w:r>
      <w:r w:rsidR="00B92F2A">
        <w:rPr>
          <w:bCs/>
          <w:iCs/>
          <w:noProof/>
          <w:szCs w:val="22"/>
        </w:rPr>
        <w:t> </w:t>
      </w:r>
      <w:r w:rsidRPr="00FC286F">
        <w:rPr>
          <w:bCs/>
          <w:iCs/>
          <w:noProof/>
          <w:szCs w:val="22"/>
        </w:rPr>
        <w:t>miesiące</w:t>
      </w:r>
      <w:r w:rsidR="00852F21">
        <w:rPr>
          <w:bCs/>
          <w:iCs/>
          <w:noProof/>
          <w:szCs w:val="22"/>
        </w:rPr>
        <w:t>,</w:t>
      </w:r>
      <w:r w:rsidRPr="00FC286F">
        <w:rPr>
          <w:bCs/>
          <w:iCs/>
          <w:noProof/>
          <w:szCs w:val="22"/>
        </w:rPr>
        <w:t xml:space="preserve"> nadal wykazywały poprawę </w:t>
      </w:r>
      <w:r w:rsidR="00A70CE4">
        <w:rPr>
          <w:bCs/>
          <w:iCs/>
          <w:noProof/>
          <w:szCs w:val="22"/>
        </w:rPr>
        <w:t xml:space="preserve">w zakresie </w:t>
      </w:r>
      <w:r w:rsidRPr="00FC286F">
        <w:rPr>
          <w:bCs/>
          <w:iCs/>
          <w:noProof/>
          <w:szCs w:val="22"/>
        </w:rPr>
        <w:t>PFS u pacjentów w ramieniu DRd</w:t>
      </w:r>
      <w:r w:rsidR="00852F21">
        <w:rPr>
          <w:bCs/>
          <w:iCs/>
          <w:noProof/>
          <w:szCs w:val="22"/>
        </w:rPr>
        <w:t>,</w:t>
      </w:r>
      <w:r w:rsidRPr="00FC286F">
        <w:rPr>
          <w:bCs/>
          <w:iCs/>
          <w:noProof/>
          <w:szCs w:val="22"/>
        </w:rPr>
        <w:t xml:space="preserve"> w</w:t>
      </w:r>
      <w:r w:rsidR="000B37EF">
        <w:rPr>
          <w:bCs/>
          <w:iCs/>
          <w:noProof/>
          <w:szCs w:val="22"/>
        </w:rPr>
        <w:t> </w:t>
      </w:r>
      <w:r w:rsidRPr="00FC286F">
        <w:rPr>
          <w:bCs/>
          <w:iCs/>
          <w:noProof/>
          <w:szCs w:val="22"/>
        </w:rPr>
        <w:t>porównaniu z ramieniem Rd. Mediana PFS wyniosła 61,9</w:t>
      </w:r>
      <w:r w:rsidR="000B37EF">
        <w:rPr>
          <w:bCs/>
          <w:iCs/>
          <w:noProof/>
          <w:szCs w:val="22"/>
        </w:rPr>
        <w:t> </w:t>
      </w:r>
      <w:r w:rsidRPr="00FC286F">
        <w:rPr>
          <w:bCs/>
          <w:iCs/>
          <w:noProof/>
          <w:szCs w:val="22"/>
        </w:rPr>
        <w:t>miesi</w:t>
      </w:r>
      <w:r>
        <w:rPr>
          <w:bCs/>
          <w:iCs/>
          <w:noProof/>
          <w:szCs w:val="22"/>
        </w:rPr>
        <w:t>ęcy</w:t>
      </w:r>
      <w:r w:rsidRPr="00FC286F">
        <w:rPr>
          <w:bCs/>
          <w:iCs/>
          <w:noProof/>
          <w:szCs w:val="22"/>
        </w:rPr>
        <w:t xml:space="preserve"> w ramieniu DRd i 34,4</w:t>
      </w:r>
      <w:r w:rsidR="000B37EF">
        <w:rPr>
          <w:bCs/>
          <w:iCs/>
          <w:noProof/>
          <w:szCs w:val="22"/>
        </w:rPr>
        <w:t> </w:t>
      </w:r>
      <w:r w:rsidRPr="00FC286F">
        <w:rPr>
          <w:bCs/>
          <w:iCs/>
          <w:noProof/>
          <w:szCs w:val="22"/>
        </w:rPr>
        <w:t>miesi</w:t>
      </w:r>
      <w:r>
        <w:rPr>
          <w:bCs/>
          <w:iCs/>
          <w:noProof/>
          <w:szCs w:val="22"/>
        </w:rPr>
        <w:t>ęcy</w:t>
      </w:r>
      <w:r w:rsidRPr="00FC286F">
        <w:rPr>
          <w:bCs/>
          <w:iCs/>
          <w:noProof/>
          <w:szCs w:val="22"/>
        </w:rPr>
        <w:t xml:space="preserve"> w</w:t>
      </w:r>
      <w:r w:rsidR="000B37EF">
        <w:rPr>
          <w:bCs/>
          <w:iCs/>
          <w:noProof/>
          <w:szCs w:val="22"/>
        </w:rPr>
        <w:t> </w:t>
      </w:r>
      <w:r w:rsidRPr="00FC286F">
        <w:rPr>
          <w:bCs/>
          <w:iCs/>
          <w:noProof/>
          <w:szCs w:val="22"/>
        </w:rPr>
        <w:t>ramieniu Rd (HR=0,55; 95% CI: 0,45, 0,67).</w:t>
      </w:r>
    </w:p>
    <w:p w14:paraId="5B8D73B4" w14:textId="77777777" w:rsidR="00156D97" w:rsidRPr="00EB0DE1" w:rsidRDefault="00156D97" w:rsidP="009166E5">
      <w:pPr>
        <w:rPr>
          <w:bCs/>
          <w:iCs/>
          <w:noProof/>
          <w:szCs w:val="22"/>
        </w:rPr>
      </w:pPr>
    </w:p>
    <w:p w14:paraId="5C9C9C2D" w14:textId="77777777" w:rsidR="00156D97" w:rsidRPr="00EB0DE1" w:rsidRDefault="004065D1" w:rsidP="00221E8D">
      <w:pPr>
        <w:keepNext/>
        <w:ind w:left="1134" w:hanging="1134"/>
        <w:rPr>
          <w:b/>
          <w:bCs/>
          <w:iCs/>
          <w:noProof/>
          <w:szCs w:val="22"/>
        </w:rPr>
      </w:pPr>
      <w:r w:rsidRPr="00EB0DE1">
        <w:rPr>
          <w:b/>
          <w:bCs/>
          <w:iCs/>
          <w:noProof/>
          <w:szCs w:val="22"/>
        </w:rPr>
        <w:lastRenderedPageBreak/>
        <w:t>Wykres</w:t>
      </w:r>
      <w:r w:rsidR="00156D97" w:rsidRPr="00EB0DE1">
        <w:rPr>
          <w:b/>
          <w:bCs/>
          <w:iCs/>
          <w:noProof/>
          <w:szCs w:val="22"/>
        </w:rPr>
        <w:t> 1:</w:t>
      </w:r>
      <w:r w:rsidR="00156D97" w:rsidRPr="00EB0DE1">
        <w:rPr>
          <w:b/>
          <w:bCs/>
          <w:iCs/>
          <w:noProof/>
          <w:szCs w:val="22"/>
        </w:rPr>
        <w:tab/>
      </w:r>
      <w:r w:rsidR="000A041A" w:rsidRPr="00EB0DE1">
        <w:rPr>
          <w:b/>
          <w:bCs/>
          <w:noProof/>
          <w:szCs w:val="22"/>
        </w:rPr>
        <w:t xml:space="preserve">Krzywe Kaplana-Meiera </w:t>
      </w:r>
      <w:r w:rsidR="00156D97" w:rsidRPr="00EB0DE1">
        <w:rPr>
          <w:b/>
          <w:bCs/>
          <w:iCs/>
          <w:noProof/>
          <w:szCs w:val="22"/>
        </w:rPr>
        <w:t xml:space="preserve">PFS </w:t>
      </w:r>
      <w:r w:rsidR="000A041A" w:rsidRPr="00EB0DE1">
        <w:rPr>
          <w:b/>
          <w:bCs/>
          <w:iCs/>
          <w:noProof/>
          <w:szCs w:val="22"/>
        </w:rPr>
        <w:t xml:space="preserve">z badania </w:t>
      </w:r>
      <w:r w:rsidR="00156D97" w:rsidRPr="00EB0DE1">
        <w:rPr>
          <w:b/>
          <w:bCs/>
          <w:iCs/>
          <w:noProof/>
          <w:szCs w:val="22"/>
        </w:rPr>
        <w:t>MMY3008</w:t>
      </w:r>
    </w:p>
    <w:p w14:paraId="7F2057BD" w14:textId="654ED6D3" w:rsidR="00156D97" w:rsidRPr="00EB0DE1" w:rsidRDefault="00156D97" w:rsidP="00221E8D">
      <w:pPr>
        <w:keepNext/>
        <w:rPr>
          <w:noProof/>
        </w:rPr>
      </w:pPr>
    </w:p>
    <w:p w14:paraId="16D2F55C" w14:textId="1E57E204" w:rsidR="00156D97" w:rsidRPr="00EB0DE1" w:rsidRDefault="001C6ED3" w:rsidP="009166E5">
      <w:pPr>
        <w:rPr>
          <w:bCs/>
          <w:iCs/>
          <w:noProof/>
          <w:szCs w:val="22"/>
        </w:rPr>
      </w:pPr>
      <w:r w:rsidRPr="001C6ED3">
        <w:rPr>
          <w:bCs/>
          <w:iCs/>
          <w:noProof/>
          <w:szCs w:val="22"/>
          <w:lang w:eastAsia="pl-PL"/>
        </w:rPr>
        <w:drawing>
          <wp:inline distT="0" distB="0" distL="0" distR="0" wp14:anchorId="43985A19" wp14:editId="5FCED6A5">
            <wp:extent cx="5480791" cy="3849423"/>
            <wp:effectExtent l="0" t="0" r="571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3674" cy="3851448"/>
                    </a:xfrm>
                    <a:prstGeom prst="rect">
                      <a:avLst/>
                    </a:prstGeom>
                    <a:noFill/>
                    <a:ln>
                      <a:noFill/>
                    </a:ln>
                  </pic:spPr>
                </pic:pic>
              </a:graphicData>
            </a:graphic>
          </wp:inline>
        </w:drawing>
      </w:r>
    </w:p>
    <w:p w14:paraId="4CC292B9" w14:textId="6D0B7C46" w:rsidR="001C6ED3" w:rsidRPr="00FF6E97" w:rsidRDefault="001C6ED3" w:rsidP="009166E5">
      <w:pPr>
        <w:rPr>
          <w:bCs/>
          <w:iCs/>
          <w:noProof/>
          <w:szCs w:val="22"/>
        </w:rPr>
      </w:pPr>
      <w:r w:rsidRPr="001C6ED3">
        <w:rPr>
          <w:bCs/>
          <w:iCs/>
          <w:noProof/>
          <w:szCs w:val="22"/>
        </w:rPr>
        <w:t>Przy medianie obserwacji wynoszącej 56</w:t>
      </w:r>
      <w:r w:rsidR="00B92F2A">
        <w:rPr>
          <w:bCs/>
          <w:iCs/>
          <w:noProof/>
          <w:szCs w:val="22"/>
        </w:rPr>
        <w:t> </w:t>
      </w:r>
      <w:r w:rsidRPr="001C6ED3">
        <w:rPr>
          <w:bCs/>
          <w:iCs/>
          <w:noProof/>
          <w:szCs w:val="22"/>
        </w:rPr>
        <w:t xml:space="preserve">miesięcy, zastosowanie schematu DRd wykazało przewagę w zakresie OS nad ramieniem Rd (HR=0,68; 95% CI: 0,53, 0,86; p=0,0013). Wyniki uaktualnionej </w:t>
      </w:r>
      <w:r w:rsidRPr="00FF6E97">
        <w:rPr>
          <w:bCs/>
          <w:iCs/>
          <w:noProof/>
          <w:szCs w:val="22"/>
        </w:rPr>
        <w:t xml:space="preserve">analizy OS po medianie </w:t>
      </w:r>
      <w:r w:rsidR="00132886" w:rsidRPr="00FF6E97">
        <w:rPr>
          <w:bCs/>
          <w:iCs/>
          <w:noProof/>
          <w:szCs w:val="22"/>
        </w:rPr>
        <w:t>89 </w:t>
      </w:r>
      <w:r w:rsidRPr="00FF6E97">
        <w:rPr>
          <w:bCs/>
          <w:iCs/>
          <w:noProof/>
          <w:szCs w:val="22"/>
        </w:rPr>
        <w:t>miesięcy nadal wykazywały poprawę OS u pacjentów w ramieniu DRd</w:t>
      </w:r>
      <w:r w:rsidR="00852F21" w:rsidRPr="00FF6E97">
        <w:rPr>
          <w:bCs/>
          <w:iCs/>
          <w:noProof/>
          <w:szCs w:val="22"/>
        </w:rPr>
        <w:t>,</w:t>
      </w:r>
      <w:r w:rsidRPr="00FF6E97">
        <w:rPr>
          <w:bCs/>
          <w:iCs/>
          <w:noProof/>
          <w:szCs w:val="22"/>
        </w:rPr>
        <w:t xml:space="preserve"> w</w:t>
      </w:r>
      <w:r w:rsidR="000B37EF" w:rsidRPr="00FF6E97">
        <w:rPr>
          <w:bCs/>
          <w:iCs/>
          <w:noProof/>
          <w:szCs w:val="22"/>
        </w:rPr>
        <w:t> </w:t>
      </w:r>
      <w:r w:rsidRPr="00FF6E97">
        <w:rPr>
          <w:bCs/>
          <w:iCs/>
          <w:noProof/>
          <w:szCs w:val="22"/>
        </w:rPr>
        <w:t xml:space="preserve">porównaniu z ramieniem Rd. Mediana OS </w:t>
      </w:r>
      <w:r w:rsidR="00132886" w:rsidRPr="00FF6E97">
        <w:rPr>
          <w:bCs/>
          <w:iCs/>
          <w:noProof/>
          <w:szCs w:val="22"/>
        </w:rPr>
        <w:t>wyniosła 90,3 miesięcy</w:t>
      </w:r>
      <w:r w:rsidR="00132886" w:rsidRPr="00FF6E97">
        <w:t xml:space="preserve"> </w:t>
      </w:r>
      <w:r w:rsidRPr="00FF6E97">
        <w:rPr>
          <w:bCs/>
          <w:iCs/>
          <w:noProof/>
          <w:szCs w:val="22"/>
        </w:rPr>
        <w:t>w ramieniu DRd i wynosiła 6</w:t>
      </w:r>
      <w:r w:rsidR="00132886" w:rsidRPr="00FF6E97">
        <w:rPr>
          <w:bCs/>
          <w:iCs/>
          <w:noProof/>
          <w:szCs w:val="22"/>
        </w:rPr>
        <w:t>4,1</w:t>
      </w:r>
      <w:r w:rsidR="000B37EF" w:rsidRPr="00FF6E97">
        <w:rPr>
          <w:bCs/>
          <w:iCs/>
          <w:noProof/>
          <w:szCs w:val="22"/>
        </w:rPr>
        <w:t> </w:t>
      </w:r>
      <w:r w:rsidRPr="00FF6E97">
        <w:rPr>
          <w:bCs/>
          <w:iCs/>
          <w:noProof/>
          <w:szCs w:val="22"/>
        </w:rPr>
        <w:t>miesięcy w ramieniu Rd (HR=0,6</w:t>
      </w:r>
      <w:r w:rsidR="00132886" w:rsidRPr="00FF6E97">
        <w:rPr>
          <w:bCs/>
          <w:iCs/>
          <w:noProof/>
          <w:szCs w:val="22"/>
        </w:rPr>
        <w:t>7</w:t>
      </w:r>
      <w:r w:rsidRPr="00FF6E97">
        <w:t>; 95% CI: 0,</w:t>
      </w:r>
      <w:r w:rsidRPr="00FF6E97">
        <w:rPr>
          <w:bCs/>
          <w:iCs/>
          <w:noProof/>
          <w:szCs w:val="22"/>
        </w:rPr>
        <w:t>5</w:t>
      </w:r>
      <w:r w:rsidR="00132886" w:rsidRPr="00FF6E97">
        <w:rPr>
          <w:bCs/>
          <w:iCs/>
          <w:noProof/>
          <w:szCs w:val="22"/>
        </w:rPr>
        <w:t>5</w:t>
      </w:r>
      <w:r w:rsidRPr="00FF6E97">
        <w:t>, 0,</w:t>
      </w:r>
      <w:r w:rsidRPr="00FF6E97">
        <w:rPr>
          <w:bCs/>
          <w:iCs/>
          <w:noProof/>
          <w:szCs w:val="22"/>
        </w:rPr>
        <w:t>8</w:t>
      </w:r>
      <w:r w:rsidR="00132886" w:rsidRPr="00FF6E97">
        <w:rPr>
          <w:bCs/>
          <w:iCs/>
          <w:noProof/>
          <w:szCs w:val="22"/>
        </w:rPr>
        <w:t>2</w:t>
      </w:r>
      <w:r w:rsidRPr="00FF6E97">
        <w:rPr>
          <w:bCs/>
          <w:iCs/>
          <w:noProof/>
          <w:szCs w:val="22"/>
        </w:rPr>
        <w:t>).</w:t>
      </w:r>
    </w:p>
    <w:p w14:paraId="5EEE2CD1" w14:textId="77777777" w:rsidR="001C6ED3" w:rsidRPr="00FF6E97" w:rsidRDefault="001C6ED3" w:rsidP="009166E5">
      <w:pPr>
        <w:rPr>
          <w:bCs/>
          <w:iCs/>
          <w:noProof/>
          <w:szCs w:val="22"/>
        </w:rPr>
      </w:pPr>
    </w:p>
    <w:p w14:paraId="1E2FB204" w14:textId="6573D554" w:rsidR="001C6ED3" w:rsidRDefault="001C6ED3" w:rsidP="00221E8D">
      <w:pPr>
        <w:keepNext/>
        <w:ind w:left="1134" w:hanging="1134"/>
        <w:rPr>
          <w:b/>
          <w:bCs/>
          <w:iCs/>
          <w:noProof/>
          <w:szCs w:val="22"/>
        </w:rPr>
      </w:pPr>
      <w:r w:rsidRPr="00FF6E97">
        <w:rPr>
          <w:b/>
        </w:rPr>
        <w:lastRenderedPageBreak/>
        <w:t>Wykres 2:</w:t>
      </w:r>
      <w:r w:rsidR="0036593D" w:rsidRPr="00FF6E97">
        <w:rPr>
          <w:b/>
        </w:rPr>
        <w:tab/>
      </w:r>
      <w:r w:rsidRPr="00FF6E97">
        <w:rPr>
          <w:b/>
        </w:rPr>
        <w:t>Krzywe Kaplana-Meiera OS w badaniu MMY3008</w:t>
      </w:r>
    </w:p>
    <w:p w14:paraId="5193F4DE" w14:textId="77777777" w:rsidR="00132886" w:rsidRPr="00407D84" w:rsidRDefault="00132886" w:rsidP="00FF6E97">
      <w:pPr>
        <w:keepNext/>
      </w:pPr>
    </w:p>
    <w:p w14:paraId="43E2854D" w14:textId="3DAC809B" w:rsidR="001C6ED3" w:rsidRDefault="00F63958" w:rsidP="00567260">
      <w:pPr>
        <w:rPr>
          <w:bCs/>
          <w:iCs/>
          <w:noProof/>
          <w:szCs w:val="22"/>
        </w:rPr>
      </w:pPr>
      <w:r>
        <w:rPr>
          <w:noProof/>
          <w:lang w:eastAsia="pl-PL"/>
        </w:rPr>
        <w:drawing>
          <wp:inline distT="0" distB="0" distL="0" distR="0" wp14:anchorId="410BDCD8" wp14:editId="35626588">
            <wp:extent cx="5760085" cy="5122545"/>
            <wp:effectExtent l="0" t="0" r="0" b="1905"/>
            <wp:docPr id="814192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192739" name=""/>
                    <pic:cNvPicPr/>
                  </pic:nvPicPr>
                  <pic:blipFill>
                    <a:blip r:embed="rId14"/>
                    <a:stretch>
                      <a:fillRect/>
                    </a:stretch>
                  </pic:blipFill>
                  <pic:spPr>
                    <a:xfrm>
                      <a:off x="0" y="0"/>
                      <a:ext cx="5760085" cy="5122545"/>
                    </a:xfrm>
                    <a:prstGeom prst="rect">
                      <a:avLst/>
                    </a:prstGeom>
                  </pic:spPr>
                </pic:pic>
              </a:graphicData>
            </a:graphic>
          </wp:inline>
        </w:drawing>
      </w:r>
    </w:p>
    <w:p w14:paraId="49BF362D" w14:textId="77777777" w:rsidR="00221E8D" w:rsidRDefault="00221E8D" w:rsidP="009166E5">
      <w:pPr>
        <w:rPr>
          <w:bCs/>
          <w:iCs/>
          <w:noProof/>
          <w:szCs w:val="22"/>
        </w:rPr>
      </w:pPr>
    </w:p>
    <w:p w14:paraId="361B7C1A" w14:textId="14E5AA33" w:rsidR="00156D97" w:rsidRPr="00EB0DE1" w:rsidRDefault="000A041A" w:rsidP="009166E5">
      <w:pPr>
        <w:rPr>
          <w:bCs/>
          <w:iCs/>
          <w:noProof/>
          <w:szCs w:val="22"/>
        </w:rPr>
      </w:pPr>
      <w:r w:rsidRPr="00EB0DE1">
        <w:rPr>
          <w:bCs/>
          <w:iCs/>
          <w:noProof/>
          <w:szCs w:val="22"/>
        </w:rPr>
        <w:t xml:space="preserve">Dodatkowe wyniki skuteczności z badania </w:t>
      </w:r>
      <w:r w:rsidR="00156D97" w:rsidRPr="00EB0DE1">
        <w:rPr>
          <w:bCs/>
          <w:iCs/>
          <w:noProof/>
          <w:szCs w:val="22"/>
        </w:rPr>
        <w:t xml:space="preserve">MMY3008 </w:t>
      </w:r>
      <w:r w:rsidRPr="00EB0DE1">
        <w:rPr>
          <w:bCs/>
          <w:iCs/>
          <w:noProof/>
          <w:szCs w:val="22"/>
        </w:rPr>
        <w:t xml:space="preserve">przedstawiono poniżej w tabeli </w:t>
      </w:r>
      <w:r w:rsidR="004B5D39" w:rsidRPr="00EB0DE1">
        <w:rPr>
          <w:bCs/>
          <w:iCs/>
          <w:noProof/>
          <w:szCs w:val="22"/>
        </w:rPr>
        <w:t>7</w:t>
      </w:r>
      <w:r w:rsidRPr="00EB0DE1">
        <w:rPr>
          <w:bCs/>
          <w:iCs/>
          <w:noProof/>
          <w:szCs w:val="22"/>
        </w:rPr>
        <w:t>.</w:t>
      </w:r>
      <w:bookmarkStart w:id="32" w:name="_Hlk529864351"/>
      <w:bookmarkStart w:id="33" w:name="_Hlk529864210"/>
    </w:p>
    <w:p w14:paraId="5774B554" w14:textId="77777777" w:rsidR="001569CF" w:rsidRPr="00EB0DE1" w:rsidRDefault="001569CF" w:rsidP="009166E5">
      <w:pPr>
        <w:rPr>
          <w:bCs/>
          <w:iCs/>
          <w:noProof/>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4" w:author="PL LOC AGD" w:date="2025-09-16T11:24:00Z">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5580"/>
        <w:gridCol w:w="1799"/>
        <w:gridCol w:w="1692"/>
        <w:tblGridChange w:id="35">
          <w:tblGrid>
            <w:gridCol w:w="60"/>
            <w:gridCol w:w="5520"/>
            <w:gridCol w:w="1799"/>
            <w:gridCol w:w="1692"/>
            <w:gridCol w:w="50"/>
          </w:tblGrid>
        </w:tblGridChange>
      </w:tblGrid>
      <w:tr w:rsidR="00156D97" w:rsidRPr="005E0A63" w14:paraId="1C7CDC3A" w14:textId="77777777" w:rsidTr="00FC71BD">
        <w:trPr>
          <w:cantSplit/>
          <w:trPrChange w:id="36" w:author="PL LOC AGD" w:date="2025-09-16T11:24:00Z">
            <w:trPr>
              <w:gridBefore w:val="1"/>
              <w:cantSplit/>
            </w:trPr>
          </w:trPrChange>
        </w:trPr>
        <w:tc>
          <w:tcPr>
            <w:tcW w:w="0" w:type="auto"/>
            <w:gridSpan w:val="3"/>
            <w:tcBorders>
              <w:top w:val="nil"/>
              <w:left w:val="nil"/>
              <w:bottom w:val="single" w:sz="4" w:space="0" w:color="auto"/>
              <w:right w:val="nil"/>
            </w:tcBorders>
            <w:tcPrChange w:id="37" w:author="PL LOC AGD" w:date="2025-09-16T11:24:00Z">
              <w:tcPr>
                <w:tcW w:w="0" w:type="auto"/>
                <w:gridSpan w:val="4"/>
                <w:tcBorders>
                  <w:top w:val="single" w:sz="4" w:space="0" w:color="auto"/>
                  <w:left w:val="single" w:sz="4" w:space="0" w:color="auto"/>
                  <w:bottom w:val="single" w:sz="4" w:space="0" w:color="auto"/>
                  <w:right w:val="single" w:sz="4" w:space="0" w:color="auto"/>
                </w:tcBorders>
              </w:tcPr>
            </w:tcPrChange>
          </w:tcPr>
          <w:p w14:paraId="335D4716" w14:textId="77777777" w:rsidR="00156D97" w:rsidRPr="005E0A63" w:rsidRDefault="00156D97" w:rsidP="009166E5">
            <w:pPr>
              <w:keepNext/>
              <w:ind w:left="1134" w:hanging="1134"/>
              <w:rPr>
                <w:b/>
                <w:bCs/>
                <w:iCs/>
                <w:noProof/>
                <w:szCs w:val="22"/>
              </w:rPr>
            </w:pPr>
            <w:bookmarkStart w:id="38" w:name="_Hlk529864015"/>
            <w:r w:rsidRPr="005E0A63">
              <w:rPr>
                <w:b/>
                <w:bCs/>
                <w:iCs/>
                <w:noProof/>
                <w:szCs w:val="22"/>
              </w:rPr>
              <w:t>Tab</w:t>
            </w:r>
            <w:r w:rsidR="00132BFA" w:rsidRPr="005E0A63">
              <w:rPr>
                <w:b/>
                <w:bCs/>
                <w:iCs/>
                <w:noProof/>
                <w:szCs w:val="22"/>
              </w:rPr>
              <w:t>e</w:t>
            </w:r>
            <w:r w:rsidRPr="005E0A63">
              <w:rPr>
                <w:b/>
                <w:bCs/>
                <w:iCs/>
                <w:noProof/>
                <w:szCs w:val="22"/>
              </w:rPr>
              <w:t>l</w:t>
            </w:r>
            <w:r w:rsidR="00132BFA" w:rsidRPr="005E0A63">
              <w:rPr>
                <w:b/>
                <w:bCs/>
                <w:iCs/>
                <w:noProof/>
                <w:szCs w:val="22"/>
              </w:rPr>
              <w:t>a</w:t>
            </w:r>
            <w:r w:rsidRPr="005E0A63">
              <w:rPr>
                <w:b/>
                <w:bCs/>
                <w:iCs/>
                <w:noProof/>
                <w:szCs w:val="22"/>
              </w:rPr>
              <w:t> </w:t>
            </w:r>
            <w:r w:rsidR="004B5D39" w:rsidRPr="005E0A63">
              <w:rPr>
                <w:b/>
                <w:bCs/>
                <w:iCs/>
                <w:noProof/>
                <w:szCs w:val="22"/>
              </w:rPr>
              <w:t>7</w:t>
            </w:r>
            <w:r w:rsidRPr="005E0A63">
              <w:rPr>
                <w:b/>
                <w:bCs/>
                <w:iCs/>
                <w:noProof/>
                <w:szCs w:val="22"/>
              </w:rPr>
              <w:t>:</w:t>
            </w:r>
            <w:r w:rsidRPr="005E0A63">
              <w:rPr>
                <w:b/>
                <w:bCs/>
                <w:iCs/>
                <w:noProof/>
                <w:szCs w:val="22"/>
              </w:rPr>
              <w:tab/>
            </w:r>
            <w:r w:rsidR="000A041A" w:rsidRPr="005E0A63">
              <w:rPr>
                <w:b/>
                <w:bCs/>
                <w:iCs/>
                <w:noProof/>
                <w:szCs w:val="22"/>
              </w:rPr>
              <w:t xml:space="preserve">Dodatkowe wyniki skuteczności z badania </w:t>
            </w:r>
            <w:r w:rsidRPr="005E0A63">
              <w:rPr>
                <w:b/>
                <w:bCs/>
                <w:iCs/>
                <w:noProof/>
                <w:szCs w:val="22"/>
              </w:rPr>
              <w:t>MMY3008</w:t>
            </w:r>
            <w:r w:rsidRPr="005E0A63">
              <w:rPr>
                <w:b/>
                <w:bCs/>
                <w:iCs/>
                <w:noProof/>
                <w:szCs w:val="22"/>
                <w:vertAlign w:val="superscript"/>
              </w:rPr>
              <w:t>a</w:t>
            </w:r>
          </w:p>
        </w:tc>
      </w:tr>
      <w:tr w:rsidR="00156D97" w:rsidRPr="00EB0DE1" w14:paraId="059904DD" w14:textId="77777777" w:rsidTr="00063281">
        <w:trPr>
          <w:cantSplit/>
        </w:trPr>
        <w:tc>
          <w:tcPr>
            <w:tcW w:w="0" w:type="auto"/>
            <w:tcBorders>
              <w:bottom w:val="single" w:sz="4" w:space="0" w:color="auto"/>
            </w:tcBorders>
          </w:tcPr>
          <w:p w14:paraId="7D19709D" w14:textId="77777777" w:rsidR="00156D97" w:rsidRPr="00EB0DE1" w:rsidRDefault="00156D97" w:rsidP="009166E5">
            <w:pPr>
              <w:keepNext/>
              <w:rPr>
                <w:b/>
                <w:bCs/>
                <w:iCs/>
                <w:noProof/>
                <w:sz w:val="20"/>
              </w:rPr>
            </w:pPr>
          </w:p>
        </w:tc>
        <w:tc>
          <w:tcPr>
            <w:tcW w:w="0" w:type="auto"/>
            <w:tcBorders>
              <w:bottom w:val="single" w:sz="4" w:space="0" w:color="auto"/>
            </w:tcBorders>
          </w:tcPr>
          <w:p w14:paraId="5402252E" w14:textId="6DCCFBDC" w:rsidR="00156D97" w:rsidRPr="00EB0DE1" w:rsidRDefault="00156D97" w:rsidP="009166E5">
            <w:pPr>
              <w:keepNext/>
              <w:rPr>
                <w:b/>
                <w:bCs/>
                <w:iCs/>
                <w:noProof/>
                <w:sz w:val="20"/>
              </w:rPr>
            </w:pPr>
            <w:r w:rsidRPr="00EB0DE1">
              <w:rPr>
                <w:b/>
                <w:bCs/>
                <w:iCs/>
                <w:noProof/>
                <w:sz w:val="20"/>
              </w:rPr>
              <w:t>DRd (n=</w:t>
            </w:r>
            <w:r w:rsidR="00FD1CB2">
              <w:rPr>
                <w:b/>
                <w:bCs/>
                <w:iCs/>
                <w:noProof/>
                <w:sz w:val="20"/>
              </w:rPr>
              <w:t> </w:t>
            </w:r>
            <w:r w:rsidRPr="00EB0DE1">
              <w:rPr>
                <w:b/>
                <w:bCs/>
                <w:iCs/>
                <w:noProof/>
                <w:sz w:val="20"/>
              </w:rPr>
              <w:t>368)</w:t>
            </w:r>
          </w:p>
        </w:tc>
        <w:tc>
          <w:tcPr>
            <w:tcW w:w="0" w:type="auto"/>
            <w:tcBorders>
              <w:bottom w:val="single" w:sz="4" w:space="0" w:color="auto"/>
            </w:tcBorders>
          </w:tcPr>
          <w:p w14:paraId="71593026" w14:textId="0D8FBE1C" w:rsidR="00156D97" w:rsidRPr="00EB0DE1" w:rsidRDefault="00156D97" w:rsidP="009166E5">
            <w:pPr>
              <w:keepNext/>
              <w:rPr>
                <w:b/>
                <w:bCs/>
                <w:iCs/>
                <w:noProof/>
                <w:sz w:val="20"/>
              </w:rPr>
            </w:pPr>
            <w:r w:rsidRPr="00EB0DE1">
              <w:rPr>
                <w:b/>
                <w:bCs/>
                <w:iCs/>
                <w:noProof/>
                <w:sz w:val="20"/>
              </w:rPr>
              <w:t>Rd (n=</w:t>
            </w:r>
            <w:r w:rsidR="00FD1CB2">
              <w:rPr>
                <w:b/>
                <w:bCs/>
                <w:iCs/>
                <w:noProof/>
                <w:sz w:val="20"/>
              </w:rPr>
              <w:t> </w:t>
            </w:r>
            <w:r w:rsidRPr="00EB0DE1">
              <w:rPr>
                <w:b/>
                <w:bCs/>
                <w:iCs/>
                <w:noProof/>
                <w:sz w:val="20"/>
              </w:rPr>
              <w:t>369)</w:t>
            </w:r>
          </w:p>
        </w:tc>
      </w:tr>
      <w:tr w:rsidR="00791C63" w:rsidRPr="00EB0DE1" w14:paraId="34793E33" w14:textId="77777777" w:rsidTr="00063281">
        <w:trPr>
          <w:cantSplit/>
        </w:trPr>
        <w:tc>
          <w:tcPr>
            <w:tcW w:w="0" w:type="auto"/>
            <w:tcBorders>
              <w:top w:val="single" w:sz="4" w:space="0" w:color="auto"/>
              <w:left w:val="single" w:sz="4" w:space="0" w:color="auto"/>
              <w:bottom w:val="single" w:sz="4" w:space="0" w:color="auto"/>
              <w:right w:val="single" w:sz="4" w:space="0" w:color="auto"/>
            </w:tcBorders>
          </w:tcPr>
          <w:p w14:paraId="5A5C4ADB" w14:textId="77777777" w:rsidR="00791C63" w:rsidRPr="00EB0DE1" w:rsidRDefault="00B9705D" w:rsidP="00567260">
            <w:pPr>
              <w:rPr>
                <w:bCs/>
                <w:iCs/>
                <w:noProof/>
                <w:sz w:val="20"/>
              </w:rPr>
            </w:pPr>
            <w:r w:rsidRPr="00EB0DE1">
              <w:rPr>
                <w:noProof/>
                <w:szCs w:val="22"/>
              </w:rPr>
              <w:t>Ogólna</w:t>
            </w:r>
            <w:r w:rsidR="00791C63" w:rsidRPr="00EB0DE1">
              <w:rPr>
                <w:noProof/>
                <w:szCs w:val="22"/>
              </w:rPr>
              <w:t xml:space="preserve"> odpowiedź (sCR+CR+VGPR+PR) n (%)</w:t>
            </w:r>
          </w:p>
        </w:tc>
        <w:tc>
          <w:tcPr>
            <w:tcW w:w="0" w:type="auto"/>
          </w:tcPr>
          <w:p w14:paraId="21B092B8" w14:textId="77777777" w:rsidR="00791C63" w:rsidRPr="00EB0DE1" w:rsidRDefault="00791C63" w:rsidP="009166E5">
            <w:pPr>
              <w:rPr>
                <w:bCs/>
                <w:iCs/>
                <w:noProof/>
                <w:sz w:val="20"/>
              </w:rPr>
            </w:pPr>
            <w:r w:rsidRPr="00EB0DE1">
              <w:rPr>
                <w:bCs/>
                <w:iCs/>
                <w:noProof/>
                <w:sz w:val="20"/>
              </w:rPr>
              <w:t>342 (92,9%)</w:t>
            </w:r>
          </w:p>
        </w:tc>
        <w:tc>
          <w:tcPr>
            <w:tcW w:w="0" w:type="auto"/>
          </w:tcPr>
          <w:p w14:paraId="0DF96A8C" w14:textId="77777777" w:rsidR="00791C63" w:rsidRPr="00EB0DE1" w:rsidRDefault="00791C63" w:rsidP="009166E5">
            <w:pPr>
              <w:rPr>
                <w:bCs/>
                <w:iCs/>
                <w:noProof/>
                <w:sz w:val="20"/>
              </w:rPr>
            </w:pPr>
            <w:r w:rsidRPr="00EB0DE1">
              <w:rPr>
                <w:bCs/>
                <w:iCs/>
                <w:noProof/>
                <w:sz w:val="20"/>
              </w:rPr>
              <w:t>300 (81,3%)</w:t>
            </w:r>
          </w:p>
        </w:tc>
      </w:tr>
      <w:tr w:rsidR="00791C63" w:rsidRPr="00EB0DE1" w14:paraId="49B3023F" w14:textId="77777777" w:rsidTr="00063281">
        <w:trPr>
          <w:cantSplit/>
        </w:trPr>
        <w:tc>
          <w:tcPr>
            <w:tcW w:w="0" w:type="auto"/>
            <w:tcBorders>
              <w:top w:val="single" w:sz="4" w:space="0" w:color="auto"/>
              <w:left w:val="single" w:sz="4" w:space="0" w:color="auto"/>
              <w:bottom w:val="single" w:sz="4" w:space="0" w:color="auto"/>
              <w:right w:val="single" w:sz="4" w:space="0" w:color="auto"/>
            </w:tcBorders>
          </w:tcPr>
          <w:p w14:paraId="2A53ECFE" w14:textId="77777777" w:rsidR="00791C63" w:rsidRPr="00EB0DE1" w:rsidRDefault="00791C63" w:rsidP="00567260">
            <w:pPr>
              <w:rPr>
                <w:bCs/>
                <w:iCs/>
                <w:noProof/>
                <w:sz w:val="20"/>
              </w:rPr>
            </w:pPr>
            <w:r w:rsidRPr="00EB0DE1">
              <w:rPr>
                <w:noProof/>
                <w:szCs w:val="22"/>
              </w:rPr>
              <w:t>wartość-p</w:t>
            </w:r>
            <w:r w:rsidRPr="00EB0DE1">
              <w:rPr>
                <w:noProof/>
                <w:szCs w:val="22"/>
                <w:vertAlign w:val="superscript"/>
              </w:rPr>
              <w:t>b</w:t>
            </w:r>
          </w:p>
        </w:tc>
        <w:tc>
          <w:tcPr>
            <w:tcW w:w="0" w:type="auto"/>
            <w:tcBorders>
              <w:bottom w:val="single" w:sz="4" w:space="0" w:color="auto"/>
              <w:right w:val="single" w:sz="4" w:space="0" w:color="auto"/>
            </w:tcBorders>
          </w:tcPr>
          <w:p w14:paraId="70B7842B" w14:textId="77777777" w:rsidR="00791C63" w:rsidRPr="00EB0DE1" w:rsidRDefault="00791C63" w:rsidP="009166E5">
            <w:pPr>
              <w:keepNext/>
              <w:rPr>
                <w:bCs/>
                <w:iCs/>
                <w:noProof/>
                <w:sz w:val="20"/>
              </w:rPr>
            </w:pPr>
            <w:r w:rsidRPr="00EB0DE1">
              <w:rPr>
                <w:bCs/>
                <w:iCs/>
                <w:noProof/>
                <w:sz w:val="20"/>
              </w:rPr>
              <w:t>&lt;0,0001</w:t>
            </w:r>
          </w:p>
        </w:tc>
        <w:tc>
          <w:tcPr>
            <w:tcW w:w="0" w:type="auto"/>
            <w:tcBorders>
              <w:bottom w:val="single" w:sz="4" w:space="0" w:color="auto"/>
            </w:tcBorders>
          </w:tcPr>
          <w:p w14:paraId="4B5652CB" w14:textId="77777777" w:rsidR="00791C63" w:rsidRPr="00EB0DE1" w:rsidRDefault="00791C63" w:rsidP="009166E5">
            <w:pPr>
              <w:keepNext/>
              <w:rPr>
                <w:bCs/>
                <w:iCs/>
                <w:noProof/>
                <w:sz w:val="20"/>
              </w:rPr>
            </w:pPr>
          </w:p>
        </w:tc>
      </w:tr>
      <w:tr w:rsidR="00791C63" w:rsidRPr="00EB0DE1" w14:paraId="08B6825A" w14:textId="77777777" w:rsidTr="00063281">
        <w:trPr>
          <w:cantSplit/>
        </w:trPr>
        <w:tc>
          <w:tcPr>
            <w:tcW w:w="0" w:type="auto"/>
            <w:tcBorders>
              <w:top w:val="single" w:sz="4" w:space="0" w:color="auto"/>
              <w:left w:val="single" w:sz="4" w:space="0" w:color="auto"/>
              <w:bottom w:val="single" w:sz="4" w:space="0" w:color="auto"/>
              <w:right w:val="single" w:sz="4" w:space="0" w:color="auto"/>
            </w:tcBorders>
          </w:tcPr>
          <w:p w14:paraId="736A162E" w14:textId="77777777" w:rsidR="00791C63" w:rsidRPr="00EB0DE1" w:rsidRDefault="00791C63" w:rsidP="00567260">
            <w:pPr>
              <w:ind w:left="567"/>
              <w:rPr>
                <w:bCs/>
                <w:iCs/>
                <w:noProof/>
                <w:sz w:val="20"/>
              </w:rPr>
            </w:pPr>
            <w:r w:rsidRPr="00EB0DE1">
              <w:rPr>
                <w:noProof/>
              </w:rPr>
              <w:t>Rygorystyczna odpowiedź całkowita</w:t>
            </w:r>
            <w:r w:rsidRPr="00EB0DE1">
              <w:rPr>
                <w:noProof/>
                <w:szCs w:val="22"/>
              </w:rPr>
              <w:t xml:space="preserve"> (sCR)</w:t>
            </w:r>
          </w:p>
        </w:tc>
        <w:tc>
          <w:tcPr>
            <w:tcW w:w="0" w:type="auto"/>
            <w:tcBorders>
              <w:top w:val="single" w:sz="4" w:space="0" w:color="auto"/>
              <w:left w:val="nil"/>
              <w:bottom w:val="single" w:sz="4" w:space="0" w:color="auto"/>
              <w:right w:val="single" w:sz="4" w:space="0" w:color="auto"/>
            </w:tcBorders>
            <w:shd w:val="clear" w:color="auto" w:fill="FFFFFF"/>
            <w:vAlign w:val="bottom"/>
          </w:tcPr>
          <w:p w14:paraId="47E1E71C" w14:textId="77777777" w:rsidR="00791C63" w:rsidRPr="00EB0DE1" w:rsidRDefault="00791C63" w:rsidP="009166E5">
            <w:pPr>
              <w:rPr>
                <w:bCs/>
                <w:iCs/>
                <w:noProof/>
                <w:sz w:val="20"/>
              </w:rPr>
            </w:pPr>
            <w:r w:rsidRPr="00EB0DE1">
              <w:rPr>
                <w:bCs/>
                <w:iCs/>
                <w:noProof/>
                <w:sz w:val="20"/>
              </w:rPr>
              <w:t>112 (30,4%)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406BF583" w14:textId="77777777" w:rsidR="00791C63" w:rsidRPr="00EB0DE1" w:rsidRDefault="00791C63" w:rsidP="009166E5">
            <w:pPr>
              <w:rPr>
                <w:bCs/>
                <w:iCs/>
                <w:noProof/>
                <w:sz w:val="20"/>
              </w:rPr>
            </w:pPr>
            <w:r w:rsidRPr="00EB0DE1">
              <w:rPr>
                <w:bCs/>
                <w:iCs/>
                <w:noProof/>
                <w:sz w:val="20"/>
              </w:rPr>
              <w:t>46 (12,5%)</w:t>
            </w:r>
          </w:p>
        </w:tc>
      </w:tr>
      <w:tr w:rsidR="00791C63" w:rsidRPr="00EB0DE1" w14:paraId="49C29CBA" w14:textId="77777777" w:rsidTr="00063281">
        <w:trPr>
          <w:cantSplit/>
        </w:trPr>
        <w:tc>
          <w:tcPr>
            <w:tcW w:w="0" w:type="auto"/>
            <w:tcBorders>
              <w:top w:val="single" w:sz="4" w:space="0" w:color="auto"/>
              <w:left w:val="single" w:sz="4" w:space="0" w:color="auto"/>
              <w:bottom w:val="single" w:sz="4" w:space="0" w:color="auto"/>
              <w:right w:val="single" w:sz="4" w:space="0" w:color="auto"/>
            </w:tcBorders>
          </w:tcPr>
          <w:p w14:paraId="5CB36F6A" w14:textId="77777777" w:rsidR="00791C63" w:rsidRPr="00EB0DE1" w:rsidRDefault="00B9705D" w:rsidP="009166E5">
            <w:pPr>
              <w:ind w:left="567"/>
              <w:rPr>
                <w:bCs/>
                <w:iCs/>
                <w:noProof/>
                <w:sz w:val="20"/>
              </w:rPr>
            </w:pPr>
            <w:r w:rsidRPr="00EB0DE1">
              <w:rPr>
                <w:noProof/>
              </w:rPr>
              <w:t>Odpowiedź całkowita</w:t>
            </w:r>
            <w:r w:rsidR="00791C63" w:rsidRPr="00EB0DE1">
              <w:rPr>
                <w:noProof/>
              </w:rPr>
              <w:t xml:space="preserve"> </w:t>
            </w:r>
            <w:r w:rsidR="00791C63" w:rsidRPr="00EB0DE1">
              <w:rPr>
                <w:noProof/>
                <w:szCs w:val="22"/>
              </w:rPr>
              <w:t xml:space="preserve">(CR) </w:t>
            </w:r>
          </w:p>
        </w:tc>
        <w:tc>
          <w:tcPr>
            <w:tcW w:w="0" w:type="auto"/>
            <w:tcBorders>
              <w:top w:val="single" w:sz="4" w:space="0" w:color="auto"/>
              <w:left w:val="nil"/>
              <w:bottom w:val="single" w:sz="4" w:space="0" w:color="auto"/>
              <w:right w:val="single" w:sz="4" w:space="0" w:color="auto"/>
            </w:tcBorders>
            <w:shd w:val="clear" w:color="auto" w:fill="FFFFFF"/>
            <w:vAlign w:val="bottom"/>
          </w:tcPr>
          <w:p w14:paraId="6AC6229A" w14:textId="77777777" w:rsidR="00791C63" w:rsidRPr="00EB0DE1" w:rsidRDefault="00791C63" w:rsidP="009166E5">
            <w:pPr>
              <w:rPr>
                <w:bCs/>
                <w:iCs/>
                <w:noProof/>
                <w:sz w:val="20"/>
              </w:rPr>
            </w:pPr>
            <w:r w:rsidRPr="00EB0DE1">
              <w:rPr>
                <w:bCs/>
                <w:iCs/>
                <w:noProof/>
                <w:sz w:val="20"/>
              </w:rPr>
              <w:t>63 (17,1%)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4E2A59C4" w14:textId="77777777" w:rsidR="00791C63" w:rsidRPr="00EB0DE1" w:rsidRDefault="00791C63" w:rsidP="009166E5">
            <w:pPr>
              <w:rPr>
                <w:bCs/>
                <w:iCs/>
                <w:noProof/>
                <w:sz w:val="20"/>
              </w:rPr>
            </w:pPr>
            <w:r w:rsidRPr="00EB0DE1">
              <w:rPr>
                <w:bCs/>
                <w:iCs/>
                <w:noProof/>
                <w:sz w:val="20"/>
              </w:rPr>
              <w:t>46 (12,5%)</w:t>
            </w:r>
          </w:p>
        </w:tc>
      </w:tr>
      <w:tr w:rsidR="00791C63" w:rsidRPr="00EB0DE1" w14:paraId="01559702" w14:textId="77777777" w:rsidTr="00063281">
        <w:trPr>
          <w:cantSplit/>
        </w:trPr>
        <w:tc>
          <w:tcPr>
            <w:tcW w:w="0" w:type="auto"/>
            <w:tcBorders>
              <w:top w:val="single" w:sz="4" w:space="0" w:color="auto"/>
              <w:left w:val="single" w:sz="4" w:space="0" w:color="auto"/>
              <w:bottom w:val="single" w:sz="4" w:space="0" w:color="auto"/>
              <w:right w:val="single" w:sz="4" w:space="0" w:color="auto"/>
            </w:tcBorders>
          </w:tcPr>
          <w:p w14:paraId="4A037452" w14:textId="77777777" w:rsidR="00791C63" w:rsidRPr="00EB0DE1" w:rsidRDefault="00791C63" w:rsidP="009166E5">
            <w:pPr>
              <w:ind w:left="567"/>
              <w:rPr>
                <w:bCs/>
                <w:iCs/>
                <w:noProof/>
                <w:sz w:val="20"/>
              </w:rPr>
            </w:pPr>
            <w:r w:rsidRPr="00EB0DE1">
              <w:rPr>
                <w:noProof/>
              </w:rPr>
              <w:t xml:space="preserve">Bardzo dobra odpowiedź częściowa </w:t>
            </w:r>
            <w:r w:rsidRPr="00EB0DE1">
              <w:rPr>
                <w:noProof/>
                <w:szCs w:val="22"/>
              </w:rPr>
              <w:t>(VGPR)</w:t>
            </w:r>
          </w:p>
        </w:tc>
        <w:tc>
          <w:tcPr>
            <w:tcW w:w="0" w:type="auto"/>
            <w:tcBorders>
              <w:top w:val="single" w:sz="4" w:space="0" w:color="auto"/>
              <w:left w:val="nil"/>
              <w:bottom w:val="single" w:sz="4" w:space="0" w:color="auto"/>
              <w:right w:val="single" w:sz="4" w:space="0" w:color="auto"/>
            </w:tcBorders>
            <w:shd w:val="clear" w:color="auto" w:fill="FFFFFF"/>
            <w:vAlign w:val="bottom"/>
          </w:tcPr>
          <w:p w14:paraId="01924516" w14:textId="77777777" w:rsidR="00791C63" w:rsidRPr="00EB0DE1" w:rsidRDefault="00791C63" w:rsidP="009166E5">
            <w:pPr>
              <w:rPr>
                <w:bCs/>
                <w:iCs/>
                <w:noProof/>
                <w:sz w:val="20"/>
              </w:rPr>
            </w:pPr>
            <w:r w:rsidRPr="00EB0DE1">
              <w:rPr>
                <w:bCs/>
                <w:iCs/>
                <w:noProof/>
                <w:sz w:val="20"/>
              </w:rPr>
              <w:t>117 (31,8%)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6371018E" w14:textId="77777777" w:rsidR="00791C63" w:rsidRPr="00EB0DE1" w:rsidRDefault="00791C63" w:rsidP="009166E5">
            <w:pPr>
              <w:rPr>
                <w:bCs/>
                <w:iCs/>
                <w:noProof/>
                <w:sz w:val="20"/>
              </w:rPr>
            </w:pPr>
            <w:r w:rsidRPr="00EB0DE1">
              <w:rPr>
                <w:bCs/>
                <w:iCs/>
                <w:noProof/>
                <w:sz w:val="20"/>
              </w:rPr>
              <w:t>104 (28,2%)</w:t>
            </w:r>
          </w:p>
        </w:tc>
      </w:tr>
      <w:tr w:rsidR="00791C63" w:rsidRPr="00EB0DE1" w14:paraId="51860CF4" w14:textId="77777777" w:rsidTr="00063281">
        <w:trPr>
          <w:cantSplit/>
        </w:trPr>
        <w:tc>
          <w:tcPr>
            <w:tcW w:w="0" w:type="auto"/>
            <w:tcBorders>
              <w:top w:val="single" w:sz="4" w:space="0" w:color="auto"/>
              <w:left w:val="single" w:sz="4" w:space="0" w:color="auto"/>
              <w:bottom w:val="single" w:sz="4" w:space="0" w:color="auto"/>
              <w:right w:val="single" w:sz="4" w:space="0" w:color="auto"/>
            </w:tcBorders>
          </w:tcPr>
          <w:p w14:paraId="4B8ECE50" w14:textId="77777777" w:rsidR="00791C63" w:rsidRPr="00EB0DE1" w:rsidRDefault="00791C63" w:rsidP="009166E5">
            <w:pPr>
              <w:ind w:left="567"/>
              <w:rPr>
                <w:bCs/>
                <w:iCs/>
                <w:noProof/>
                <w:sz w:val="20"/>
              </w:rPr>
            </w:pPr>
            <w:r w:rsidRPr="00EB0DE1">
              <w:rPr>
                <w:noProof/>
              </w:rPr>
              <w:t xml:space="preserve">Odpowiedź częściowa </w:t>
            </w:r>
            <w:r w:rsidRPr="00EB0DE1">
              <w:rPr>
                <w:noProof/>
                <w:szCs w:val="22"/>
              </w:rPr>
              <w:t xml:space="preserve">(PR) </w:t>
            </w:r>
          </w:p>
        </w:tc>
        <w:tc>
          <w:tcPr>
            <w:tcW w:w="0" w:type="auto"/>
            <w:tcBorders>
              <w:top w:val="single" w:sz="4" w:space="0" w:color="auto"/>
              <w:left w:val="nil"/>
              <w:bottom w:val="single" w:sz="4" w:space="0" w:color="auto"/>
              <w:right w:val="single" w:sz="4" w:space="0" w:color="auto"/>
            </w:tcBorders>
            <w:shd w:val="clear" w:color="auto" w:fill="FFFFFF"/>
            <w:vAlign w:val="bottom"/>
          </w:tcPr>
          <w:p w14:paraId="408DC1CF" w14:textId="77777777" w:rsidR="00791C63" w:rsidRPr="00EB0DE1" w:rsidRDefault="00791C63" w:rsidP="009166E5">
            <w:pPr>
              <w:rPr>
                <w:bCs/>
                <w:iCs/>
                <w:noProof/>
                <w:sz w:val="20"/>
              </w:rPr>
            </w:pPr>
            <w:r w:rsidRPr="00EB0DE1">
              <w:rPr>
                <w:bCs/>
                <w:iCs/>
                <w:noProof/>
                <w:sz w:val="20"/>
              </w:rPr>
              <w:t>50 (13,6%)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1950F2F9" w14:textId="77777777" w:rsidR="00791C63" w:rsidRPr="00EB0DE1" w:rsidRDefault="00791C63" w:rsidP="009166E5">
            <w:pPr>
              <w:rPr>
                <w:bCs/>
                <w:iCs/>
                <w:noProof/>
                <w:sz w:val="20"/>
              </w:rPr>
            </w:pPr>
            <w:r w:rsidRPr="00EB0DE1">
              <w:rPr>
                <w:bCs/>
                <w:iCs/>
                <w:noProof/>
                <w:sz w:val="20"/>
              </w:rPr>
              <w:t>104 (28,2%)</w:t>
            </w:r>
          </w:p>
        </w:tc>
      </w:tr>
      <w:tr w:rsidR="00156D97" w:rsidRPr="00EB0DE1" w14:paraId="66E30295" w14:textId="77777777" w:rsidTr="00063281">
        <w:trPr>
          <w:cantSplit/>
        </w:trPr>
        <w:tc>
          <w:tcPr>
            <w:tcW w:w="0" w:type="auto"/>
            <w:tcBorders>
              <w:top w:val="single" w:sz="4" w:space="0" w:color="auto"/>
              <w:left w:val="single" w:sz="4" w:space="0" w:color="auto"/>
              <w:bottom w:val="single" w:sz="4" w:space="0" w:color="auto"/>
              <w:right w:val="single" w:sz="4" w:space="0" w:color="auto"/>
            </w:tcBorders>
          </w:tcPr>
          <w:p w14:paraId="1EABC5F5" w14:textId="77777777" w:rsidR="00156D97" w:rsidRPr="00EB0DE1" w:rsidRDefault="00156D97" w:rsidP="009166E5">
            <w:pPr>
              <w:rPr>
                <w:bCs/>
                <w:iCs/>
                <w:noProof/>
                <w:sz w:val="20"/>
              </w:rPr>
            </w:pPr>
            <w:r w:rsidRPr="00EB0DE1">
              <w:rPr>
                <w:bCs/>
                <w:iCs/>
                <w:noProof/>
                <w:sz w:val="20"/>
              </w:rPr>
              <w:t xml:space="preserve">CR </w:t>
            </w:r>
            <w:r w:rsidR="000A041A" w:rsidRPr="00EB0DE1">
              <w:rPr>
                <w:bCs/>
                <w:iCs/>
                <w:noProof/>
                <w:sz w:val="20"/>
              </w:rPr>
              <w:t>lub lepsza</w:t>
            </w:r>
            <w:r w:rsidRPr="00EB0DE1">
              <w:rPr>
                <w:bCs/>
                <w:iCs/>
                <w:noProof/>
                <w:sz w:val="20"/>
              </w:rPr>
              <w:t xml:space="preserve"> (sCR + CR)</w:t>
            </w:r>
          </w:p>
        </w:tc>
        <w:tc>
          <w:tcPr>
            <w:tcW w:w="0" w:type="auto"/>
            <w:tcBorders>
              <w:top w:val="single" w:sz="4" w:space="0" w:color="auto"/>
            </w:tcBorders>
          </w:tcPr>
          <w:p w14:paraId="3ED60F43" w14:textId="77777777" w:rsidR="00156D97" w:rsidRPr="00EB0DE1" w:rsidRDefault="00156D97" w:rsidP="009166E5">
            <w:pPr>
              <w:rPr>
                <w:bCs/>
                <w:iCs/>
                <w:noProof/>
                <w:sz w:val="20"/>
              </w:rPr>
            </w:pPr>
            <w:r w:rsidRPr="00EB0DE1">
              <w:rPr>
                <w:bCs/>
                <w:iCs/>
                <w:noProof/>
                <w:sz w:val="20"/>
              </w:rPr>
              <w:t>175 (47</w:t>
            </w:r>
            <w:r w:rsidR="00D0458A" w:rsidRPr="00EB0DE1">
              <w:rPr>
                <w:bCs/>
                <w:iCs/>
                <w:noProof/>
                <w:sz w:val="20"/>
              </w:rPr>
              <w:t>,</w:t>
            </w:r>
            <w:r w:rsidRPr="00EB0DE1">
              <w:rPr>
                <w:bCs/>
                <w:iCs/>
                <w:noProof/>
                <w:sz w:val="20"/>
              </w:rPr>
              <w:t>6%)</w:t>
            </w:r>
          </w:p>
        </w:tc>
        <w:tc>
          <w:tcPr>
            <w:tcW w:w="0" w:type="auto"/>
            <w:tcBorders>
              <w:top w:val="single" w:sz="4" w:space="0" w:color="auto"/>
            </w:tcBorders>
          </w:tcPr>
          <w:p w14:paraId="35144D37" w14:textId="77777777" w:rsidR="00156D97" w:rsidRPr="00EB0DE1" w:rsidRDefault="00156D97" w:rsidP="009166E5">
            <w:pPr>
              <w:rPr>
                <w:bCs/>
                <w:iCs/>
                <w:noProof/>
                <w:sz w:val="20"/>
              </w:rPr>
            </w:pPr>
            <w:r w:rsidRPr="00EB0DE1">
              <w:rPr>
                <w:bCs/>
                <w:iCs/>
                <w:noProof/>
                <w:sz w:val="20"/>
              </w:rPr>
              <w:t>92 (24</w:t>
            </w:r>
            <w:r w:rsidR="00D0458A" w:rsidRPr="00EB0DE1">
              <w:rPr>
                <w:bCs/>
                <w:iCs/>
                <w:noProof/>
                <w:sz w:val="20"/>
              </w:rPr>
              <w:t>,</w:t>
            </w:r>
            <w:r w:rsidRPr="00EB0DE1">
              <w:rPr>
                <w:bCs/>
                <w:iCs/>
                <w:noProof/>
                <w:sz w:val="20"/>
              </w:rPr>
              <w:t>9%)</w:t>
            </w:r>
          </w:p>
        </w:tc>
      </w:tr>
      <w:tr w:rsidR="00156D97" w:rsidRPr="00EB0DE1" w14:paraId="4359B009" w14:textId="77777777" w:rsidTr="00063281">
        <w:trPr>
          <w:cantSplit/>
        </w:trPr>
        <w:tc>
          <w:tcPr>
            <w:tcW w:w="0" w:type="auto"/>
            <w:tcBorders>
              <w:top w:val="single" w:sz="4" w:space="0" w:color="auto"/>
              <w:left w:val="single" w:sz="4" w:space="0" w:color="auto"/>
              <w:bottom w:val="single" w:sz="4" w:space="0" w:color="auto"/>
              <w:right w:val="single" w:sz="4" w:space="0" w:color="auto"/>
            </w:tcBorders>
          </w:tcPr>
          <w:p w14:paraId="2DE6F289" w14:textId="77777777" w:rsidR="00156D97" w:rsidRPr="00EB0DE1" w:rsidRDefault="000A041A" w:rsidP="009166E5">
            <w:pPr>
              <w:rPr>
                <w:bCs/>
                <w:iCs/>
                <w:noProof/>
                <w:sz w:val="20"/>
              </w:rPr>
            </w:pPr>
            <w:r w:rsidRPr="00EB0DE1">
              <w:rPr>
                <w:noProof/>
                <w:szCs w:val="22"/>
              </w:rPr>
              <w:t>wartość</w:t>
            </w:r>
            <w:r w:rsidRPr="00EB0DE1">
              <w:rPr>
                <w:bCs/>
                <w:iCs/>
                <w:noProof/>
                <w:sz w:val="20"/>
              </w:rPr>
              <w:t xml:space="preserve"> </w:t>
            </w:r>
            <w:r w:rsidR="00156D97" w:rsidRPr="00EB0DE1">
              <w:rPr>
                <w:bCs/>
                <w:iCs/>
                <w:noProof/>
                <w:sz w:val="20"/>
              </w:rPr>
              <w:t>p</w:t>
            </w:r>
            <w:r w:rsidR="00156D97" w:rsidRPr="002B75B3">
              <w:rPr>
                <w:bCs/>
                <w:iCs/>
                <w:noProof/>
                <w:szCs w:val="22"/>
                <w:vertAlign w:val="superscript"/>
              </w:rPr>
              <w:t>b</w:t>
            </w:r>
          </w:p>
        </w:tc>
        <w:tc>
          <w:tcPr>
            <w:tcW w:w="0" w:type="auto"/>
          </w:tcPr>
          <w:p w14:paraId="0FF33489" w14:textId="77777777" w:rsidR="00156D97" w:rsidRPr="00EB0DE1" w:rsidRDefault="00156D97" w:rsidP="009166E5">
            <w:pPr>
              <w:rPr>
                <w:bCs/>
                <w:iCs/>
                <w:noProof/>
                <w:sz w:val="20"/>
              </w:rPr>
            </w:pPr>
            <w:r w:rsidRPr="00EB0DE1">
              <w:rPr>
                <w:bCs/>
                <w:iCs/>
                <w:noProof/>
                <w:sz w:val="20"/>
              </w:rPr>
              <w:t>&lt;0</w:t>
            </w:r>
            <w:r w:rsidR="00D0458A" w:rsidRPr="00EB0DE1">
              <w:rPr>
                <w:bCs/>
                <w:iCs/>
                <w:noProof/>
                <w:sz w:val="20"/>
              </w:rPr>
              <w:t>,</w:t>
            </w:r>
            <w:r w:rsidRPr="00EB0DE1">
              <w:rPr>
                <w:bCs/>
                <w:iCs/>
                <w:noProof/>
                <w:sz w:val="20"/>
              </w:rPr>
              <w:t>0001</w:t>
            </w:r>
          </w:p>
        </w:tc>
        <w:tc>
          <w:tcPr>
            <w:tcW w:w="0" w:type="auto"/>
          </w:tcPr>
          <w:p w14:paraId="0033192E" w14:textId="77777777" w:rsidR="00156D97" w:rsidRPr="00EB0DE1" w:rsidRDefault="00156D97" w:rsidP="009166E5">
            <w:pPr>
              <w:rPr>
                <w:bCs/>
                <w:iCs/>
                <w:noProof/>
                <w:sz w:val="20"/>
              </w:rPr>
            </w:pPr>
          </w:p>
        </w:tc>
      </w:tr>
      <w:tr w:rsidR="00156D97" w:rsidRPr="00EB0DE1" w14:paraId="1FE86611" w14:textId="77777777" w:rsidTr="00063281">
        <w:trPr>
          <w:cantSplit/>
        </w:trPr>
        <w:tc>
          <w:tcPr>
            <w:tcW w:w="0" w:type="auto"/>
            <w:tcBorders>
              <w:top w:val="single" w:sz="4" w:space="0" w:color="auto"/>
              <w:left w:val="single" w:sz="4" w:space="0" w:color="auto"/>
              <w:bottom w:val="single" w:sz="4" w:space="0" w:color="auto"/>
              <w:right w:val="single" w:sz="4" w:space="0" w:color="auto"/>
            </w:tcBorders>
          </w:tcPr>
          <w:p w14:paraId="62C31732" w14:textId="77777777" w:rsidR="00156D97" w:rsidRPr="00EB0DE1" w:rsidRDefault="00156D97" w:rsidP="009166E5">
            <w:pPr>
              <w:rPr>
                <w:bCs/>
                <w:iCs/>
                <w:noProof/>
                <w:sz w:val="20"/>
              </w:rPr>
            </w:pPr>
            <w:r w:rsidRPr="00EB0DE1">
              <w:rPr>
                <w:bCs/>
                <w:iCs/>
                <w:noProof/>
                <w:sz w:val="20"/>
              </w:rPr>
              <w:t xml:space="preserve">VGPR </w:t>
            </w:r>
            <w:r w:rsidR="000A041A" w:rsidRPr="00EB0DE1">
              <w:rPr>
                <w:bCs/>
                <w:iCs/>
                <w:noProof/>
                <w:sz w:val="20"/>
              </w:rPr>
              <w:t xml:space="preserve">lub lepsza </w:t>
            </w:r>
            <w:r w:rsidRPr="00EB0DE1">
              <w:rPr>
                <w:bCs/>
                <w:iCs/>
                <w:noProof/>
                <w:sz w:val="20"/>
              </w:rPr>
              <w:t>(sCR + CR + VGPR)</w:t>
            </w:r>
          </w:p>
        </w:tc>
        <w:tc>
          <w:tcPr>
            <w:tcW w:w="0" w:type="auto"/>
            <w:tcBorders>
              <w:bottom w:val="single" w:sz="4" w:space="0" w:color="auto"/>
            </w:tcBorders>
          </w:tcPr>
          <w:p w14:paraId="715DBDCA" w14:textId="77777777" w:rsidR="00156D97" w:rsidRPr="00EB0DE1" w:rsidRDefault="00156D97" w:rsidP="009166E5">
            <w:pPr>
              <w:rPr>
                <w:bCs/>
                <w:iCs/>
                <w:noProof/>
                <w:sz w:val="20"/>
              </w:rPr>
            </w:pPr>
            <w:r w:rsidRPr="00EB0DE1">
              <w:rPr>
                <w:bCs/>
                <w:iCs/>
                <w:noProof/>
                <w:sz w:val="20"/>
              </w:rPr>
              <w:t>292 (79</w:t>
            </w:r>
            <w:r w:rsidR="00D0458A" w:rsidRPr="00EB0DE1">
              <w:rPr>
                <w:bCs/>
                <w:iCs/>
                <w:noProof/>
                <w:sz w:val="20"/>
              </w:rPr>
              <w:t>,</w:t>
            </w:r>
            <w:r w:rsidRPr="00EB0DE1">
              <w:rPr>
                <w:bCs/>
                <w:iCs/>
                <w:noProof/>
                <w:sz w:val="20"/>
              </w:rPr>
              <w:t>3%)</w:t>
            </w:r>
          </w:p>
        </w:tc>
        <w:tc>
          <w:tcPr>
            <w:tcW w:w="0" w:type="auto"/>
            <w:tcBorders>
              <w:bottom w:val="single" w:sz="4" w:space="0" w:color="auto"/>
            </w:tcBorders>
          </w:tcPr>
          <w:p w14:paraId="3446EC6A" w14:textId="77777777" w:rsidR="00156D97" w:rsidRPr="00EB0DE1" w:rsidRDefault="00156D97" w:rsidP="009166E5">
            <w:pPr>
              <w:rPr>
                <w:bCs/>
                <w:iCs/>
                <w:noProof/>
                <w:sz w:val="20"/>
              </w:rPr>
            </w:pPr>
            <w:r w:rsidRPr="00EB0DE1">
              <w:rPr>
                <w:bCs/>
                <w:iCs/>
                <w:noProof/>
                <w:sz w:val="20"/>
              </w:rPr>
              <w:t>196 (53</w:t>
            </w:r>
            <w:r w:rsidR="00D0458A" w:rsidRPr="00EB0DE1">
              <w:rPr>
                <w:bCs/>
                <w:iCs/>
                <w:noProof/>
                <w:sz w:val="20"/>
              </w:rPr>
              <w:t>,</w:t>
            </w:r>
            <w:r w:rsidRPr="00EB0DE1">
              <w:rPr>
                <w:bCs/>
                <w:iCs/>
                <w:noProof/>
                <w:sz w:val="20"/>
              </w:rPr>
              <w:t>1%)</w:t>
            </w:r>
          </w:p>
        </w:tc>
      </w:tr>
      <w:tr w:rsidR="00156D97" w:rsidRPr="00EB0DE1" w14:paraId="73DD1852" w14:textId="77777777" w:rsidTr="00063281">
        <w:trPr>
          <w:cantSplit/>
        </w:trPr>
        <w:tc>
          <w:tcPr>
            <w:tcW w:w="0" w:type="auto"/>
            <w:tcBorders>
              <w:top w:val="single" w:sz="4" w:space="0" w:color="auto"/>
              <w:left w:val="single" w:sz="4" w:space="0" w:color="auto"/>
              <w:bottom w:val="single" w:sz="4" w:space="0" w:color="auto"/>
              <w:right w:val="single" w:sz="4" w:space="0" w:color="auto"/>
            </w:tcBorders>
          </w:tcPr>
          <w:p w14:paraId="31A05F90" w14:textId="27CBE97C" w:rsidR="00156D97" w:rsidRPr="00EB0DE1" w:rsidRDefault="000A041A" w:rsidP="009166E5">
            <w:pPr>
              <w:rPr>
                <w:bCs/>
                <w:iCs/>
                <w:noProof/>
                <w:sz w:val="20"/>
              </w:rPr>
            </w:pPr>
            <w:r w:rsidRPr="00EB0DE1">
              <w:rPr>
                <w:noProof/>
                <w:szCs w:val="22"/>
              </w:rPr>
              <w:t>wartość</w:t>
            </w:r>
            <w:r w:rsidR="00FF43C5">
              <w:rPr>
                <w:bCs/>
                <w:iCs/>
                <w:noProof/>
                <w:sz w:val="20"/>
              </w:rPr>
              <w:noBreakHyphen/>
            </w:r>
            <w:r w:rsidRPr="00EB0DE1">
              <w:rPr>
                <w:bCs/>
                <w:iCs/>
                <w:noProof/>
                <w:sz w:val="20"/>
              </w:rPr>
              <w:t>p</w:t>
            </w:r>
            <w:r w:rsidRPr="002B75B3">
              <w:rPr>
                <w:bCs/>
                <w:iCs/>
                <w:noProof/>
                <w:szCs w:val="22"/>
                <w:vertAlign w:val="superscript"/>
              </w:rPr>
              <w:t>b</w:t>
            </w:r>
          </w:p>
        </w:tc>
        <w:tc>
          <w:tcPr>
            <w:tcW w:w="0" w:type="auto"/>
            <w:tcBorders>
              <w:bottom w:val="single" w:sz="4" w:space="0" w:color="auto"/>
            </w:tcBorders>
          </w:tcPr>
          <w:p w14:paraId="707ED26E" w14:textId="77777777" w:rsidR="00156D97" w:rsidRPr="00EB0DE1" w:rsidRDefault="00156D97" w:rsidP="009166E5">
            <w:pPr>
              <w:rPr>
                <w:bCs/>
                <w:iCs/>
                <w:noProof/>
                <w:sz w:val="20"/>
              </w:rPr>
            </w:pPr>
            <w:r w:rsidRPr="00EB0DE1">
              <w:rPr>
                <w:bCs/>
                <w:iCs/>
                <w:noProof/>
                <w:sz w:val="20"/>
              </w:rPr>
              <w:t>&lt;0</w:t>
            </w:r>
            <w:r w:rsidR="00D0458A" w:rsidRPr="00EB0DE1">
              <w:rPr>
                <w:bCs/>
                <w:iCs/>
                <w:noProof/>
                <w:sz w:val="20"/>
              </w:rPr>
              <w:t>,</w:t>
            </w:r>
            <w:r w:rsidRPr="00EB0DE1">
              <w:rPr>
                <w:bCs/>
                <w:iCs/>
                <w:noProof/>
                <w:sz w:val="20"/>
              </w:rPr>
              <w:t>0001</w:t>
            </w:r>
          </w:p>
        </w:tc>
        <w:tc>
          <w:tcPr>
            <w:tcW w:w="0" w:type="auto"/>
            <w:tcBorders>
              <w:bottom w:val="single" w:sz="4" w:space="0" w:color="auto"/>
            </w:tcBorders>
          </w:tcPr>
          <w:p w14:paraId="4C5BABDD" w14:textId="77777777" w:rsidR="00156D97" w:rsidRPr="00EB0DE1" w:rsidRDefault="00156D97" w:rsidP="009166E5">
            <w:pPr>
              <w:rPr>
                <w:bCs/>
                <w:iCs/>
                <w:noProof/>
                <w:sz w:val="20"/>
              </w:rPr>
            </w:pPr>
          </w:p>
        </w:tc>
      </w:tr>
      <w:tr w:rsidR="00791C63" w:rsidRPr="00EB0DE1" w14:paraId="66BC5982" w14:textId="77777777" w:rsidTr="00063281">
        <w:trPr>
          <w:cantSplit/>
        </w:trPr>
        <w:tc>
          <w:tcPr>
            <w:tcW w:w="0" w:type="auto"/>
            <w:tcBorders>
              <w:top w:val="single" w:sz="4" w:space="0" w:color="auto"/>
              <w:left w:val="single" w:sz="4" w:space="0" w:color="auto"/>
              <w:bottom w:val="nil"/>
              <w:right w:val="single" w:sz="4" w:space="0" w:color="auto"/>
            </w:tcBorders>
          </w:tcPr>
          <w:p w14:paraId="03FAF63B" w14:textId="77777777" w:rsidR="00791C63" w:rsidRPr="00EB0DE1" w:rsidRDefault="00791C63" w:rsidP="009166E5">
            <w:pPr>
              <w:rPr>
                <w:bCs/>
                <w:iCs/>
                <w:noProof/>
                <w:sz w:val="20"/>
              </w:rPr>
            </w:pPr>
            <w:r w:rsidRPr="00EB0DE1">
              <w:rPr>
                <w:noProof/>
                <w:szCs w:val="22"/>
              </w:rPr>
              <w:t xml:space="preserve">Odsetek </w:t>
            </w:r>
            <w:r w:rsidR="000C5CDB" w:rsidRPr="00EB0DE1">
              <w:rPr>
                <w:noProof/>
                <w:szCs w:val="22"/>
              </w:rPr>
              <w:t>ujemnych wyników</w:t>
            </w:r>
            <w:r w:rsidRPr="00EB0DE1">
              <w:rPr>
                <w:noProof/>
                <w:szCs w:val="22"/>
              </w:rPr>
              <w:t xml:space="preserve"> MRD</w:t>
            </w:r>
            <w:r w:rsidRPr="00EB0DE1">
              <w:rPr>
                <w:noProof/>
                <w:szCs w:val="22"/>
                <w:vertAlign w:val="superscript"/>
              </w:rPr>
              <w:t>a,c</w:t>
            </w:r>
            <w:r w:rsidR="00C067C0" w:rsidRPr="00EB0DE1">
              <w:rPr>
                <w:noProof/>
                <w:szCs w:val="22"/>
                <w:vertAlign w:val="superscript"/>
              </w:rPr>
              <w:t xml:space="preserve"> </w:t>
            </w:r>
            <w:r w:rsidRPr="00EB0DE1">
              <w:rPr>
                <w:noProof/>
                <w:szCs w:val="22"/>
              </w:rPr>
              <w:t>n (%)</w:t>
            </w:r>
          </w:p>
        </w:tc>
        <w:tc>
          <w:tcPr>
            <w:tcW w:w="0" w:type="auto"/>
            <w:tcBorders>
              <w:top w:val="single" w:sz="4" w:space="0" w:color="auto"/>
            </w:tcBorders>
          </w:tcPr>
          <w:p w14:paraId="4DC4F366" w14:textId="77777777" w:rsidR="00791C63" w:rsidRPr="00EB0DE1" w:rsidRDefault="00791C63" w:rsidP="009166E5">
            <w:pPr>
              <w:rPr>
                <w:bCs/>
                <w:iCs/>
                <w:noProof/>
                <w:sz w:val="20"/>
              </w:rPr>
            </w:pPr>
            <w:r w:rsidRPr="00EB0DE1">
              <w:rPr>
                <w:bCs/>
                <w:iCs/>
                <w:noProof/>
                <w:sz w:val="20"/>
              </w:rPr>
              <w:t>89 (24,2%)</w:t>
            </w:r>
          </w:p>
        </w:tc>
        <w:tc>
          <w:tcPr>
            <w:tcW w:w="0" w:type="auto"/>
            <w:tcBorders>
              <w:top w:val="single" w:sz="4" w:space="0" w:color="auto"/>
            </w:tcBorders>
          </w:tcPr>
          <w:p w14:paraId="17BA7237" w14:textId="77777777" w:rsidR="00791C63" w:rsidRPr="00EB0DE1" w:rsidRDefault="00791C63" w:rsidP="009166E5">
            <w:pPr>
              <w:rPr>
                <w:bCs/>
                <w:iCs/>
                <w:noProof/>
                <w:sz w:val="20"/>
              </w:rPr>
            </w:pPr>
            <w:r w:rsidRPr="00EB0DE1">
              <w:rPr>
                <w:bCs/>
                <w:iCs/>
                <w:noProof/>
                <w:sz w:val="20"/>
              </w:rPr>
              <w:t>27 (7,3%)</w:t>
            </w:r>
          </w:p>
        </w:tc>
      </w:tr>
      <w:tr w:rsidR="00791C63" w:rsidRPr="00EB0DE1" w14:paraId="3DB12CA0" w14:textId="77777777" w:rsidTr="00063281">
        <w:trPr>
          <w:cantSplit/>
        </w:trPr>
        <w:tc>
          <w:tcPr>
            <w:tcW w:w="0" w:type="auto"/>
            <w:tcBorders>
              <w:top w:val="single" w:sz="4" w:space="0" w:color="auto"/>
              <w:left w:val="single" w:sz="4" w:space="0" w:color="auto"/>
              <w:bottom w:val="single" w:sz="4" w:space="0" w:color="auto"/>
              <w:right w:val="single" w:sz="4" w:space="0" w:color="auto"/>
            </w:tcBorders>
          </w:tcPr>
          <w:p w14:paraId="62C2AC89" w14:textId="77777777" w:rsidR="00791C63" w:rsidRPr="00EB0DE1" w:rsidRDefault="000A041A" w:rsidP="009166E5">
            <w:pPr>
              <w:rPr>
                <w:bCs/>
                <w:iCs/>
                <w:noProof/>
                <w:sz w:val="20"/>
              </w:rPr>
            </w:pPr>
            <w:r w:rsidRPr="00EB0DE1">
              <w:rPr>
                <w:bCs/>
                <w:iCs/>
                <w:noProof/>
                <w:sz w:val="20"/>
              </w:rPr>
              <w:t>95% CI (%)</w:t>
            </w:r>
          </w:p>
        </w:tc>
        <w:tc>
          <w:tcPr>
            <w:tcW w:w="0" w:type="auto"/>
          </w:tcPr>
          <w:p w14:paraId="6161FB94" w14:textId="77777777" w:rsidR="00791C63" w:rsidRPr="00EB0DE1" w:rsidRDefault="00791C63" w:rsidP="009166E5">
            <w:pPr>
              <w:rPr>
                <w:bCs/>
                <w:iCs/>
                <w:noProof/>
                <w:sz w:val="20"/>
              </w:rPr>
            </w:pPr>
            <w:r w:rsidRPr="00EB0DE1">
              <w:rPr>
                <w:bCs/>
                <w:iCs/>
                <w:noProof/>
                <w:sz w:val="20"/>
              </w:rPr>
              <w:t>(19,9%; 28,9%)</w:t>
            </w:r>
          </w:p>
        </w:tc>
        <w:tc>
          <w:tcPr>
            <w:tcW w:w="0" w:type="auto"/>
          </w:tcPr>
          <w:p w14:paraId="06FD479E" w14:textId="77777777" w:rsidR="00791C63" w:rsidRPr="00EB0DE1" w:rsidRDefault="00791C63" w:rsidP="009166E5">
            <w:pPr>
              <w:rPr>
                <w:bCs/>
                <w:iCs/>
                <w:noProof/>
                <w:sz w:val="20"/>
              </w:rPr>
            </w:pPr>
            <w:r w:rsidRPr="00EB0DE1">
              <w:rPr>
                <w:bCs/>
                <w:iCs/>
                <w:noProof/>
                <w:sz w:val="20"/>
              </w:rPr>
              <w:t>(4,9%; 10,5%)</w:t>
            </w:r>
          </w:p>
        </w:tc>
      </w:tr>
      <w:tr w:rsidR="00791C63" w:rsidRPr="00EB0DE1" w14:paraId="3F853901" w14:textId="77777777" w:rsidTr="00063281">
        <w:trPr>
          <w:cantSplit/>
        </w:trPr>
        <w:tc>
          <w:tcPr>
            <w:tcW w:w="0" w:type="auto"/>
            <w:tcBorders>
              <w:top w:val="nil"/>
              <w:left w:val="single" w:sz="4" w:space="0" w:color="auto"/>
              <w:bottom w:val="nil"/>
              <w:right w:val="single" w:sz="4" w:space="0" w:color="auto"/>
            </w:tcBorders>
          </w:tcPr>
          <w:p w14:paraId="5109C0C1" w14:textId="77777777" w:rsidR="00791C63" w:rsidRPr="00EB0DE1" w:rsidRDefault="000A041A" w:rsidP="009166E5">
            <w:pPr>
              <w:rPr>
                <w:bCs/>
                <w:iCs/>
                <w:noProof/>
                <w:sz w:val="20"/>
              </w:rPr>
            </w:pPr>
            <w:r w:rsidRPr="00EB0DE1">
              <w:rPr>
                <w:noProof/>
                <w:szCs w:val="22"/>
              </w:rPr>
              <w:t>Iloraz szans 95% CI</w:t>
            </w:r>
            <w:r w:rsidRPr="00EB0DE1">
              <w:rPr>
                <w:noProof/>
                <w:szCs w:val="22"/>
                <w:vertAlign w:val="superscript"/>
              </w:rPr>
              <w:t>d</w:t>
            </w:r>
          </w:p>
        </w:tc>
        <w:tc>
          <w:tcPr>
            <w:tcW w:w="0" w:type="auto"/>
            <w:gridSpan w:val="2"/>
          </w:tcPr>
          <w:p w14:paraId="7E3482A7" w14:textId="77777777" w:rsidR="00791C63" w:rsidRPr="00EB0DE1" w:rsidRDefault="00791C63" w:rsidP="009166E5">
            <w:pPr>
              <w:rPr>
                <w:bCs/>
                <w:iCs/>
                <w:noProof/>
                <w:sz w:val="20"/>
              </w:rPr>
            </w:pPr>
            <w:r w:rsidRPr="00EB0DE1">
              <w:rPr>
                <w:bCs/>
                <w:iCs/>
                <w:noProof/>
                <w:sz w:val="20"/>
              </w:rPr>
              <w:t>4,04 (2,55; 6,39)</w:t>
            </w:r>
          </w:p>
        </w:tc>
      </w:tr>
      <w:tr w:rsidR="00791C63" w:rsidRPr="00EB0DE1" w14:paraId="1C82A699" w14:textId="77777777" w:rsidTr="00063281">
        <w:trPr>
          <w:cantSplit/>
        </w:trPr>
        <w:tc>
          <w:tcPr>
            <w:tcW w:w="0" w:type="auto"/>
            <w:tcBorders>
              <w:top w:val="single" w:sz="4" w:space="0" w:color="auto"/>
              <w:left w:val="single" w:sz="4" w:space="0" w:color="auto"/>
              <w:bottom w:val="single" w:sz="4" w:space="0" w:color="auto"/>
              <w:right w:val="single" w:sz="4" w:space="0" w:color="auto"/>
            </w:tcBorders>
          </w:tcPr>
          <w:p w14:paraId="74E8AA69" w14:textId="77777777" w:rsidR="00791C63" w:rsidRPr="00EB0DE1" w:rsidRDefault="000A041A" w:rsidP="009166E5">
            <w:pPr>
              <w:rPr>
                <w:bCs/>
                <w:iCs/>
                <w:noProof/>
                <w:sz w:val="20"/>
              </w:rPr>
            </w:pPr>
            <w:r w:rsidRPr="00EB0DE1">
              <w:rPr>
                <w:noProof/>
                <w:szCs w:val="22"/>
              </w:rPr>
              <w:t>wartość-p</w:t>
            </w:r>
            <w:r w:rsidRPr="00EB0DE1">
              <w:rPr>
                <w:noProof/>
                <w:szCs w:val="22"/>
                <w:vertAlign w:val="superscript"/>
              </w:rPr>
              <w:t>e</w:t>
            </w:r>
          </w:p>
        </w:tc>
        <w:tc>
          <w:tcPr>
            <w:tcW w:w="0" w:type="auto"/>
            <w:gridSpan w:val="2"/>
            <w:tcBorders>
              <w:right w:val="single" w:sz="4" w:space="0" w:color="auto"/>
            </w:tcBorders>
          </w:tcPr>
          <w:p w14:paraId="1CDE7030" w14:textId="77777777" w:rsidR="00791C63" w:rsidRPr="00EB0DE1" w:rsidRDefault="00791C63" w:rsidP="009166E5">
            <w:pPr>
              <w:rPr>
                <w:bCs/>
                <w:iCs/>
                <w:noProof/>
                <w:sz w:val="20"/>
              </w:rPr>
            </w:pPr>
            <w:r w:rsidRPr="00EB0DE1">
              <w:rPr>
                <w:bCs/>
                <w:iCs/>
                <w:noProof/>
                <w:sz w:val="20"/>
              </w:rPr>
              <w:t>&lt;0,0001</w:t>
            </w:r>
          </w:p>
        </w:tc>
      </w:tr>
      <w:tr w:rsidR="00156D97" w:rsidRPr="00EB0DE1" w14:paraId="1E0E0475" w14:textId="77777777" w:rsidTr="00063281">
        <w:trPr>
          <w:cantSplit/>
        </w:trPr>
        <w:tc>
          <w:tcPr>
            <w:tcW w:w="0" w:type="auto"/>
            <w:gridSpan w:val="3"/>
            <w:tcBorders>
              <w:top w:val="single" w:sz="4" w:space="0" w:color="auto"/>
              <w:left w:val="nil"/>
              <w:bottom w:val="nil"/>
              <w:right w:val="nil"/>
            </w:tcBorders>
          </w:tcPr>
          <w:p w14:paraId="5B3E0828" w14:textId="5C41E8D6" w:rsidR="00156D97" w:rsidRPr="00EB0DE1" w:rsidRDefault="00156D97" w:rsidP="009166E5">
            <w:pPr>
              <w:rPr>
                <w:bCs/>
                <w:iCs/>
                <w:noProof/>
                <w:sz w:val="18"/>
                <w:szCs w:val="18"/>
              </w:rPr>
            </w:pPr>
            <w:r w:rsidRPr="00EB0DE1">
              <w:rPr>
                <w:bCs/>
                <w:iCs/>
                <w:noProof/>
                <w:sz w:val="18"/>
                <w:szCs w:val="18"/>
              </w:rPr>
              <w:lastRenderedPageBreak/>
              <w:t>DRd=daratumumab-lenalidomid-de</w:t>
            </w:r>
            <w:r w:rsidR="00791C63" w:rsidRPr="00EB0DE1">
              <w:rPr>
                <w:bCs/>
                <w:iCs/>
                <w:noProof/>
                <w:sz w:val="18"/>
                <w:szCs w:val="18"/>
              </w:rPr>
              <w:t>ks</w:t>
            </w:r>
            <w:r w:rsidRPr="00EB0DE1">
              <w:rPr>
                <w:bCs/>
                <w:iCs/>
                <w:noProof/>
                <w:sz w:val="18"/>
                <w:szCs w:val="18"/>
              </w:rPr>
              <w:t>ame</w:t>
            </w:r>
            <w:r w:rsidR="00791C63" w:rsidRPr="00EB0DE1">
              <w:rPr>
                <w:bCs/>
                <w:iCs/>
                <w:noProof/>
                <w:sz w:val="18"/>
                <w:szCs w:val="18"/>
              </w:rPr>
              <w:t>t</w:t>
            </w:r>
            <w:r w:rsidRPr="00EB0DE1">
              <w:rPr>
                <w:bCs/>
                <w:iCs/>
                <w:noProof/>
                <w:sz w:val="18"/>
                <w:szCs w:val="18"/>
              </w:rPr>
              <w:t>a</w:t>
            </w:r>
            <w:r w:rsidR="00791C63" w:rsidRPr="00EB0DE1">
              <w:rPr>
                <w:bCs/>
                <w:iCs/>
                <w:noProof/>
                <w:sz w:val="18"/>
                <w:szCs w:val="18"/>
              </w:rPr>
              <w:t>z</w:t>
            </w:r>
            <w:r w:rsidRPr="00EB0DE1">
              <w:rPr>
                <w:bCs/>
                <w:iCs/>
                <w:noProof/>
                <w:sz w:val="18"/>
                <w:szCs w:val="18"/>
              </w:rPr>
              <w:t>on; Rd=lenalidomid-</w:t>
            </w:r>
            <w:del w:id="39" w:author="PL LOC AGD" w:date="2025-09-16T11:23:00Z">
              <w:r w:rsidR="00791C63" w:rsidRPr="00EB0DE1" w:rsidDel="00FC71BD">
                <w:rPr>
                  <w:bCs/>
                  <w:iCs/>
                  <w:noProof/>
                  <w:sz w:val="18"/>
                  <w:szCs w:val="18"/>
                </w:rPr>
                <w:delText xml:space="preserve"> </w:delText>
              </w:r>
            </w:del>
            <w:r w:rsidR="00791C63" w:rsidRPr="00EB0DE1">
              <w:rPr>
                <w:bCs/>
                <w:iCs/>
                <w:noProof/>
                <w:sz w:val="18"/>
                <w:szCs w:val="18"/>
              </w:rPr>
              <w:t>deksametazon</w:t>
            </w:r>
            <w:r w:rsidRPr="00EB0DE1">
              <w:rPr>
                <w:bCs/>
                <w:iCs/>
                <w:noProof/>
                <w:sz w:val="18"/>
                <w:szCs w:val="18"/>
              </w:rPr>
              <w:t>; MRD=</w:t>
            </w:r>
            <w:r w:rsidR="00791C63" w:rsidRPr="00EB0DE1">
              <w:rPr>
                <w:noProof/>
                <w:sz w:val="18"/>
                <w:szCs w:val="18"/>
              </w:rPr>
              <w:t xml:space="preserve"> minimalna choroba re</w:t>
            </w:r>
            <w:r w:rsidR="000C5CDB" w:rsidRPr="00EB0DE1">
              <w:rPr>
                <w:noProof/>
                <w:sz w:val="18"/>
                <w:szCs w:val="18"/>
              </w:rPr>
              <w:t>sztkowa</w:t>
            </w:r>
            <w:r w:rsidRPr="00EB0DE1">
              <w:rPr>
                <w:bCs/>
                <w:iCs/>
                <w:noProof/>
                <w:sz w:val="18"/>
                <w:szCs w:val="18"/>
              </w:rPr>
              <w:t>; CI=</w:t>
            </w:r>
            <w:r w:rsidR="00791C63" w:rsidRPr="00EB0DE1">
              <w:rPr>
                <w:bCs/>
                <w:iCs/>
                <w:noProof/>
                <w:sz w:val="18"/>
                <w:szCs w:val="18"/>
              </w:rPr>
              <w:t>przedział ufności</w:t>
            </w:r>
            <w:r w:rsidR="00504F5B">
              <w:rPr>
                <w:bCs/>
                <w:iCs/>
                <w:noProof/>
                <w:sz w:val="18"/>
                <w:szCs w:val="18"/>
              </w:rPr>
              <w:t>.</w:t>
            </w:r>
          </w:p>
          <w:p w14:paraId="75CBD8CB" w14:textId="700B3AE9" w:rsidR="00156D97" w:rsidRPr="00EB0DE1" w:rsidRDefault="00156D97" w:rsidP="009166E5">
            <w:pPr>
              <w:ind w:left="284" w:hanging="284"/>
              <w:rPr>
                <w:bCs/>
                <w:iCs/>
                <w:noProof/>
                <w:sz w:val="18"/>
                <w:szCs w:val="18"/>
              </w:rPr>
            </w:pPr>
            <w:r w:rsidRPr="00EB0DE1">
              <w:rPr>
                <w:noProof/>
                <w:szCs w:val="18"/>
                <w:vertAlign w:val="superscript"/>
              </w:rPr>
              <w:t>a</w:t>
            </w:r>
            <w:r w:rsidRPr="00EB0DE1">
              <w:rPr>
                <w:noProof/>
                <w:sz w:val="18"/>
                <w:szCs w:val="18"/>
              </w:rPr>
              <w:tab/>
            </w:r>
            <w:r w:rsidR="00791C63" w:rsidRPr="00EB0DE1">
              <w:rPr>
                <w:noProof/>
                <w:sz w:val="18"/>
                <w:szCs w:val="18"/>
              </w:rPr>
              <w:t xml:space="preserve">Na podstawie populacji z </w:t>
            </w:r>
            <w:r w:rsidR="000C5CDB" w:rsidRPr="00EB0DE1">
              <w:rPr>
                <w:noProof/>
                <w:sz w:val="18"/>
                <w:szCs w:val="18"/>
              </w:rPr>
              <w:t>intencją</w:t>
            </w:r>
            <w:r w:rsidR="00791C63" w:rsidRPr="00EB0DE1">
              <w:rPr>
                <w:noProof/>
                <w:sz w:val="18"/>
                <w:szCs w:val="18"/>
              </w:rPr>
              <w:t xml:space="preserve"> leczenia</w:t>
            </w:r>
            <w:r w:rsidR="00504F5B">
              <w:rPr>
                <w:noProof/>
                <w:sz w:val="18"/>
                <w:szCs w:val="18"/>
              </w:rPr>
              <w:t>.</w:t>
            </w:r>
          </w:p>
          <w:p w14:paraId="2848E406" w14:textId="77777777" w:rsidR="00156D97" w:rsidRPr="00EB0DE1" w:rsidRDefault="00156D97" w:rsidP="009166E5">
            <w:pPr>
              <w:ind w:left="284" w:hanging="284"/>
              <w:rPr>
                <w:bCs/>
                <w:iCs/>
                <w:noProof/>
                <w:sz w:val="18"/>
                <w:szCs w:val="18"/>
              </w:rPr>
            </w:pPr>
            <w:r w:rsidRPr="00EB0DE1">
              <w:rPr>
                <w:noProof/>
                <w:szCs w:val="18"/>
                <w:vertAlign w:val="superscript"/>
              </w:rPr>
              <w:t>b</w:t>
            </w:r>
            <w:r w:rsidRPr="00EB0DE1">
              <w:rPr>
                <w:noProof/>
                <w:sz w:val="18"/>
                <w:szCs w:val="18"/>
              </w:rPr>
              <w:tab/>
            </w:r>
            <w:r w:rsidR="00791C63" w:rsidRPr="00EB0DE1">
              <w:rPr>
                <w:noProof/>
                <w:sz w:val="18"/>
              </w:rPr>
              <w:t>Wartość-</w:t>
            </w:r>
            <w:r w:rsidR="00791C63" w:rsidRPr="00EB0DE1">
              <w:rPr>
                <w:noProof/>
                <w:sz w:val="18"/>
                <w:szCs w:val="18"/>
              </w:rPr>
              <w:t>p z testu Chi-kwadrat Cochran Mantel-Haenszel.</w:t>
            </w:r>
          </w:p>
          <w:p w14:paraId="0F6092D3" w14:textId="48D32508" w:rsidR="00791C63" w:rsidRPr="00EB0DE1" w:rsidRDefault="00156D97" w:rsidP="009166E5">
            <w:pPr>
              <w:keepNext/>
              <w:autoSpaceDE w:val="0"/>
              <w:autoSpaceDN w:val="0"/>
              <w:adjustRightInd w:val="0"/>
              <w:ind w:left="284" w:hanging="284"/>
              <w:rPr>
                <w:noProof/>
                <w:szCs w:val="22"/>
                <w:vertAlign w:val="superscript"/>
              </w:rPr>
            </w:pPr>
            <w:r w:rsidRPr="00EB0DE1">
              <w:rPr>
                <w:noProof/>
                <w:szCs w:val="18"/>
                <w:vertAlign w:val="superscript"/>
              </w:rPr>
              <w:t>c</w:t>
            </w:r>
            <w:r w:rsidRPr="00EB0DE1">
              <w:rPr>
                <w:noProof/>
                <w:sz w:val="18"/>
                <w:szCs w:val="18"/>
              </w:rPr>
              <w:tab/>
            </w:r>
            <w:r w:rsidR="00791C63" w:rsidRPr="00EB0DE1">
              <w:rPr>
                <w:noProof/>
                <w:sz w:val="18"/>
                <w:szCs w:val="18"/>
              </w:rPr>
              <w:t xml:space="preserve">Na podstawie populacji z </w:t>
            </w:r>
            <w:r w:rsidR="000C5CDB" w:rsidRPr="00EB0DE1">
              <w:rPr>
                <w:noProof/>
                <w:sz w:val="18"/>
                <w:szCs w:val="18"/>
              </w:rPr>
              <w:t>intencją</w:t>
            </w:r>
            <w:r w:rsidR="00791C63" w:rsidRPr="00EB0DE1">
              <w:rPr>
                <w:noProof/>
                <w:sz w:val="18"/>
                <w:szCs w:val="18"/>
              </w:rPr>
              <w:t xml:space="preserve"> leczenia i progu 10</w:t>
            </w:r>
            <w:r w:rsidR="00791C63" w:rsidRPr="00EB0DE1">
              <w:rPr>
                <w:noProof/>
                <w:szCs w:val="22"/>
                <w:vertAlign w:val="superscript"/>
              </w:rPr>
              <w:t>-5</w:t>
            </w:r>
            <w:r w:rsidR="00504F5B" w:rsidRPr="005844EA">
              <w:rPr>
                <w:noProof/>
                <w:szCs w:val="22"/>
              </w:rPr>
              <w:t>.</w:t>
            </w:r>
          </w:p>
          <w:p w14:paraId="06ED5790" w14:textId="77777777" w:rsidR="00791C63" w:rsidRPr="00EB0DE1" w:rsidRDefault="00791C63" w:rsidP="009166E5">
            <w:pPr>
              <w:ind w:left="284" w:hanging="284"/>
              <w:rPr>
                <w:noProof/>
                <w:sz w:val="18"/>
                <w:szCs w:val="18"/>
              </w:rPr>
            </w:pPr>
            <w:r w:rsidRPr="00EB0DE1">
              <w:rPr>
                <w:noProof/>
                <w:szCs w:val="22"/>
                <w:vertAlign w:val="superscript"/>
              </w:rPr>
              <w:t>d</w:t>
            </w:r>
            <w:r w:rsidRPr="00EB0DE1">
              <w:rPr>
                <w:noProof/>
                <w:sz w:val="18"/>
                <w:szCs w:val="18"/>
              </w:rPr>
              <w:tab/>
              <w:t>Zastosowano estymację Mantel-Haenszel zwykłego ilorazu szans dla stratyfikowanych tabel. Iloraz szans &gt;1 wskazuje na korzyści DRd.</w:t>
            </w:r>
          </w:p>
          <w:p w14:paraId="5A44D78C" w14:textId="77777777" w:rsidR="00156D97" w:rsidRPr="00EB0DE1" w:rsidRDefault="00791C63" w:rsidP="009166E5">
            <w:pPr>
              <w:ind w:left="284" w:hanging="284"/>
              <w:rPr>
                <w:bCs/>
                <w:iCs/>
                <w:noProof/>
                <w:sz w:val="20"/>
              </w:rPr>
            </w:pPr>
            <w:r w:rsidRPr="00EB0DE1">
              <w:rPr>
                <w:noProof/>
                <w:szCs w:val="22"/>
                <w:vertAlign w:val="superscript"/>
              </w:rPr>
              <w:t>e</w:t>
            </w:r>
            <w:r w:rsidRPr="00EB0DE1">
              <w:rPr>
                <w:noProof/>
                <w:sz w:val="18"/>
                <w:szCs w:val="18"/>
              </w:rPr>
              <w:tab/>
            </w:r>
            <w:r w:rsidRPr="00EB0DE1">
              <w:rPr>
                <w:noProof/>
                <w:sz w:val="18"/>
              </w:rPr>
              <w:t>Wartość-</w:t>
            </w:r>
            <w:r w:rsidRPr="00EB0DE1">
              <w:rPr>
                <w:noProof/>
                <w:sz w:val="18"/>
                <w:szCs w:val="18"/>
              </w:rPr>
              <w:t>p z dokładnego testu Fisherʼa.</w:t>
            </w:r>
          </w:p>
        </w:tc>
      </w:tr>
      <w:bookmarkEnd w:id="38"/>
    </w:tbl>
    <w:p w14:paraId="1ACDB3E1" w14:textId="77777777" w:rsidR="00156D97" w:rsidRPr="00EB0DE1" w:rsidRDefault="00156D97" w:rsidP="009166E5">
      <w:pPr>
        <w:rPr>
          <w:bCs/>
          <w:iCs/>
          <w:noProof/>
          <w:szCs w:val="22"/>
          <w:u w:val="single"/>
        </w:rPr>
      </w:pPr>
    </w:p>
    <w:bookmarkEnd w:id="32"/>
    <w:bookmarkEnd w:id="33"/>
    <w:p w14:paraId="607A7B21" w14:textId="77777777" w:rsidR="00791C63" w:rsidRPr="00EB0DE1" w:rsidRDefault="00791C63" w:rsidP="009166E5">
      <w:pPr>
        <w:autoSpaceDE w:val="0"/>
        <w:autoSpaceDN w:val="0"/>
        <w:adjustRightInd w:val="0"/>
        <w:rPr>
          <w:bCs/>
          <w:iCs/>
          <w:noProof/>
          <w:szCs w:val="22"/>
        </w:rPr>
      </w:pPr>
      <w:r w:rsidRPr="00EB0DE1">
        <w:rPr>
          <w:bCs/>
          <w:iCs/>
          <w:noProof/>
          <w:szCs w:val="22"/>
        </w:rPr>
        <w:t>U pacjentów z odpowiedzią mediana czasu do odpowiedzi wyniosła 1,05 miesięcy (zakres: 0,2 do 12,1 miesięcy) w grupie DRd i 1,05 miesięcy (zakres: 0,3 do 15,3 miesięcy) w grupie Rd. Nie osiągnięto mediany czasu trwania odpowiedzi w grupie DRd, a w grupie Rd wyniosła ona 34,7 miesięcy (</w:t>
      </w:r>
      <w:r w:rsidR="00132BFA" w:rsidRPr="00EB0DE1">
        <w:rPr>
          <w:bCs/>
          <w:iCs/>
          <w:noProof/>
          <w:szCs w:val="22"/>
        </w:rPr>
        <w:t>95% CI</w:t>
      </w:r>
      <w:r w:rsidRPr="00EB0DE1">
        <w:rPr>
          <w:bCs/>
          <w:iCs/>
          <w:noProof/>
          <w:szCs w:val="22"/>
        </w:rPr>
        <w:t>: 30,8; brak możliwości oceny).</w:t>
      </w:r>
    </w:p>
    <w:p w14:paraId="55D28A43" w14:textId="77777777" w:rsidR="00791C63" w:rsidRPr="00EB0DE1" w:rsidRDefault="00791C63" w:rsidP="009166E5">
      <w:pPr>
        <w:rPr>
          <w:bCs/>
          <w:iCs/>
          <w:noProof/>
          <w:szCs w:val="22"/>
        </w:rPr>
      </w:pPr>
    </w:p>
    <w:p w14:paraId="090F0E0D" w14:textId="77777777" w:rsidR="0078694F" w:rsidRPr="00EB0DE1" w:rsidRDefault="000D6F46" w:rsidP="009166E5">
      <w:pPr>
        <w:keepNext/>
        <w:autoSpaceDE w:val="0"/>
        <w:autoSpaceDN w:val="0"/>
        <w:adjustRightInd w:val="0"/>
        <w:rPr>
          <w:bCs/>
          <w:iCs/>
          <w:noProof/>
          <w:szCs w:val="22"/>
        </w:rPr>
      </w:pPr>
      <w:r w:rsidRPr="00D5326A">
        <w:rPr>
          <w:bCs/>
          <w:i/>
          <w:noProof/>
          <w:szCs w:val="22"/>
        </w:rPr>
        <w:t xml:space="preserve">Leczenie skojarzone </w:t>
      </w:r>
      <w:r w:rsidR="00C47F4D" w:rsidRPr="00D5326A">
        <w:rPr>
          <w:bCs/>
          <w:i/>
          <w:noProof/>
          <w:szCs w:val="22"/>
        </w:rPr>
        <w:t xml:space="preserve">z </w:t>
      </w:r>
      <w:r w:rsidR="0078694F" w:rsidRPr="00D5326A">
        <w:rPr>
          <w:bCs/>
          <w:i/>
          <w:noProof/>
          <w:szCs w:val="22"/>
        </w:rPr>
        <w:t>bortezomib</w:t>
      </w:r>
      <w:r w:rsidRPr="00D5326A">
        <w:rPr>
          <w:bCs/>
          <w:i/>
          <w:noProof/>
          <w:szCs w:val="22"/>
        </w:rPr>
        <w:t>em</w:t>
      </w:r>
      <w:r w:rsidR="0078694F" w:rsidRPr="00D5326A">
        <w:rPr>
          <w:bCs/>
          <w:i/>
          <w:noProof/>
          <w:szCs w:val="22"/>
        </w:rPr>
        <w:t>, mel</w:t>
      </w:r>
      <w:r w:rsidRPr="00D5326A">
        <w:rPr>
          <w:bCs/>
          <w:i/>
          <w:noProof/>
          <w:szCs w:val="22"/>
        </w:rPr>
        <w:t>f</w:t>
      </w:r>
      <w:r w:rsidR="0078694F" w:rsidRPr="00D5326A">
        <w:rPr>
          <w:bCs/>
          <w:i/>
          <w:noProof/>
          <w:szCs w:val="22"/>
        </w:rPr>
        <w:t>alan</w:t>
      </w:r>
      <w:r w:rsidRPr="00D5326A">
        <w:rPr>
          <w:bCs/>
          <w:i/>
          <w:noProof/>
          <w:szCs w:val="22"/>
        </w:rPr>
        <w:t>em i</w:t>
      </w:r>
      <w:r w:rsidR="0078694F" w:rsidRPr="00D5326A">
        <w:rPr>
          <w:bCs/>
          <w:i/>
          <w:noProof/>
          <w:szCs w:val="22"/>
        </w:rPr>
        <w:t xml:space="preserve"> predni</w:t>
      </w:r>
      <w:r w:rsidRPr="00D5326A">
        <w:rPr>
          <w:bCs/>
          <w:i/>
          <w:noProof/>
          <w:szCs w:val="22"/>
        </w:rPr>
        <w:t>z</w:t>
      </w:r>
      <w:r w:rsidR="0078694F" w:rsidRPr="00D5326A">
        <w:rPr>
          <w:bCs/>
          <w:i/>
          <w:noProof/>
          <w:szCs w:val="22"/>
        </w:rPr>
        <w:t>one</w:t>
      </w:r>
      <w:r w:rsidRPr="00D5326A">
        <w:rPr>
          <w:bCs/>
          <w:i/>
          <w:noProof/>
          <w:szCs w:val="22"/>
        </w:rPr>
        <w:t>m</w:t>
      </w:r>
      <w:r w:rsidR="0078694F" w:rsidRPr="00D5326A">
        <w:rPr>
          <w:bCs/>
          <w:i/>
          <w:noProof/>
          <w:szCs w:val="22"/>
        </w:rPr>
        <w:t xml:space="preserve"> (VMP) </w:t>
      </w:r>
      <w:r w:rsidRPr="00D5326A">
        <w:rPr>
          <w:bCs/>
          <w:i/>
          <w:noProof/>
          <w:szCs w:val="22"/>
        </w:rPr>
        <w:t>u pacjentów</w:t>
      </w:r>
      <w:r w:rsidRPr="00EB0DE1">
        <w:rPr>
          <w:bCs/>
          <w:iCs/>
          <w:noProof/>
          <w:szCs w:val="22"/>
        </w:rPr>
        <w:t xml:space="preserve"> niekwalifikujących się do </w:t>
      </w:r>
      <w:r w:rsidR="007B1029" w:rsidRPr="00EB0DE1">
        <w:rPr>
          <w:bCs/>
          <w:iCs/>
          <w:noProof/>
          <w:szCs w:val="22"/>
        </w:rPr>
        <w:t>autologicznego przeszczepienia komórek macierzystych</w:t>
      </w:r>
      <w:r w:rsidR="0078694F" w:rsidRPr="00EB0DE1">
        <w:rPr>
          <w:bCs/>
          <w:iCs/>
          <w:noProof/>
          <w:szCs w:val="22"/>
        </w:rPr>
        <w:t>:</w:t>
      </w:r>
    </w:p>
    <w:p w14:paraId="219AB6CE" w14:textId="249716F5" w:rsidR="0078694F" w:rsidRPr="00EB0DE1" w:rsidRDefault="007B1029" w:rsidP="009166E5">
      <w:pPr>
        <w:autoSpaceDE w:val="0"/>
        <w:autoSpaceDN w:val="0"/>
        <w:adjustRightInd w:val="0"/>
        <w:rPr>
          <w:bCs/>
          <w:iCs/>
          <w:noProof/>
          <w:szCs w:val="22"/>
        </w:rPr>
      </w:pPr>
      <w:r w:rsidRPr="00EB0DE1">
        <w:rPr>
          <w:bCs/>
          <w:iCs/>
          <w:noProof/>
          <w:szCs w:val="22"/>
        </w:rPr>
        <w:t xml:space="preserve">Badanie </w:t>
      </w:r>
      <w:r w:rsidR="0078694F" w:rsidRPr="00EB0DE1">
        <w:rPr>
          <w:bCs/>
          <w:iCs/>
          <w:noProof/>
          <w:szCs w:val="22"/>
        </w:rPr>
        <w:t xml:space="preserve">MMY3007 </w:t>
      </w:r>
      <w:r w:rsidRPr="00EB0DE1">
        <w:rPr>
          <w:bCs/>
          <w:iCs/>
          <w:noProof/>
          <w:szCs w:val="22"/>
        </w:rPr>
        <w:t>to otwarte</w:t>
      </w:r>
      <w:r w:rsidR="00C47F4D" w:rsidRPr="00EB0DE1">
        <w:rPr>
          <w:bCs/>
          <w:iCs/>
          <w:noProof/>
          <w:szCs w:val="22"/>
        </w:rPr>
        <w:t>,</w:t>
      </w:r>
      <w:r w:rsidRPr="00EB0DE1">
        <w:rPr>
          <w:bCs/>
          <w:iCs/>
          <w:noProof/>
          <w:szCs w:val="22"/>
        </w:rPr>
        <w:t xml:space="preserve"> ra</w:t>
      </w:r>
      <w:r w:rsidR="0078694F" w:rsidRPr="00EB0DE1">
        <w:rPr>
          <w:bCs/>
          <w:iCs/>
          <w:noProof/>
          <w:szCs w:val="22"/>
        </w:rPr>
        <w:t>ndomi</w:t>
      </w:r>
      <w:r w:rsidRPr="00EB0DE1">
        <w:rPr>
          <w:bCs/>
          <w:iCs/>
          <w:noProof/>
          <w:szCs w:val="22"/>
        </w:rPr>
        <w:t>zowane badanie fazy 3</w:t>
      </w:r>
      <w:r w:rsidR="00C47F4D" w:rsidRPr="00EB0DE1">
        <w:rPr>
          <w:bCs/>
          <w:iCs/>
          <w:noProof/>
          <w:szCs w:val="22"/>
        </w:rPr>
        <w:t>,</w:t>
      </w:r>
      <w:r w:rsidRPr="00EB0DE1">
        <w:rPr>
          <w:bCs/>
          <w:iCs/>
          <w:noProof/>
          <w:szCs w:val="22"/>
        </w:rPr>
        <w:t xml:space="preserve"> z aktywną kontrolą, porówn</w:t>
      </w:r>
      <w:r w:rsidR="00705370" w:rsidRPr="00EB0DE1">
        <w:rPr>
          <w:bCs/>
          <w:iCs/>
          <w:noProof/>
          <w:szCs w:val="22"/>
        </w:rPr>
        <w:t>ujące</w:t>
      </w:r>
      <w:r w:rsidRPr="00EB0DE1">
        <w:rPr>
          <w:bCs/>
          <w:iCs/>
          <w:noProof/>
          <w:szCs w:val="22"/>
        </w:rPr>
        <w:t xml:space="preserve"> terapię produktem leczniczym</w:t>
      </w:r>
      <w:r w:rsidR="0078694F" w:rsidRPr="00EB0DE1">
        <w:rPr>
          <w:bCs/>
          <w:iCs/>
          <w:noProof/>
          <w:szCs w:val="22"/>
        </w:rPr>
        <w:t xml:space="preserve"> DARZALEX </w:t>
      </w:r>
      <w:r w:rsidRPr="00EB0DE1">
        <w:rPr>
          <w:bCs/>
          <w:iCs/>
          <w:noProof/>
          <w:szCs w:val="22"/>
        </w:rPr>
        <w:t xml:space="preserve">w dawce </w:t>
      </w:r>
      <w:r w:rsidR="0078694F" w:rsidRPr="00EB0DE1">
        <w:rPr>
          <w:bCs/>
          <w:iCs/>
          <w:noProof/>
          <w:szCs w:val="22"/>
        </w:rPr>
        <w:t xml:space="preserve">16 mg/kg </w:t>
      </w:r>
      <w:r w:rsidRPr="00EB0DE1">
        <w:rPr>
          <w:bCs/>
          <w:iCs/>
          <w:noProof/>
          <w:szCs w:val="22"/>
        </w:rPr>
        <w:t xml:space="preserve">mc. w skojarzeniu z </w:t>
      </w:r>
      <w:r w:rsidR="0078694F" w:rsidRPr="00EB0DE1">
        <w:rPr>
          <w:bCs/>
          <w:iCs/>
          <w:noProof/>
          <w:szCs w:val="22"/>
        </w:rPr>
        <w:t>bortezomib</w:t>
      </w:r>
      <w:r w:rsidRPr="00EB0DE1">
        <w:rPr>
          <w:bCs/>
          <w:iCs/>
          <w:noProof/>
          <w:szCs w:val="22"/>
        </w:rPr>
        <w:t>em</w:t>
      </w:r>
      <w:r w:rsidR="0078694F" w:rsidRPr="00EB0DE1">
        <w:rPr>
          <w:bCs/>
          <w:iCs/>
          <w:noProof/>
          <w:szCs w:val="22"/>
        </w:rPr>
        <w:t>, mel</w:t>
      </w:r>
      <w:r w:rsidRPr="00EB0DE1">
        <w:rPr>
          <w:bCs/>
          <w:iCs/>
          <w:noProof/>
          <w:szCs w:val="22"/>
        </w:rPr>
        <w:t>f</w:t>
      </w:r>
      <w:r w:rsidR="0078694F" w:rsidRPr="00EB0DE1">
        <w:rPr>
          <w:bCs/>
          <w:iCs/>
          <w:noProof/>
          <w:szCs w:val="22"/>
        </w:rPr>
        <w:t>alan</w:t>
      </w:r>
      <w:r w:rsidRPr="00EB0DE1">
        <w:rPr>
          <w:bCs/>
          <w:iCs/>
          <w:noProof/>
          <w:szCs w:val="22"/>
        </w:rPr>
        <w:t xml:space="preserve">em i </w:t>
      </w:r>
      <w:r w:rsidR="0078694F" w:rsidRPr="00EB0DE1">
        <w:rPr>
          <w:bCs/>
          <w:iCs/>
          <w:noProof/>
          <w:szCs w:val="22"/>
        </w:rPr>
        <w:t>predni</w:t>
      </w:r>
      <w:r w:rsidRPr="00EB0DE1">
        <w:rPr>
          <w:bCs/>
          <w:iCs/>
          <w:noProof/>
          <w:szCs w:val="22"/>
        </w:rPr>
        <w:t>z</w:t>
      </w:r>
      <w:r w:rsidR="0078694F" w:rsidRPr="00EB0DE1">
        <w:rPr>
          <w:bCs/>
          <w:iCs/>
          <w:noProof/>
          <w:szCs w:val="22"/>
        </w:rPr>
        <w:t>one</w:t>
      </w:r>
      <w:r w:rsidRPr="00EB0DE1">
        <w:rPr>
          <w:bCs/>
          <w:iCs/>
          <w:noProof/>
          <w:szCs w:val="22"/>
        </w:rPr>
        <w:t>m</w:t>
      </w:r>
      <w:r w:rsidR="0078694F" w:rsidRPr="00EB0DE1">
        <w:rPr>
          <w:bCs/>
          <w:iCs/>
          <w:noProof/>
          <w:szCs w:val="22"/>
        </w:rPr>
        <w:t xml:space="preserve"> (D-VMP), </w:t>
      </w:r>
      <w:r w:rsidRPr="00EB0DE1">
        <w:rPr>
          <w:bCs/>
          <w:iCs/>
          <w:noProof/>
          <w:szCs w:val="22"/>
        </w:rPr>
        <w:t xml:space="preserve">z terapią </w:t>
      </w:r>
      <w:r w:rsidR="0078694F" w:rsidRPr="00EB0DE1">
        <w:rPr>
          <w:bCs/>
          <w:iCs/>
          <w:noProof/>
          <w:szCs w:val="22"/>
        </w:rPr>
        <w:t xml:space="preserve">VMP </w:t>
      </w:r>
      <w:r w:rsidRPr="00EB0DE1">
        <w:rPr>
          <w:bCs/>
          <w:iCs/>
          <w:noProof/>
          <w:szCs w:val="22"/>
        </w:rPr>
        <w:t>u pacjentów z now</w:t>
      </w:r>
      <w:r w:rsidR="00705370" w:rsidRPr="00EB0DE1">
        <w:rPr>
          <w:bCs/>
          <w:iCs/>
          <w:noProof/>
          <w:szCs w:val="22"/>
        </w:rPr>
        <w:t>o</w:t>
      </w:r>
      <w:r w:rsidRPr="00EB0DE1">
        <w:rPr>
          <w:bCs/>
          <w:iCs/>
          <w:noProof/>
          <w:szCs w:val="22"/>
        </w:rPr>
        <w:t xml:space="preserve"> rozpoznan</w:t>
      </w:r>
      <w:r w:rsidR="00705370" w:rsidRPr="00EB0DE1">
        <w:rPr>
          <w:bCs/>
          <w:iCs/>
          <w:noProof/>
          <w:szCs w:val="22"/>
        </w:rPr>
        <w:t>ym</w:t>
      </w:r>
      <w:r w:rsidRPr="00EB0DE1">
        <w:rPr>
          <w:bCs/>
          <w:iCs/>
          <w:noProof/>
          <w:szCs w:val="22"/>
        </w:rPr>
        <w:t xml:space="preserve"> szpiczak</w:t>
      </w:r>
      <w:r w:rsidR="00705370" w:rsidRPr="00EB0DE1">
        <w:rPr>
          <w:bCs/>
          <w:iCs/>
          <w:noProof/>
          <w:szCs w:val="22"/>
        </w:rPr>
        <w:t>iem</w:t>
      </w:r>
      <w:r w:rsidRPr="00EB0DE1">
        <w:rPr>
          <w:bCs/>
          <w:iCs/>
          <w:noProof/>
          <w:szCs w:val="22"/>
        </w:rPr>
        <w:t xml:space="preserve"> mnogi</w:t>
      </w:r>
      <w:r w:rsidR="00705370" w:rsidRPr="00EB0DE1">
        <w:rPr>
          <w:bCs/>
          <w:iCs/>
          <w:noProof/>
          <w:szCs w:val="22"/>
        </w:rPr>
        <w:t>m</w:t>
      </w:r>
      <w:r w:rsidR="0078694F" w:rsidRPr="00EB0DE1">
        <w:rPr>
          <w:bCs/>
          <w:iCs/>
          <w:noProof/>
          <w:szCs w:val="22"/>
        </w:rPr>
        <w:t xml:space="preserve">. Bortezomib </w:t>
      </w:r>
      <w:r w:rsidRPr="00EB0DE1">
        <w:rPr>
          <w:bCs/>
          <w:iCs/>
          <w:noProof/>
          <w:szCs w:val="22"/>
        </w:rPr>
        <w:t>podawano we wstrzyknięciach podskórnych w dawce</w:t>
      </w:r>
      <w:r w:rsidR="0078694F" w:rsidRPr="00EB0DE1">
        <w:rPr>
          <w:bCs/>
          <w:iCs/>
          <w:noProof/>
          <w:szCs w:val="22"/>
        </w:rPr>
        <w:t xml:space="preserve"> 1</w:t>
      </w:r>
      <w:r w:rsidRPr="00EB0DE1">
        <w:rPr>
          <w:bCs/>
          <w:iCs/>
          <w:noProof/>
          <w:szCs w:val="22"/>
        </w:rPr>
        <w:t>,</w:t>
      </w:r>
      <w:r w:rsidR="0078694F" w:rsidRPr="00EB0DE1">
        <w:rPr>
          <w:bCs/>
          <w:iCs/>
          <w:noProof/>
          <w:szCs w:val="22"/>
        </w:rPr>
        <w:t>3 mg/m</w:t>
      </w:r>
      <w:r w:rsidR="0078694F" w:rsidRPr="00EB0DE1">
        <w:rPr>
          <w:bCs/>
          <w:iCs/>
          <w:noProof/>
          <w:szCs w:val="22"/>
          <w:vertAlign w:val="superscript"/>
        </w:rPr>
        <w:t>2</w:t>
      </w:r>
      <w:r w:rsidR="0078694F" w:rsidRPr="00EB0DE1">
        <w:rPr>
          <w:bCs/>
          <w:iCs/>
          <w:noProof/>
          <w:szCs w:val="22"/>
        </w:rPr>
        <w:t xml:space="preserve"> </w:t>
      </w:r>
      <w:r w:rsidRPr="00EB0DE1">
        <w:rPr>
          <w:bCs/>
          <w:iCs/>
          <w:noProof/>
          <w:szCs w:val="22"/>
        </w:rPr>
        <w:t>pc. dwa razy w</w:t>
      </w:r>
      <w:r w:rsidR="00B330FE" w:rsidRPr="00EB0DE1">
        <w:rPr>
          <w:bCs/>
          <w:iCs/>
          <w:noProof/>
          <w:szCs w:val="22"/>
        </w:rPr>
        <w:t> </w:t>
      </w:r>
      <w:r w:rsidRPr="00EB0DE1">
        <w:rPr>
          <w:bCs/>
          <w:iCs/>
          <w:noProof/>
          <w:szCs w:val="22"/>
        </w:rPr>
        <w:t xml:space="preserve">tygodniu w tygodniach </w:t>
      </w:r>
      <w:r w:rsidR="0078694F" w:rsidRPr="00EB0DE1">
        <w:rPr>
          <w:bCs/>
          <w:iCs/>
          <w:noProof/>
          <w:szCs w:val="22"/>
        </w:rPr>
        <w:t>1</w:t>
      </w:r>
      <w:r w:rsidRPr="00EB0DE1">
        <w:rPr>
          <w:bCs/>
          <w:iCs/>
          <w:noProof/>
          <w:szCs w:val="22"/>
        </w:rPr>
        <w:t>.</w:t>
      </w:r>
      <w:r w:rsidR="0078694F" w:rsidRPr="00EB0DE1">
        <w:rPr>
          <w:bCs/>
          <w:iCs/>
          <w:noProof/>
          <w:szCs w:val="22"/>
        </w:rPr>
        <w:t>, 2</w:t>
      </w:r>
      <w:r w:rsidRPr="00EB0DE1">
        <w:rPr>
          <w:bCs/>
          <w:iCs/>
          <w:noProof/>
          <w:szCs w:val="22"/>
        </w:rPr>
        <w:t>.</w:t>
      </w:r>
      <w:r w:rsidR="0078694F" w:rsidRPr="00EB0DE1">
        <w:rPr>
          <w:bCs/>
          <w:iCs/>
          <w:noProof/>
          <w:szCs w:val="22"/>
        </w:rPr>
        <w:t>, 4</w:t>
      </w:r>
      <w:r w:rsidRPr="00EB0DE1">
        <w:rPr>
          <w:bCs/>
          <w:iCs/>
          <w:noProof/>
          <w:szCs w:val="22"/>
        </w:rPr>
        <w:t>.</w:t>
      </w:r>
      <w:r w:rsidR="0078694F" w:rsidRPr="00EB0DE1">
        <w:rPr>
          <w:bCs/>
          <w:iCs/>
          <w:noProof/>
          <w:szCs w:val="22"/>
        </w:rPr>
        <w:t xml:space="preserve"> </w:t>
      </w:r>
      <w:r w:rsidRPr="00EB0DE1">
        <w:rPr>
          <w:bCs/>
          <w:iCs/>
          <w:noProof/>
          <w:szCs w:val="22"/>
        </w:rPr>
        <w:t>i</w:t>
      </w:r>
      <w:r w:rsidR="0078694F" w:rsidRPr="00EB0DE1">
        <w:rPr>
          <w:bCs/>
          <w:iCs/>
          <w:noProof/>
          <w:szCs w:val="22"/>
        </w:rPr>
        <w:t xml:space="preserve"> 5</w:t>
      </w:r>
      <w:r w:rsidRPr="00EB0DE1">
        <w:rPr>
          <w:bCs/>
          <w:iCs/>
          <w:noProof/>
          <w:szCs w:val="22"/>
        </w:rPr>
        <w:t>.</w:t>
      </w:r>
      <w:r w:rsidR="0078694F" w:rsidRPr="00EB0DE1">
        <w:rPr>
          <w:bCs/>
          <w:iCs/>
          <w:noProof/>
          <w:szCs w:val="22"/>
        </w:rPr>
        <w:t xml:space="preserve"> </w:t>
      </w:r>
      <w:r w:rsidRPr="00EB0DE1">
        <w:rPr>
          <w:bCs/>
          <w:iCs/>
          <w:noProof/>
          <w:szCs w:val="22"/>
        </w:rPr>
        <w:t xml:space="preserve">w pierwszym cyklu </w:t>
      </w:r>
      <w:r w:rsidR="0078694F" w:rsidRPr="00EB0DE1">
        <w:rPr>
          <w:bCs/>
          <w:iCs/>
          <w:noProof/>
          <w:szCs w:val="22"/>
        </w:rPr>
        <w:t>6-</w:t>
      </w:r>
      <w:r w:rsidRPr="00EB0DE1">
        <w:rPr>
          <w:bCs/>
          <w:iCs/>
          <w:noProof/>
          <w:szCs w:val="22"/>
        </w:rPr>
        <w:t>tygodniowym</w:t>
      </w:r>
      <w:r w:rsidR="0078694F" w:rsidRPr="00EB0DE1">
        <w:rPr>
          <w:bCs/>
          <w:iCs/>
          <w:noProof/>
          <w:szCs w:val="22"/>
        </w:rPr>
        <w:t xml:space="preserve"> (</w:t>
      </w:r>
      <w:r w:rsidR="0073799C" w:rsidRPr="00EB0DE1">
        <w:rPr>
          <w:bCs/>
          <w:iCs/>
          <w:noProof/>
          <w:szCs w:val="22"/>
        </w:rPr>
        <w:t>c</w:t>
      </w:r>
      <w:r w:rsidR="0078694F" w:rsidRPr="00EB0DE1">
        <w:rPr>
          <w:bCs/>
          <w:iCs/>
          <w:noProof/>
          <w:szCs w:val="22"/>
        </w:rPr>
        <w:t>y</w:t>
      </w:r>
      <w:r w:rsidRPr="00EB0DE1">
        <w:rPr>
          <w:bCs/>
          <w:iCs/>
          <w:noProof/>
          <w:szCs w:val="22"/>
        </w:rPr>
        <w:t>kl</w:t>
      </w:r>
      <w:r w:rsidR="0078694F" w:rsidRPr="00EB0DE1">
        <w:rPr>
          <w:bCs/>
          <w:iCs/>
          <w:noProof/>
          <w:szCs w:val="22"/>
        </w:rPr>
        <w:t> 1; 8 d</w:t>
      </w:r>
      <w:r w:rsidRPr="00EB0DE1">
        <w:rPr>
          <w:bCs/>
          <w:iCs/>
          <w:noProof/>
          <w:szCs w:val="22"/>
        </w:rPr>
        <w:t>awek</w:t>
      </w:r>
      <w:r w:rsidR="0078694F" w:rsidRPr="00EB0DE1">
        <w:rPr>
          <w:bCs/>
          <w:iCs/>
          <w:noProof/>
          <w:szCs w:val="22"/>
        </w:rPr>
        <w:t xml:space="preserve">), </w:t>
      </w:r>
      <w:r w:rsidR="0073799C" w:rsidRPr="00EB0DE1">
        <w:rPr>
          <w:bCs/>
          <w:iCs/>
          <w:noProof/>
          <w:szCs w:val="22"/>
        </w:rPr>
        <w:t xml:space="preserve">następnie raz w tygodniu w tygodniach 1., 2., 4. i 5. przez osiem kolejnych cykli 6-tygodniowych </w:t>
      </w:r>
      <w:r w:rsidR="0078694F" w:rsidRPr="00EB0DE1">
        <w:rPr>
          <w:bCs/>
          <w:iCs/>
          <w:noProof/>
          <w:szCs w:val="22"/>
        </w:rPr>
        <w:t>(</w:t>
      </w:r>
      <w:r w:rsidR="0073799C" w:rsidRPr="00EB0DE1">
        <w:rPr>
          <w:bCs/>
          <w:iCs/>
          <w:noProof/>
          <w:szCs w:val="22"/>
        </w:rPr>
        <w:t>c</w:t>
      </w:r>
      <w:r w:rsidR="0078694F" w:rsidRPr="00EB0DE1">
        <w:rPr>
          <w:bCs/>
          <w:iCs/>
          <w:noProof/>
          <w:szCs w:val="22"/>
        </w:rPr>
        <w:t>y</w:t>
      </w:r>
      <w:r w:rsidR="0073799C" w:rsidRPr="00EB0DE1">
        <w:rPr>
          <w:bCs/>
          <w:iCs/>
          <w:noProof/>
          <w:szCs w:val="22"/>
        </w:rPr>
        <w:t>k</w:t>
      </w:r>
      <w:r w:rsidR="0078694F" w:rsidRPr="00EB0DE1">
        <w:rPr>
          <w:bCs/>
          <w:iCs/>
          <w:noProof/>
          <w:szCs w:val="22"/>
        </w:rPr>
        <w:t>le 2-9; 4 d</w:t>
      </w:r>
      <w:r w:rsidR="0073799C" w:rsidRPr="00EB0DE1">
        <w:rPr>
          <w:bCs/>
          <w:iCs/>
          <w:noProof/>
          <w:szCs w:val="22"/>
        </w:rPr>
        <w:t>awki w cyklu</w:t>
      </w:r>
      <w:r w:rsidR="0078694F" w:rsidRPr="00EB0DE1">
        <w:rPr>
          <w:bCs/>
          <w:iCs/>
          <w:noProof/>
          <w:szCs w:val="22"/>
        </w:rPr>
        <w:t>). Mel</w:t>
      </w:r>
      <w:r w:rsidR="0073799C" w:rsidRPr="00EB0DE1">
        <w:rPr>
          <w:bCs/>
          <w:iCs/>
          <w:noProof/>
          <w:szCs w:val="22"/>
        </w:rPr>
        <w:t>f</w:t>
      </w:r>
      <w:r w:rsidR="0078694F" w:rsidRPr="00EB0DE1">
        <w:rPr>
          <w:bCs/>
          <w:iCs/>
          <w:noProof/>
          <w:szCs w:val="22"/>
        </w:rPr>
        <w:t xml:space="preserve">alan </w:t>
      </w:r>
      <w:r w:rsidR="0073799C" w:rsidRPr="00EB0DE1">
        <w:rPr>
          <w:bCs/>
          <w:iCs/>
          <w:noProof/>
          <w:szCs w:val="22"/>
        </w:rPr>
        <w:t>w dawce</w:t>
      </w:r>
      <w:r w:rsidR="0078694F" w:rsidRPr="00EB0DE1">
        <w:rPr>
          <w:bCs/>
          <w:iCs/>
          <w:noProof/>
          <w:szCs w:val="22"/>
        </w:rPr>
        <w:t xml:space="preserve"> 9 mg/m</w:t>
      </w:r>
      <w:r w:rsidR="0078694F" w:rsidRPr="00EB0DE1">
        <w:rPr>
          <w:bCs/>
          <w:iCs/>
          <w:noProof/>
          <w:szCs w:val="22"/>
          <w:vertAlign w:val="superscript"/>
        </w:rPr>
        <w:t>2</w:t>
      </w:r>
      <w:r w:rsidR="0032415E" w:rsidRPr="00EB0DE1">
        <w:rPr>
          <w:bCs/>
          <w:iCs/>
          <w:noProof/>
          <w:szCs w:val="22"/>
          <w:vertAlign w:val="superscript"/>
        </w:rPr>
        <w:t xml:space="preserve"> </w:t>
      </w:r>
      <w:r w:rsidR="0073799C" w:rsidRPr="00EB0DE1">
        <w:rPr>
          <w:bCs/>
          <w:iCs/>
          <w:noProof/>
          <w:szCs w:val="22"/>
        </w:rPr>
        <w:t xml:space="preserve">pc. i </w:t>
      </w:r>
      <w:r w:rsidR="0078694F" w:rsidRPr="00EB0DE1">
        <w:rPr>
          <w:bCs/>
          <w:iCs/>
          <w:noProof/>
          <w:szCs w:val="22"/>
        </w:rPr>
        <w:t>predni</w:t>
      </w:r>
      <w:r w:rsidR="0073799C" w:rsidRPr="00EB0DE1">
        <w:rPr>
          <w:bCs/>
          <w:iCs/>
          <w:noProof/>
          <w:szCs w:val="22"/>
        </w:rPr>
        <w:t>z</w:t>
      </w:r>
      <w:r w:rsidR="0078694F" w:rsidRPr="00EB0DE1">
        <w:rPr>
          <w:bCs/>
          <w:iCs/>
          <w:noProof/>
          <w:szCs w:val="22"/>
        </w:rPr>
        <w:t xml:space="preserve">on </w:t>
      </w:r>
      <w:r w:rsidR="0073799C" w:rsidRPr="00EB0DE1">
        <w:rPr>
          <w:bCs/>
          <w:iCs/>
          <w:noProof/>
          <w:szCs w:val="22"/>
        </w:rPr>
        <w:t>w dawce</w:t>
      </w:r>
      <w:r w:rsidR="0078694F" w:rsidRPr="00EB0DE1">
        <w:rPr>
          <w:bCs/>
          <w:iCs/>
          <w:noProof/>
          <w:szCs w:val="22"/>
        </w:rPr>
        <w:t xml:space="preserve"> 60 mg/m</w:t>
      </w:r>
      <w:r w:rsidR="0078694F" w:rsidRPr="00EB0DE1">
        <w:rPr>
          <w:bCs/>
          <w:iCs/>
          <w:noProof/>
          <w:szCs w:val="22"/>
          <w:vertAlign w:val="superscript"/>
        </w:rPr>
        <w:t>2</w:t>
      </w:r>
      <w:r w:rsidR="0078694F" w:rsidRPr="00EB0DE1">
        <w:rPr>
          <w:bCs/>
          <w:iCs/>
          <w:noProof/>
          <w:szCs w:val="22"/>
        </w:rPr>
        <w:t xml:space="preserve"> </w:t>
      </w:r>
      <w:r w:rsidR="0073799C" w:rsidRPr="00EB0DE1">
        <w:rPr>
          <w:bCs/>
          <w:iCs/>
          <w:noProof/>
          <w:szCs w:val="22"/>
        </w:rPr>
        <w:t xml:space="preserve">pc. były podawane doustnie w dniach </w:t>
      </w:r>
      <w:r w:rsidR="0078694F" w:rsidRPr="00EB0DE1">
        <w:rPr>
          <w:bCs/>
          <w:iCs/>
          <w:noProof/>
          <w:szCs w:val="22"/>
        </w:rPr>
        <w:t>1</w:t>
      </w:r>
      <w:r w:rsidR="0073799C" w:rsidRPr="00EB0DE1">
        <w:rPr>
          <w:bCs/>
          <w:iCs/>
          <w:noProof/>
          <w:szCs w:val="22"/>
        </w:rPr>
        <w:t>.</w:t>
      </w:r>
      <w:r w:rsidR="0078694F" w:rsidRPr="00EB0DE1">
        <w:rPr>
          <w:bCs/>
          <w:iCs/>
          <w:noProof/>
          <w:szCs w:val="22"/>
        </w:rPr>
        <w:t xml:space="preserve"> </w:t>
      </w:r>
      <w:r w:rsidR="0073799C" w:rsidRPr="00EB0DE1">
        <w:rPr>
          <w:bCs/>
          <w:iCs/>
          <w:noProof/>
          <w:szCs w:val="22"/>
        </w:rPr>
        <w:t>d</w:t>
      </w:r>
      <w:r w:rsidR="0078694F" w:rsidRPr="00EB0DE1">
        <w:rPr>
          <w:bCs/>
          <w:iCs/>
          <w:noProof/>
          <w:szCs w:val="22"/>
        </w:rPr>
        <w:t>o 4</w:t>
      </w:r>
      <w:r w:rsidR="0073799C" w:rsidRPr="00EB0DE1">
        <w:rPr>
          <w:bCs/>
          <w:iCs/>
          <w:noProof/>
          <w:szCs w:val="22"/>
        </w:rPr>
        <w:t>.</w:t>
      </w:r>
      <w:r w:rsidR="0078694F" w:rsidRPr="00EB0DE1">
        <w:rPr>
          <w:bCs/>
          <w:iCs/>
          <w:noProof/>
          <w:szCs w:val="22"/>
        </w:rPr>
        <w:t xml:space="preserve"> </w:t>
      </w:r>
      <w:r w:rsidR="0073799C" w:rsidRPr="00EB0DE1">
        <w:rPr>
          <w:bCs/>
          <w:iCs/>
          <w:noProof/>
          <w:szCs w:val="22"/>
        </w:rPr>
        <w:t>w dziewięciu 6</w:t>
      </w:r>
      <w:r w:rsidR="0078694F" w:rsidRPr="00EB0DE1">
        <w:rPr>
          <w:bCs/>
          <w:iCs/>
          <w:noProof/>
          <w:szCs w:val="22"/>
        </w:rPr>
        <w:t>-</w:t>
      </w:r>
      <w:r w:rsidR="0073799C" w:rsidRPr="00EB0DE1">
        <w:rPr>
          <w:bCs/>
          <w:iCs/>
          <w:noProof/>
          <w:szCs w:val="22"/>
        </w:rPr>
        <w:t>tygodniowych cyklach</w:t>
      </w:r>
      <w:r w:rsidR="0078694F" w:rsidRPr="00EB0DE1">
        <w:rPr>
          <w:bCs/>
          <w:iCs/>
          <w:noProof/>
          <w:szCs w:val="22"/>
        </w:rPr>
        <w:t xml:space="preserve"> (</w:t>
      </w:r>
      <w:r w:rsidR="0073799C" w:rsidRPr="00EB0DE1">
        <w:rPr>
          <w:bCs/>
          <w:iCs/>
          <w:noProof/>
          <w:szCs w:val="22"/>
        </w:rPr>
        <w:t>c</w:t>
      </w:r>
      <w:r w:rsidR="0078694F" w:rsidRPr="00EB0DE1">
        <w:rPr>
          <w:bCs/>
          <w:iCs/>
          <w:noProof/>
          <w:szCs w:val="22"/>
        </w:rPr>
        <w:t>y</w:t>
      </w:r>
      <w:r w:rsidR="0073799C" w:rsidRPr="00EB0DE1">
        <w:rPr>
          <w:bCs/>
          <w:iCs/>
          <w:noProof/>
          <w:szCs w:val="22"/>
        </w:rPr>
        <w:t>kle</w:t>
      </w:r>
      <w:r w:rsidR="0078694F" w:rsidRPr="00EB0DE1">
        <w:rPr>
          <w:bCs/>
          <w:iCs/>
          <w:noProof/>
          <w:szCs w:val="22"/>
        </w:rPr>
        <w:t xml:space="preserve"> 1-9). </w:t>
      </w:r>
      <w:r w:rsidR="0073799C" w:rsidRPr="00EB0DE1">
        <w:rPr>
          <w:bCs/>
          <w:iCs/>
          <w:noProof/>
          <w:szCs w:val="22"/>
        </w:rPr>
        <w:t>Terapi</w:t>
      </w:r>
      <w:r w:rsidR="00670698" w:rsidRPr="00EB0DE1">
        <w:rPr>
          <w:bCs/>
          <w:iCs/>
          <w:noProof/>
          <w:szCs w:val="22"/>
        </w:rPr>
        <w:t>ę</w:t>
      </w:r>
      <w:r w:rsidR="0073799C" w:rsidRPr="00EB0DE1">
        <w:rPr>
          <w:bCs/>
          <w:iCs/>
          <w:noProof/>
          <w:szCs w:val="22"/>
        </w:rPr>
        <w:t xml:space="preserve"> produktem leczniczym DARZALEX </w:t>
      </w:r>
      <w:r w:rsidR="00670698" w:rsidRPr="00EB0DE1">
        <w:rPr>
          <w:bCs/>
          <w:iCs/>
          <w:noProof/>
          <w:szCs w:val="22"/>
        </w:rPr>
        <w:t xml:space="preserve">kontynuowano aż do </w:t>
      </w:r>
      <w:r w:rsidR="0078694F" w:rsidRPr="00EB0DE1">
        <w:rPr>
          <w:bCs/>
          <w:iCs/>
          <w:noProof/>
          <w:szCs w:val="22"/>
        </w:rPr>
        <w:t>progres</w:t>
      </w:r>
      <w:r w:rsidR="00670698" w:rsidRPr="00EB0DE1">
        <w:rPr>
          <w:bCs/>
          <w:iCs/>
          <w:noProof/>
          <w:szCs w:val="22"/>
        </w:rPr>
        <w:t xml:space="preserve">ji choroby lub </w:t>
      </w:r>
      <w:r w:rsidR="0032415E" w:rsidRPr="00EB0DE1">
        <w:rPr>
          <w:bCs/>
          <w:iCs/>
          <w:noProof/>
          <w:szCs w:val="22"/>
        </w:rPr>
        <w:t xml:space="preserve">wystąpienia </w:t>
      </w:r>
      <w:r w:rsidR="00670698" w:rsidRPr="00EB0DE1">
        <w:rPr>
          <w:bCs/>
          <w:iCs/>
          <w:noProof/>
          <w:szCs w:val="22"/>
        </w:rPr>
        <w:t xml:space="preserve">nieakceptowalnej </w:t>
      </w:r>
      <w:r w:rsidR="0078694F" w:rsidRPr="00EB0DE1">
        <w:rPr>
          <w:bCs/>
          <w:iCs/>
          <w:noProof/>
          <w:szCs w:val="22"/>
        </w:rPr>
        <w:t>to</w:t>
      </w:r>
      <w:r w:rsidR="00670698" w:rsidRPr="00EB0DE1">
        <w:rPr>
          <w:bCs/>
          <w:iCs/>
          <w:noProof/>
          <w:szCs w:val="22"/>
        </w:rPr>
        <w:t>ksyczności</w:t>
      </w:r>
      <w:r w:rsidR="0078694F" w:rsidRPr="00EB0DE1">
        <w:rPr>
          <w:bCs/>
          <w:iCs/>
          <w:noProof/>
          <w:szCs w:val="22"/>
        </w:rPr>
        <w:t>.</w:t>
      </w:r>
    </w:p>
    <w:p w14:paraId="4763CB83" w14:textId="2AC9F2A0" w:rsidR="0078694F" w:rsidRPr="00EB0DE1" w:rsidRDefault="00670698" w:rsidP="009166E5">
      <w:pPr>
        <w:rPr>
          <w:bCs/>
          <w:iCs/>
          <w:noProof/>
          <w:szCs w:val="22"/>
        </w:rPr>
      </w:pPr>
      <w:r w:rsidRPr="00EB0DE1">
        <w:rPr>
          <w:bCs/>
          <w:iCs/>
          <w:noProof/>
          <w:szCs w:val="22"/>
        </w:rPr>
        <w:t xml:space="preserve">W sumie losowo przydzielono </w:t>
      </w:r>
      <w:r w:rsidR="0078694F" w:rsidRPr="00EB0DE1">
        <w:rPr>
          <w:bCs/>
          <w:iCs/>
          <w:noProof/>
          <w:szCs w:val="22"/>
        </w:rPr>
        <w:t>706</w:t>
      </w:r>
      <w:r w:rsidR="004E5796">
        <w:rPr>
          <w:bCs/>
          <w:iCs/>
          <w:noProof/>
          <w:szCs w:val="22"/>
        </w:rPr>
        <w:t> </w:t>
      </w:r>
      <w:r w:rsidR="0078694F" w:rsidRPr="00EB0DE1">
        <w:rPr>
          <w:bCs/>
          <w:iCs/>
          <w:noProof/>
          <w:szCs w:val="22"/>
        </w:rPr>
        <w:t>pa</w:t>
      </w:r>
      <w:r w:rsidRPr="00EB0DE1">
        <w:rPr>
          <w:bCs/>
          <w:iCs/>
          <w:noProof/>
          <w:szCs w:val="22"/>
        </w:rPr>
        <w:t>cjentów do grup:</w:t>
      </w:r>
      <w:r w:rsidR="0078694F" w:rsidRPr="00EB0DE1">
        <w:rPr>
          <w:bCs/>
          <w:iCs/>
          <w:noProof/>
          <w:szCs w:val="22"/>
        </w:rPr>
        <w:t xml:space="preserve"> </w:t>
      </w:r>
      <w:r w:rsidRPr="00EB0DE1">
        <w:rPr>
          <w:bCs/>
          <w:iCs/>
          <w:noProof/>
          <w:szCs w:val="22"/>
        </w:rPr>
        <w:t xml:space="preserve">D-VMP - </w:t>
      </w:r>
      <w:r w:rsidR="0078694F" w:rsidRPr="00EB0DE1">
        <w:rPr>
          <w:bCs/>
          <w:iCs/>
          <w:noProof/>
          <w:szCs w:val="22"/>
        </w:rPr>
        <w:t xml:space="preserve">350 </w:t>
      </w:r>
      <w:r w:rsidRPr="00EB0DE1">
        <w:rPr>
          <w:bCs/>
          <w:iCs/>
          <w:noProof/>
          <w:szCs w:val="22"/>
        </w:rPr>
        <w:t xml:space="preserve">pacjentów i VMP </w:t>
      </w:r>
      <w:r w:rsidR="00717A4B">
        <w:rPr>
          <w:bCs/>
          <w:iCs/>
          <w:noProof/>
          <w:szCs w:val="22"/>
        </w:rPr>
        <w:t>–</w:t>
      </w:r>
      <w:r w:rsidRPr="00EB0DE1">
        <w:rPr>
          <w:bCs/>
          <w:iCs/>
          <w:noProof/>
          <w:szCs w:val="22"/>
        </w:rPr>
        <w:t xml:space="preserve"> </w:t>
      </w:r>
      <w:r w:rsidR="0078694F" w:rsidRPr="00EB0DE1">
        <w:rPr>
          <w:bCs/>
          <w:iCs/>
          <w:noProof/>
          <w:szCs w:val="22"/>
        </w:rPr>
        <w:t>356</w:t>
      </w:r>
      <w:r w:rsidR="00717A4B">
        <w:rPr>
          <w:bCs/>
          <w:iCs/>
          <w:noProof/>
          <w:szCs w:val="22"/>
        </w:rPr>
        <w:t> </w:t>
      </w:r>
      <w:r w:rsidRPr="00EB0DE1">
        <w:rPr>
          <w:bCs/>
          <w:iCs/>
          <w:noProof/>
          <w:szCs w:val="22"/>
        </w:rPr>
        <w:t>pacjentów</w:t>
      </w:r>
      <w:r w:rsidR="0078694F" w:rsidRPr="00EB0DE1">
        <w:rPr>
          <w:bCs/>
          <w:iCs/>
          <w:noProof/>
          <w:szCs w:val="22"/>
        </w:rPr>
        <w:t xml:space="preserve">. </w:t>
      </w:r>
      <w:r w:rsidRPr="00EB0DE1">
        <w:rPr>
          <w:bCs/>
          <w:iCs/>
          <w:noProof/>
          <w:szCs w:val="22"/>
        </w:rPr>
        <w:t xml:space="preserve">Wyjściowa demografia i parametry choroby były podobne w grupie otrzymującej produkt leczniczy DARZALEX i </w:t>
      </w:r>
      <w:r w:rsidR="0032415E" w:rsidRPr="00EB0DE1">
        <w:rPr>
          <w:bCs/>
          <w:iCs/>
          <w:noProof/>
          <w:szCs w:val="22"/>
        </w:rPr>
        <w:t xml:space="preserve">w </w:t>
      </w:r>
      <w:r w:rsidRPr="00EB0DE1">
        <w:rPr>
          <w:bCs/>
          <w:iCs/>
          <w:noProof/>
          <w:szCs w:val="22"/>
        </w:rPr>
        <w:t>grupie kontrolnej. Mediana wieku pacjentów wynosiła 71 lat (zakres 40-93)</w:t>
      </w:r>
      <w:r w:rsidR="00C47F4D" w:rsidRPr="00EB0DE1">
        <w:rPr>
          <w:bCs/>
          <w:iCs/>
          <w:noProof/>
          <w:szCs w:val="22"/>
        </w:rPr>
        <w:t>,</w:t>
      </w:r>
      <w:r w:rsidRPr="00EB0DE1">
        <w:rPr>
          <w:bCs/>
          <w:iCs/>
          <w:noProof/>
          <w:szCs w:val="22"/>
        </w:rPr>
        <w:t xml:space="preserve"> </w:t>
      </w:r>
      <w:r w:rsidR="0032415E" w:rsidRPr="00EB0DE1">
        <w:rPr>
          <w:bCs/>
          <w:iCs/>
          <w:noProof/>
          <w:szCs w:val="22"/>
        </w:rPr>
        <w:t>a</w:t>
      </w:r>
      <w:r w:rsidRPr="00EB0DE1">
        <w:rPr>
          <w:bCs/>
          <w:iCs/>
          <w:noProof/>
          <w:szCs w:val="22"/>
        </w:rPr>
        <w:t xml:space="preserve"> 30% pacjentów było w wieku ≥75 lat. Większość pacjentów było rasy białej</w:t>
      </w:r>
      <w:r w:rsidR="0078694F" w:rsidRPr="00EB0DE1">
        <w:rPr>
          <w:bCs/>
          <w:iCs/>
          <w:noProof/>
          <w:szCs w:val="22"/>
        </w:rPr>
        <w:t xml:space="preserve"> (85%), </w:t>
      </w:r>
      <w:r w:rsidRPr="00EB0DE1">
        <w:rPr>
          <w:bCs/>
          <w:iCs/>
          <w:noProof/>
          <w:szCs w:val="22"/>
        </w:rPr>
        <w:t xml:space="preserve">kobiet było </w:t>
      </w:r>
      <w:r w:rsidR="0078694F" w:rsidRPr="00EB0DE1">
        <w:rPr>
          <w:bCs/>
          <w:iCs/>
          <w:noProof/>
          <w:szCs w:val="22"/>
        </w:rPr>
        <w:t xml:space="preserve">54%, </w:t>
      </w:r>
      <w:bookmarkStart w:id="40" w:name="_Hlk495499456"/>
      <w:r w:rsidRPr="00EB0DE1">
        <w:rPr>
          <w:bCs/>
          <w:iCs/>
          <w:noProof/>
          <w:szCs w:val="22"/>
        </w:rPr>
        <w:t xml:space="preserve">u </w:t>
      </w:r>
      <w:r w:rsidR="0078694F" w:rsidRPr="00EB0DE1">
        <w:rPr>
          <w:bCs/>
          <w:iCs/>
          <w:noProof/>
          <w:szCs w:val="22"/>
        </w:rPr>
        <w:t xml:space="preserve">25% </w:t>
      </w:r>
      <w:r w:rsidR="009A4AFF" w:rsidRPr="00EB0DE1">
        <w:rPr>
          <w:bCs/>
          <w:iCs/>
          <w:noProof/>
          <w:szCs w:val="22"/>
        </w:rPr>
        <w:t>s</w:t>
      </w:r>
      <w:r w:rsidRPr="00EB0DE1">
        <w:rPr>
          <w:bCs/>
          <w:iCs/>
          <w:noProof/>
          <w:szCs w:val="22"/>
        </w:rPr>
        <w:t>tatus wydolności ECOG wynos</w:t>
      </w:r>
      <w:r w:rsidR="009A4AFF" w:rsidRPr="00EB0DE1">
        <w:rPr>
          <w:bCs/>
          <w:iCs/>
          <w:noProof/>
          <w:szCs w:val="22"/>
        </w:rPr>
        <w:t>ił</w:t>
      </w:r>
      <w:r w:rsidRPr="00EB0DE1">
        <w:rPr>
          <w:bCs/>
          <w:iCs/>
          <w:noProof/>
          <w:szCs w:val="22"/>
        </w:rPr>
        <w:t xml:space="preserve"> </w:t>
      </w:r>
      <w:r w:rsidR="0078694F" w:rsidRPr="00EB0DE1">
        <w:rPr>
          <w:bCs/>
          <w:iCs/>
          <w:noProof/>
          <w:szCs w:val="22"/>
        </w:rPr>
        <w:t xml:space="preserve">0, </w:t>
      </w:r>
      <w:bookmarkStart w:id="41" w:name="_Hlk496085132"/>
      <w:r w:rsidR="009A4AFF" w:rsidRPr="00EB0DE1">
        <w:rPr>
          <w:bCs/>
          <w:iCs/>
          <w:noProof/>
          <w:szCs w:val="22"/>
        </w:rPr>
        <w:t xml:space="preserve">u </w:t>
      </w:r>
      <w:r w:rsidR="0078694F" w:rsidRPr="00EB0DE1">
        <w:rPr>
          <w:bCs/>
          <w:iCs/>
          <w:noProof/>
          <w:szCs w:val="22"/>
        </w:rPr>
        <w:t xml:space="preserve">50% </w:t>
      </w:r>
      <w:r w:rsidRPr="00EB0DE1">
        <w:rPr>
          <w:bCs/>
          <w:iCs/>
          <w:noProof/>
          <w:szCs w:val="22"/>
        </w:rPr>
        <w:t>status wydolności ECOG wynos</w:t>
      </w:r>
      <w:r w:rsidR="009A4AFF" w:rsidRPr="00EB0DE1">
        <w:rPr>
          <w:bCs/>
          <w:iCs/>
          <w:noProof/>
          <w:szCs w:val="22"/>
        </w:rPr>
        <w:t>ił</w:t>
      </w:r>
      <w:r w:rsidRPr="00EB0DE1">
        <w:rPr>
          <w:bCs/>
          <w:iCs/>
          <w:noProof/>
          <w:szCs w:val="22"/>
        </w:rPr>
        <w:t xml:space="preserve"> </w:t>
      </w:r>
      <w:r w:rsidR="0078694F" w:rsidRPr="00EB0DE1">
        <w:rPr>
          <w:bCs/>
          <w:iCs/>
          <w:noProof/>
          <w:szCs w:val="22"/>
        </w:rPr>
        <w:t>1</w:t>
      </w:r>
      <w:bookmarkEnd w:id="41"/>
      <w:r w:rsidR="00C47F4D" w:rsidRPr="00EB0DE1">
        <w:rPr>
          <w:bCs/>
          <w:iCs/>
          <w:noProof/>
          <w:szCs w:val="22"/>
        </w:rPr>
        <w:t>,</w:t>
      </w:r>
      <w:r w:rsidR="0078694F" w:rsidRPr="00EB0DE1">
        <w:rPr>
          <w:bCs/>
          <w:iCs/>
          <w:noProof/>
          <w:szCs w:val="22"/>
        </w:rPr>
        <w:t xml:space="preserve"> </w:t>
      </w:r>
      <w:r w:rsidR="009A4AFF" w:rsidRPr="00EB0DE1">
        <w:rPr>
          <w:bCs/>
          <w:iCs/>
          <w:noProof/>
          <w:szCs w:val="22"/>
        </w:rPr>
        <w:t>a</w:t>
      </w:r>
      <w:r w:rsidR="0078694F" w:rsidRPr="00EB0DE1">
        <w:rPr>
          <w:bCs/>
          <w:iCs/>
          <w:noProof/>
          <w:szCs w:val="22"/>
        </w:rPr>
        <w:t xml:space="preserve"> </w:t>
      </w:r>
      <w:r w:rsidR="009A4AFF" w:rsidRPr="00EB0DE1">
        <w:rPr>
          <w:bCs/>
          <w:iCs/>
          <w:noProof/>
          <w:szCs w:val="22"/>
        </w:rPr>
        <w:t xml:space="preserve">u </w:t>
      </w:r>
      <w:r w:rsidR="0078694F" w:rsidRPr="00EB0DE1">
        <w:rPr>
          <w:bCs/>
          <w:iCs/>
          <w:noProof/>
          <w:szCs w:val="22"/>
        </w:rPr>
        <w:t xml:space="preserve">25% </w:t>
      </w:r>
      <w:r w:rsidR="009A4AFF" w:rsidRPr="00EB0DE1">
        <w:rPr>
          <w:bCs/>
          <w:iCs/>
          <w:noProof/>
          <w:szCs w:val="22"/>
        </w:rPr>
        <w:t xml:space="preserve">status wydolności ECOG wynosił </w:t>
      </w:r>
      <w:r w:rsidR="0078694F" w:rsidRPr="00EB0DE1">
        <w:rPr>
          <w:bCs/>
          <w:iCs/>
          <w:noProof/>
          <w:szCs w:val="22"/>
        </w:rPr>
        <w:t>2.</w:t>
      </w:r>
      <w:bookmarkEnd w:id="40"/>
      <w:r w:rsidR="0078694F" w:rsidRPr="00EB0DE1">
        <w:rPr>
          <w:bCs/>
          <w:iCs/>
          <w:noProof/>
          <w:szCs w:val="22"/>
        </w:rPr>
        <w:t xml:space="preserve"> Pa</w:t>
      </w:r>
      <w:r w:rsidR="009A4AFF" w:rsidRPr="00EB0DE1">
        <w:rPr>
          <w:bCs/>
          <w:iCs/>
          <w:noProof/>
          <w:szCs w:val="22"/>
        </w:rPr>
        <w:t xml:space="preserve">cjenci mieli szpiczaka </w:t>
      </w:r>
      <w:r w:rsidR="0078694F" w:rsidRPr="00EB0DE1">
        <w:rPr>
          <w:bCs/>
          <w:iCs/>
          <w:noProof/>
          <w:szCs w:val="22"/>
        </w:rPr>
        <w:t>IgG/IgA/</w:t>
      </w:r>
      <w:r w:rsidR="009A4AFF" w:rsidRPr="00EB0DE1">
        <w:rPr>
          <w:bCs/>
          <w:iCs/>
          <w:noProof/>
          <w:szCs w:val="22"/>
        </w:rPr>
        <w:t xml:space="preserve">lekkich łańcuchów w </w:t>
      </w:r>
      <w:r w:rsidR="0078694F" w:rsidRPr="00EB0DE1">
        <w:rPr>
          <w:bCs/>
          <w:iCs/>
          <w:noProof/>
          <w:szCs w:val="22"/>
        </w:rPr>
        <w:t xml:space="preserve">64%/22%/10% </w:t>
      </w:r>
      <w:r w:rsidR="009A4AFF" w:rsidRPr="00EB0DE1">
        <w:rPr>
          <w:bCs/>
          <w:iCs/>
          <w:noProof/>
          <w:szCs w:val="22"/>
        </w:rPr>
        <w:t>przypadków</w:t>
      </w:r>
      <w:r w:rsidR="0078694F" w:rsidRPr="00EB0DE1">
        <w:rPr>
          <w:bCs/>
          <w:iCs/>
          <w:noProof/>
          <w:szCs w:val="22"/>
        </w:rPr>
        <w:t xml:space="preserve">, 19% </w:t>
      </w:r>
      <w:r w:rsidR="009A4AFF" w:rsidRPr="00EB0DE1">
        <w:rPr>
          <w:bCs/>
          <w:iCs/>
          <w:noProof/>
          <w:szCs w:val="22"/>
        </w:rPr>
        <w:t xml:space="preserve">miało stadium </w:t>
      </w:r>
      <w:r w:rsidR="005F2AF4" w:rsidRPr="00EB0DE1">
        <w:rPr>
          <w:bCs/>
          <w:iCs/>
          <w:noProof/>
          <w:szCs w:val="22"/>
        </w:rPr>
        <w:t xml:space="preserve">choroby </w:t>
      </w:r>
      <w:r w:rsidR="009A4AFF" w:rsidRPr="00EB0DE1">
        <w:rPr>
          <w:bCs/>
          <w:iCs/>
          <w:noProof/>
          <w:szCs w:val="22"/>
        </w:rPr>
        <w:t>I</w:t>
      </w:r>
      <w:r w:rsidR="005F2AF4" w:rsidRPr="00EB0DE1">
        <w:rPr>
          <w:bCs/>
          <w:iCs/>
          <w:noProof/>
          <w:szCs w:val="22"/>
        </w:rPr>
        <w:t xml:space="preserve"> wg ISS</w:t>
      </w:r>
      <w:r w:rsidR="0078694F" w:rsidRPr="00EB0DE1">
        <w:rPr>
          <w:bCs/>
          <w:iCs/>
          <w:noProof/>
          <w:szCs w:val="22"/>
        </w:rPr>
        <w:t xml:space="preserve">, 42% </w:t>
      </w:r>
      <w:r w:rsidR="009A4AFF" w:rsidRPr="00EB0DE1">
        <w:rPr>
          <w:bCs/>
          <w:iCs/>
          <w:noProof/>
          <w:szCs w:val="22"/>
        </w:rPr>
        <w:t>miało stadium II</w:t>
      </w:r>
      <w:r w:rsidR="0078694F" w:rsidRPr="00EB0DE1">
        <w:rPr>
          <w:bCs/>
          <w:iCs/>
          <w:noProof/>
          <w:szCs w:val="22"/>
        </w:rPr>
        <w:t xml:space="preserve">, 38% </w:t>
      </w:r>
      <w:r w:rsidR="009A4AFF" w:rsidRPr="00EB0DE1">
        <w:rPr>
          <w:bCs/>
          <w:iCs/>
          <w:noProof/>
          <w:szCs w:val="22"/>
        </w:rPr>
        <w:t>miało stadium III</w:t>
      </w:r>
      <w:r w:rsidR="00B45E6D" w:rsidRPr="00EB0DE1">
        <w:rPr>
          <w:bCs/>
          <w:iCs/>
          <w:noProof/>
          <w:szCs w:val="22"/>
        </w:rPr>
        <w:t>,</w:t>
      </w:r>
      <w:r w:rsidR="009A4AFF" w:rsidRPr="00EB0DE1">
        <w:rPr>
          <w:bCs/>
          <w:iCs/>
          <w:noProof/>
          <w:szCs w:val="22"/>
        </w:rPr>
        <w:t xml:space="preserve"> </w:t>
      </w:r>
      <w:r w:rsidR="0078694F" w:rsidRPr="00EB0DE1">
        <w:rPr>
          <w:bCs/>
          <w:iCs/>
          <w:noProof/>
          <w:szCs w:val="22"/>
        </w:rPr>
        <w:t xml:space="preserve">a 84% </w:t>
      </w:r>
      <w:r w:rsidR="005F2AF4" w:rsidRPr="00EB0DE1">
        <w:rPr>
          <w:bCs/>
          <w:iCs/>
          <w:noProof/>
          <w:szCs w:val="22"/>
        </w:rPr>
        <w:t>miało standardowe ryzyko cytogenetyczne</w:t>
      </w:r>
      <w:r w:rsidR="0078694F" w:rsidRPr="00EB0DE1">
        <w:rPr>
          <w:bCs/>
          <w:iCs/>
          <w:noProof/>
          <w:szCs w:val="22"/>
        </w:rPr>
        <w:t xml:space="preserve">. </w:t>
      </w:r>
      <w:r w:rsidR="005F2AF4" w:rsidRPr="00EB0DE1">
        <w:rPr>
          <w:bCs/>
          <w:iCs/>
          <w:noProof/>
          <w:szCs w:val="22"/>
        </w:rPr>
        <w:t>Skuteczność oceniano za</w:t>
      </w:r>
      <w:r w:rsidR="00953C25" w:rsidRPr="00EB0DE1">
        <w:rPr>
          <w:bCs/>
          <w:iCs/>
          <w:noProof/>
          <w:szCs w:val="22"/>
        </w:rPr>
        <w:t xml:space="preserve"> </w:t>
      </w:r>
      <w:r w:rsidR="005F2AF4" w:rsidRPr="00EB0DE1">
        <w:rPr>
          <w:bCs/>
          <w:iCs/>
          <w:noProof/>
          <w:szCs w:val="22"/>
        </w:rPr>
        <w:t>pomocą</w:t>
      </w:r>
      <w:r w:rsidR="00C067C0" w:rsidRPr="00EB0DE1">
        <w:rPr>
          <w:bCs/>
          <w:iCs/>
          <w:noProof/>
          <w:szCs w:val="22"/>
        </w:rPr>
        <w:t xml:space="preserve"> </w:t>
      </w:r>
      <w:r w:rsidR="00953C25" w:rsidRPr="00EB0DE1">
        <w:rPr>
          <w:bCs/>
          <w:iCs/>
          <w:noProof/>
          <w:szCs w:val="22"/>
        </w:rPr>
        <w:t>PFS</w:t>
      </w:r>
      <w:r w:rsidR="00B45E6D" w:rsidRPr="00EB0DE1">
        <w:rPr>
          <w:bCs/>
          <w:iCs/>
          <w:noProof/>
          <w:szCs w:val="22"/>
        </w:rPr>
        <w:t>,</w:t>
      </w:r>
      <w:r w:rsidR="005F2AF4" w:rsidRPr="00EB0DE1">
        <w:rPr>
          <w:bCs/>
          <w:iCs/>
          <w:noProof/>
          <w:szCs w:val="22"/>
        </w:rPr>
        <w:t xml:space="preserve"> w oparciu o kryteria IMWG</w:t>
      </w:r>
      <w:r w:rsidR="00374A04" w:rsidRPr="00EB0DE1">
        <w:rPr>
          <w:bCs/>
          <w:iCs/>
          <w:noProof/>
          <w:szCs w:val="22"/>
        </w:rPr>
        <w:t xml:space="preserve"> i całkowite przeżycie (OS)</w:t>
      </w:r>
      <w:r w:rsidR="0078694F" w:rsidRPr="00EB0DE1">
        <w:rPr>
          <w:bCs/>
          <w:iCs/>
          <w:noProof/>
          <w:szCs w:val="22"/>
        </w:rPr>
        <w:t>.</w:t>
      </w:r>
    </w:p>
    <w:p w14:paraId="5A832FCA" w14:textId="77777777" w:rsidR="00670698" w:rsidRPr="00EB0DE1" w:rsidRDefault="00670698" w:rsidP="009166E5">
      <w:pPr>
        <w:rPr>
          <w:bCs/>
          <w:iCs/>
          <w:noProof/>
          <w:szCs w:val="22"/>
        </w:rPr>
      </w:pPr>
    </w:p>
    <w:p w14:paraId="75CD31FE" w14:textId="2FCF9EE2" w:rsidR="0078694F" w:rsidRPr="00EB0DE1" w:rsidRDefault="00ED2496" w:rsidP="009166E5">
      <w:pPr>
        <w:rPr>
          <w:bCs/>
          <w:iCs/>
          <w:noProof/>
          <w:szCs w:val="22"/>
          <w:u w:val="single"/>
        </w:rPr>
      </w:pPr>
      <w:r w:rsidRPr="00EB0DE1">
        <w:rPr>
          <w:bCs/>
          <w:iCs/>
          <w:noProof/>
          <w:szCs w:val="22"/>
        </w:rPr>
        <w:t>Dla mediany czasu obserwacji wynoszącej 16,5</w:t>
      </w:r>
      <w:r w:rsidR="004E5796">
        <w:rPr>
          <w:bCs/>
          <w:iCs/>
          <w:noProof/>
          <w:szCs w:val="22"/>
        </w:rPr>
        <w:t> </w:t>
      </w:r>
      <w:r w:rsidRPr="00EB0DE1">
        <w:rPr>
          <w:bCs/>
          <w:iCs/>
          <w:noProof/>
          <w:szCs w:val="22"/>
        </w:rPr>
        <w:t>miesi</w:t>
      </w:r>
      <w:r w:rsidR="00117FA9" w:rsidRPr="00EB0DE1">
        <w:rPr>
          <w:bCs/>
          <w:iCs/>
          <w:noProof/>
          <w:szCs w:val="22"/>
        </w:rPr>
        <w:t>ą</w:t>
      </w:r>
      <w:r w:rsidRPr="00EB0DE1">
        <w:rPr>
          <w:bCs/>
          <w:iCs/>
          <w:noProof/>
          <w:szCs w:val="22"/>
        </w:rPr>
        <w:t>c</w:t>
      </w:r>
      <w:r w:rsidR="00787E21" w:rsidRPr="00EB0DE1">
        <w:rPr>
          <w:bCs/>
          <w:iCs/>
          <w:noProof/>
          <w:szCs w:val="22"/>
        </w:rPr>
        <w:t>a</w:t>
      </w:r>
      <w:r w:rsidRPr="00EB0DE1">
        <w:rPr>
          <w:bCs/>
          <w:iCs/>
          <w:noProof/>
          <w:szCs w:val="22"/>
        </w:rPr>
        <w:t xml:space="preserve"> p</w:t>
      </w:r>
      <w:r w:rsidR="00953C25" w:rsidRPr="00EB0DE1">
        <w:rPr>
          <w:bCs/>
          <w:iCs/>
          <w:noProof/>
          <w:szCs w:val="22"/>
        </w:rPr>
        <w:t>ierwszorzędowa analiza PFS w b</w:t>
      </w:r>
      <w:r w:rsidR="00670698" w:rsidRPr="00EB0DE1">
        <w:rPr>
          <w:bCs/>
          <w:iCs/>
          <w:noProof/>
          <w:szCs w:val="22"/>
        </w:rPr>
        <w:t>adani</w:t>
      </w:r>
      <w:r w:rsidR="00953C25" w:rsidRPr="00EB0DE1">
        <w:rPr>
          <w:bCs/>
          <w:iCs/>
          <w:noProof/>
          <w:szCs w:val="22"/>
        </w:rPr>
        <w:t>u</w:t>
      </w:r>
      <w:r w:rsidR="00670698" w:rsidRPr="00EB0DE1">
        <w:rPr>
          <w:bCs/>
          <w:iCs/>
          <w:noProof/>
          <w:szCs w:val="22"/>
        </w:rPr>
        <w:t xml:space="preserve"> MMY300</w:t>
      </w:r>
      <w:r w:rsidR="00953C25" w:rsidRPr="00EB0DE1">
        <w:rPr>
          <w:bCs/>
          <w:iCs/>
          <w:noProof/>
          <w:szCs w:val="22"/>
        </w:rPr>
        <w:t>7</w:t>
      </w:r>
      <w:r w:rsidR="00670698" w:rsidRPr="00EB0DE1">
        <w:rPr>
          <w:bCs/>
          <w:iCs/>
          <w:noProof/>
          <w:szCs w:val="22"/>
        </w:rPr>
        <w:t xml:space="preserve"> wykazał</w:t>
      </w:r>
      <w:r w:rsidR="00953C25" w:rsidRPr="00EB0DE1">
        <w:rPr>
          <w:bCs/>
          <w:iCs/>
          <w:noProof/>
          <w:szCs w:val="22"/>
        </w:rPr>
        <w:t>a</w:t>
      </w:r>
      <w:r w:rsidR="00670698" w:rsidRPr="00EB0DE1">
        <w:rPr>
          <w:bCs/>
          <w:iCs/>
          <w:noProof/>
          <w:szCs w:val="22"/>
        </w:rPr>
        <w:t xml:space="preserve"> poprawę</w:t>
      </w:r>
      <w:r w:rsidR="00953C25" w:rsidRPr="00EB0DE1">
        <w:rPr>
          <w:bCs/>
          <w:iCs/>
          <w:noProof/>
          <w:szCs w:val="22"/>
        </w:rPr>
        <w:t xml:space="preserve"> </w:t>
      </w:r>
      <w:r w:rsidR="00670698" w:rsidRPr="00EB0DE1">
        <w:rPr>
          <w:bCs/>
          <w:iCs/>
          <w:noProof/>
          <w:szCs w:val="22"/>
        </w:rPr>
        <w:t>w grupie D</w:t>
      </w:r>
      <w:r w:rsidR="00953C25" w:rsidRPr="00EB0DE1">
        <w:rPr>
          <w:bCs/>
          <w:iCs/>
          <w:noProof/>
          <w:szCs w:val="22"/>
        </w:rPr>
        <w:t xml:space="preserve">-VMP </w:t>
      </w:r>
      <w:r w:rsidR="00670698" w:rsidRPr="00EB0DE1">
        <w:rPr>
          <w:bCs/>
          <w:iCs/>
          <w:noProof/>
          <w:szCs w:val="22"/>
        </w:rPr>
        <w:t xml:space="preserve">w porównaniu z grupą </w:t>
      </w:r>
      <w:r w:rsidR="00976C52" w:rsidRPr="00EB0DE1">
        <w:rPr>
          <w:bCs/>
          <w:iCs/>
          <w:noProof/>
          <w:szCs w:val="22"/>
        </w:rPr>
        <w:t>VMP</w:t>
      </w:r>
      <w:r w:rsidR="00670698" w:rsidRPr="00EB0DE1">
        <w:rPr>
          <w:bCs/>
          <w:iCs/>
          <w:noProof/>
          <w:szCs w:val="22"/>
        </w:rPr>
        <w:t xml:space="preserve">; nie osiągnięto mediany PFS w grupie </w:t>
      </w:r>
      <w:r w:rsidR="00976C52" w:rsidRPr="00EB0DE1">
        <w:rPr>
          <w:bCs/>
          <w:iCs/>
          <w:noProof/>
          <w:szCs w:val="22"/>
        </w:rPr>
        <w:t>D-VMP</w:t>
      </w:r>
      <w:r w:rsidR="00670698" w:rsidRPr="00EB0DE1">
        <w:rPr>
          <w:bCs/>
          <w:iCs/>
          <w:noProof/>
          <w:szCs w:val="22"/>
        </w:rPr>
        <w:t xml:space="preserve">, a w grupie </w:t>
      </w:r>
      <w:r w:rsidR="00976C52" w:rsidRPr="00EB0DE1">
        <w:rPr>
          <w:bCs/>
          <w:iCs/>
          <w:noProof/>
          <w:szCs w:val="22"/>
        </w:rPr>
        <w:t xml:space="preserve">VMP </w:t>
      </w:r>
      <w:r w:rsidR="00670698" w:rsidRPr="00EB0DE1">
        <w:rPr>
          <w:bCs/>
          <w:iCs/>
          <w:noProof/>
          <w:szCs w:val="22"/>
        </w:rPr>
        <w:t>wyniosła ona 18,</w:t>
      </w:r>
      <w:r w:rsidR="00976C52" w:rsidRPr="00EB0DE1">
        <w:rPr>
          <w:bCs/>
          <w:iCs/>
          <w:noProof/>
          <w:szCs w:val="22"/>
        </w:rPr>
        <w:t>1</w:t>
      </w:r>
      <w:r w:rsidR="00670698" w:rsidRPr="00EB0DE1">
        <w:rPr>
          <w:bCs/>
          <w:iCs/>
          <w:noProof/>
          <w:szCs w:val="22"/>
        </w:rPr>
        <w:t> miesięcy (HR=0,</w:t>
      </w:r>
      <w:r w:rsidR="00976C52" w:rsidRPr="00EB0DE1">
        <w:rPr>
          <w:bCs/>
          <w:iCs/>
          <w:noProof/>
          <w:szCs w:val="22"/>
        </w:rPr>
        <w:t>5</w:t>
      </w:r>
      <w:r w:rsidR="00670698" w:rsidRPr="00EB0DE1">
        <w:rPr>
          <w:bCs/>
          <w:iCs/>
          <w:noProof/>
          <w:szCs w:val="22"/>
        </w:rPr>
        <w:t>; 95% CI: 0,</w:t>
      </w:r>
      <w:r w:rsidR="00976C52" w:rsidRPr="00EB0DE1">
        <w:rPr>
          <w:bCs/>
          <w:iCs/>
          <w:noProof/>
          <w:szCs w:val="22"/>
        </w:rPr>
        <w:t>38</w:t>
      </w:r>
      <w:r w:rsidR="00670698" w:rsidRPr="00EB0DE1">
        <w:rPr>
          <w:bCs/>
          <w:iCs/>
          <w:noProof/>
          <w:szCs w:val="22"/>
        </w:rPr>
        <w:t>; 0,</w:t>
      </w:r>
      <w:r w:rsidR="00976C52" w:rsidRPr="00EB0DE1">
        <w:rPr>
          <w:bCs/>
          <w:iCs/>
          <w:noProof/>
          <w:szCs w:val="22"/>
        </w:rPr>
        <w:t>65</w:t>
      </w:r>
      <w:r w:rsidR="00670698" w:rsidRPr="00EB0DE1">
        <w:rPr>
          <w:bCs/>
          <w:iCs/>
          <w:noProof/>
          <w:szCs w:val="22"/>
        </w:rPr>
        <w:t>; p &lt;0,0001)</w:t>
      </w:r>
      <w:r w:rsidR="00520F6F" w:rsidRPr="00EB0DE1">
        <w:rPr>
          <w:bCs/>
          <w:iCs/>
          <w:noProof/>
          <w:szCs w:val="22"/>
        </w:rPr>
        <w:t>. Wyniki zaktualizowanej analizy PFS po medianie czasu obserwacji wynoszącej 40</w:t>
      </w:r>
      <w:r w:rsidR="00B330FE" w:rsidRPr="00EB0DE1">
        <w:rPr>
          <w:bCs/>
          <w:iCs/>
          <w:noProof/>
          <w:szCs w:val="22"/>
        </w:rPr>
        <w:t> </w:t>
      </w:r>
      <w:r w:rsidR="00520F6F" w:rsidRPr="00EB0DE1">
        <w:rPr>
          <w:bCs/>
          <w:iCs/>
          <w:noProof/>
          <w:szCs w:val="22"/>
        </w:rPr>
        <w:t>miesięcy</w:t>
      </w:r>
      <w:r w:rsidR="00AA254E" w:rsidRPr="00EB0DE1">
        <w:rPr>
          <w:bCs/>
          <w:iCs/>
          <w:noProof/>
          <w:szCs w:val="22"/>
        </w:rPr>
        <w:t>,</w:t>
      </w:r>
      <w:r w:rsidR="00520F6F" w:rsidRPr="00EB0DE1">
        <w:rPr>
          <w:bCs/>
          <w:iCs/>
          <w:noProof/>
          <w:szCs w:val="22"/>
        </w:rPr>
        <w:t xml:space="preserve"> nadal wykazywały poprawę PFS u pacjentów w ramieniu D-VMP w porównaniu z</w:t>
      </w:r>
      <w:r w:rsidR="00B330FE" w:rsidRPr="00EB0DE1">
        <w:rPr>
          <w:bCs/>
          <w:iCs/>
          <w:noProof/>
          <w:szCs w:val="22"/>
        </w:rPr>
        <w:t> </w:t>
      </w:r>
      <w:r w:rsidR="00520F6F" w:rsidRPr="00EB0DE1">
        <w:rPr>
          <w:bCs/>
          <w:iCs/>
          <w:noProof/>
          <w:szCs w:val="22"/>
        </w:rPr>
        <w:t>ramieniem VMP. Mediana PFS wyniosła 36,4 miesi</w:t>
      </w:r>
      <w:r w:rsidR="00E847B2" w:rsidRPr="00EB0DE1">
        <w:rPr>
          <w:bCs/>
          <w:iCs/>
          <w:noProof/>
          <w:szCs w:val="22"/>
        </w:rPr>
        <w:t>ąca</w:t>
      </w:r>
      <w:r w:rsidR="00520F6F" w:rsidRPr="00EB0DE1">
        <w:rPr>
          <w:bCs/>
          <w:iCs/>
          <w:noProof/>
          <w:szCs w:val="22"/>
        </w:rPr>
        <w:t xml:space="preserve"> w ramieniu D-VMP i 19,3</w:t>
      </w:r>
      <w:r w:rsidR="004709E4" w:rsidRPr="00EB0DE1">
        <w:rPr>
          <w:bCs/>
          <w:iCs/>
          <w:noProof/>
          <w:szCs w:val="22"/>
        </w:rPr>
        <w:t> </w:t>
      </w:r>
      <w:r w:rsidR="00520F6F" w:rsidRPr="00EB0DE1">
        <w:rPr>
          <w:bCs/>
          <w:iCs/>
          <w:noProof/>
          <w:szCs w:val="22"/>
        </w:rPr>
        <w:t>miesi</w:t>
      </w:r>
      <w:r w:rsidR="00E847B2" w:rsidRPr="00EB0DE1">
        <w:rPr>
          <w:bCs/>
          <w:iCs/>
          <w:noProof/>
          <w:szCs w:val="22"/>
        </w:rPr>
        <w:t>ąca</w:t>
      </w:r>
      <w:r w:rsidR="00520F6F" w:rsidRPr="00EB0DE1">
        <w:rPr>
          <w:bCs/>
          <w:iCs/>
          <w:noProof/>
          <w:szCs w:val="22"/>
        </w:rPr>
        <w:t xml:space="preserve"> w</w:t>
      </w:r>
      <w:r w:rsidR="00B330FE" w:rsidRPr="00EB0DE1">
        <w:rPr>
          <w:bCs/>
          <w:iCs/>
          <w:noProof/>
          <w:szCs w:val="22"/>
        </w:rPr>
        <w:t> </w:t>
      </w:r>
      <w:r w:rsidR="00520F6F" w:rsidRPr="00EB0DE1">
        <w:rPr>
          <w:bCs/>
          <w:iCs/>
          <w:noProof/>
          <w:szCs w:val="22"/>
        </w:rPr>
        <w:t>ramieniu VMP (HR = 0,42; 95% CI: 0,34; 0,51; p &lt;</w:t>
      </w:r>
      <w:r w:rsidR="00F81258">
        <w:rPr>
          <w:bCs/>
          <w:iCs/>
          <w:noProof/>
          <w:szCs w:val="22"/>
        </w:rPr>
        <w:t xml:space="preserve"> </w:t>
      </w:r>
      <w:r w:rsidR="00520F6F" w:rsidRPr="00EB0DE1">
        <w:rPr>
          <w:bCs/>
          <w:iCs/>
          <w:noProof/>
          <w:szCs w:val="22"/>
        </w:rPr>
        <w:t>0,0001), co stanowi 58% zmniejszenie ryzyka progresji choroby lub zgonu u pacjentów leczonych D-VMP.</w:t>
      </w:r>
    </w:p>
    <w:p w14:paraId="5C03E6C4" w14:textId="77777777" w:rsidR="0078694F" w:rsidRPr="00EB0DE1" w:rsidRDefault="0078694F" w:rsidP="009166E5">
      <w:pPr>
        <w:autoSpaceDE w:val="0"/>
        <w:autoSpaceDN w:val="0"/>
        <w:adjustRightInd w:val="0"/>
        <w:rPr>
          <w:bCs/>
          <w:iCs/>
          <w:noProof/>
          <w:szCs w:val="22"/>
          <w:u w:val="single"/>
        </w:rPr>
      </w:pPr>
    </w:p>
    <w:p w14:paraId="1CB8D308" w14:textId="24666B3C" w:rsidR="0078694F" w:rsidRDefault="00123753" w:rsidP="009166E5">
      <w:pPr>
        <w:keepNext/>
        <w:autoSpaceDE w:val="0"/>
        <w:autoSpaceDN w:val="0"/>
        <w:adjustRightInd w:val="0"/>
        <w:ind w:left="1134" w:hanging="1134"/>
        <w:rPr>
          <w:b/>
          <w:bCs/>
          <w:noProof/>
          <w:szCs w:val="22"/>
        </w:rPr>
      </w:pPr>
      <w:r w:rsidRPr="00EB0DE1">
        <w:rPr>
          <w:b/>
          <w:bCs/>
          <w:noProof/>
          <w:szCs w:val="22"/>
        </w:rPr>
        <w:lastRenderedPageBreak/>
        <w:t>Wykres</w:t>
      </w:r>
      <w:r w:rsidR="004E5796">
        <w:rPr>
          <w:b/>
          <w:bCs/>
          <w:noProof/>
          <w:szCs w:val="22"/>
        </w:rPr>
        <w:t> </w:t>
      </w:r>
      <w:r w:rsidR="001C6ED3">
        <w:rPr>
          <w:b/>
          <w:bCs/>
          <w:noProof/>
          <w:szCs w:val="22"/>
        </w:rPr>
        <w:t>3</w:t>
      </w:r>
      <w:r w:rsidR="0078694F" w:rsidRPr="00EB0DE1">
        <w:rPr>
          <w:b/>
          <w:bCs/>
          <w:noProof/>
          <w:szCs w:val="22"/>
        </w:rPr>
        <w:t>:</w:t>
      </w:r>
      <w:r w:rsidR="0078694F" w:rsidRPr="00EB0DE1">
        <w:rPr>
          <w:b/>
          <w:bCs/>
          <w:noProof/>
          <w:szCs w:val="22"/>
        </w:rPr>
        <w:tab/>
      </w:r>
      <w:r w:rsidRPr="00EB0DE1">
        <w:rPr>
          <w:b/>
          <w:bCs/>
          <w:noProof/>
          <w:szCs w:val="22"/>
        </w:rPr>
        <w:t xml:space="preserve">Krzywe </w:t>
      </w:r>
      <w:r w:rsidR="0078694F" w:rsidRPr="00EB0DE1">
        <w:rPr>
          <w:b/>
          <w:bCs/>
          <w:noProof/>
          <w:szCs w:val="22"/>
        </w:rPr>
        <w:t>Kaplan</w:t>
      </w:r>
      <w:r w:rsidRPr="00EB0DE1">
        <w:rPr>
          <w:b/>
          <w:bCs/>
          <w:noProof/>
          <w:szCs w:val="22"/>
        </w:rPr>
        <w:t>a</w:t>
      </w:r>
      <w:r w:rsidR="0078694F" w:rsidRPr="00EB0DE1">
        <w:rPr>
          <w:b/>
          <w:bCs/>
          <w:noProof/>
          <w:szCs w:val="22"/>
        </w:rPr>
        <w:t>-Meier</w:t>
      </w:r>
      <w:r w:rsidRPr="00EB0DE1">
        <w:rPr>
          <w:b/>
          <w:bCs/>
          <w:noProof/>
          <w:szCs w:val="22"/>
        </w:rPr>
        <w:t>a</w:t>
      </w:r>
      <w:r w:rsidR="0078694F" w:rsidRPr="00EB0DE1">
        <w:rPr>
          <w:b/>
          <w:bCs/>
          <w:noProof/>
          <w:szCs w:val="22"/>
        </w:rPr>
        <w:t xml:space="preserve"> PFS </w:t>
      </w:r>
      <w:r w:rsidR="00973CEB" w:rsidRPr="00EB0DE1">
        <w:rPr>
          <w:b/>
          <w:bCs/>
          <w:noProof/>
          <w:szCs w:val="22"/>
        </w:rPr>
        <w:t xml:space="preserve">w badaniu </w:t>
      </w:r>
      <w:r w:rsidR="0078694F" w:rsidRPr="00EB0DE1">
        <w:rPr>
          <w:b/>
          <w:bCs/>
          <w:noProof/>
          <w:szCs w:val="22"/>
        </w:rPr>
        <w:t>MMY3007</w:t>
      </w:r>
    </w:p>
    <w:p w14:paraId="1B012075" w14:textId="77777777" w:rsidR="00567260" w:rsidRPr="00EB0DE1" w:rsidRDefault="00567260" w:rsidP="00567260">
      <w:pPr>
        <w:keepNext/>
        <w:rPr>
          <w:noProof/>
        </w:rPr>
      </w:pPr>
    </w:p>
    <w:p w14:paraId="7984ADF9" w14:textId="0CE9B4F0" w:rsidR="0078694F" w:rsidRPr="00EB0DE1" w:rsidRDefault="00016539" w:rsidP="00221E8D">
      <w:pPr>
        <w:rPr>
          <w:noProof/>
        </w:rPr>
      </w:pPr>
      <w:r w:rsidRPr="00EB0DE1">
        <w:rPr>
          <w:noProof/>
          <w:lang w:eastAsia="pl-PL"/>
        </w:rPr>
        <w:drawing>
          <wp:inline distT="0" distB="0" distL="0" distR="0" wp14:anchorId="2FF77A3C" wp14:editId="525FDDAA">
            <wp:extent cx="5722620" cy="45110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2620" cy="4511040"/>
                    </a:xfrm>
                    <a:prstGeom prst="rect">
                      <a:avLst/>
                    </a:prstGeom>
                    <a:noFill/>
                    <a:ln>
                      <a:noFill/>
                    </a:ln>
                  </pic:spPr>
                </pic:pic>
              </a:graphicData>
            </a:graphic>
          </wp:inline>
        </w:drawing>
      </w:r>
    </w:p>
    <w:p w14:paraId="72132204" w14:textId="77777777" w:rsidR="00AA254E" w:rsidRPr="00EB0DE1" w:rsidRDefault="00AA254E" w:rsidP="009166E5">
      <w:pPr>
        <w:autoSpaceDE w:val="0"/>
        <w:autoSpaceDN w:val="0"/>
        <w:adjustRightInd w:val="0"/>
        <w:rPr>
          <w:noProof/>
          <w:szCs w:val="22"/>
        </w:rPr>
      </w:pPr>
    </w:p>
    <w:p w14:paraId="630CD755" w14:textId="5624BBCE" w:rsidR="0078694F" w:rsidRPr="00EB0DE1" w:rsidRDefault="00ED2496" w:rsidP="009166E5">
      <w:pPr>
        <w:autoSpaceDE w:val="0"/>
        <w:autoSpaceDN w:val="0"/>
        <w:adjustRightInd w:val="0"/>
        <w:rPr>
          <w:noProof/>
          <w:szCs w:val="22"/>
        </w:rPr>
      </w:pPr>
      <w:bookmarkStart w:id="42" w:name="_Hlk159839220"/>
      <w:r w:rsidRPr="00EB0DE1">
        <w:rPr>
          <w:noProof/>
          <w:szCs w:val="22"/>
        </w:rPr>
        <w:t xml:space="preserve">Po medianie </w:t>
      </w:r>
      <w:r w:rsidR="00520F6F" w:rsidRPr="00EB0DE1">
        <w:rPr>
          <w:noProof/>
          <w:szCs w:val="22"/>
        </w:rPr>
        <w:t xml:space="preserve">czasu </w:t>
      </w:r>
      <w:r w:rsidRPr="00EB0DE1">
        <w:rPr>
          <w:noProof/>
          <w:szCs w:val="22"/>
        </w:rPr>
        <w:t xml:space="preserve">obserwacji wynoszącej 40 miesięcy, D-VMP wykazał przewagę w OS w porównaniu z ramieniem VMP (HR = 0,60; 95% CI: 0,46; 0,80; p = 0,0003), co stanowi 40% </w:t>
      </w:r>
      <w:bookmarkStart w:id="43" w:name="_Hlk159838898"/>
      <w:r w:rsidRPr="00EB0DE1">
        <w:rPr>
          <w:noProof/>
          <w:szCs w:val="22"/>
        </w:rPr>
        <w:t>zmniejszenie ryzyka zgonu u pacjentów leczonych w ramieniu D</w:t>
      </w:r>
      <w:r w:rsidR="0036593D">
        <w:rPr>
          <w:noProof/>
          <w:szCs w:val="22"/>
        </w:rPr>
        <w:noBreakHyphen/>
      </w:r>
      <w:r w:rsidRPr="00EB0DE1">
        <w:rPr>
          <w:noProof/>
          <w:szCs w:val="22"/>
        </w:rPr>
        <w:t>VMP</w:t>
      </w:r>
      <w:bookmarkStart w:id="44" w:name="_Hlk159839342"/>
      <w:r w:rsidRPr="00EB0DE1">
        <w:rPr>
          <w:noProof/>
          <w:szCs w:val="22"/>
        </w:rPr>
        <w:t xml:space="preserve">. </w:t>
      </w:r>
      <w:r w:rsidR="009C79A5" w:rsidRPr="009C79A5">
        <w:rPr>
          <w:noProof/>
          <w:szCs w:val="22"/>
        </w:rPr>
        <w:t>Po medianie obserwacji wynoszącej 87</w:t>
      </w:r>
      <w:r w:rsidR="008D37A1">
        <w:rPr>
          <w:noProof/>
          <w:szCs w:val="22"/>
        </w:rPr>
        <w:t> </w:t>
      </w:r>
      <w:r w:rsidR="009C79A5" w:rsidRPr="009C79A5">
        <w:rPr>
          <w:noProof/>
          <w:szCs w:val="22"/>
        </w:rPr>
        <w:t>miesięcy, mediana OS wyniosła 83</w:t>
      </w:r>
      <w:r w:rsidR="008D37A1">
        <w:rPr>
          <w:noProof/>
          <w:szCs w:val="22"/>
        </w:rPr>
        <w:t> </w:t>
      </w:r>
      <w:r w:rsidR="009C79A5" w:rsidRPr="009C79A5">
        <w:rPr>
          <w:noProof/>
          <w:szCs w:val="22"/>
        </w:rPr>
        <w:t>miesiące (95% CI: 72,5, NE) w ramieniu D</w:t>
      </w:r>
      <w:r w:rsidR="0036593D">
        <w:rPr>
          <w:noProof/>
          <w:szCs w:val="22"/>
        </w:rPr>
        <w:noBreakHyphen/>
      </w:r>
      <w:r w:rsidR="009C79A5" w:rsidRPr="009C79A5">
        <w:rPr>
          <w:noProof/>
          <w:szCs w:val="22"/>
        </w:rPr>
        <w:t>VMP i</w:t>
      </w:r>
      <w:r w:rsidR="008D37A1">
        <w:rPr>
          <w:noProof/>
          <w:szCs w:val="22"/>
        </w:rPr>
        <w:t> </w:t>
      </w:r>
      <w:r w:rsidR="009C79A5" w:rsidRPr="009C79A5">
        <w:rPr>
          <w:noProof/>
          <w:szCs w:val="22"/>
        </w:rPr>
        <w:t>53,6</w:t>
      </w:r>
      <w:r w:rsidR="008D37A1">
        <w:rPr>
          <w:noProof/>
          <w:szCs w:val="22"/>
        </w:rPr>
        <w:t> </w:t>
      </w:r>
      <w:r w:rsidR="009C79A5" w:rsidRPr="009C79A5">
        <w:rPr>
          <w:noProof/>
          <w:szCs w:val="22"/>
        </w:rPr>
        <w:t>miesiące (95% CI: 46,3, 60,9) w ramieniu VMP.</w:t>
      </w:r>
    </w:p>
    <w:bookmarkEnd w:id="42"/>
    <w:bookmarkEnd w:id="44"/>
    <w:p w14:paraId="7EADB6A9" w14:textId="77777777" w:rsidR="00ED2496" w:rsidRPr="00EB0DE1" w:rsidRDefault="00ED2496" w:rsidP="009166E5">
      <w:pPr>
        <w:autoSpaceDE w:val="0"/>
        <w:autoSpaceDN w:val="0"/>
        <w:adjustRightInd w:val="0"/>
        <w:rPr>
          <w:noProof/>
          <w:szCs w:val="22"/>
        </w:rPr>
      </w:pPr>
    </w:p>
    <w:bookmarkEnd w:id="43"/>
    <w:p w14:paraId="694568FA" w14:textId="082C9812" w:rsidR="00ED2496" w:rsidRDefault="00ED2496" w:rsidP="009166E5">
      <w:pPr>
        <w:keepNext/>
        <w:ind w:left="1134" w:hanging="1134"/>
        <w:rPr>
          <w:b/>
          <w:bCs/>
          <w:noProof/>
          <w:szCs w:val="22"/>
        </w:rPr>
      </w:pPr>
      <w:r w:rsidRPr="00EB0DE1">
        <w:rPr>
          <w:b/>
          <w:bCs/>
          <w:noProof/>
          <w:szCs w:val="22"/>
        </w:rPr>
        <w:lastRenderedPageBreak/>
        <w:t>Wykres </w:t>
      </w:r>
      <w:r w:rsidR="001C6ED3">
        <w:rPr>
          <w:b/>
          <w:bCs/>
          <w:noProof/>
          <w:szCs w:val="22"/>
        </w:rPr>
        <w:t>4</w:t>
      </w:r>
      <w:r w:rsidRPr="00EB0DE1">
        <w:rPr>
          <w:b/>
          <w:bCs/>
          <w:noProof/>
          <w:szCs w:val="22"/>
        </w:rPr>
        <w:t>:</w:t>
      </w:r>
      <w:r w:rsidRPr="00EB0DE1">
        <w:rPr>
          <w:b/>
          <w:bCs/>
          <w:noProof/>
          <w:szCs w:val="22"/>
        </w:rPr>
        <w:tab/>
        <w:t>Krzywe Kaplana-Meiera OS w badaniu MMY3007</w:t>
      </w:r>
    </w:p>
    <w:p w14:paraId="7B41D261" w14:textId="77777777" w:rsidR="00407D84" w:rsidRPr="00EB0DE1" w:rsidRDefault="00407D84" w:rsidP="00407D84">
      <w:pPr>
        <w:keepNext/>
        <w:rPr>
          <w:noProof/>
        </w:rPr>
      </w:pPr>
    </w:p>
    <w:p w14:paraId="26D93B21" w14:textId="60559738" w:rsidR="00ED2496" w:rsidRPr="00EB0DE1" w:rsidRDefault="009C79A5" w:rsidP="009166E5">
      <w:pPr>
        <w:autoSpaceDE w:val="0"/>
        <w:autoSpaceDN w:val="0"/>
        <w:adjustRightInd w:val="0"/>
        <w:rPr>
          <w:noProof/>
          <w:szCs w:val="22"/>
        </w:rPr>
      </w:pPr>
      <w:r>
        <w:rPr>
          <w:noProof/>
          <w:lang w:eastAsia="pl-PL"/>
        </w:rPr>
        <w:drawing>
          <wp:inline distT="0" distB="0" distL="0" distR="0" wp14:anchorId="2A5C1B5F" wp14:editId="6199DADB">
            <wp:extent cx="5760085" cy="5073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085" cy="5073650"/>
                    </a:xfrm>
                    <a:prstGeom prst="rect">
                      <a:avLst/>
                    </a:prstGeom>
                  </pic:spPr>
                </pic:pic>
              </a:graphicData>
            </a:graphic>
          </wp:inline>
        </w:drawing>
      </w:r>
    </w:p>
    <w:p w14:paraId="76BE2193" w14:textId="77777777" w:rsidR="00ED2496" w:rsidRPr="00EB0DE1" w:rsidRDefault="00ED2496" w:rsidP="009166E5">
      <w:pPr>
        <w:autoSpaceDE w:val="0"/>
        <w:autoSpaceDN w:val="0"/>
        <w:adjustRightInd w:val="0"/>
        <w:rPr>
          <w:bCs/>
          <w:iCs/>
          <w:noProof/>
          <w:szCs w:val="22"/>
        </w:rPr>
      </w:pPr>
    </w:p>
    <w:p w14:paraId="771AF444" w14:textId="0929197C" w:rsidR="0078694F" w:rsidRPr="00EB0DE1" w:rsidRDefault="007F3EDD" w:rsidP="009166E5">
      <w:pPr>
        <w:autoSpaceDE w:val="0"/>
        <w:autoSpaceDN w:val="0"/>
        <w:adjustRightInd w:val="0"/>
        <w:rPr>
          <w:noProof/>
          <w:szCs w:val="22"/>
        </w:rPr>
      </w:pPr>
      <w:r w:rsidRPr="00EB0DE1">
        <w:rPr>
          <w:bCs/>
          <w:iCs/>
          <w:noProof/>
          <w:szCs w:val="22"/>
        </w:rPr>
        <w:t xml:space="preserve">Dodatkowe wyniki skuteczności z badania MMY3007 przedstawiono w </w:t>
      </w:r>
      <w:r w:rsidR="00717A4B">
        <w:rPr>
          <w:bCs/>
          <w:iCs/>
          <w:noProof/>
          <w:szCs w:val="22"/>
        </w:rPr>
        <w:t>t</w:t>
      </w:r>
      <w:r w:rsidRPr="00EB0DE1">
        <w:rPr>
          <w:bCs/>
          <w:iCs/>
          <w:noProof/>
          <w:szCs w:val="22"/>
        </w:rPr>
        <w:t>abeli </w:t>
      </w:r>
      <w:r w:rsidR="004B5D39" w:rsidRPr="00EB0DE1">
        <w:rPr>
          <w:bCs/>
          <w:iCs/>
          <w:noProof/>
          <w:szCs w:val="22"/>
        </w:rPr>
        <w:t xml:space="preserve">8 </w:t>
      </w:r>
      <w:r w:rsidRPr="00EB0DE1">
        <w:rPr>
          <w:bCs/>
          <w:iCs/>
          <w:noProof/>
          <w:szCs w:val="22"/>
        </w:rPr>
        <w:t>poniżej</w:t>
      </w:r>
      <w:r w:rsidR="0078694F" w:rsidRPr="00EB0DE1">
        <w:rPr>
          <w:bCs/>
          <w:iCs/>
          <w:noProof/>
          <w:szCs w:val="22"/>
        </w:rPr>
        <w:t>.</w:t>
      </w:r>
    </w:p>
    <w:p w14:paraId="6019DC3F" w14:textId="77777777" w:rsidR="0078694F" w:rsidRPr="00EB0DE1" w:rsidRDefault="0078694F" w:rsidP="009166E5">
      <w:pPr>
        <w:autoSpaceDE w:val="0"/>
        <w:autoSpaceDN w:val="0"/>
        <w:adjustRightInd w:val="0"/>
        <w:rPr>
          <w:noProof/>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45" w:author="PL LOC AGD" w:date="2025-09-16T11:23:00Z">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5245"/>
        <w:gridCol w:w="1985"/>
        <w:gridCol w:w="1841"/>
        <w:tblGridChange w:id="46">
          <w:tblGrid>
            <w:gridCol w:w="60"/>
            <w:gridCol w:w="5185"/>
            <w:gridCol w:w="1985"/>
            <w:gridCol w:w="1841"/>
            <w:gridCol w:w="50"/>
          </w:tblGrid>
        </w:tblGridChange>
      </w:tblGrid>
      <w:tr w:rsidR="0078694F" w:rsidRPr="005E0A63" w14:paraId="745B682F" w14:textId="77777777" w:rsidTr="00FC71BD">
        <w:trPr>
          <w:cantSplit/>
          <w:trPrChange w:id="47" w:author="PL LOC AGD" w:date="2025-09-16T11:23:00Z">
            <w:trPr>
              <w:gridBefore w:val="1"/>
              <w:cantSplit/>
            </w:trPr>
          </w:trPrChange>
        </w:trPr>
        <w:tc>
          <w:tcPr>
            <w:tcW w:w="9072" w:type="dxa"/>
            <w:gridSpan w:val="3"/>
            <w:tcBorders>
              <w:top w:val="nil"/>
              <w:left w:val="nil"/>
              <w:bottom w:val="single" w:sz="4" w:space="0" w:color="auto"/>
              <w:right w:val="nil"/>
            </w:tcBorders>
            <w:tcPrChange w:id="48" w:author="PL LOC AGD" w:date="2025-09-16T11:23:00Z">
              <w:tcPr>
                <w:tcW w:w="9072" w:type="dxa"/>
                <w:gridSpan w:val="4"/>
                <w:tcBorders>
                  <w:top w:val="single" w:sz="4" w:space="0" w:color="auto"/>
                  <w:left w:val="single" w:sz="4" w:space="0" w:color="auto"/>
                  <w:bottom w:val="single" w:sz="4" w:space="0" w:color="auto"/>
                  <w:right w:val="single" w:sz="4" w:space="0" w:color="auto"/>
                </w:tcBorders>
              </w:tcPr>
            </w:tcPrChange>
          </w:tcPr>
          <w:p w14:paraId="5B234D5A" w14:textId="77777777" w:rsidR="0078694F" w:rsidRPr="005E0A63" w:rsidRDefault="007F3EDD" w:rsidP="009166E5">
            <w:pPr>
              <w:keepNext/>
              <w:ind w:left="1134" w:hanging="1134"/>
              <w:rPr>
                <w:b/>
                <w:bCs/>
                <w:iCs/>
                <w:noProof/>
                <w:szCs w:val="22"/>
              </w:rPr>
            </w:pPr>
            <w:r w:rsidRPr="005E0A63">
              <w:rPr>
                <w:b/>
                <w:bCs/>
                <w:noProof/>
                <w:szCs w:val="22"/>
              </w:rPr>
              <w:t>Tabela </w:t>
            </w:r>
            <w:r w:rsidR="004B5D39" w:rsidRPr="005E0A63">
              <w:rPr>
                <w:b/>
                <w:bCs/>
                <w:noProof/>
                <w:szCs w:val="22"/>
              </w:rPr>
              <w:t>8</w:t>
            </w:r>
            <w:r w:rsidRPr="005E0A63">
              <w:rPr>
                <w:b/>
                <w:bCs/>
                <w:noProof/>
                <w:szCs w:val="22"/>
              </w:rPr>
              <w:t>:</w:t>
            </w:r>
            <w:r w:rsidRPr="005E0A63">
              <w:rPr>
                <w:b/>
                <w:bCs/>
                <w:noProof/>
                <w:szCs w:val="22"/>
              </w:rPr>
              <w:tab/>
            </w:r>
            <w:r w:rsidRPr="005E0A63">
              <w:rPr>
                <w:b/>
                <w:bCs/>
                <w:iCs/>
                <w:noProof/>
                <w:szCs w:val="22"/>
              </w:rPr>
              <w:t xml:space="preserve">Dodatkowe wyniki skuteczności z badania </w:t>
            </w:r>
            <w:r w:rsidR="0078694F" w:rsidRPr="005E0A63">
              <w:rPr>
                <w:b/>
                <w:bCs/>
                <w:iCs/>
                <w:noProof/>
                <w:szCs w:val="22"/>
              </w:rPr>
              <w:t>MMY3007</w:t>
            </w:r>
            <w:r w:rsidR="0078694F" w:rsidRPr="005E0A63">
              <w:rPr>
                <w:b/>
                <w:bCs/>
                <w:iCs/>
                <w:noProof/>
                <w:szCs w:val="22"/>
                <w:vertAlign w:val="superscript"/>
              </w:rPr>
              <w:t>a</w:t>
            </w:r>
          </w:p>
        </w:tc>
      </w:tr>
      <w:tr w:rsidR="0078694F" w:rsidRPr="00EB0DE1" w14:paraId="5C7E6EB4" w14:textId="77777777" w:rsidTr="00063281">
        <w:trPr>
          <w:cantSplit/>
        </w:trPr>
        <w:tc>
          <w:tcPr>
            <w:tcW w:w="5246" w:type="dxa"/>
            <w:tcBorders>
              <w:top w:val="single" w:sz="4" w:space="0" w:color="auto"/>
              <w:bottom w:val="single" w:sz="4" w:space="0" w:color="auto"/>
            </w:tcBorders>
          </w:tcPr>
          <w:p w14:paraId="71B8C1E4" w14:textId="77777777" w:rsidR="0078694F" w:rsidRPr="00EB0DE1" w:rsidRDefault="0078694F" w:rsidP="009166E5">
            <w:pPr>
              <w:keepNext/>
              <w:autoSpaceDE w:val="0"/>
              <w:autoSpaceDN w:val="0"/>
              <w:adjustRightInd w:val="0"/>
              <w:rPr>
                <w:b/>
                <w:noProof/>
                <w:szCs w:val="22"/>
              </w:rPr>
            </w:pPr>
          </w:p>
        </w:tc>
        <w:tc>
          <w:tcPr>
            <w:tcW w:w="1985" w:type="dxa"/>
            <w:tcBorders>
              <w:top w:val="single" w:sz="4" w:space="0" w:color="auto"/>
              <w:bottom w:val="single" w:sz="4" w:space="0" w:color="auto"/>
            </w:tcBorders>
          </w:tcPr>
          <w:p w14:paraId="57F33A8B" w14:textId="0ADC4BC8" w:rsidR="0078694F" w:rsidRPr="00EB0DE1" w:rsidRDefault="0078694F" w:rsidP="009166E5">
            <w:pPr>
              <w:keepNext/>
              <w:autoSpaceDE w:val="0"/>
              <w:autoSpaceDN w:val="0"/>
              <w:adjustRightInd w:val="0"/>
              <w:rPr>
                <w:b/>
                <w:noProof/>
                <w:szCs w:val="22"/>
              </w:rPr>
            </w:pPr>
            <w:r w:rsidRPr="00EB0DE1">
              <w:rPr>
                <w:b/>
                <w:noProof/>
                <w:szCs w:val="22"/>
              </w:rPr>
              <w:t>D-VMP (n=</w:t>
            </w:r>
            <w:r w:rsidR="00FD1CB2">
              <w:rPr>
                <w:b/>
                <w:noProof/>
                <w:szCs w:val="22"/>
              </w:rPr>
              <w:t> </w:t>
            </w:r>
            <w:r w:rsidRPr="00EB0DE1">
              <w:rPr>
                <w:b/>
                <w:noProof/>
                <w:szCs w:val="22"/>
              </w:rPr>
              <w:t>350)</w:t>
            </w:r>
          </w:p>
        </w:tc>
        <w:tc>
          <w:tcPr>
            <w:tcW w:w="1841" w:type="dxa"/>
            <w:tcBorders>
              <w:top w:val="single" w:sz="4" w:space="0" w:color="auto"/>
              <w:bottom w:val="single" w:sz="4" w:space="0" w:color="auto"/>
            </w:tcBorders>
          </w:tcPr>
          <w:p w14:paraId="2919C3EF" w14:textId="48A197E3" w:rsidR="0078694F" w:rsidRPr="00EB0DE1" w:rsidRDefault="0078694F" w:rsidP="009166E5">
            <w:pPr>
              <w:keepNext/>
              <w:autoSpaceDE w:val="0"/>
              <w:autoSpaceDN w:val="0"/>
              <w:adjustRightInd w:val="0"/>
              <w:rPr>
                <w:b/>
                <w:noProof/>
                <w:szCs w:val="22"/>
              </w:rPr>
            </w:pPr>
            <w:r w:rsidRPr="00EB0DE1">
              <w:rPr>
                <w:b/>
                <w:noProof/>
                <w:szCs w:val="22"/>
              </w:rPr>
              <w:t>VMP (n=</w:t>
            </w:r>
            <w:r w:rsidR="00FD1CB2">
              <w:rPr>
                <w:b/>
                <w:noProof/>
                <w:szCs w:val="22"/>
              </w:rPr>
              <w:t> </w:t>
            </w:r>
            <w:r w:rsidRPr="00EB0DE1">
              <w:rPr>
                <w:b/>
                <w:noProof/>
                <w:szCs w:val="22"/>
              </w:rPr>
              <w:t>356)</w:t>
            </w:r>
          </w:p>
        </w:tc>
      </w:tr>
      <w:tr w:rsidR="0078694F" w:rsidRPr="00EB0DE1" w14:paraId="7712B834" w14:textId="77777777" w:rsidTr="00063281">
        <w:trPr>
          <w:cantSplit/>
        </w:trPr>
        <w:tc>
          <w:tcPr>
            <w:tcW w:w="5246" w:type="dxa"/>
            <w:tcBorders>
              <w:top w:val="single" w:sz="4" w:space="0" w:color="auto"/>
              <w:left w:val="single" w:sz="4" w:space="0" w:color="auto"/>
              <w:bottom w:val="nil"/>
              <w:right w:val="single" w:sz="4" w:space="0" w:color="auto"/>
            </w:tcBorders>
          </w:tcPr>
          <w:p w14:paraId="7969E925" w14:textId="77777777" w:rsidR="0078694F" w:rsidRPr="00EB0DE1" w:rsidRDefault="00B9705D" w:rsidP="00D93FE3">
            <w:pPr>
              <w:autoSpaceDE w:val="0"/>
              <w:autoSpaceDN w:val="0"/>
              <w:adjustRightInd w:val="0"/>
              <w:rPr>
                <w:noProof/>
                <w:szCs w:val="22"/>
              </w:rPr>
            </w:pPr>
            <w:r w:rsidRPr="00EB0DE1">
              <w:rPr>
                <w:noProof/>
                <w:szCs w:val="22"/>
              </w:rPr>
              <w:t>Ogólna</w:t>
            </w:r>
            <w:r w:rsidR="007F3EDD" w:rsidRPr="00EB0DE1">
              <w:rPr>
                <w:noProof/>
                <w:szCs w:val="22"/>
              </w:rPr>
              <w:t xml:space="preserve"> odpowiedź </w:t>
            </w:r>
            <w:r w:rsidR="0078694F" w:rsidRPr="00EB0DE1">
              <w:rPr>
                <w:noProof/>
                <w:szCs w:val="22"/>
              </w:rPr>
              <w:t>(sCR+CR+VGPR+PR) [n</w:t>
            </w:r>
            <w:r w:rsidR="006A577F" w:rsidRPr="00EB0DE1">
              <w:rPr>
                <w:noProof/>
                <w:szCs w:val="22"/>
              </w:rPr>
              <w:t xml:space="preserve"> </w:t>
            </w:r>
            <w:r w:rsidR="0078694F" w:rsidRPr="00EB0DE1">
              <w:rPr>
                <w:noProof/>
                <w:szCs w:val="22"/>
              </w:rPr>
              <w:t>(%)]</w:t>
            </w:r>
          </w:p>
        </w:tc>
        <w:tc>
          <w:tcPr>
            <w:tcW w:w="1985" w:type="dxa"/>
          </w:tcPr>
          <w:p w14:paraId="6F223703" w14:textId="77777777" w:rsidR="0078694F" w:rsidRPr="00EB0DE1" w:rsidRDefault="0078694F" w:rsidP="009166E5">
            <w:pPr>
              <w:keepNext/>
              <w:autoSpaceDE w:val="0"/>
              <w:autoSpaceDN w:val="0"/>
              <w:adjustRightInd w:val="0"/>
              <w:rPr>
                <w:noProof/>
                <w:szCs w:val="22"/>
              </w:rPr>
            </w:pPr>
            <w:r w:rsidRPr="00EB0DE1">
              <w:rPr>
                <w:noProof/>
                <w:szCs w:val="22"/>
              </w:rPr>
              <w:t>318 (90</w:t>
            </w:r>
            <w:r w:rsidR="006A577F" w:rsidRPr="00EB0DE1">
              <w:rPr>
                <w:noProof/>
                <w:szCs w:val="22"/>
              </w:rPr>
              <w:t>,</w:t>
            </w:r>
            <w:r w:rsidRPr="00EB0DE1">
              <w:rPr>
                <w:noProof/>
                <w:szCs w:val="22"/>
              </w:rPr>
              <w:t>9)</w:t>
            </w:r>
          </w:p>
        </w:tc>
        <w:tc>
          <w:tcPr>
            <w:tcW w:w="1841" w:type="dxa"/>
          </w:tcPr>
          <w:p w14:paraId="0EA550A0" w14:textId="77777777" w:rsidR="0078694F" w:rsidRPr="00EB0DE1" w:rsidRDefault="0078694F" w:rsidP="009166E5">
            <w:pPr>
              <w:keepNext/>
              <w:autoSpaceDE w:val="0"/>
              <w:autoSpaceDN w:val="0"/>
              <w:adjustRightInd w:val="0"/>
              <w:rPr>
                <w:noProof/>
                <w:szCs w:val="22"/>
              </w:rPr>
            </w:pPr>
            <w:r w:rsidRPr="00EB0DE1">
              <w:rPr>
                <w:noProof/>
                <w:szCs w:val="22"/>
              </w:rPr>
              <w:t>263 (73</w:t>
            </w:r>
            <w:r w:rsidR="006A577F" w:rsidRPr="00EB0DE1">
              <w:rPr>
                <w:noProof/>
                <w:szCs w:val="22"/>
              </w:rPr>
              <w:t>,</w:t>
            </w:r>
            <w:r w:rsidRPr="00EB0DE1">
              <w:rPr>
                <w:noProof/>
                <w:szCs w:val="22"/>
              </w:rPr>
              <w:t>9)</w:t>
            </w:r>
          </w:p>
        </w:tc>
      </w:tr>
      <w:tr w:rsidR="0078694F" w:rsidRPr="00EB0DE1" w14:paraId="507A50A3" w14:textId="77777777" w:rsidTr="00063281">
        <w:trPr>
          <w:cantSplit/>
        </w:trPr>
        <w:tc>
          <w:tcPr>
            <w:tcW w:w="5246" w:type="dxa"/>
            <w:tcBorders>
              <w:top w:val="nil"/>
              <w:left w:val="single" w:sz="4" w:space="0" w:color="auto"/>
              <w:bottom w:val="nil"/>
              <w:right w:val="single" w:sz="4" w:space="0" w:color="auto"/>
            </w:tcBorders>
          </w:tcPr>
          <w:p w14:paraId="243197EE" w14:textId="77777777" w:rsidR="0078694F" w:rsidRPr="00EB0DE1" w:rsidRDefault="007F3EDD" w:rsidP="00FD1CB2">
            <w:pPr>
              <w:ind w:left="284"/>
              <w:rPr>
                <w:noProof/>
                <w:szCs w:val="22"/>
              </w:rPr>
            </w:pPr>
            <w:r w:rsidRPr="00EB0DE1">
              <w:rPr>
                <w:noProof/>
                <w:szCs w:val="22"/>
              </w:rPr>
              <w:t>wartość-p</w:t>
            </w:r>
            <w:r w:rsidR="0078694F" w:rsidRPr="00EB0DE1">
              <w:rPr>
                <w:noProof/>
                <w:szCs w:val="22"/>
                <w:vertAlign w:val="superscript"/>
              </w:rPr>
              <w:t>b</w:t>
            </w:r>
          </w:p>
        </w:tc>
        <w:tc>
          <w:tcPr>
            <w:tcW w:w="1985" w:type="dxa"/>
          </w:tcPr>
          <w:p w14:paraId="1D9E54D0" w14:textId="2E19DB14" w:rsidR="0078694F" w:rsidRPr="00EB0DE1" w:rsidRDefault="0078694F" w:rsidP="009166E5">
            <w:pPr>
              <w:autoSpaceDE w:val="0"/>
              <w:autoSpaceDN w:val="0"/>
              <w:adjustRightInd w:val="0"/>
              <w:rPr>
                <w:noProof/>
                <w:szCs w:val="22"/>
              </w:rPr>
            </w:pPr>
            <w:r w:rsidRPr="00EB0DE1">
              <w:rPr>
                <w:noProof/>
                <w:szCs w:val="22"/>
              </w:rPr>
              <w:t>&lt;</w:t>
            </w:r>
            <w:r w:rsidR="00F81258">
              <w:rPr>
                <w:noProof/>
                <w:szCs w:val="22"/>
              </w:rPr>
              <w:t xml:space="preserve"> </w:t>
            </w:r>
            <w:r w:rsidRPr="00EB0DE1">
              <w:rPr>
                <w:noProof/>
                <w:szCs w:val="22"/>
              </w:rPr>
              <w:t>0</w:t>
            </w:r>
            <w:r w:rsidR="006A577F" w:rsidRPr="00EB0DE1">
              <w:rPr>
                <w:noProof/>
                <w:szCs w:val="22"/>
              </w:rPr>
              <w:t>,</w:t>
            </w:r>
            <w:r w:rsidRPr="00EB0DE1">
              <w:rPr>
                <w:noProof/>
                <w:szCs w:val="22"/>
              </w:rPr>
              <w:t xml:space="preserve">0001 </w:t>
            </w:r>
          </w:p>
        </w:tc>
        <w:tc>
          <w:tcPr>
            <w:tcW w:w="1841" w:type="dxa"/>
            <w:tcBorders>
              <w:top w:val="nil"/>
              <w:left w:val="single" w:sz="4" w:space="0" w:color="auto"/>
              <w:bottom w:val="nil"/>
              <w:right w:val="single" w:sz="4" w:space="0" w:color="auto"/>
            </w:tcBorders>
            <w:vAlign w:val="bottom"/>
          </w:tcPr>
          <w:p w14:paraId="5E2870C0" w14:textId="77777777" w:rsidR="0078694F" w:rsidRPr="00EB0DE1" w:rsidRDefault="0078694F" w:rsidP="009166E5">
            <w:pPr>
              <w:autoSpaceDE w:val="0"/>
              <w:autoSpaceDN w:val="0"/>
              <w:adjustRightInd w:val="0"/>
              <w:rPr>
                <w:noProof/>
                <w:szCs w:val="22"/>
              </w:rPr>
            </w:pPr>
          </w:p>
        </w:tc>
      </w:tr>
      <w:tr w:rsidR="0078694F" w:rsidRPr="00EB0DE1" w14:paraId="4D63B103" w14:textId="77777777" w:rsidTr="00063281">
        <w:trPr>
          <w:cantSplit/>
        </w:trPr>
        <w:tc>
          <w:tcPr>
            <w:tcW w:w="5246" w:type="dxa"/>
            <w:tcBorders>
              <w:top w:val="nil"/>
              <w:left w:val="single" w:sz="4" w:space="0" w:color="auto"/>
              <w:bottom w:val="nil"/>
              <w:right w:val="single" w:sz="4" w:space="0" w:color="auto"/>
            </w:tcBorders>
          </w:tcPr>
          <w:p w14:paraId="7F7463B7" w14:textId="77777777" w:rsidR="0078694F" w:rsidRPr="00EB0DE1" w:rsidRDefault="007F3EDD" w:rsidP="00FD1CB2">
            <w:pPr>
              <w:ind w:left="284"/>
              <w:rPr>
                <w:noProof/>
                <w:szCs w:val="22"/>
              </w:rPr>
            </w:pPr>
            <w:r w:rsidRPr="00EB0DE1">
              <w:rPr>
                <w:noProof/>
              </w:rPr>
              <w:t>Rygorystyczna odpowiedź całkowita</w:t>
            </w:r>
            <w:r w:rsidRPr="00EB0DE1">
              <w:rPr>
                <w:noProof/>
                <w:szCs w:val="22"/>
              </w:rPr>
              <w:t xml:space="preserve"> </w:t>
            </w:r>
            <w:r w:rsidR="0078694F" w:rsidRPr="00EB0DE1">
              <w:rPr>
                <w:noProof/>
                <w:szCs w:val="22"/>
              </w:rPr>
              <w:t>(sCR) [n</w:t>
            </w:r>
            <w:r w:rsidR="006A577F" w:rsidRPr="00EB0DE1">
              <w:rPr>
                <w:noProof/>
                <w:szCs w:val="22"/>
              </w:rPr>
              <w:t xml:space="preserve"> </w:t>
            </w:r>
            <w:r w:rsidR="0078694F" w:rsidRPr="00EB0DE1">
              <w:rPr>
                <w:noProof/>
                <w:szCs w:val="22"/>
              </w:rPr>
              <w:t>(%)]</w:t>
            </w:r>
          </w:p>
        </w:tc>
        <w:tc>
          <w:tcPr>
            <w:tcW w:w="1985" w:type="dxa"/>
          </w:tcPr>
          <w:p w14:paraId="2F224FE7" w14:textId="77777777" w:rsidR="0078694F" w:rsidRPr="00EB0DE1" w:rsidRDefault="0078694F" w:rsidP="009166E5">
            <w:pPr>
              <w:autoSpaceDE w:val="0"/>
              <w:autoSpaceDN w:val="0"/>
              <w:adjustRightInd w:val="0"/>
              <w:rPr>
                <w:noProof/>
                <w:szCs w:val="22"/>
              </w:rPr>
            </w:pPr>
            <w:r w:rsidRPr="00EB0DE1">
              <w:rPr>
                <w:noProof/>
                <w:szCs w:val="22"/>
              </w:rPr>
              <w:t>63 (18</w:t>
            </w:r>
            <w:r w:rsidR="006A577F" w:rsidRPr="00EB0DE1">
              <w:rPr>
                <w:noProof/>
                <w:szCs w:val="22"/>
              </w:rPr>
              <w:t>,</w:t>
            </w:r>
            <w:r w:rsidRPr="00EB0DE1">
              <w:rPr>
                <w:noProof/>
                <w:szCs w:val="22"/>
              </w:rPr>
              <w:t>0)</w:t>
            </w:r>
          </w:p>
        </w:tc>
        <w:tc>
          <w:tcPr>
            <w:tcW w:w="1841" w:type="dxa"/>
          </w:tcPr>
          <w:p w14:paraId="52602476" w14:textId="77777777" w:rsidR="0078694F" w:rsidRPr="00EB0DE1" w:rsidRDefault="0078694F" w:rsidP="009166E5">
            <w:pPr>
              <w:autoSpaceDE w:val="0"/>
              <w:autoSpaceDN w:val="0"/>
              <w:adjustRightInd w:val="0"/>
              <w:rPr>
                <w:noProof/>
                <w:szCs w:val="22"/>
              </w:rPr>
            </w:pPr>
            <w:r w:rsidRPr="00EB0DE1">
              <w:rPr>
                <w:noProof/>
                <w:szCs w:val="22"/>
              </w:rPr>
              <w:t>25 (7</w:t>
            </w:r>
            <w:r w:rsidR="006A577F" w:rsidRPr="00EB0DE1">
              <w:rPr>
                <w:noProof/>
                <w:szCs w:val="22"/>
              </w:rPr>
              <w:t>,</w:t>
            </w:r>
            <w:r w:rsidRPr="00EB0DE1">
              <w:rPr>
                <w:noProof/>
                <w:szCs w:val="22"/>
              </w:rPr>
              <w:t>0)</w:t>
            </w:r>
          </w:p>
        </w:tc>
      </w:tr>
      <w:tr w:rsidR="0078694F" w:rsidRPr="00EB0DE1" w14:paraId="50180E77" w14:textId="77777777" w:rsidTr="00063281">
        <w:trPr>
          <w:cantSplit/>
        </w:trPr>
        <w:tc>
          <w:tcPr>
            <w:tcW w:w="5246" w:type="dxa"/>
            <w:tcBorders>
              <w:top w:val="nil"/>
              <w:left w:val="single" w:sz="4" w:space="0" w:color="auto"/>
              <w:bottom w:val="nil"/>
              <w:right w:val="single" w:sz="4" w:space="0" w:color="auto"/>
            </w:tcBorders>
          </w:tcPr>
          <w:p w14:paraId="048A9A62" w14:textId="77777777" w:rsidR="0078694F" w:rsidRPr="00EB0DE1" w:rsidRDefault="00B9705D" w:rsidP="00FD1CB2">
            <w:pPr>
              <w:ind w:left="284"/>
              <w:rPr>
                <w:noProof/>
                <w:szCs w:val="22"/>
              </w:rPr>
            </w:pPr>
            <w:r w:rsidRPr="00EB0DE1">
              <w:rPr>
                <w:noProof/>
              </w:rPr>
              <w:t>Odpowiedź całkowita</w:t>
            </w:r>
            <w:r w:rsidR="007F3EDD" w:rsidRPr="00EB0DE1">
              <w:rPr>
                <w:noProof/>
              </w:rPr>
              <w:t xml:space="preserve"> </w:t>
            </w:r>
            <w:r w:rsidR="0078694F" w:rsidRPr="00EB0DE1">
              <w:rPr>
                <w:noProof/>
                <w:szCs w:val="22"/>
              </w:rPr>
              <w:t>(CR) [n</w:t>
            </w:r>
            <w:r w:rsidR="006A577F" w:rsidRPr="00EB0DE1">
              <w:rPr>
                <w:noProof/>
                <w:szCs w:val="22"/>
              </w:rPr>
              <w:t xml:space="preserve"> </w:t>
            </w:r>
            <w:r w:rsidR="0078694F" w:rsidRPr="00EB0DE1">
              <w:rPr>
                <w:noProof/>
                <w:szCs w:val="22"/>
              </w:rPr>
              <w:t>(%)]</w:t>
            </w:r>
          </w:p>
        </w:tc>
        <w:tc>
          <w:tcPr>
            <w:tcW w:w="1985" w:type="dxa"/>
          </w:tcPr>
          <w:p w14:paraId="5451505B" w14:textId="77777777" w:rsidR="0078694F" w:rsidRPr="00EB0DE1" w:rsidRDefault="0078694F" w:rsidP="009166E5">
            <w:pPr>
              <w:autoSpaceDE w:val="0"/>
              <w:autoSpaceDN w:val="0"/>
              <w:adjustRightInd w:val="0"/>
              <w:rPr>
                <w:noProof/>
                <w:szCs w:val="22"/>
              </w:rPr>
            </w:pPr>
            <w:r w:rsidRPr="00EB0DE1">
              <w:rPr>
                <w:noProof/>
                <w:szCs w:val="22"/>
              </w:rPr>
              <w:t>86 (24</w:t>
            </w:r>
            <w:r w:rsidR="006A577F" w:rsidRPr="00EB0DE1">
              <w:rPr>
                <w:noProof/>
                <w:szCs w:val="22"/>
              </w:rPr>
              <w:t>,</w:t>
            </w:r>
            <w:r w:rsidRPr="00EB0DE1">
              <w:rPr>
                <w:noProof/>
                <w:szCs w:val="22"/>
              </w:rPr>
              <w:t>6)</w:t>
            </w:r>
          </w:p>
        </w:tc>
        <w:tc>
          <w:tcPr>
            <w:tcW w:w="1841" w:type="dxa"/>
          </w:tcPr>
          <w:p w14:paraId="4E849A16" w14:textId="77777777" w:rsidR="0078694F" w:rsidRPr="00EB0DE1" w:rsidRDefault="0078694F" w:rsidP="009166E5">
            <w:pPr>
              <w:autoSpaceDE w:val="0"/>
              <w:autoSpaceDN w:val="0"/>
              <w:adjustRightInd w:val="0"/>
              <w:rPr>
                <w:noProof/>
                <w:szCs w:val="22"/>
              </w:rPr>
            </w:pPr>
            <w:r w:rsidRPr="00EB0DE1">
              <w:rPr>
                <w:noProof/>
                <w:szCs w:val="22"/>
              </w:rPr>
              <w:t>62 (17</w:t>
            </w:r>
            <w:r w:rsidR="006A577F" w:rsidRPr="00EB0DE1">
              <w:rPr>
                <w:noProof/>
                <w:szCs w:val="22"/>
              </w:rPr>
              <w:t>,</w:t>
            </w:r>
            <w:r w:rsidRPr="00EB0DE1">
              <w:rPr>
                <w:noProof/>
                <w:szCs w:val="22"/>
              </w:rPr>
              <w:t>4)</w:t>
            </w:r>
          </w:p>
        </w:tc>
      </w:tr>
      <w:tr w:rsidR="0078694F" w:rsidRPr="00EB0DE1" w14:paraId="562D4D78" w14:textId="77777777" w:rsidTr="00063281">
        <w:trPr>
          <w:cantSplit/>
        </w:trPr>
        <w:tc>
          <w:tcPr>
            <w:tcW w:w="5246" w:type="dxa"/>
            <w:tcBorders>
              <w:top w:val="nil"/>
              <w:left w:val="single" w:sz="4" w:space="0" w:color="auto"/>
              <w:bottom w:val="nil"/>
              <w:right w:val="single" w:sz="4" w:space="0" w:color="auto"/>
            </w:tcBorders>
          </w:tcPr>
          <w:p w14:paraId="45EFC837" w14:textId="77777777" w:rsidR="0078694F" w:rsidRPr="00EB0DE1" w:rsidRDefault="007F3EDD" w:rsidP="00FD1CB2">
            <w:pPr>
              <w:ind w:left="284"/>
              <w:rPr>
                <w:noProof/>
                <w:szCs w:val="22"/>
              </w:rPr>
            </w:pPr>
            <w:r w:rsidRPr="00EB0DE1">
              <w:rPr>
                <w:noProof/>
              </w:rPr>
              <w:t xml:space="preserve">Bardzo dobra odpowiedź częściowa </w:t>
            </w:r>
            <w:r w:rsidR="0078694F" w:rsidRPr="00EB0DE1">
              <w:rPr>
                <w:noProof/>
                <w:szCs w:val="22"/>
              </w:rPr>
              <w:t>(VGPR)</w:t>
            </w:r>
            <w:r w:rsidR="00981436" w:rsidRPr="00EB0DE1">
              <w:rPr>
                <w:noProof/>
                <w:szCs w:val="22"/>
              </w:rPr>
              <w:t xml:space="preserve"> [n (%)]</w:t>
            </w:r>
          </w:p>
        </w:tc>
        <w:tc>
          <w:tcPr>
            <w:tcW w:w="1985" w:type="dxa"/>
          </w:tcPr>
          <w:p w14:paraId="1AE0CFC8" w14:textId="77777777" w:rsidR="0078694F" w:rsidRPr="00EB0DE1" w:rsidRDefault="0078694F" w:rsidP="009166E5">
            <w:pPr>
              <w:autoSpaceDE w:val="0"/>
              <w:autoSpaceDN w:val="0"/>
              <w:adjustRightInd w:val="0"/>
              <w:rPr>
                <w:noProof/>
                <w:szCs w:val="22"/>
              </w:rPr>
            </w:pPr>
            <w:r w:rsidRPr="00EB0DE1">
              <w:rPr>
                <w:noProof/>
                <w:szCs w:val="22"/>
              </w:rPr>
              <w:t>100 (28</w:t>
            </w:r>
            <w:r w:rsidR="006A577F" w:rsidRPr="00EB0DE1">
              <w:rPr>
                <w:noProof/>
                <w:szCs w:val="22"/>
              </w:rPr>
              <w:t>,</w:t>
            </w:r>
            <w:r w:rsidRPr="00EB0DE1">
              <w:rPr>
                <w:noProof/>
                <w:szCs w:val="22"/>
              </w:rPr>
              <w:t>6)</w:t>
            </w:r>
          </w:p>
        </w:tc>
        <w:tc>
          <w:tcPr>
            <w:tcW w:w="1841" w:type="dxa"/>
          </w:tcPr>
          <w:p w14:paraId="3D8FF16A" w14:textId="77777777" w:rsidR="0078694F" w:rsidRPr="00EB0DE1" w:rsidRDefault="0078694F" w:rsidP="009166E5">
            <w:pPr>
              <w:autoSpaceDE w:val="0"/>
              <w:autoSpaceDN w:val="0"/>
              <w:adjustRightInd w:val="0"/>
              <w:rPr>
                <w:noProof/>
                <w:szCs w:val="22"/>
              </w:rPr>
            </w:pPr>
            <w:r w:rsidRPr="00EB0DE1">
              <w:rPr>
                <w:noProof/>
                <w:szCs w:val="22"/>
              </w:rPr>
              <w:t>90 (25</w:t>
            </w:r>
            <w:r w:rsidR="006A577F" w:rsidRPr="00EB0DE1">
              <w:rPr>
                <w:noProof/>
                <w:szCs w:val="22"/>
              </w:rPr>
              <w:t>,</w:t>
            </w:r>
            <w:r w:rsidRPr="00EB0DE1">
              <w:rPr>
                <w:noProof/>
                <w:szCs w:val="22"/>
              </w:rPr>
              <w:t>3)</w:t>
            </w:r>
          </w:p>
        </w:tc>
      </w:tr>
      <w:tr w:rsidR="0078694F" w:rsidRPr="00EB0DE1" w14:paraId="4FFE44A7" w14:textId="77777777" w:rsidTr="00063281">
        <w:trPr>
          <w:cantSplit/>
        </w:trPr>
        <w:tc>
          <w:tcPr>
            <w:tcW w:w="5246" w:type="dxa"/>
            <w:tcBorders>
              <w:top w:val="nil"/>
              <w:left w:val="single" w:sz="4" w:space="0" w:color="auto"/>
              <w:bottom w:val="single" w:sz="4" w:space="0" w:color="auto"/>
              <w:right w:val="single" w:sz="4" w:space="0" w:color="auto"/>
            </w:tcBorders>
          </w:tcPr>
          <w:p w14:paraId="2301C5E5" w14:textId="77777777" w:rsidR="0078694F" w:rsidRPr="00EB0DE1" w:rsidRDefault="007F3EDD" w:rsidP="00FD1CB2">
            <w:pPr>
              <w:ind w:left="284"/>
              <w:rPr>
                <w:noProof/>
                <w:szCs w:val="22"/>
              </w:rPr>
            </w:pPr>
            <w:r w:rsidRPr="00EB0DE1">
              <w:rPr>
                <w:noProof/>
              </w:rPr>
              <w:t xml:space="preserve">Odpowiedź częściowa </w:t>
            </w:r>
            <w:r w:rsidR="0078694F" w:rsidRPr="00EB0DE1">
              <w:rPr>
                <w:noProof/>
                <w:szCs w:val="22"/>
              </w:rPr>
              <w:t>(PR) [n</w:t>
            </w:r>
            <w:r w:rsidR="006A577F" w:rsidRPr="00EB0DE1">
              <w:rPr>
                <w:noProof/>
                <w:szCs w:val="22"/>
              </w:rPr>
              <w:t xml:space="preserve"> </w:t>
            </w:r>
            <w:r w:rsidR="0078694F" w:rsidRPr="00EB0DE1">
              <w:rPr>
                <w:noProof/>
                <w:szCs w:val="22"/>
              </w:rPr>
              <w:t>(%)]</w:t>
            </w:r>
          </w:p>
        </w:tc>
        <w:tc>
          <w:tcPr>
            <w:tcW w:w="1985" w:type="dxa"/>
          </w:tcPr>
          <w:p w14:paraId="161198BE" w14:textId="77777777" w:rsidR="0078694F" w:rsidRPr="00EB0DE1" w:rsidRDefault="0078694F" w:rsidP="009166E5">
            <w:pPr>
              <w:autoSpaceDE w:val="0"/>
              <w:autoSpaceDN w:val="0"/>
              <w:adjustRightInd w:val="0"/>
              <w:rPr>
                <w:noProof/>
                <w:szCs w:val="22"/>
              </w:rPr>
            </w:pPr>
            <w:r w:rsidRPr="00EB0DE1">
              <w:rPr>
                <w:noProof/>
                <w:szCs w:val="22"/>
              </w:rPr>
              <w:t>69 (19</w:t>
            </w:r>
            <w:r w:rsidR="006A577F" w:rsidRPr="00EB0DE1">
              <w:rPr>
                <w:noProof/>
                <w:szCs w:val="22"/>
              </w:rPr>
              <w:t>,</w:t>
            </w:r>
            <w:r w:rsidRPr="00EB0DE1">
              <w:rPr>
                <w:noProof/>
                <w:szCs w:val="22"/>
              </w:rPr>
              <w:t>7)</w:t>
            </w:r>
          </w:p>
        </w:tc>
        <w:tc>
          <w:tcPr>
            <w:tcW w:w="1841" w:type="dxa"/>
          </w:tcPr>
          <w:p w14:paraId="3C1D6D7E" w14:textId="77777777" w:rsidR="0078694F" w:rsidRPr="00EB0DE1" w:rsidRDefault="0078694F" w:rsidP="009166E5">
            <w:pPr>
              <w:autoSpaceDE w:val="0"/>
              <w:autoSpaceDN w:val="0"/>
              <w:adjustRightInd w:val="0"/>
              <w:rPr>
                <w:noProof/>
                <w:szCs w:val="22"/>
              </w:rPr>
            </w:pPr>
            <w:r w:rsidRPr="00EB0DE1">
              <w:rPr>
                <w:noProof/>
                <w:szCs w:val="22"/>
              </w:rPr>
              <w:t>86 (24</w:t>
            </w:r>
            <w:r w:rsidR="006A577F" w:rsidRPr="00EB0DE1">
              <w:rPr>
                <w:noProof/>
                <w:szCs w:val="22"/>
              </w:rPr>
              <w:t>,</w:t>
            </w:r>
            <w:r w:rsidRPr="00EB0DE1">
              <w:rPr>
                <w:noProof/>
                <w:szCs w:val="22"/>
              </w:rPr>
              <w:t>2)</w:t>
            </w:r>
          </w:p>
        </w:tc>
      </w:tr>
      <w:tr w:rsidR="0078694F" w:rsidRPr="00EB0DE1" w14:paraId="594F5C47" w14:textId="77777777" w:rsidTr="00063281">
        <w:trPr>
          <w:cantSplit/>
        </w:trPr>
        <w:tc>
          <w:tcPr>
            <w:tcW w:w="5246" w:type="dxa"/>
            <w:tcBorders>
              <w:top w:val="single" w:sz="4" w:space="0" w:color="auto"/>
              <w:left w:val="single" w:sz="4" w:space="0" w:color="auto"/>
              <w:bottom w:val="nil"/>
              <w:right w:val="single" w:sz="4" w:space="0" w:color="auto"/>
            </w:tcBorders>
          </w:tcPr>
          <w:p w14:paraId="689C9840" w14:textId="77777777" w:rsidR="0078694F" w:rsidRPr="00EB0DE1" w:rsidRDefault="007F3EDD" w:rsidP="00D93FE3">
            <w:pPr>
              <w:autoSpaceDE w:val="0"/>
              <w:autoSpaceDN w:val="0"/>
              <w:adjustRightInd w:val="0"/>
              <w:rPr>
                <w:noProof/>
                <w:szCs w:val="22"/>
              </w:rPr>
            </w:pPr>
            <w:r w:rsidRPr="00EB0DE1">
              <w:rPr>
                <w:noProof/>
                <w:szCs w:val="22"/>
              </w:rPr>
              <w:t xml:space="preserve">Odsetek </w:t>
            </w:r>
            <w:r w:rsidR="000C5CDB" w:rsidRPr="00EB0DE1">
              <w:rPr>
                <w:noProof/>
                <w:szCs w:val="22"/>
              </w:rPr>
              <w:t>ujemnych wyników</w:t>
            </w:r>
            <w:r w:rsidRPr="00EB0DE1">
              <w:rPr>
                <w:noProof/>
                <w:szCs w:val="22"/>
              </w:rPr>
              <w:t xml:space="preserve"> MRD </w:t>
            </w:r>
            <w:r w:rsidR="0078694F" w:rsidRPr="00EB0DE1">
              <w:rPr>
                <w:noProof/>
                <w:szCs w:val="22"/>
              </w:rPr>
              <w:t>(95% CI)</w:t>
            </w:r>
            <w:r w:rsidR="0078694F" w:rsidRPr="00EB0DE1">
              <w:rPr>
                <w:noProof/>
                <w:szCs w:val="22"/>
                <w:vertAlign w:val="superscript"/>
              </w:rPr>
              <w:t xml:space="preserve"> c </w:t>
            </w:r>
            <w:r w:rsidR="0078694F" w:rsidRPr="00EB0DE1">
              <w:rPr>
                <w:noProof/>
                <w:szCs w:val="22"/>
              </w:rPr>
              <w:t>(%)</w:t>
            </w:r>
          </w:p>
        </w:tc>
        <w:tc>
          <w:tcPr>
            <w:tcW w:w="1985" w:type="dxa"/>
          </w:tcPr>
          <w:p w14:paraId="5A89CA6E" w14:textId="77777777" w:rsidR="0078694F" w:rsidRPr="00EB0DE1" w:rsidRDefault="0078694F" w:rsidP="009166E5">
            <w:pPr>
              <w:keepNext/>
              <w:autoSpaceDE w:val="0"/>
              <w:autoSpaceDN w:val="0"/>
              <w:adjustRightInd w:val="0"/>
              <w:rPr>
                <w:noProof/>
                <w:szCs w:val="22"/>
              </w:rPr>
            </w:pPr>
            <w:r w:rsidRPr="00EB0DE1">
              <w:rPr>
                <w:noProof/>
                <w:szCs w:val="22"/>
              </w:rPr>
              <w:t>22</w:t>
            </w:r>
            <w:r w:rsidR="006A577F" w:rsidRPr="00EB0DE1">
              <w:rPr>
                <w:noProof/>
                <w:szCs w:val="22"/>
              </w:rPr>
              <w:t>,</w:t>
            </w:r>
            <w:r w:rsidRPr="00EB0DE1">
              <w:rPr>
                <w:noProof/>
                <w:szCs w:val="22"/>
              </w:rPr>
              <w:t>3 (18</w:t>
            </w:r>
            <w:r w:rsidR="006A577F" w:rsidRPr="00EB0DE1">
              <w:rPr>
                <w:noProof/>
                <w:szCs w:val="22"/>
              </w:rPr>
              <w:t>,</w:t>
            </w:r>
            <w:r w:rsidRPr="00EB0DE1">
              <w:rPr>
                <w:noProof/>
                <w:szCs w:val="22"/>
              </w:rPr>
              <w:t>0</w:t>
            </w:r>
            <w:r w:rsidR="006A577F" w:rsidRPr="00EB0DE1">
              <w:rPr>
                <w:noProof/>
                <w:szCs w:val="22"/>
              </w:rPr>
              <w:t>;</w:t>
            </w:r>
            <w:r w:rsidRPr="00EB0DE1">
              <w:rPr>
                <w:noProof/>
                <w:szCs w:val="22"/>
              </w:rPr>
              <w:t xml:space="preserve"> 27</w:t>
            </w:r>
            <w:r w:rsidR="006A577F" w:rsidRPr="00EB0DE1">
              <w:rPr>
                <w:noProof/>
                <w:szCs w:val="22"/>
              </w:rPr>
              <w:t>,</w:t>
            </w:r>
            <w:r w:rsidRPr="00EB0DE1">
              <w:rPr>
                <w:noProof/>
                <w:szCs w:val="22"/>
              </w:rPr>
              <w:t>0)</w:t>
            </w:r>
          </w:p>
        </w:tc>
        <w:tc>
          <w:tcPr>
            <w:tcW w:w="1841" w:type="dxa"/>
          </w:tcPr>
          <w:p w14:paraId="7327CF79" w14:textId="77777777" w:rsidR="0078694F" w:rsidRPr="00EB0DE1" w:rsidRDefault="0078694F" w:rsidP="009166E5">
            <w:pPr>
              <w:keepNext/>
              <w:autoSpaceDE w:val="0"/>
              <w:autoSpaceDN w:val="0"/>
              <w:adjustRightInd w:val="0"/>
              <w:rPr>
                <w:noProof/>
                <w:szCs w:val="22"/>
              </w:rPr>
            </w:pPr>
            <w:r w:rsidRPr="00EB0DE1">
              <w:rPr>
                <w:noProof/>
                <w:szCs w:val="22"/>
              </w:rPr>
              <w:t>6</w:t>
            </w:r>
            <w:r w:rsidR="006A577F" w:rsidRPr="00EB0DE1">
              <w:rPr>
                <w:noProof/>
                <w:szCs w:val="22"/>
              </w:rPr>
              <w:t>,</w:t>
            </w:r>
            <w:r w:rsidRPr="00EB0DE1">
              <w:rPr>
                <w:noProof/>
                <w:szCs w:val="22"/>
              </w:rPr>
              <w:t>2 (3</w:t>
            </w:r>
            <w:r w:rsidR="006A577F" w:rsidRPr="00EB0DE1">
              <w:rPr>
                <w:noProof/>
                <w:szCs w:val="22"/>
              </w:rPr>
              <w:t>,</w:t>
            </w:r>
            <w:r w:rsidRPr="00EB0DE1">
              <w:rPr>
                <w:noProof/>
                <w:szCs w:val="22"/>
              </w:rPr>
              <w:t>9</w:t>
            </w:r>
            <w:r w:rsidR="006A577F" w:rsidRPr="00EB0DE1">
              <w:rPr>
                <w:noProof/>
                <w:szCs w:val="22"/>
              </w:rPr>
              <w:t>;</w:t>
            </w:r>
            <w:r w:rsidRPr="00EB0DE1">
              <w:rPr>
                <w:noProof/>
                <w:szCs w:val="22"/>
              </w:rPr>
              <w:t xml:space="preserve"> 9</w:t>
            </w:r>
            <w:r w:rsidR="006A577F" w:rsidRPr="00EB0DE1">
              <w:rPr>
                <w:noProof/>
                <w:szCs w:val="22"/>
              </w:rPr>
              <w:t>,</w:t>
            </w:r>
            <w:r w:rsidRPr="00EB0DE1">
              <w:rPr>
                <w:noProof/>
                <w:szCs w:val="22"/>
              </w:rPr>
              <w:t>2)</w:t>
            </w:r>
          </w:p>
        </w:tc>
      </w:tr>
      <w:tr w:rsidR="0078694F" w:rsidRPr="00EB0DE1" w14:paraId="0344E0A2" w14:textId="77777777" w:rsidTr="00063281">
        <w:trPr>
          <w:cantSplit/>
        </w:trPr>
        <w:tc>
          <w:tcPr>
            <w:tcW w:w="5246" w:type="dxa"/>
            <w:tcBorders>
              <w:top w:val="nil"/>
              <w:left w:val="single" w:sz="4" w:space="0" w:color="auto"/>
              <w:bottom w:val="nil"/>
              <w:right w:val="single" w:sz="4" w:space="0" w:color="auto"/>
            </w:tcBorders>
          </w:tcPr>
          <w:p w14:paraId="5493EB6E" w14:textId="77777777" w:rsidR="0078694F" w:rsidRPr="00EB0DE1" w:rsidRDefault="007F3EDD" w:rsidP="00FD1CB2">
            <w:pPr>
              <w:ind w:left="284"/>
              <w:rPr>
                <w:noProof/>
                <w:szCs w:val="22"/>
              </w:rPr>
            </w:pPr>
            <w:r w:rsidRPr="00EB0DE1">
              <w:rPr>
                <w:noProof/>
                <w:szCs w:val="22"/>
              </w:rPr>
              <w:t xml:space="preserve">Iloraz szans </w:t>
            </w:r>
            <w:r w:rsidR="0078694F" w:rsidRPr="00EB0DE1">
              <w:rPr>
                <w:noProof/>
                <w:szCs w:val="22"/>
              </w:rPr>
              <w:t>95% CI</w:t>
            </w:r>
            <w:r w:rsidR="0078694F" w:rsidRPr="00EB0DE1">
              <w:rPr>
                <w:noProof/>
                <w:szCs w:val="22"/>
                <w:vertAlign w:val="superscript"/>
              </w:rPr>
              <w:t>d</w:t>
            </w:r>
          </w:p>
        </w:tc>
        <w:tc>
          <w:tcPr>
            <w:tcW w:w="1985" w:type="dxa"/>
          </w:tcPr>
          <w:p w14:paraId="49BBBA6B" w14:textId="77777777" w:rsidR="0078694F" w:rsidRPr="00EB0DE1" w:rsidRDefault="0078694F" w:rsidP="009166E5">
            <w:pPr>
              <w:autoSpaceDE w:val="0"/>
              <w:autoSpaceDN w:val="0"/>
              <w:adjustRightInd w:val="0"/>
              <w:rPr>
                <w:noProof/>
                <w:szCs w:val="22"/>
              </w:rPr>
            </w:pPr>
            <w:r w:rsidRPr="00EB0DE1">
              <w:rPr>
                <w:noProof/>
                <w:szCs w:val="22"/>
              </w:rPr>
              <w:t>4</w:t>
            </w:r>
            <w:r w:rsidR="006A577F" w:rsidRPr="00EB0DE1">
              <w:rPr>
                <w:noProof/>
                <w:szCs w:val="22"/>
              </w:rPr>
              <w:t>,</w:t>
            </w:r>
            <w:r w:rsidRPr="00EB0DE1">
              <w:rPr>
                <w:noProof/>
                <w:szCs w:val="22"/>
              </w:rPr>
              <w:t>36 (2</w:t>
            </w:r>
            <w:r w:rsidR="006A577F" w:rsidRPr="00EB0DE1">
              <w:rPr>
                <w:noProof/>
                <w:szCs w:val="22"/>
              </w:rPr>
              <w:t>,</w:t>
            </w:r>
            <w:r w:rsidRPr="00EB0DE1">
              <w:rPr>
                <w:noProof/>
                <w:szCs w:val="22"/>
              </w:rPr>
              <w:t>64</w:t>
            </w:r>
            <w:r w:rsidR="006A577F" w:rsidRPr="00EB0DE1">
              <w:rPr>
                <w:noProof/>
                <w:szCs w:val="22"/>
              </w:rPr>
              <w:t>;</w:t>
            </w:r>
            <w:r w:rsidRPr="00EB0DE1">
              <w:rPr>
                <w:noProof/>
                <w:szCs w:val="22"/>
              </w:rPr>
              <w:t xml:space="preserve"> 7</w:t>
            </w:r>
            <w:r w:rsidR="006A577F" w:rsidRPr="00EB0DE1">
              <w:rPr>
                <w:noProof/>
                <w:szCs w:val="22"/>
              </w:rPr>
              <w:t>,</w:t>
            </w:r>
            <w:r w:rsidRPr="00EB0DE1">
              <w:rPr>
                <w:noProof/>
                <w:szCs w:val="22"/>
              </w:rPr>
              <w:t>21)</w:t>
            </w:r>
          </w:p>
        </w:tc>
        <w:tc>
          <w:tcPr>
            <w:tcW w:w="1841" w:type="dxa"/>
          </w:tcPr>
          <w:p w14:paraId="41EB8472" w14:textId="77777777" w:rsidR="0078694F" w:rsidRPr="00EB0DE1" w:rsidRDefault="0078694F" w:rsidP="009166E5">
            <w:pPr>
              <w:autoSpaceDE w:val="0"/>
              <w:autoSpaceDN w:val="0"/>
              <w:adjustRightInd w:val="0"/>
              <w:rPr>
                <w:noProof/>
                <w:szCs w:val="22"/>
              </w:rPr>
            </w:pPr>
          </w:p>
        </w:tc>
      </w:tr>
      <w:tr w:rsidR="0078694F" w:rsidRPr="00EB0DE1" w14:paraId="3F15A82A" w14:textId="77777777" w:rsidTr="00063281">
        <w:trPr>
          <w:cantSplit/>
        </w:trPr>
        <w:tc>
          <w:tcPr>
            <w:tcW w:w="5246" w:type="dxa"/>
            <w:tcBorders>
              <w:top w:val="nil"/>
              <w:left w:val="single" w:sz="4" w:space="0" w:color="auto"/>
              <w:bottom w:val="single" w:sz="4" w:space="0" w:color="auto"/>
              <w:right w:val="single" w:sz="4" w:space="0" w:color="auto"/>
            </w:tcBorders>
          </w:tcPr>
          <w:p w14:paraId="046A6AD1" w14:textId="77777777" w:rsidR="0078694F" w:rsidRPr="00EB0DE1" w:rsidRDefault="007F3EDD" w:rsidP="00FD1CB2">
            <w:pPr>
              <w:ind w:left="284"/>
              <w:rPr>
                <w:noProof/>
                <w:szCs w:val="22"/>
              </w:rPr>
            </w:pPr>
            <w:r w:rsidRPr="00EB0DE1">
              <w:rPr>
                <w:noProof/>
                <w:szCs w:val="22"/>
              </w:rPr>
              <w:t>wartość-p</w:t>
            </w:r>
            <w:r w:rsidR="0078694F" w:rsidRPr="00EB0DE1">
              <w:rPr>
                <w:noProof/>
                <w:szCs w:val="22"/>
                <w:vertAlign w:val="superscript"/>
              </w:rPr>
              <w:t>e</w:t>
            </w:r>
          </w:p>
        </w:tc>
        <w:tc>
          <w:tcPr>
            <w:tcW w:w="1985" w:type="dxa"/>
          </w:tcPr>
          <w:p w14:paraId="01907DBE" w14:textId="769C4548" w:rsidR="0078694F" w:rsidRPr="00EB0DE1" w:rsidRDefault="0078694F" w:rsidP="009166E5">
            <w:pPr>
              <w:autoSpaceDE w:val="0"/>
              <w:autoSpaceDN w:val="0"/>
              <w:adjustRightInd w:val="0"/>
              <w:rPr>
                <w:noProof/>
                <w:szCs w:val="22"/>
              </w:rPr>
            </w:pPr>
            <w:r w:rsidRPr="00EB0DE1">
              <w:rPr>
                <w:noProof/>
                <w:szCs w:val="22"/>
              </w:rPr>
              <w:t>&lt;</w:t>
            </w:r>
            <w:r w:rsidR="00F81258">
              <w:rPr>
                <w:noProof/>
                <w:szCs w:val="22"/>
              </w:rPr>
              <w:t xml:space="preserve"> </w:t>
            </w:r>
            <w:r w:rsidRPr="00EB0DE1">
              <w:rPr>
                <w:noProof/>
                <w:szCs w:val="22"/>
              </w:rPr>
              <w:t>0</w:t>
            </w:r>
            <w:r w:rsidR="006A577F" w:rsidRPr="00EB0DE1">
              <w:rPr>
                <w:noProof/>
                <w:szCs w:val="22"/>
              </w:rPr>
              <w:t>,</w:t>
            </w:r>
            <w:r w:rsidRPr="00EB0DE1">
              <w:rPr>
                <w:noProof/>
                <w:szCs w:val="22"/>
              </w:rPr>
              <w:t>0001</w:t>
            </w:r>
          </w:p>
        </w:tc>
        <w:tc>
          <w:tcPr>
            <w:tcW w:w="1841" w:type="dxa"/>
            <w:tcBorders>
              <w:top w:val="nil"/>
              <w:left w:val="single" w:sz="4" w:space="0" w:color="auto"/>
              <w:bottom w:val="single" w:sz="4" w:space="0" w:color="auto"/>
              <w:right w:val="single" w:sz="4" w:space="0" w:color="auto"/>
            </w:tcBorders>
          </w:tcPr>
          <w:p w14:paraId="1F3493C5" w14:textId="77777777" w:rsidR="0078694F" w:rsidRPr="00EB0DE1" w:rsidRDefault="0078694F" w:rsidP="009166E5">
            <w:pPr>
              <w:autoSpaceDE w:val="0"/>
              <w:autoSpaceDN w:val="0"/>
              <w:adjustRightInd w:val="0"/>
              <w:rPr>
                <w:noProof/>
                <w:szCs w:val="22"/>
              </w:rPr>
            </w:pPr>
          </w:p>
        </w:tc>
      </w:tr>
      <w:tr w:rsidR="0078694F" w:rsidRPr="00EB0DE1" w14:paraId="52E37908" w14:textId="77777777" w:rsidTr="00063281">
        <w:trPr>
          <w:cantSplit/>
        </w:trPr>
        <w:tc>
          <w:tcPr>
            <w:tcW w:w="9072" w:type="dxa"/>
            <w:gridSpan w:val="3"/>
            <w:tcBorders>
              <w:top w:val="single" w:sz="4" w:space="0" w:color="auto"/>
              <w:left w:val="nil"/>
              <w:bottom w:val="nil"/>
              <w:right w:val="nil"/>
            </w:tcBorders>
          </w:tcPr>
          <w:p w14:paraId="3CE1292A" w14:textId="0FF9DFD1" w:rsidR="0078694F" w:rsidRPr="00EB0DE1" w:rsidRDefault="0078694F" w:rsidP="009166E5">
            <w:pPr>
              <w:autoSpaceDE w:val="0"/>
              <w:autoSpaceDN w:val="0"/>
              <w:adjustRightInd w:val="0"/>
              <w:rPr>
                <w:noProof/>
                <w:sz w:val="18"/>
                <w:szCs w:val="18"/>
              </w:rPr>
            </w:pPr>
            <w:r w:rsidRPr="00EB0DE1">
              <w:rPr>
                <w:noProof/>
                <w:sz w:val="18"/>
                <w:szCs w:val="18"/>
              </w:rPr>
              <w:t>D-VMP=daratumumab-bortezomib-mel</w:t>
            </w:r>
            <w:r w:rsidR="007F3EDD" w:rsidRPr="00EB0DE1">
              <w:rPr>
                <w:noProof/>
                <w:sz w:val="18"/>
                <w:szCs w:val="18"/>
              </w:rPr>
              <w:t>f</w:t>
            </w:r>
            <w:r w:rsidRPr="00EB0DE1">
              <w:rPr>
                <w:noProof/>
                <w:sz w:val="18"/>
                <w:szCs w:val="18"/>
              </w:rPr>
              <w:t>alan-predni</w:t>
            </w:r>
            <w:r w:rsidR="007F3EDD" w:rsidRPr="00EB0DE1">
              <w:rPr>
                <w:noProof/>
                <w:sz w:val="18"/>
                <w:szCs w:val="18"/>
              </w:rPr>
              <w:t>z</w:t>
            </w:r>
            <w:r w:rsidRPr="00EB0DE1">
              <w:rPr>
                <w:noProof/>
                <w:sz w:val="18"/>
                <w:szCs w:val="18"/>
              </w:rPr>
              <w:t>on VMP</w:t>
            </w:r>
            <w:r w:rsidR="0050192C" w:rsidRPr="00EB0DE1">
              <w:rPr>
                <w:noProof/>
                <w:sz w:val="18"/>
                <w:szCs w:val="18"/>
              </w:rPr>
              <w:t>=</w:t>
            </w:r>
            <w:r w:rsidRPr="00EB0DE1">
              <w:rPr>
                <w:noProof/>
                <w:sz w:val="18"/>
                <w:szCs w:val="18"/>
              </w:rPr>
              <w:t>bortezomib-mel</w:t>
            </w:r>
            <w:r w:rsidR="007F3EDD" w:rsidRPr="00EB0DE1">
              <w:rPr>
                <w:noProof/>
                <w:sz w:val="18"/>
                <w:szCs w:val="18"/>
              </w:rPr>
              <w:t>f</w:t>
            </w:r>
            <w:r w:rsidRPr="00EB0DE1">
              <w:rPr>
                <w:noProof/>
                <w:sz w:val="18"/>
                <w:szCs w:val="18"/>
              </w:rPr>
              <w:t>alan-predni</w:t>
            </w:r>
            <w:r w:rsidR="007F3EDD" w:rsidRPr="00EB0DE1">
              <w:rPr>
                <w:noProof/>
                <w:sz w:val="18"/>
                <w:szCs w:val="18"/>
              </w:rPr>
              <w:t>z</w:t>
            </w:r>
            <w:r w:rsidRPr="00EB0DE1">
              <w:rPr>
                <w:noProof/>
                <w:sz w:val="18"/>
                <w:szCs w:val="18"/>
              </w:rPr>
              <w:t>on; MRD</w:t>
            </w:r>
            <w:r w:rsidR="0050192C" w:rsidRPr="00EB0DE1">
              <w:rPr>
                <w:noProof/>
                <w:sz w:val="18"/>
                <w:szCs w:val="18"/>
              </w:rPr>
              <w:t>=</w:t>
            </w:r>
            <w:r w:rsidR="007F3EDD" w:rsidRPr="00EB0DE1">
              <w:rPr>
                <w:noProof/>
                <w:sz w:val="18"/>
                <w:szCs w:val="18"/>
              </w:rPr>
              <w:t>minimalna choroba re</w:t>
            </w:r>
            <w:r w:rsidR="000C5CDB" w:rsidRPr="00EB0DE1">
              <w:rPr>
                <w:noProof/>
                <w:sz w:val="18"/>
                <w:szCs w:val="18"/>
              </w:rPr>
              <w:t>sztkowa</w:t>
            </w:r>
            <w:r w:rsidRPr="00EB0DE1">
              <w:rPr>
                <w:noProof/>
                <w:sz w:val="18"/>
                <w:szCs w:val="18"/>
              </w:rPr>
              <w:t>; CI=</w:t>
            </w:r>
            <w:r w:rsidR="007F3EDD" w:rsidRPr="00EB0DE1">
              <w:rPr>
                <w:noProof/>
                <w:sz w:val="18"/>
                <w:szCs w:val="18"/>
              </w:rPr>
              <w:t>przedział ufności</w:t>
            </w:r>
            <w:r w:rsidR="00F81258">
              <w:rPr>
                <w:noProof/>
                <w:sz w:val="18"/>
                <w:szCs w:val="18"/>
              </w:rPr>
              <w:t>.</w:t>
            </w:r>
          </w:p>
          <w:p w14:paraId="24F50095" w14:textId="00A557C1" w:rsidR="0078694F" w:rsidRPr="00EB0DE1" w:rsidRDefault="0078694F" w:rsidP="009166E5">
            <w:pPr>
              <w:keepNext/>
              <w:autoSpaceDE w:val="0"/>
              <w:autoSpaceDN w:val="0"/>
              <w:adjustRightInd w:val="0"/>
              <w:ind w:left="284" w:hanging="284"/>
              <w:rPr>
                <w:noProof/>
                <w:szCs w:val="22"/>
                <w:vertAlign w:val="superscript"/>
              </w:rPr>
            </w:pPr>
            <w:r w:rsidRPr="00EB0DE1">
              <w:rPr>
                <w:noProof/>
                <w:szCs w:val="22"/>
                <w:vertAlign w:val="superscript"/>
              </w:rPr>
              <w:t>a</w:t>
            </w:r>
            <w:r w:rsidRPr="00EB0DE1">
              <w:rPr>
                <w:noProof/>
                <w:sz w:val="18"/>
                <w:szCs w:val="18"/>
              </w:rPr>
              <w:tab/>
            </w:r>
            <w:r w:rsidR="0086147D" w:rsidRPr="00EB0DE1">
              <w:rPr>
                <w:noProof/>
                <w:sz w:val="18"/>
                <w:szCs w:val="18"/>
              </w:rPr>
              <w:t xml:space="preserve">Na podstawie populacji z </w:t>
            </w:r>
            <w:r w:rsidR="000C5CDB" w:rsidRPr="00EB0DE1">
              <w:rPr>
                <w:noProof/>
                <w:sz w:val="18"/>
                <w:szCs w:val="18"/>
              </w:rPr>
              <w:t>intencją</w:t>
            </w:r>
            <w:r w:rsidR="0086147D" w:rsidRPr="00EB0DE1">
              <w:rPr>
                <w:noProof/>
                <w:sz w:val="18"/>
                <w:szCs w:val="18"/>
              </w:rPr>
              <w:t xml:space="preserve"> leczenia</w:t>
            </w:r>
            <w:r w:rsidR="00F81258">
              <w:rPr>
                <w:noProof/>
                <w:sz w:val="18"/>
                <w:szCs w:val="18"/>
              </w:rPr>
              <w:t>.</w:t>
            </w:r>
          </w:p>
          <w:p w14:paraId="6624232D" w14:textId="77777777" w:rsidR="0078694F" w:rsidRPr="00EB0DE1" w:rsidRDefault="0078694F" w:rsidP="009166E5">
            <w:pPr>
              <w:keepNext/>
              <w:autoSpaceDE w:val="0"/>
              <w:autoSpaceDN w:val="0"/>
              <w:adjustRightInd w:val="0"/>
              <w:ind w:left="284" w:hanging="284"/>
              <w:rPr>
                <w:noProof/>
                <w:sz w:val="18"/>
                <w:szCs w:val="18"/>
              </w:rPr>
            </w:pPr>
            <w:r w:rsidRPr="00EB0DE1">
              <w:rPr>
                <w:noProof/>
                <w:szCs w:val="22"/>
                <w:vertAlign w:val="superscript"/>
              </w:rPr>
              <w:t>b</w:t>
            </w:r>
            <w:r w:rsidRPr="00EB0DE1">
              <w:rPr>
                <w:noProof/>
                <w:sz w:val="18"/>
                <w:szCs w:val="18"/>
              </w:rPr>
              <w:tab/>
            </w:r>
            <w:r w:rsidR="0086147D" w:rsidRPr="00EB0DE1">
              <w:rPr>
                <w:noProof/>
                <w:sz w:val="18"/>
              </w:rPr>
              <w:t>Wartość-</w:t>
            </w:r>
            <w:r w:rsidR="0086147D" w:rsidRPr="00EB0DE1">
              <w:rPr>
                <w:noProof/>
                <w:sz w:val="18"/>
                <w:szCs w:val="18"/>
              </w:rPr>
              <w:t>p z testu Chi-kwadrat Cochran Mantel-Haenszel</w:t>
            </w:r>
            <w:r w:rsidRPr="00EB0DE1">
              <w:rPr>
                <w:noProof/>
                <w:sz w:val="18"/>
                <w:szCs w:val="18"/>
              </w:rPr>
              <w:t>.</w:t>
            </w:r>
          </w:p>
          <w:p w14:paraId="13666764" w14:textId="79F5017C" w:rsidR="0078694F" w:rsidRPr="00EB0DE1" w:rsidRDefault="0078694F" w:rsidP="009166E5">
            <w:pPr>
              <w:keepNext/>
              <w:autoSpaceDE w:val="0"/>
              <w:autoSpaceDN w:val="0"/>
              <w:adjustRightInd w:val="0"/>
              <w:ind w:left="284" w:hanging="284"/>
              <w:rPr>
                <w:noProof/>
                <w:szCs w:val="22"/>
                <w:vertAlign w:val="superscript"/>
              </w:rPr>
            </w:pPr>
            <w:r w:rsidRPr="00EB0DE1">
              <w:rPr>
                <w:noProof/>
                <w:szCs w:val="22"/>
                <w:vertAlign w:val="superscript"/>
              </w:rPr>
              <w:t>c</w:t>
            </w:r>
            <w:r w:rsidRPr="00EB0DE1">
              <w:rPr>
                <w:noProof/>
                <w:szCs w:val="22"/>
                <w:vertAlign w:val="superscript"/>
              </w:rPr>
              <w:tab/>
            </w:r>
            <w:r w:rsidR="0086147D" w:rsidRPr="00EB0DE1">
              <w:rPr>
                <w:noProof/>
                <w:sz w:val="18"/>
                <w:szCs w:val="18"/>
              </w:rPr>
              <w:t xml:space="preserve">Na podstawie populacji z </w:t>
            </w:r>
            <w:r w:rsidR="000C5CDB" w:rsidRPr="00EB0DE1">
              <w:rPr>
                <w:noProof/>
                <w:sz w:val="18"/>
                <w:szCs w:val="18"/>
              </w:rPr>
              <w:t>intencją</w:t>
            </w:r>
            <w:r w:rsidR="0086147D" w:rsidRPr="00EB0DE1">
              <w:rPr>
                <w:noProof/>
                <w:sz w:val="18"/>
                <w:szCs w:val="18"/>
              </w:rPr>
              <w:t xml:space="preserve"> leczenia i progu 10</w:t>
            </w:r>
            <w:r w:rsidR="0086147D" w:rsidRPr="00EB0DE1">
              <w:rPr>
                <w:noProof/>
                <w:szCs w:val="22"/>
                <w:vertAlign w:val="superscript"/>
              </w:rPr>
              <w:t>-5</w:t>
            </w:r>
            <w:r w:rsidR="00F81258" w:rsidRPr="005844EA">
              <w:rPr>
                <w:noProof/>
                <w:szCs w:val="22"/>
              </w:rPr>
              <w:t>.</w:t>
            </w:r>
          </w:p>
          <w:p w14:paraId="5A992C56" w14:textId="77777777" w:rsidR="0078694F" w:rsidRPr="00EB0DE1" w:rsidRDefault="0078694F" w:rsidP="009166E5">
            <w:pPr>
              <w:keepNext/>
              <w:autoSpaceDE w:val="0"/>
              <w:autoSpaceDN w:val="0"/>
              <w:adjustRightInd w:val="0"/>
              <w:ind w:left="284" w:hanging="284"/>
              <w:rPr>
                <w:noProof/>
                <w:sz w:val="18"/>
                <w:szCs w:val="18"/>
              </w:rPr>
            </w:pPr>
            <w:r w:rsidRPr="00EB0DE1">
              <w:rPr>
                <w:noProof/>
                <w:szCs w:val="22"/>
                <w:vertAlign w:val="superscript"/>
              </w:rPr>
              <w:t>d</w:t>
            </w:r>
            <w:r w:rsidRPr="00EB0DE1">
              <w:rPr>
                <w:noProof/>
                <w:sz w:val="18"/>
                <w:szCs w:val="18"/>
              </w:rPr>
              <w:tab/>
            </w:r>
            <w:r w:rsidR="0086147D" w:rsidRPr="00EB0DE1">
              <w:rPr>
                <w:noProof/>
                <w:sz w:val="18"/>
                <w:szCs w:val="18"/>
              </w:rPr>
              <w:t xml:space="preserve">Zastosowano estymację Mantel-Haenszel zwykłego ilorazu szans dla stratyfikowanych tabel. Iloraz szans &gt;1 wskazuje na korzyści </w:t>
            </w:r>
            <w:r w:rsidRPr="00EB0DE1">
              <w:rPr>
                <w:noProof/>
                <w:sz w:val="18"/>
                <w:szCs w:val="18"/>
              </w:rPr>
              <w:t>D-VMP.</w:t>
            </w:r>
          </w:p>
          <w:p w14:paraId="4146C43F" w14:textId="77777777" w:rsidR="0078694F" w:rsidRPr="00EB0DE1" w:rsidRDefault="0078694F" w:rsidP="009166E5">
            <w:pPr>
              <w:keepNext/>
              <w:autoSpaceDE w:val="0"/>
              <w:autoSpaceDN w:val="0"/>
              <w:adjustRightInd w:val="0"/>
              <w:ind w:left="284" w:hanging="284"/>
              <w:rPr>
                <w:noProof/>
                <w:sz w:val="18"/>
                <w:szCs w:val="18"/>
              </w:rPr>
            </w:pPr>
            <w:r w:rsidRPr="00EB0DE1">
              <w:rPr>
                <w:noProof/>
                <w:szCs w:val="22"/>
                <w:vertAlign w:val="superscript"/>
              </w:rPr>
              <w:t>e</w:t>
            </w:r>
            <w:r w:rsidRPr="00EB0DE1">
              <w:rPr>
                <w:noProof/>
                <w:sz w:val="18"/>
                <w:szCs w:val="18"/>
              </w:rPr>
              <w:tab/>
            </w:r>
            <w:r w:rsidR="0086147D" w:rsidRPr="00EB0DE1">
              <w:rPr>
                <w:noProof/>
                <w:sz w:val="18"/>
              </w:rPr>
              <w:t>Wartość-</w:t>
            </w:r>
            <w:r w:rsidR="0086147D" w:rsidRPr="00EB0DE1">
              <w:rPr>
                <w:noProof/>
                <w:sz w:val="18"/>
                <w:szCs w:val="18"/>
              </w:rPr>
              <w:t xml:space="preserve">p z dokładnego testu </w:t>
            </w:r>
            <w:r w:rsidRPr="00EB0DE1">
              <w:rPr>
                <w:noProof/>
                <w:sz w:val="18"/>
                <w:szCs w:val="18"/>
              </w:rPr>
              <w:t>Fisherʼ</w:t>
            </w:r>
            <w:r w:rsidR="0086147D" w:rsidRPr="00EB0DE1">
              <w:rPr>
                <w:noProof/>
                <w:sz w:val="18"/>
                <w:szCs w:val="18"/>
              </w:rPr>
              <w:t>a</w:t>
            </w:r>
            <w:r w:rsidRPr="00EB0DE1">
              <w:rPr>
                <w:noProof/>
                <w:sz w:val="18"/>
                <w:szCs w:val="18"/>
              </w:rPr>
              <w:t>.</w:t>
            </w:r>
          </w:p>
        </w:tc>
      </w:tr>
    </w:tbl>
    <w:p w14:paraId="7BA70111" w14:textId="77777777" w:rsidR="0078694F" w:rsidRPr="00EB0DE1" w:rsidRDefault="0078694F" w:rsidP="009166E5">
      <w:pPr>
        <w:autoSpaceDE w:val="0"/>
        <w:autoSpaceDN w:val="0"/>
        <w:adjustRightInd w:val="0"/>
        <w:rPr>
          <w:noProof/>
          <w:szCs w:val="22"/>
        </w:rPr>
      </w:pPr>
    </w:p>
    <w:p w14:paraId="50E0EF39" w14:textId="77777777" w:rsidR="0078694F" w:rsidRPr="00EB0DE1" w:rsidRDefault="0086147D" w:rsidP="009166E5">
      <w:pPr>
        <w:autoSpaceDE w:val="0"/>
        <w:autoSpaceDN w:val="0"/>
        <w:adjustRightInd w:val="0"/>
        <w:rPr>
          <w:bCs/>
          <w:iCs/>
          <w:noProof/>
          <w:szCs w:val="22"/>
        </w:rPr>
      </w:pPr>
      <w:r w:rsidRPr="00EB0DE1">
        <w:rPr>
          <w:bCs/>
          <w:iCs/>
          <w:noProof/>
          <w:szCs w:val="22"/>
        </w:rPr>
        <w:lastRenderedPageBreak/>
        <w:t xml:space="preserve">U pacjentów z odpowiedzią mediana czasu do odpowiedzi wyniosła </w:t>
      </w:r>
      <w:r w:rsidR="0078694F" w:rsidRPr="00EB0DE1">
        <w:rPr>
          <w:bCs/>
          <w:iCs/>
          <w:noProof/>
          <w:szCs w:val="22"/>
        </w:rPr>
        <w:t>0</w:t>
      </w:r>
      <w:r w:rsidR="00AE1CF2" w:rsidRPr="00EB0DE1">
        <w:rPr>
          <w:bCs/>
          <w:iCs/>
          <w:noProof/>
          <w:szCs w:val="22"/>
        </w:rPr>
        <w:t>,</w:t>
      </w:r>
      <w:r w:rsidR="0078694F" w:rsidRPr="00EB0DE1">
        <w:rPr>
          <w:bCs/>
          <w:iCs/>
          <w:noProof/>
          <w:szCs w:val="22"/>
        </w:rPr>
        <w:t>79 m</w:t>
      </w:r>
      <w:r w:rsidR="00E96375" w:rsidRPr="00EB0DE1">
        <w:rPr>
          <w:bCs/>
          <w:iCs/>
          <w:noProof/>
          <w:szCs w:val="22"/>
        </w:rPr>
        <w:t xml:space="preserve">iesięcy </w:t>
      </w:r>
      <w:r w:rsidR="0078694F" w:rsidRPr="00EB0DE1">
        <w:rPr>
          <w:bCs/>
          <w:iCs/>
          <w:noProof/>
          <w:szCs w:val="22"/>
        </w:rPr>
        <w:t>(</w:t>
      </w:r>
      <w:r w:rsidR="00E96375" w:rsidRPr="00EB0DE1">
        <w:rPr>
          <w:bCs/>
          <w:iCs/>
          <w:noProof/>
          <w:szCs w:val="22"/>
        </w:rPr>
        <w:t>zakres</w:t>
      </w:r>
      <w:r w:rsidR="0078694F" w:rsidRPr="00EB0DE1">
        <w:rPr>
          <w:bCs/>
          <w:iCs/>
          <w:noProof/>
          <w:szCs w:val="22"/>
        </w:rPr>
        <w:t>: 0</w:t>
      </w:r>
      <w:r w:rsidR="00E96375" w:rsidRPr="00EB0DE1">
        <w:rPr>
          <w:bCs/>
          <w:iCs/>
          <w:noProof/>
          <w:szCs w:val="22"/>
        </w:rPr>
        <w:t>,</w:t>
      </w:r>
      <w:r w:rsidR="0078694F" w:rsidRPr="00EB0DE1">
        <w:rPr>
          <w:bCs/>
          <w:iCs/>
          <w:noProof/>
          <w:szCs w:val="22"/>
        </w:rPr>
        <w:t xml:space="preserve">4 </w:t>
      </w:r>
      <w:r w:rsidR="00E96375" w:rsidRPr="00EB0DE1">
        <w:rPr>
          <w:bCs/>
          <w:iCs/>
          <w:noProof/>
          <w:szCs w:val="22"/>
        </w:rPr>
        <w:t>d</w:t>
      </w:r>
      <w:r w:rsidR="0078694F" w:rsidRPr="00EB0DE1">
        <w:rPr>
          <w:bCs/>
          <w:iCs/>
          <w:noProof/>
          <w:szCs w:val="22"/>
        </w:rPr>
        <w:t>o 15</w:t>
      </w:r>
      <w:r w:rsidR="00E96375" w:rsidRPr="00EB0DE1">
        <w:rPr>
          <w:bCs/>
          <w:iCs/>
          <w:noProof/>
          <w:szCs w:val="22"/>
        </w:rPr>
        <w:t>,</w:t>
      </w:r>
      <w:r w:rsidR="0078694F" w:rsidRPr="00EB0DE1">
        <w:rPr>
          <w:bCs/>
          <w:iCs/>
          <w:noProof/>
          <w:szCs w:val="22"/>
        </w:rPr>
        <w:t>5 m</w:t>
      </w:r>
      <w:r w:rsidR="00E96375" w:rsidRPr="00EB0DE1">
        <w:rPr>
          <w:bCs/>
          <w:iCs/>
          <w:noProof/>
          <w:szCs w:val="22"/>
        </w:rPr>
        <w:t>iesięcy</w:t>
      </w:r>
      <w:r w:rsidR="0078694F" w:rsidRPr="00EB0DE1">
        <w:rPr>
          <w:bCs/>
          <w:iCs/>
          <w:noProof/>
          <w:szCs w:val="22"/>
        </w:rPr>
        <w:t xml:space="preserve">) </w:t>
      </w:r>
      <w:r w:rsidR="00E96375" w:rsidRPr="00EB0DE1">
        <w:rPr>
          <w:bCs/>
          <w:iCs/>
          <w:noProof/>
          <w:szCs w:val="22"/>
        </w:rPr>
        <w:t xml:space="preserve">w grupie </w:t>
      </w:r>
      <w:r w:rsidR="0078694F" w:rsidRPr="00EB0DE1">
        <w:rPr>
          <w:bCs/>
          <w:iCs/>
          <w:noProof/>
          <w:szCs w:val="22"/>
        </w:rPr>
        <w:t>D</w:t>
      </w:r>
      <w:r w:rsidR="0078694F" w:rsidRPr="00EB0DE1">
        <w:rPr>
          <w:bCs/>
          <w:iCs/>
          <w:noProof/>
          <w:szCs w:val="22"/>
        </w:rPr>
        <w:noBreakHyphen/>
        <w:t xml:space="preserve">VMP </w:t>
      </w:r>
      <w:r w:rsidR="00E96375" w:rsidRPr="00EB0DE1">
        <w:rPr>
          <w:bCs/>
          <w:iCs/>
          <w:noProof/>
          <w:szCs w:val="22"/>
        </w:rPr>
        <w:t xml:space="preserve">i </w:t>
      </w:r>
      <w:r w:rsidR="0078694F" w:rsidRPr="00EB0DE1">
        <w:rPr>
          <w:bCs/>
          <w:iCs/>
          <w:noProof/>
          <w:szCs w:val="22"/>
        </w:rPr>
        <w:t>0</w:t>
      </w:r>
      <w:r w:rsidR="00E96375" w:rsidRPr="00EB0DE1">
        <w:rPr>
          <w:bCs/>
          <w:iCs/>
          <w:noProof/>
          <w:szCs w:val="22"/>
        </w:rPr>
        <w:t>,</w:t>
      </w:r>
      <w:r w:rsidR="0078694F" w:rsidRPr="00EB0DE1">
        <w:rPr>
          <w:bCs/>
          <w:iCs/>
          <w:noProof/>
          <w:szCs w:val="22"/>
        </w:rPr>
        <w:t>82 m</w:t>
      </w:r>
      <w:r w:rsidR="00E96375" w:rsidRPr="00EB0DE1">
        <w:rPr>
          <w:bCs/>
          <w:iCs/>
          <w:noProof/>
          <w:szCs w:val="22"/>
        </w:rPr>
        <w:t>iesięcy</w:t>
      </w:r>
      <w:r w:rsidR="0078694F" w:rsidRPr="00EB0DE1">
        <w:rPr>
          <w:bCs/>
          <w:iCs/>
          <w:noProof/>
          <w:szCs w:val="22"/>
        </w:rPr>
        <w:t xml:space="preserve"> (</w:t>
      </w:r>
      <w:r w:rsidR="00E96375" w:rsidRPr="00EB0DE1">
        <w:rPr>
          <w:bCs/>
          <w:iCs/>
          <w:noProof/>
          <w:szCs w:val="22"/>
        </w:rPr>
        <w:t>zakres</w:t>
      </w:r>
      <w:r w:rsidR="0078694F" w:rsidRPr="00EB0DE1">
        <w:rPr>
          <w:bCs/>
          <w:iCs/>
          <w:noProof/>
          <w:szCs w:val="22"/>
        </w:rPr>
        <w:t>: 0</w:t>
      </w:r>
      <w:r w:rsidR="00E96375" w:rsidRPr="00EB0DE1">
        <w:rPr>
          <w:bCs/>
          <w:iCs/>
          <w:noProof/>
          <w:szCs w:val="22"/>
        </w:rPr>
        <w:t>,</w:t>
      </w:r>
      <w:r w:rsidR="0078694F" w:rsidRPr="00EB0DE1">
        <w:rPr>
          <w:bCs/>
          <w:iCs/>
          <w:noProof/>
          <w:szCs w:val="22"/>
        </w:rPr>
        <w:t xml:space="preserve">7 </w:t>
      </w:r>
      <w:r w:rsidR="00E96375" w:rsidRPr="00EB0DE1">
        <w:rPr>
          <w:bCs/>
          <w:iCs/>
          <w:noProof/>
          <w:szCs w:val="22"/>
        </w:rPr>
        <w:t>d</w:t>
      </w:r>
      <w:r w:rsidR="0078694F" w:rsidRPr="00EB0DE1">
        <w:rPr>
          <w:bCs/>
          <w:iCs/>
          <w:noProof/>
          <w:szCs w:val="22"/>
        </w:rPr>
        <w:t>o 12</w:t>
      </w:r>
      <w:r w:rsidR="00E96375" w:rsidRPr="00EB0DE1">
        <w:rPr>
          <w:bCs/>
          <w:iCs/>
          <w:noProof/>
          <w:szCs w:val="22"/>
        </w:rPr>
        <w:t>,</w:t>
      </w:r>
      <w:r w:rsidR="0078694F" w:rsidRPr="00EB0DE1">
        <w:rPr>
          <w:bCs/>
          <w:iCs/>
          <w:noProof/>
          <w:szCs w:val="22"/>
        </w:rPr>
        <w:t>6 </w:t>
      </w:r>
      <w:r w:rsidR="00E96375" w:rsidRPr="00EB0DE1">
        <w:rPr>
          <w:bCs/>
          <w:iCs/>
          <w:noProof/>
          <w:szCs w:val="22"/>
        </w:rPr>
        <w:t>miesięcy</w:t>
      </w:r>
      <w:r w:rsidR="0078694F" w:rsidRPr="00EB0DE1">
        <w:rPr>
          <w:bCs/>
          <w:iCs/>
          <w:noProof/>
          <w:szCs w:val="22"/>
        </w:rPr>
        <w:t xml:space="preserve">) </w:t>
      </w:r>
      <w:r w:rsidR="00E96375" w:rsidRPr="00EB0DE1">
        <w:rPr>
          <w:bCs/>
          <w:iCs/>
          <w:noProof/>
          <w:szCs w:val="22"/>
        </w:rPr>
        <w:t xml:space="preserve">w grupie </w:t>
      </w:r>
      <w:r w:rsidR="0078694F" w:rsidRPr="00EB0DE1">
        <w:rPr>
          <w:bCs/>
          <w:iCs/>
          <w:noProof/>
          <w:szCs w:val="22"/>
        </w:rPr>
        <w:t xml:space="preserve">VMP. </w:t>
      </w:r>
      <w:r w:rsidR="00E96375" w:rsidRPr="00EB0DE1">
        <w:rPr>
          <w:bCs/>
          <w:iCs/>
          <w:noProof/>
          <w:szCs w:val="22"/>
        </w:rPr>
        <w:t xml:space="preserve">Nie osiągnięto mediany czasu trwania odpowiedzi w grupie </w:t>
      </w:r>
      <w:r w:rsidR="0078694F" w:rsidRPr="00EB0DE1">
        <w:rPr>
          <w:bCs/>
          <w:iCs/>
          <w:noProof/>
          <w:szCs w:val="22"/>
        </w:rPr>
        <w:t>D-VMP</w:t>
      </w:r>
      <w:r w:rsidR="00B45E6D" w:rsidRPr="00EB0DE1">
        <w:rPr>
          <w:bCs/>
          <w:iCs/>
          <w:noProof/>
          <w:szCs w:val="22"/>
        </w:rPr>
        <w:t>,</w:t>
      </w:r>
      <w:r w:rsidR="0078694F" w:rsidRPr="00EB0DE1">
        <w:rPr>
          <w:bCs/>
          <w:iCs/>
          <w:noProof/>
          <w:szCs w:val="22"/>
        </w:rPr>
        <w:t xml:space="preserve"> </w:t>
      </w:r>
      <w:r w:rsidR="00E96375" w:rsidRPr="00EB0DE1">
        <w:rPr>
          <w:bCs/>
          <w:iCs/>
          <w:noProof/>
          <w:szCs w:val="22"/>
        </w:rPr>
        <w:t xml:space="preserve">a w grupie VMP wyniosła ona </w:t>
      </w:r>
      <w:r w:rsidR="0078694F" w:rsidRPr="00EB0DE1">
        <w:rPr>
          <w:bCs/>
          <w:iCs/>
          <w:noProof/>
          <w:szCs w:val="22"/>
        </w:rPr>
        <w:t>21</w:t>
      </w:r>
      <w:r w:rsidR="00E96375" w:rsidRPr="00EB0DE1">
        <w:rPr>
          <w:bCs/>
          <w:iCs/>
          <w:noProof/>
          <w:szCs w:val="22"/>
        </w:rPr>
        <w:t>,</w:t>
      </w:r>
      <w:r w:rsidR="0078694F" w:rsidRPr="00EB0DE1">
        <w:rPr>
          <w:bCs/>
          <w:iCs/>
          <w:noProof/>
          <w:szCs w:val="22"/>
        </w:rPr>
        <w:t>3 m</w:t>
      </w:r>
      <w:r w:rsidR="00E96375" w:rsidRPr="00EB0DE1">
        <w:rPr>
          <w:bCs/>
          <w:iCs/>
          <w:noProof/>
          <w:szCs w:val="22"/>
        </w:rPr>
        <w:t>iesięcy</w:t>
      </w:r>
      <w:r w:rsidR="0078694F" w:rsidRPr="00EB0DE1">
        <w:rPr>
          <w:bCs/>
          <w:iCs/>
          <w:noProof/>
          <w:szCs w:val="22"/>
        </w:rPr>
        <w:t xml:space="preserve"> (</w:t>
      </w:r>
      <w:r w:rsidR="00E96375" w:rsidRPr="00EB0DE1">
        <w:rPr>
          <w:bCs/>
          <w:iCs/>
          <w:noProof/>
          <w:szCs w:val="22"/>
        </w:rPr>
        <w:t>zakres</w:t>
      </w:r>
      <w:r w:rsidR="0078694F" w:rsidRPr="00EB0DE1">
        <w:rPr>
          <w:bCs/>
          <w:iCs/>
          <w:noProof/>
          <w:szCs w:val="22"/>
        </w:rPr>
        <w:t>: 18</w:t>
      </w:r>
      <w:r w:rsidR="00E96375" w:rsidRPr="00EB0DE1">
        <w:rPr>
          <w:bCs/>
          <w:iCs/>
          <w:noProof/>
          <w:szCs w:val="22"/>
        </w:rPr>
        <w:t>,</w:t>
      </w:r>
      <w:r w:rsidR="0078694F" w:rsidRPr="00EB0DE1">
        <w:rPr>
          <w:bCs/>
          <w:iCs/>
          <w:noProof/>
          <w:szCs w:val="22"/>
        </w:rPr>
        <w:t>4</w:t>
      </w:r>
      <w:r w:rsidR="00E96375" w:rsidRPr="00EB0DE1">
        <w:rPr>
          <w:bCs/>
          <w:iCs/>
          <w:noProof/>
          <w:szCs w:val="22"/>
        </w:rPr>
        <w:t>;</w:t>
      </w:r>
      <w:r w:rsidR="0078694F" w:rsidRPr="00EB0DE1">
        <w:rPr>
          <w:bCs/>
          <w:iCs/>
          <w:noProof/>
          <w:szCs w:val="22"/>
        </w:rPr>
        <w:t xml:space="preserve"> </w:t>
      </w:r>
      <w:r w:rsidR="00E96375" w:rsidRPr="00EB0DE1">
        <w:rPr>
          <w:bCs/>
          <w:iCs/>
          <w:noProof/>
          <w:szCs w:val="22"/>
        </w:rPr>
        <w:t>brak możliwości oceny</w:t>
      </w:r>
      <w:r w:rsidR="0078694F" w:rsidRPr="00EB0DE1">
        <w:rPr>
          <w:bCs/>
          <w:iCs/>
          <w:noProof/>
          <w:szCs w:val="22"/>
        </w:rPr>
        <w:t>).</w:t>
      </w:r>
    </w:p>
    <w:p w14:paraId="604635E5" w14:textId="77777777" w:rsidR="0078694F" w:rsidRPr="00EB0DE1" w:rsidRDefault="0078694F" w:rsidP="009166E5">
      <w:pPr>
        <w:autoSpaceDE w:val="0"/>
        <w:autoSpaceDN w:val="0"/>
        <w:adjustRightInd w:val="0"/>
        <w:rPr>
          <w:iCs/>
          <w:noProof/>
          <w:szCs w:val="22"/>
        </w:rPr>
      </w:pPr>
    </w:p>
    <w:p w14:paraId="008E8A61" w14:textId="5148DB12" w:rsidR="0078694F" w:rsidRPr="00EB0DE1" w:rsidRDefault="00E96375" w:rsidP="009166E5">
      <w:pPr>
        <w:autoSpaceDE w:val="0"/>
        <w:autoSpaceDN w:val="0"/>
        <w:adjustRightInd w:val="0"/>
        <w:rPr>
          <w:i/>
          <w:iCs/>
          <w:noProof/>
          <w:szCs w:val="22"/>
        </w:rPr>
      </w:pPr>
      <w:bookmarkStart w:id="49" w:name="_Hlk518400035"/>
      <w:bookmarkStart w:id="50" w:name="_Hlk518312668"/>
      <w:r w:rsidRPr="00EB0DE1">
        <w:rPr>
          <w:iCs/>
          <w:noProof/>
          <w:szCs w:val="22"/>
        </w:rPr>
        <w:t>Dokonano analizy w podgrup</w:t>
      </w:r>
      <w:r w:rsidR="00D42A8C" w:rsidRPr="00EB0DE1">
        <w:rPr>
          <w:iCs/>
          <w:noProof/>
          <w:szCs w:val="22"/>
        </w:rPr>
        <w:t>ie</w:t>
      </w:r>
      <w:r w:rsidRPr="00EB0DE1">
        <w:rPr>
          <w:iCs/>
          <w:noProof/>
          <w:szCs w:val="22"/>
        </w:rPr>
        <w:t xml:space="preserve"> pacjentów w wieku co najmniej </w:t>
      </w:r>
      <w:r w:rsidR="0078694F" w:rsidRPr="00EB0DE1">
        <w:rPr>
          <w:iCs/>
          <w:noProof/>
          <w:szCs w:val="22"/>
        </w:rPr>
        <w:t xml:space="preserve">70 </w:t>
      </w:r>
      <w:r w:rsidR="00C10F27" w:rsidRPr="00EB0DE1">
        <w:rPr>
          <w:iCs/>
          <w:noProof/>
          <w:szCs w:val="22"/>
        </w:rPr>
        <w:t>lat</w:t>
      </w:r>
      <w:r w:rsidR="0078694F" w:rsidRPr="00EB0DE1">
        <w:rPr>
          <w:iCs/>
          <w:noProof/>
          <w:szCs w:val="22"/>
        </w:rPr>
        <w:t xml:space="preserve"> </w:t>
      </w:r>
      <w:bookmarkStart w:id="51" w:name="_Hlk8826830"/>
      <w:r w:rsidRPr="00EB0DE1">
        <w:rPr>
          <w:iCs/>
          <w:noProof/>
          <w:szCs w:val="22"/>
        </w:rPr>
        <w:t xml:space="preserve">lub w wieku </w:t>
      </w:r>
      <w:r w:rsidR="0078694F" w:rsidRPr="00EB0DE1">
        <w:rPr>
          <w:iCs/>
          <w:noProof/>
          <w:szCs w:val="22"/>
        </w:rPr>
        <w:t>65-69 </w:t>
      </w:r>
      <w:r w:rsidRPr="00EB0DE1">
        <w:rPr>
          <w:iCs/>
          <w:noProof/>
          <w:szCs w:val="22"/>
        </w:rPr>
        <w:t>lat z</w:t>
      </w:r>
      <w:r w:rsidR="00B45E6D" w:rsidRPr="00EB0DE1">
        <w:rPr>
          <w:iCs/>
          <w:noProof/>
          <w:szCs w:val="22"/>
        </w:rPr>
        <w:t>e</w:t>
      </w:r>
      <w:r w:rsidRPr="00EB0DE1">
        <w:rPr>
          <w:iCs/>
          <w:noProof/>
          <w:szCs w:val="22"/>
        </w:rPr>
        <w:t xml:space="preserve"> statusem </w:t>
      </w:r>
      <w:r w:rsidR="0078694F" w:rsidRPr="00EB0DE1">
        <w:rPr>
          <w:iCs/>
          <w:noProof/>
          <w:szCs w:val="22"/>
        </w:rPr>
        <w:t>ECOG</w:t>
      </w:r>
      <w:r w:rsidRPr="00EB0DE1">
        <w:rPr>
          <w:iCs/>
          <w:noProof/>
          <w:szCs w:val="22"/>
        </w:rPr>
        <w:t xml:space="preserve"> </w:t>
      </w:r>
      <w:bookmarkEnd w:id="51"/>
      <w:r w:rsidRPr="00EB0DE1">
        <w:rPr>
          <w:iCs/>
          <w:noProof/>
          <w:szCs w:val="22"/>
        </w:rPr>
        <w:t xml:space="preserve">wynoszącym </w:t>
      </w:r>
      <w:r w:rsidR="0078694F" w:rsidRPr="00EB0DE1">
        <w:rPr>
          <w:iCs/>
          <w:noProof/>
          <w:szCs w:val="22"/>
        </w:rPr>
        <w:t xml:space="preserve">2, </w:t>
      </w:r>
      <w:r w:rsidRPr="00EB0DE1">
        <w:rPr>
          <w:iCs/>
          <w:noProof/>
          <w:szCs w:val="22"/>
        </w:rPr>
        <w:t xml:space="preserve">lub w wieku mniej niż </w:t>
      </w:r>
      <w:r w:rsidR="0078694F" w:rsidRPr="00EB0DE1">
        <w:rPr>
          <w:iCs/>
          <w:noProof/>
          <w:szCs w:val="22"/>
        </w:rPr>
        <w:t xml:space="preserve">65 </w:t>
      </w:r>
      <w:r w:rsidRPr="00EB0DE1">
        <w:rPr>
          <w:iCs/>
          <w:noProof/>
          <w:szCs w:val="22"/>
        </w:rPr>
        <w:t>lat z istotnymi chorobami towarzyszącymi lub sta</w:t>
      </w:r>
      <w:r w:rsidR="00D42A8C" w:rsidRPr="00EB0DE1">
        <w:rPr>
          <w:iCs/>
          <w:noProof/>
          <w:szCs w:val="22"/>
        </w:rPr>
        <w:t xml:space="preserve">tusem </w:t>
      </w:r>
      <w:r w:rsidR="0078694F" w:rsidRPr="00EB0DE1">
        <w:rPr>
          <w:iCs/>
          <w:noProof/>
          <w:szCs w:val="22"/>
        </w:rPr>
        <w:t>ECOG</w:t>
      </w:r>
      <w:r w:rsidR="00D42A8C" w:rsidRPr="00EB0DE1">
        <w:rPr>
          <w:iCs/>
          <w:noProof/>
          <w:szCs w:val="22"/>
        </w:rPr>
        <w:t xml:space="preserve"> wynoszącym 2</w:t>
      </w:r>
      <w:r w:rsidR="0078694F" w:rsidRPr="00EB0DE1">
        <w:rPr>
          <w:iCs/>
          <w:noProof/>
          <w:szCs w:val="22"/>
        </w:rPr>
        <w:t xml:space="preserve"> (D-VMP: n=273, VMP: n=270).</w:t>
      </w:r>
      <w:r w:rsidR="00D42A8C" w:rsidRPr="00EB0DE1">
        <w:rPr>
          <w:iCs/>
          <w:noProof/>
          <w:szCs w:val="22"/>
        </w:rPr>
        <w:t xml:space="preserve"> Wyniki skuteczności w tej podgrupie były zbieżne z populacją ogólną.</w:t>
      </w:r>
      <w:r w:rsidR="0078694F" w:rsidRPr="00EB0DE1">
        <w:rPr>
          <w:iCs/>
          <w:noProof/>
          <w:szCs w:val="22"/>
        </w:rPr>
        <w:t xml:space="preserve"> </w:t>
      </w:r>
      <w:r w:rsidR="00D42A8C" w:rsidRPr="00EB0DE1">
        <w:rPr>
          <w:iCs/>
          <w:noProof/>
          <w:szCs w:val="22"/>
        </w:rPr>
        <w:t xml:space="preserve">W tej podgrupie nie osiągnięto mediany </w:t>
      </w:r>
      <w:r w:rsidR="0078694F" w:rsidRPr="00EB0DE1">
        <w:rPr>
          <w:bCs/>
          <w:iCs/>
          <w:noProof/>
          <w:szCs w:val="22"/>
        </w:rPr>
        <w:t xml:space="preserve">PFS </w:t>
      </w:r>
      <w:r w:rsidR="00D42A8C" w:rsidRPr="00EB0DE1">
        <w:rPr>
          <w:bCs/>
          <w:iCs/>
          <w:noProof/>
          <w:szCs w:val="22"/>
        </w:rPr>
        <w:t xml:space="preserve">w grupie </w:t>
      </w:r>
      <w:r w:rsidR="0078694F" w:rsidRPr="00EB0DE1">
        <w:rPr>
          <w:bCs/>
          <w:iCs/>
          <w:noProof/>
          <w:szCs w:val="22"/>
        </w:rPr>
        <w:t>D</w:t>
      </w:r>
      <w:r w:rsidR="004709E4" w:rsidRPr="00EB0DE1">
        <w:rPr>
          <w:bCs/>
          <w:iCs/>
          <w:noProof/>
          <w:szCs w:val="22"/>
        </w:rPr>
        <w:noBreakHyphen/>
      </w:r>
      <w:r w:rsidR="00C10F27" w:rsidRPr="00EB0DE1">
        <w:rPr>
          <w:bCs/>
          <w:iCs/>
          <w:noProof/>
          <w:szCs w:val="22"/>
        </w:rPr>
        <w:t>VMP</w:t>
      </w:r>
      <w:r w:rsidR="00B45E6D" w:rsidRPr="00EB0DE1">
        <w:rPr>
          <w:bCs/>
          <w:iCs/>
          <w:noProof/>
          <w:szCs w:val="22"/>
        </w:rPr>
        <w:t>,</w:t>
      </w:r>
      <w:r w:rsidR="00C10F27" w:rsidRPr="00EB0DE1">
        <w:rPr>
          <w:bCs/>
          <w:iCs/>
          <w:noProof/>
          <w:szCs w:val="22"/>
        </w:rPr>
        <w:t xml:space="preserve"> a</w:t>
      </w:r>
      <w:r w:rsidR="00D42A8C" w:rsidRPr="00EB0DE1">
        <w:rPr>
          <w:bCs/>
          <w:iCs/>
          <w:noProof/>
          <w:szCs w:val="22"/>
        </w:rPr>
        <w:t xml:space="preserve"> w grupie VMP wyniosła ona </w:t>
      </w:r>
      <w:r w:rsidR="0078694F" w:rsidRPr="00EB0DE1">
        <w:rPr>
          <w:bCs/>
          <w:iCs/>
          <w:noProof/>
          <w:szCs w:val="22"/>
        </w:rPr>
        <w:t>17</w:t>
      </w:r>
      <w:r w:rsidR="00D42A8C" w:rsidRPr="00EB0DE1">
        <w:rPr>
          <w:bCs/>
          <w:iCs/>
          <w:noProof/>
          <w:szCs w:val="22"/>
        </w:rPr>
        <w:t>,</w:t>
      </w:r>
      <w:r w:rsidR="0078694F" w:rsidRPr="00EB0DE1">
        <w:rPr>
          <w:bCs/>
          <w:iCs/>
          <w:noProof/>
          <w:szCs w:val="22"/>
        </w:rPr>
        <w:t>9 m</w:t>
      </w:r>
      <w:r w:rsidR="00D42A8C" w:rsidRPr="00EB0DE1">
        <w:rPr>
          <w:bCs/>
          <w:iCs/>
          <w:noProof/>
          <w:szCs w:val="22"/>
        </w:rPr>
        <w:t>iesięcy</w:t>
      </w:r>
      <w:r w:rsidR="0078694F" w:rsidRPr="00EB0DE1">
        <w:rPr>
          <w:bCs/>
          <w:iCs/>
          <w:noProof/>
          <w:szCs w:val="22"/>
        </w:rPr>
        <w:t xml:space="preserve"> (HR=0</w:t>
      </w:r>
      <w:r w:rsidR="00D42A8C" w:rsidRPr="00EB0DE1">
        <w:rPr>
          <w:bCs/>
          <w:iCs/>
          <w:noProof/>
          <w:szCs w:val="22"/>
        </w:rPr>
        <w:t>,</w:t>
      </w:r>
      <w:r w:rsidR="0078694F" w:rsidRPr="00EB0DE1">
        <w:rPr>
          <w:bCs/>
          <w:iCs/>
          <w:noProof/>
          <w:szCs w:val="22"/>
        </w:rPr>
        <w:t>56; 95% CI: 0</w:t>
      </w:r>
      <w:r w:rsidR="00D42A8C" w:rsidRPr="00EB0DE1">
        <w:rPr>
          <w:bCs/>
          <w:iCs/>
          <w:noProof/>
          <w:szCs w:val="22"/>
        </w:rPr>
        <w:t>,</w:t>
      </w:r>
      <w:r w:rsidR="0078694F" w:rsidRPr="00EB0DE1">
        <w:rPr>
          <w:bCs/>
          <w:iCs/>
          <w:noProof/>
          <w:szCs w:val="22"/>
        </w:rPr>
        <w:t>42</w:t>
      </w:r>
      <w:r w:rsidR="00FF43C5">
        <w:rPr>
          <w:bCs/>
          <w:iCs/>
          <w:noProof/>
          <w:szCs w:val="22"/>
        </w:rPr>
        <w:t>,</w:t>
      </w:r>
      <w:r w:rsidR="0078694F" w:rsidRPr="00EB0DE1">
        <w:rPr>
          <w:bCs/>
          <w:iCs/>
          <w:noProof/>
          <w:szCs w:val="22"/>
        </w:rPr>
        <w:t xml:space="preserve"> 0</w:t>
      </w:r>
      <w:r w:rsidR="00D42A8C" w:rsidRPr="00EB0DE1">
        <w:rPr>
          <w:bCs/>
          <w:iCs/>
          <w:noProof/>
          <w:szCs w:val="22"/>
        </w:rPr>
        <w:t>,</w:t>
      </w:r>
      <w:r w:rsidR="0078694F" w:rsidRPr="00EB0DE1">
        <w:rPr>
          <w:bCs/>
          <w:iCs/>
          <w:noProof/>
          <w:szCs w:val="22"/>
        </w:rPr>
        <w:t>75; p&lt;0</w:t>
      </w:r>
      <w:r w:rsidR="00D42A8C" w:rsidRPr="00EB0DE1">
        <w:rPr>
          <w:bCs/>
          <w:iCs/>
          <w:noProof/>
          <w:szCs w:val="22"/>
        </w:rPr>
        <w:t>,</w:t>
      </w:r>
      <w:r w:rsidR="0078694F" w:rsidRPr="00EB0DE1">
        <w:rPr>
          <w:bCs/>
          <w:iCs/>
          <w:noProof/>
          <w:szCs w:val="22"/>
        </w:rPr>
        <w:t xml:space="preserve">0001). </w:t>
      </w:r>
      <w:r w:rsidR="00D42A8C" w:rsidRPr="00EB0DE1">
        <w:rPr>
          <w:bCs/>
          <w:iCs/>
          <w:noProof/>
          <w:szCs w:val="22"/>
        </w:rPr>
        <w:t xml:space="preserve">Całkowity odsetek odpowiedzi wyniósł </w:t>
      </w:r>
      <w:r w:rsidR="0078694F" w:rsidRPr="00EB0DE1">
        <w:rPr>
          <w:iCs/>
          <w:noProof/>
          <w:szCs w:val="22"/>
        </w:rPr>
        <w:t xml:space="preserve">90% </w:t>
      </w:r>
      <w:r w:rsidR="00D42A8C" w:rsidRPr="00EB0DE1">
        <w:rPr>
          <w:iCs/>
          <w:noProof/>
          <w:szCs w:val="22"/>
        </w:rPr>
        <w:t xml:space="preserve">w grupie </w:t>
      </w:r>
      <w:r w:rsidR="0078694F" w:rsidRPr="00EB0DE1">
        <w:rPr>
          <w:iCs/>
          <w:noProof/>
          <w:szCs w:val="22"/>
        </w:rPr>
        <w:t>D</w:t>
      </w:r>
      <w:r w:rsidR="0078694F" w:rsidRPr="00EB0DE1">
        <w:rPr>
          <w:iCs/>
          <w:noProof/>
          <w:szCs w:val="22"/>
        </w:rPr>
        <w:noBreakHyphen/>
        <w:t xml:space="preserve">VMP </w:t>
      </w:r>
      <w:r w:rsidR="00D42A8C" w:rsidRPr="00EB0DE1">
        <w:rPr>
          <w:iCs/>
          <w:noProof/>
          <w:szCs w:val="22"/>
        </w:rPr>
        <w:t xml:space="preserve">i </w:t>
      </w:r>
      <w:r w:rsidR="0078694F" w:rsidRPr="00EB0DE1">
        <w:rPr>
          <w:iCs/>
          <w:noProof/>
          <w:szCs w:val="22"/>
        </w:rPr>
        <w:t xml:space="preserve">74% </w:t>
      </w:r>
      <w:r w:rsidR="00D42A8C" w:rsidRPr="00EB0DE1">
        <w:rPr>
          <w:iCs/>
          <w:noProof/>
          <w:szCs w:val="22"/>
        </w:rPr>
        <w:t xml:space="preserve">w grupie </w:t>
      </w:r>
      <w:r w:rsidR="0078694F" w:rsidRPr="00EB0DE1">
        <w:rPr>
          <w:iCs/>
          <w:noProof/>
          <w:szCs w:val="22"/>
        </w:rPr>
        <w:t>VMP (</w:t>
      </w:r>
      <w:r w:rsidR="00D42A8C" w:rsidRPr="00EB0DE1">
        <w:rPr>
          <w:iCs/>
          <w:noProof/>
          <w:szCs w:val="22"/>
        </w:rPr>
        <w:t xml:space="preserve">odsetek </w:t>
      </w:r>
      <w:r w:rsidR="0078694F" w:rsidRPr="00EB0DE1">
        <w:rPr>
          <w:iCs/>
          <w:noProof/>
          <w:szCs w:val="22"/>
        </w:rPr>
        <w:t>VGPR:</w:t>
      </w:r>
      <w:r w:rsidR="00133639" w:rsidRPr="00EB0DE1">
        <w:rPr>
          <w:iCs/>
          <w:noProof/>
          <w:szCs w:val="22"/>
        </w:rPr>
        <w:t xml:space="preserve"> </w:t>
      </w:r>
      <w:r w:rsidR="0078694F" w:rsidRPr="00EB0DE1">
        <w:rPr>
          <w:iCs/>
          <w:noProof/>
          <w:szCs w:val="22"/>
        </w:rPr>
        <w:t xml:space="preserve">29% </w:t>
      </w:r>
      <w:r w:rsidR="00D42A8C" w:rsidRPr="00EB0DE1">
        <w:rPr>
          <w:iCs/>
          <w:noProof/>
          <w:szCs w:val="22"/>
        </w:rPr>
        <w:t xml:space="preserve">w grupie </w:t>
      </w:r>
      <w:r w:rsidR="0078694F" w:rsidRPr="00EB0DE1">
        <w:rPr>
          <w:iCs/>
          <w:noProof/>
          <w:szCs w:val="22"/>
        </w:rPr>
        <w:t>D</w:t>
      </w:r>
      <w:r w:rsidR="0078694F" w:rsidRPr="00EB0DE1">
        <w:rPr>
          <w:iCs/>
          <w:noProof/>
          <w:szCs w:val="22"/>
        </w:rPr>
        <w:noBreakHyphen/>
        <w:t xml:space="preserve">VMP </w:t>
      </w:r>
      <w:r w:rsidR="00D42A8C" w:rsidRPr="00EB0DE1">
        <w:rPr>
          <w:iCs/>
          <w:noProof/>
          <w:szCs w:val="22"/>
        </w:rPr>
        <w:t xml:space="preserve">i </w:t>
      </w:r>
      <w:r w:rsidR="0078694F" w:rsidRPr="00EB0DE1">
        <w:rPr>
          <w:iCs/>
          <w:noProof/>
          <w:szCs w:val="22"/>
        </w:rPr>
        <w:t xml:space="preserve">26% </w:t>
      </w:r>
      <w:r w:rsidR="00D42A8C" w:rsidRPr="00EB0DE1">
        <w:rPr>
          <w:iCs/>
          <w:noProof/>
          <w:szCs w:val="22"/>
        </w:rPr>
        <w:t>w grupie</w:t>
      </w:r>
      <w:r w:rsidR="0078694F" w:rsidRPr="00EB0DE1">
        <w:rPr>
          <w:iCs/>
          <w:noProof/>
          <w:szCs w:val="22"/>
        </w:rPr>
        <w:t xml:space="preserve"> VMP; CR: 22% </w:t>
      </w:r>
      <w:r w:rsidR="00D42A8C" w:rsidRPr="00EB0DE1">
        <w:rPr>
          <w:iCs/>
          <w:noProof/>
          <w:szCs w:val="22"/>
        </w:rPr>
        <w:t>w grupie</w:t>
      </w:r>
      <w:r w:rsidR="0078694F" w:rsidRPr="00EB0DE1">
        <w:rPr>
          <w:iCs/>
          <w:noProof/>
          <w:szCs w:val="22"/>
        </w:rPr>
        <w:t xml:space="preserve"> D</w:t>
      </w:r>
      <w:r w:rsidR="0078694F" w:rsidRPr="00EB0DE1">
        <w:rPr>
          <w:iCs/>
          <w:noProof/>
          <w:szCs w:val="22"/>
        </w:rPr>
        <w:noBreakHyphen/>
        <w:t>VMP</w:t>
      </w:r>
      <w:r w:rsidR="00D42A8C" w:rsidRPr="00EB0DE1">
        <w:rPr>
          <w:iCs/>
          <w:noProof/>
          <w:szCs w:val="22"/>
        </w:rPr>
        <w:t xml:space="preserve"> i</w:t>
      </w:r>
      <w:r w:rsidR="0078694F" w:rsidRPr="00EB0DE1">
        <w:rPr>
          <w:iCs/>
          <w:noProof/>
          <w:szCs w:val="22"/>
        </w:rPr>
        <w:t xml:space="preserve"> 18% </w:t>
      </w:r>
      <w:r w:rsidR="00D42A8C" w:rsidRPr="00EB0DE1">
        <w:rPr>
          <w:iCs/>
          <w:noProof/>
          <w:szCs w:val="22"/>
        </w:rPr>
        <w:t>w grupie</w:t>
      </w:r>
      <w:r w:rsidR="0078694F" w:rsidRPr="00EB0DE1">
        <w:rPr>
          <w:iCs/>
          <w:noProof/>
          <w:szCs w:val="22"/>
        </w:rPr>
        <w:t xml:space="preserve"> VMP; </w:t>
      </w:r>
      <w:r w:rsidR="00D42A8C" w:rsidRPr="00EB0DE1">
        <w:rPr>
          <w:iCs/>
          <w:noProof/>
          <w:szCs w:val="22"/>
        </w:rPr>
        <w:t xml:space="preserve">odsetek </w:t>
      </w:r>
      <w:r w:rsidR="0078694F" w:rsidRPr="00EB0DE1">
        <w:rPr>
          <w:iCs/>
          <w:noProof/>
          <w:szCs w:val="22"/>
        </w:rPr>
        <w:t xml:space="preserve">sCR: 20% </w:t>
      </w:r>
      <w:r w:rsidR="00D42A8C" w:rsidRPr="00EB0DE1">
        <w:rPr>
          <w:iCs/>
          <w:noProof/>
          <w:szCs w:val="22"/>
        </w:rPr>
        <w:t>w grupie</w:t>
      </w:r>
      <w:r w:rsidR="0078694F" w:rsidRPr="00EB0DE1">
        <w:rPr>
          <w:iCs/>
          <w:noProof/>
          <w:szCs w:val="22"/>
        </w:rPr>
        <w:t xml:space="preserve"> D</w:t>
      </w:r>
      <w:r w:rsidR="0078694F" w:rsidRPr="00EB0DE1">
        <w:rPr>
          <w:iCs/>
          <w:noProof/>
          <w:szCs w:val="22"/>
        </w:rPr>
        <w:noBreakHyphen/>
        <w:t>VMP</w:t>
      </w:r>
      <w:r w:rsidR="00D42A8C" w:rsidRPr="00EB0DE1">
        <w:rPr>
          <w:iCs/>
          <w:noProof/>
          <w:szCs w:val="22"/>
        </w:rPr>
        <w:t xml:space="preserve"> i</w:t>
      </w:r>
      <w:r w:rsidR="0078694F" w:rsidRPr="00EB0DE1">
        <w:rPr>
          <w:iCs/>
          <w:noProof/>
          <w:szCs w:val="22"/>
        </w:rPr>
        <w:t xml:space="preserve"> 7% </w:t>
      </w:r>
      <w:r w:rsidR="00D42A8C" w:rsidRPr="00EB0DE1">
        <w:rPr>
          <w:iCs/>
          <w:noProof/>
          <w:szCs w:val="22"/>
        </w:rPr>
        <w:t>w grupie</w:t>
      </w:r>
      <w:r w:rsidR="0078694F" w:rsidRPr="00EB0DE1">
        <w:rPr>
          <w:iCs/>
          <w:noProof/>
          <w:szCs w:val="22"/>
        </w:rPr>
        <w:t xml:space="preserve"> VMP). </w:t>
      </w:r>
      <w:r w:rsidR="00D42A8C" w:rsidRPr="00EB0DE1">
        <w:rPr>
          <w:iCs/>
          <w:noProof/>
          <w:szCs w:val="22"/>
        </w:rPr>
        <w:t>Wyniki bezpieczeństwa w tej podgrupie były także zbieżne z populacją ogólną</w:t>
      </w:r>
      <w:r w:rsidR="0078694F" w:rsidRPr="00EB0DE1">
        <w:rPr>
          <w:iCs/>
          <w:noProof/>
          <w:szCs w:val="22"/>
        </w:rPr>
        <w:t xml:space="preserve">. </w:t>
      </w:r>
      <w:r w:rsidR="00133639" w:rsidRPr="00EB0DE1">
        <w:rPr>
          <w:iCs/>
          <w:noProof/>
          <w:szCs w:val="22"/>
        </w:rPr>
        <w:t>Ponadto analizy bezpieczeństwa</w:t>
      </w:r>
      <w:r w:rsidR="0078694F" w:rsidRPr="00EB0DE1">
        <w:rPr>
          <w:iCs/>
          <w:noProof/>
          <w:szCs w:val="22"/>
        </w:rPr>
        <w:t xml:space="preserve"> </w:t>
      </w:r>
      <w:r w:rsidR="00133639" w:rsidRPr="00EB0DE1">
        <w:rPr>
          <w:iCs/>
          <w:noProof/>
          <w:szCs w:val="22"/>
        </w:rPr>
        <w:t xml:space="preserve">podgrupy pacjentów ze statusem </w:t>
      </w:r>
      <w:r w:rsidR="0078694F" w:rsidRPr="00EB0DE1">
        <w:rPr>
          <w:iCs/>
          <w:noProof/>
          <w:szCs w:val="22"/>
        </w:rPr>
        <w:t xml:space="preserve">ECOG </w:t>
      </w:r>
      <w:r w:rsidR="00133639" w:rsidRPr="00EB0DE1">
        <w:rPr>
          <w:iCs/>
          <w:noProof/>
          <w:szCs w:val="22"/>
        </w:rPr>
        <w:t xml:space="preserve">wynoszącym </w:t>
      </w:r>
      <w:r w:rsidR="0078694F" w:rsidRPr="00EB0DE1">
        <w:rPr>
          <w:iCs/>
          <w:noProof/>
          <w:szCs w:val="22"/>
        </w:rPr>
        <w:t xml:space="preserve">2 (D-VMP: n=89, VMP: n=84), </w:t>
      </w:r>
      <w:r w:rsidR="00133639" w:rsidRPr="00EB0DE1">
        <w:rPr>
          <w:iCs/>
          <w:noProof/>
          <w:szCs w:val="22"/>
        </w:rPr>
        <w:t>były także zbieżne z populacją ogólną</w:t>
      </w:r>
      <w:r w:rsidR="0078694F" w:rsidRPr="00EB0DE1">
        <w:rPr>
          <w:iCs/>
          <w:noProof/>
          <w:szCs w:val="22"/>
        </w:rPr>
        <w:t>.</w:t>
      </w:r>
    </w:p>
    <w:p w14:paraId="775F6C33" w14:textId="77777777" w:rsidR="0078694F" w:rsidRPr="00EB0DE1" w:rsidRDefault="0078694F" w:rsidP="009166E5">
      <w:pPr>
        <w:autoSpaceDE w:val="0"/>
        <w:autoSpaceDN w:val="0"/>
        <w:adjustRightInd w:val="0"/>
        <w:rPr>
          <w:iCs/>
          <w:noProof/>
          <w:szCs w:val="22"/>
        </w:rPr>
      </w:pPr>
    </w:p>
    <w:p w14:paraId="22C6CCE0" w14:textId="77777777" w:rsidR="00811A9C" w:rsidRPr="005844EA" w:rsidRDefault="00811A9C" w:rsidP="009166E5">
      <w:pPr>
        <w:keepNext/>
        <w:rPr>
          <w:bCs/>
          <w:i/>
          <w:noProof/>
          <w:szCs w:val="22"/>
        </w:rPr>
      </w:pPr>
      <w:r w:rsidRPr="005844EA">
        <w:rPr>
          <w:bCs/>
          <w:i/>
          <w:noProof/>
          <w:szCs w:val="22"/>
        </w:rPr>
        <w:t xml:space="preserve">Leczenie skojarzone </w:t>
      </w:r>
      <w:r w:rsidR="00F653A1" w:rsidRPr="005844EA">
        <w:rPr>
          <w:bCs/>
          <w:i/>
          <w:noProof/>
          <w:szCs w:val="22"/>
        </w:rPr>
        <w:t xml:space="preserve">z </w:t>
      </w:r>
      <w:r w:rsidRPr="005844EA">
        <w:rPr>
          <w:bCs/>
          <w:i/>
          <w:noProof/>
          <w:szCs w:val="22"/>
        </w:rPr>
        <w:t>bortezomibem, talidomidem i deksametazonem (VTd) u pacjentów kwalifikujących się do autologicznego przeszczepu komórek macierzystych (ASCT):</w:t>
      </w:r>
    </w:p>
    <w:p w14:paraId="3FAE856B" w14:textId="4B2311F8" w:rsidR="004B5D39" w:rsidRPr="00EB0DE1" w:rsidRDefault="00D17198" w:rsidP="009166E5">
      <w:pPr>
        <w:rPr>
          <w:bCs/>
          <w:iCs/>
          <w:noProof/>
          <w:szCs w:val="22"/>
        </w:rPr>
      </w:pPr>
      <w:r w:rsidRPr="00EB0DE1">
        <w:rPr>
          <w:bCs/>
          <w:iCs/>
          <w:noProof/>
          <w:szCs w:val="22"/>
        </w:rPr>
        <w:t>B</w:t>
      </w:r>
      <w:r w:rsidR="00811A9C" w:rsidRPr="00EB0DE1">
        <w:rPr>
          <w:bCs/>
          <w:iCs/>
          <w:noProof/>
          <w:szCs w:val="22"/>
        </w:rPr>
        <w:t>adani</w:t>
      </w:r>
      <w:r w:rsidRPr="00EB0DE1">
        <w:rPr>
          <w:bCs/>
          <w:iCs/>
          <w:noProof/>
          <w:szCs w:val="22"/>
        </w:rPr>
        <w:t>e</w:t>
      </w:r>
      <w:r w:rsidR="00811A9C" w:rsidRPr="00EB0DE1">
        <w:rPr>
          <w:bCs/>
          <w:iCs/>
          <w:noProof/>
          <w:szCs w:val="22"/>
        </w:rPr>
        <w:t xml:space="preserve"> MMY3006</w:t>
      </w:r>
      <w:r w:rsidRPr="00EB0DE1">
        <w:rPr>
          <w:bCs/>
          <w:iCs/>
          <w:noProof/>
          <w:szCs w:val="22"/>
        </w:rPr>
        <w:t xml:space="preserve"> jest dwuczęściowym</w:t>
      </w:r>
      <w:r w:rsidR="00811A9C" w:rsidRPr="00EB0DE1">
        <w:rPr>
          <w:bCs/>
          <w:iCs/>
          <w:noProof/>
          <w:szCs w:val="22"/>
        </w:rPr>
        <w:t>, otwartym, randomizowanym, kontrolowanym aktywnie badani</w:t>
      </w:r>
      <w:r w:rsidR="00F653A1" w:rsidRPr="00EB0DE1">
        <w:rPr>
          <w:bCs/>
          <w:iCs/>
          <w:noProof/>
          <w:szCs w:val="22"/>
        </w:rPr>
        <w:t>em</w:t>
      </w:r>
      <w:r w:rsidR="00811A9C" w:rsidRPr="00EB0DE1">
        <w:rPr>
          <w:bCs/>
          <w:iCs/>
          <w:noProof/>
          <w:szCs w:val="22"/>
        </w:rPr>
        <w:t xml:space="preserve"> 3. </w:t>
      </w:r>
      <w:r w:rsidRPr="00EB0DE1">
        <w:rPr>
          <w:bCs/>
          <w:iCs/>
          <w:noProof/>
          <w:szCs w:val="22"/>
        </w:rPr>
        <w:t>f</w:t>
      </w:r>
      <w:r w:rsidR="00811A9C" w:rsidRPr="00EB0DE1">
        <w:rPr>
          <w:bCs/>
          <w:iCs/>
          <w:noProof/>
          <w:szCs w:val="22"/>
        </w:rPr>
        <w:t>azy</w:t>
      </w:r>
      <w:r w:rsidRPr="00EB0DE1">
        <w:rPr>
          <w:bCs/>
          <w:iCs/>
          <w:noProof/>
          <w:szCs w:val="22"/>
        </w:rPr>
        <w:t xml:space="preserve">. W części 1 </w:t>
      </w:r>
      <w:r w:rsidR="00811A9C" w:rsidRPr="00EB0DE1">
        <w:rPr>
          <w:bCs/>
          <w:iCs/>
          <w:noProof/>
          <w:szCs w:val="22"/>
        </w:rPr>
        <w:t>porównywano indukcję i leczenie konsolidacyjne produktem DARZALEX 16 mg/kg w skojarzeniu z bortezomibem, talidomidem i deksametazonem (D-VTd) z</w:t>
      </w:r>
      <w:r w:rsidR="00B330FE" w:rsidRPr="00EB0DE1">
        <w:rPr>
          <w:bCs/>
          <w:iCs/>
          <w:noProof/>
          <w:szCs w:val="22"/>
        </w:rPr>
        <w:t> </w:t>
      </w:r>
      <w:r w:rsidR="00811A9C" w:rsidRPr="00EB0DE1">
        <w:rPr>
          <w:bCs/>
          <w:iCs/>
          <w:noProof/>
          <w:szCs w:val="22"/>
        </w:rPr>
        <w:t>leczeniem bortezomibem, talidomidem i deksametazonem (VTd) u pacjentów z nowo zdiagnozowanym szpiczakiem mnogim</w:t>
      </w:r>
      <w:r w:rsidR="00F653A1" w:rsidRPr="00EB0DE1">
        <w:rPr>
          <w:bCs/>
          <w:iCs/>
          <w:noProof/>
          <w:szCs w:val="22"/>
        </w:rPr>
        <w:t>,</w:t>
      </w:r>
      <w:r w:rsidR="00811A9C" w:rsidRPr="00EB0DE1">
        <w:rPr>
          <w:bCs/>
          <w:iCs/>
          <w:noProof/>
          <w:szCs w:val="22"/>
        </w:rPr>
        <w:t xml:space="preserve"> kwalifikujących się do ASCT. Faza konsolidacji leczenia rozpoczęła się co najmniej 30 dni po ASCT, kiedy pacjent wyzdrowiał wystarczająco, a</w:t>
      </w:r>
      <w:r w:rsidR="00B330FE" w:rsidRPr="00EB0DE1">
        <w:rPr>
          <w:bCs/>
          <w:iCs/>
          <w:noProof/>
          <w:szCs w:val="22"/>
        </w:rPr>
        <w:t> </w:t>
      </w:r>
      <w:r w:rsidR="00811A9C" w:rsidRPr="00EB0DE1">
        <w:rPr>
          <w:bCs/>
          <w:iCs/>
          <w:noProof/>
          <w:szCs w:val="22"/>
        </w:rPr>
        <w:t>przeszczepienie zostało zakończone.</w:t>
      </w:r>
      <w:r w:rsidRPr="00EB0DE1">
        <w:rPr>
          <w:bCs/>
          <w:iCs/>
          <w:noProof/>
          <w:szCs w:val="22"/>
        </w:rPr>
        <w:t xml:space="preserve"> W części 2</w:t>
      </w:r>
      <w:r w:rsidR="00F653A1" w:rsidRPr="00EB0DE1">
        <w:rPr>
          <w:bCs/>
          <w:iCs/>
          <w:noProof/>
          <w:szCs w:val="22"/>
        </w:rPr>
        <w:t>,</w:t>
      </w:r>
      <w:r w:rsidRPr="00EB0DE1">
        <w:rPr>
          <w:bCs/>
          <w:iCs/>
          <w:noProof/>
          <w:szCs w:val="22"/>
        </w:rPr>
        <w:t xml:space="preserve"> osoby z co najmniej częściową odpowiedzią (PR) do 100 dnia po przeszczepieniu zostały ponownie zrandomizowane w stosunku 1:1 do otrzymywania terapii podtrzymującej daratumumabem lub tylko </w:t>
      </w:r>
      <w:r w:rsidR="00F653A1" w:rsidRPr="00EB0DE1">
        <w:rPr>
          <w:bCs/>
          <w:iCs/>
          <w:noProof/>
          <w:szCs w:val="22"/>
        </w:rPr>
        <w:t xml:space="preserve">do </w:t>
      </w:r>
      <w:r w:rsidRPr="00EB0DE1">
        <w:rPr>
          <w:bCs/>
          <w:iCs/>
          <w:noProof/>
          <w:szCs w:val="22"/>
        </w:rPr>
        <w:t>obserwacji. Dalej opisano tylko wyniki z</w:t>
      </w:r>
      <w:r w:rsidR="00F65D2D" w:rsidRPr="00EB0DE1">
        <w:rPr>
          <w:bCs/>
          <w:iCs/>
          <w:noProof/>
          <w:szCs w:val="22"/>
        </w:rPr>
        <w:t> </w:t>
      </w:r>
      <w:r w:rsidRPr="00EB0DE1">
        <w:rPr>
          <w:bCs/>
          <w:iCs/>
          <w:noProof/>
          <w:szCs w:val="22"/>
        </w:rPr>
        <w:t>części</w:t>
      </w:r>
      <w:r w:rsidR="00F65D2D" w:rsidRPr="00EB0DE1">
        <w:rPr>
          <w:bCs/>
          <w:iCs/>
          <w:noProof/>
          <w:szCs w:val="22"/>
        </w:rPr>
        <w:t> </w:t>
      </w:r>
      <w:r w:rsidRPr="00EB0DE1">
        <w:rPr>
          <w:bCs/>
          <w:iCs/>
          <w:noProof/>
          <w:szCs w:val="22"/>
        </w:rPr>
        <w:t>1.</w:t>
      </w:r>
    </w:p>
    <w:p w14:paraId="25411DC2" w14:textId="77777777" w:rsidR="00811A9C" w:rsidRPr="00EB0DE1" w:rsidRDefault="00811A9C" w:rsidP="009166E5">
      <w:pPr>
        <w:rPr>
          <w:iCs/>
          <w:noProof/>
          <w:szCs w:val="22"/>
        </w:rPr>
      </w:pPr>
    </w:p>
    <w:p w14:paraId="4E1F64AE" w14:textId="08C34F5D" w:rsidR="003C2CEA" w:rsidRPr="00EB0DE1" w:rsidRDefault="00C606C2" w:rsidP="009166E5">
      <w:pPr>
        <w:rPr>
          <w:bCs/>
          <w:iCs/>
          <w:noProof/>
          <w:szCs w:val="22"/>
        </w:rPr>
      </w:pPr>
      <w:r w:rsidRPr="00EB0DE1">
        <w:rPr>
          <w:bCs/>
          <w:iCs/>
          <w:noProof/>
          <w:szCs w:val="22"/>
        </w:rPr>
        <w:t xml:space="preserve">Bortezomib </w:t>
      </w:r>
      <w:r w:rsidR="008D15EE" w:rsidRPr="00EB0DE1">
        <w:rPr>
          <w:bCs/>
          <w:iCs/>
          <w:noProof/>
          <w:szCs w:val="22"/>
        </w:rPr>
        <w:t xml:space="preserve">podawano we wstrzyknięciach podskórnych </w:t>
      </w:r>
      <w:r w:rsidRPr="00EB0DE1">
        <w:rPr>
          <w:bCs/>
          <w:iCs/>
          <w:noProof/>
          <w:szCs w:val="22"/>
        </w:rPr>
        <w:t>lub dożyln</w:t>
      </w:r>
      <w:r w:rsidR="008D15EE" w:rsidRPr="00EB0DE1">
        <w:rPr>
          <w:bCs/>
          <w:iCs/>
          <w:noProof/>
          <w:szCs w:val="22"/>
        </w:rPr>
        <w:t>ych</w:t>
      </w:r>
      <w:r w:rsidRPr="00EB0DE1">
        <w:rPr>
          <w:bCs/>
          <w:iCs/>
          <w:noProof/>
          <w:szCs w:val="22"/>
        </w:rPr>
        <w:t xml:space="preserve"> w dawce 1,3 mg/m</w:t>
      </w:r>
      <w:r w:rsidRPr="00EB0DE1">
        <w:rPr>
          <w:bCs/>
          <w:iCs/>
          <w:noProof/>
          <w:szCs w:val="22"/>
          <w:vertAlign w:val="superscript"/>
        </w:rPr>
        <w:t>2</w:t>
      </w:r>
      <w:r w:rsidRPr="00EB0DE1">
        <w:rPr>
          <w:bCs/>
          <w:iCs/>
          <w:noProof/>
          <w:szCs w:val="22"/>
        </w:rPr>
        <w:t xml:space="preserve"> powierzchni ciała</w:t>
      </w:r>
      <w:r w:rsidR="008D15EE" w:rsidRPr="00EB0DE1">
        <w:rPr>
          <w:bCs/>
          <w:iCs/>
          <w:noProof/>
          <w:szCs w:val="22"/>
        </w:rPr>
        <w:t>,</w:t>
      </w:r>
      <w:r w:rsidRPr="00EB0DE1">
        <w:rPr>
          <w:bCs/>
          <w:iCs/>
          <w:noProof/>
          <w:szCs w:val="22"/>
        </w:rPr>
        <w:t xml:space="preserve"> dwa razy w tygodniu przez dwa tygodnie (dni 1, 4, 8 i 11) </w:t>
      </w:r>
      <w:r w:rsidR="008D15EE" w:rsidRPr="00EB0DE1">
        <w:rPr>
          <w:bCs/>
          <w:iCs/>
          <w:noProof/>
          <w:szCs w:val="22"/>
        </w:rPr>
        <w:t xml:space="preserve">w </w:t>
      </w:r>
      <w:r w:rsidRPr="00EB0DE1">
        <w:rPr>
          <w:bCs/>
          <w:iCs/>
          <w:noProof/>
          <w:szCs w:val="22"/>
        </w:rPr>
        <w:t>powtarzanych 28-dniowych (4-tygodniowych) cykl</w:t>
      </w:r>
      <w:r w:rsidR="00635CD3" w:rsidRPr="00EB0DE1">
        <w:rPr>
          <w:bCs/>
          <w:iCs/>
          <w:noProof/>
          <w:szCs w:val="22"/>
        </w:rPr>
        <w:t>ach</w:t>
      </w:r>
      <w:r w:rsidRPr="00EB0DE1">
        <w:rPr>
          <w:bCs/>
          <w:iCs/>
          <w:noProof/>
          <w:szCs w:val="22"/>
        </w:rPr>
        <w:t xml:space="preserve"> leczenia indukcyjnego (cykle 1-4) i dw</w:t>
      </w:r>
      <w:r w:rsidR="00635CD3" w:rsidRPr="00EB0DE1">
        <w:rPr>
          <w:bCs/>
          <w:iCs/>
          <w:noProof/>
          <w:szCs w:val="22"/>
        </w:rPr>
        <w:t>óch</w:t>
      </w:r>
      <w:r w:rsidRPr="00EB0DE1">
        <w:rPr>
          <w:bCs/>
          <w:iCs/>
          <w:noProof/>
          <w:szCs w:val="22"/>
        </w:rPr>
        <w:t xml:space="preserve"> cykl</w:t>
      </w:r>
      <w:r w:rsidR="00635CD3" w:rsidRPr="00EB0DE1">
        <w:rPr>
          <w:bCs/>
          <w:iCs/>
          <w:noProof/>
          <w:szCs w:val="22"/>
        </w:rPr>
        <w:t>ach</w:t>
      </w:r>
      <w:r w:rsidRPr="00EB0DE1">
        <w:rPr>
          <w:bCs/>
          <w:iCs/>
          <w:noProof/>
          <w:szCs w:val="22"/>
        </w:rPr>
        <w:t xml:space="preserve"> konsolidacji (cykle 5 i 6) po ASCT po cyklu 4. </w:t>
      </w:r>
      <w:r w:rsidR="00AA254E" w:rsidRPr="00EB0DE1">
        <w:rPr>
          <w:bCs/>
          <w:iCs/>
          <w:noProof/>
          <w:szCs w:val="22"/>
        </w:rPr>
        <w:t>T</w:t>
      </w:r>
      <w:r w:rsidRPr="00EB0DE1">
        <w:rPr>
          <w:bCs/>
          <w:iCs/>
          <w:noProof/>
          <w:szCs w:val="22"/>
        </w:rPr>
        <w:t>alidomid podawano doustnie w dawce 100 mg na dobę podczas sześciu cykli bortezomibu. Deksametazon (doustnie lub dożylnie) podawano w dawce 40 mg w dniach 1, 2, 8, 9, 15, 16, 22 i 23 w cyklach 1 i 2 oraz w dawce 40 mg w dniach 1-2 i 20 mg w kolejnych dniach dawkowania (</w:t>
      </w:r>
      <w:r w:rsidR="00F81258">
        <w:rPr>
          <w:bCs/>
          <w:iCs/>
          <w:noProof/>
          <w:szCs w:val="22"/>
        </w:rPr>
        <w:t>d</w:t>
      </w:r>
      <w:r w:rsidR="00F81258" w:rsidRPr="00EB0DE1">
        <w:rPr>
          <w:bCs/>
          <w:iCs/>
          <w:noProof/>
          <w:szCs w:val="22"/>
        </w:rPr>
        <w:t xml:space="preserve">ni </w:t>
      </w:r>
      <w:r w:rsidRPr="00EB0DE1">
        <w:rPr>
          <w:bCs/>
          <w:iCs/>
          <w:noProof/>
          <w:szCs w:val="22"/>
        </w:rPr>
        <w:t xml:space="preserve">8, 9, 15, 16) cykli 3-4. Deksametazon </w:t>
      </w:r>
      <w:r w:rsidR="008D15EE" w:rsidRPr="00EB0DE1">
        <w:rPr>
          <w:bCs/>
          <w:iCs/>
          <w:noProof/>
          <w:szCs w:val="22"/>
        </w:rPr>
        <w:t xml:space="preserve">w dawce </w:t>
      </w:r>
      <w:r w:rsidRPr="00EB0DE1">
        <w:rPr>
          <w:bCs/>
          <w:iCs/>
          <w:noProof/>
          <w:szCs w:val="22"/>
        </w:rPr>
        <w:t xml:space="preserve">20 mg podawano w dniach 1, 2, 8, 9, 15, 16 w cyklach 5 i 6. W dniach infuzji </w:t>
      </w:r>
      <w:r w:rsidR="008D15EE" w:rsidRPr="00EB0DE1">
        <w:rPr>
          <w:bCs/>
          <w:iCs/>
          <w:noProof/>
          <w:szCs w:val="22"/>
        </w:rPr>
        <w:t xml:space="preserve">produktu </w:t>
      </w:r>
      <w:r w:rsidRPr="00EB0DE1">
        <w:rPr>
          <w:bCs/>
          <w:iCs/>
          <w:noProof/>
          <w:szCs w:val="22"/>
        </w:rPr>
        <w:t xml:space="preserve">DARZALEX dawkę deksametazonu podawano dożylnie jako </w:t>
      </w:r>
      <w:r w:rsidR="00373E6B" w:rsidRPr="00EB0DE1">
        <w:rPr>
          <w:bCs/>
          <w:iCs/>
          <w:noProof/>
          <w:szCs w:val="22"/>
        </w:rPr>
        <w:t>premedykacja</w:t>
      </w:r>
      <w:r w:rsidRPr="00EB0DE1">
        <w:rPr>
          <w:bCs/>
          <w:iCs/>
          <w:noProof/>
          <w:szCs w:val="22"/>
        </w:rPr>
        <w:t xml:space="preserve"> przed infuzją. Zastosowano korekty dawki bortezomibu, talidomidu i deksametazonu zgodnie z </w:t>
      </w:r>
      <w:r w:rsidR="008D15EE" w:rsidRPr="00EB0DE1">
        <w:rPr>
          <w:bCs/>
          <w:iCs/>
          <w:noProof/>
          <w:szCs w:val="22"/>
        </w:rPr>
        <w:t xml:space="preserve">drukami informacyjnymi </w:t>
      </w:r>
      <w:r w:rsidRPr="00EB0DE1">
        <w:rPr>
          <w:bCs/>
          <w:iCs/>
          <w:noProof/>
          <w:szCs w:val="22"/>
        </w:rPr>
        <w:t>producenta.</w:t>
      </w:r>
    </w:p>
    <w:p w14:paraId="256652CF" w14:textId="77777777" w:rsidR="00C606C2" w:rsidRPr="00EB0DE1" w:rsidRDefault="00C606C2" w:rsidP="009166E5">
      <w:pPr>
        <w:rPr>
          <w:bCs/>
          <w:iCs/>
          <w:noProof/>
          <w:szCs w:val="22"/>
        </w:rPr>
      </w:pPr>
    </w:p>
    <w:p w14:paraId="6183A2BE" w14:textId="0175926F" w:rsidR="003C2CEA" w:rsidRPr="00EB0DE1" w:rsidRDefault="00C606C2" w:rsidP="009166E5">
      <w:pPr>
        <w:rPr>
          <w:iCs/>
          <w:noProof/>
          <w:szCs w:val="22"/>
        </w:rPr>
      </w:pPr>
      <w:r w:rsidRPr="00EB0DE1">
        <w:rPr>
          <w:iCs/>
          <w:noProof/>
          <w:szCs w:val="22"/>
        </w:rPr>
        <w:t>Łącznie zrandomizowano 1</w:t>
      </w:r>
      <w:r w:rsidR="00E425F1" w:rsidRPr="00EB0DE1">
        <w:rPr>
          <w:iCs/>
          <w:noProof/>
          <w:szCs w:val="22"/>
        </w:rPr>
        <w:t> </w:t>
      </w:r>
      <w:r w:rsidRPr="00EB0DE1">
        <w:rPr>
          <w:iCs/>
          <w:noProof/>
          <w:szCs w:val="22"/>
        </w:rPr>
        <w:t>085 pacjentów: 543 do ramienia D-VTd i 542 do ramienia VTd. Wyjściowa charakterystyka demograficzna i chorobowa była podobna w obu grupach leczenia. Mediana wieku wynosiła 58 lat (zakres: od 22 do 65) lat. Wszyscy pacjenci byli w wieku ≤65</w:t>
      </w:r>
      <w:r w:rsidR="00717A4B">
        <w:rPr>
          <w:iCs/>
          <w:noProof/>
          <w:szCs w:val="22"/>
        </w:rPr>
        <w:t> </w:t>
      </w:r>
      <w:r w:rsidRPr="00EB0DE1">
        <w:rPr>
          <w:iCs/>
          <w:noProof/>
          <w:szCs w:val="22"/>
        </w:rPr>
        <w:t>lat: 43% było w grupie wiekowej ≥60-65 lat, 41% było w grupie wiekowej ≥50-60 lat i 16% poniżej 50 roku życia. Większość stanowili mężczyźni (59%), 48% miało wynik w skali ECOG równy 0,</w:t>
      </w:r>
      <w:r w:rsidR="008D15EE" w:rsidRPr="00EB0DE1">
        <w:rPr>
          <w:iCs/>
          <w:noProof/>
          <w:szCs w:val="22"/>
        </w:rPr>
        <w:t xml:space="preserve"> </w:t>
      </w:r>
      <w:r w:rsidRPr="00EB0DE1">
        <w:rPr>
          <w:iCs/>
          <w:noProof/>
          <w:szCs w:val="22"/>
        </w:rPr>
        <w:t>42% miało wynik w skali ECOG 1, a 10% miało wynik w skali ECOG 2. Czterdzieści procent miało I stopień zaawansowania wg Międzynarodowego Systemu Oceny (ISS</w:t>
      </w:r>
      <w:r w:rsidR="00B9705D" w:rsidRPr="00EB0DE1">
        <w:rPr>
          <w:iCs/>
          <w:noProof/>
          <w:szCs w:val="22"/>
        </w:rPr>
        <w:t xml:space="preserve">, </w:t>
      </w:r>
      <w:r w:rsidR="00B9705D" w:rsidRPr="00EB0DE1">
        <w:rPr>
          <w:i/>
          <w:noProof/>
          <w:szCs w:val="22"/>
        </w:rPr>
        <w:t>International Staging System</w:t>
      </w:r>
      <w:r w:rsidR="006976FE" w:rsidRPr="00EB0DE1">
        <w:rPr>
          <w:iCs/>
          <w:noProof/>
          <w:szCs w:val="22"/>
        </w:rPr>
        <w:t>),</w:t>
      </w:r>
      <w:r w:rsidRPr="00EB0DE1">
        <w:rPr>
          <w:iCs/>
          <w:noProof/>
          <w:szCs w:val="22"/>
        </w:rPr>
        <w:t xml:space="preserve"> 45% miało </w:t>
      </w:r>
      <w:r w:rsidR="00D5040C" w:rsidRPr="00EB0DE1">
        <w:rPr>
          <w:iCs/>
          <w:noProof/>
          <w:szCs w:val="22"/>
        </w:rPr>
        <w:t xml:space="preserve">stopień </w:t>
      </w:r>
      <w:r w:rsidRPr="00EB0DE1">
        <w:rPr>
          <w:iCs/>
          <w:noProof/>
          <w:szCs w:val="22"/>
        </w:rPr>
        <w:t xml:space="preserve">II wg ISS, a 15% miało </w:t>
      </w:r>
      <w:r w:rsidR="00D5040C" w:rsidRPr="00EB0DE1">
        <w:rPr>
          <w:iCs/>
          <w:noProof/>
          <w:szCs w:val="22"/>
        </w:rPr>
        <w:t xml:space="preserve">stopień </w:t>
      </w:r>
      <w:r w:rsidRPr="00EB0DE1">
        <w:rPr>
          <w:iCs/>
          <w:noProof/>
          <w:szCs w:val="22"/>
        </w:rPr>
        <w:t>III wg ISS.</w:t>
      </w:r>
    </w:p>
    <w:p w14:paraId="1207412C" w14:textId="77777777" w:rsidR="00D5040C" w:rsidRPr="00EB0DE1" w:rsidRDefault="00D5040C" w:rsidP="009166E5">
      <w:pPr>
        <w:rPr>
          <w:iCs/>
          <w:noProof/>
          <w:szCs w:val="22"/>
        </w:rPr>
      </w:pPr>
    </w:p>
    <w:p w14:paraId="3B5BE8E9" w14:textId="1ED8C995" w:rsidR="00C606C2" w:rsidRDefault="00C606C2" w:rsidP="009166E5">
      <w:pPr>
        <w:rPr>
          <w:iCs/>
          <w:noProof/>
          <w:szCs w:val="22"/>
        </w:rPr>
      </w:pPr>
      <w:r w:rsidRPr="00EB0DE1">
        <w:rPr>
          <w:iCs/>
          <w:noProof/>
          <w:szCs w:val="22"/>
        </w:rPr>
        <w:t xml:space="preserve">Skuteczność oceniono na podstawie wskaźnika </w:t>
      </w:r>
      <w:r w:rsidR="00D5040C" w:rsidRPr="00EB0DE1">
        <w:rPr>
          <w:noProof/>
        </w:rPr>
        <w:t>rygorystycznej odpowiedzi całkowitej</w:t>
      </w:r>
      <w:r w:rsidR="00D5040C" w:rsidRPr="00EB0DE1">
        <w:rPr>
          <w:noProof/>
          <w:szCs w:val="22"/>
        </w:rPr>
        <w:t xml:space="preserve"> </w:t>
      </w:r>
      <w:r w:rsidRPr="00EB0DE1">
        <w:rPr>
          <w:iCs/>
          <w:noProof/>
          <w:szCs w:val="22"/>
        </w:rPr>
        <w:t>(sCR) w</w:t>
      </w:r>
      <w:r w:rsidR="00D0083F">
        <w:rPr>
          <w:iCs/>
          <w:noProof/>
          <w:szCs w:val="22"/>
        </w:rPr>
        <w:t> </w:t>
      </w:r>
      <w:r w:rsidRPr="00EB0DE1">
        <w:rPr>
          <w:iCs/>
          <w:noProof/>
          <w:szCs w:val="22"/>
        </w:rPr>
        <w:t>dniu</w:t>
      </w:r>
      <w:r w:rsidR="00D0083F">
        <w:rPr>
          <w:iCs/>
          <w:noProof/>
          <w:szCs w:val="22"/>
        </w:rPr>
        <w:t> </w:t>
      </w:r>
      <w:r w:rsidRPr="00EB0DE1">
        <w:rPr>
          <w:iCs/>
          <w:noProof/>
          <w:szCs w:val="22"/>
        </w:rPr>
        <w:t>100 po przeszczepie</w:t>
      </w:r>
      <w:r w:rsidR="00D17198" w:rsidRPr="00EB0DE1">
        <w:rPr>
          <w:iCs/>
          <w:noProof/>
          <w:szCs w:val="22"/>
        </w:rPr>
        <w:t>niu i PFS</w:t>
      </w:r>
      <w:r w:rsidRPr="00EB0DE1">
        <w:rPr>
          <w:iCs/>
          <w:noProof/>
          <w:szCs w:val="22"/>
        </w:rPr>
        <w:t>.</w:t>
      </w:r>
    </w:p>
    <w:p w14:paraId="207E23D6" w14:textId="77777777" w:rsidR="00F7217E" w:rsidRPr="00EB0DE1" w:rsidRDefault="00F7217E" w:rsidP="009166E5">
      <w:pPr>
        <w:rPr>
          <w:iCs/>
          <w:noProof/>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2" w:author="PL LOC AGD" w:date="2025-09-16T11:23:00Z">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236"/>
        <w:gridCol w:w="1755"/>
        <w:gridCol w:w="1755"/>
        <w:gridCol w:w="1325"/>
        <w:tblGridChange w:id="53">
          <w:tblGrid>
            <w:gridCol w:w="60"/>
            <w:gridCol w:w="4176"/>
            <w:gridCol w:w="1755"/>
            <w:gridCol w:w="1755"/>
            <w:gridCol w:w="1325"/>
            <w:gridCol w:w="50"/>
          </w:tblGrid>
        </w:tblGridChange>
      </w:tblGrid>
      <w:tr w:rsidR="004B5D39" w:rsidRPr="005F1B42" w14:paraId="1F4DAADE" w14:textId="77777777" w:rsidTr="00FC71BD">
        <w:trPr>
          <w:cantSplit/>
          <w:trPrChange w:id="54" w:author="PL LOC AGD" w:date="2025-09-16T11:23:00Z">
            <w:trPr>
              <w:gridBefore w:val="1"/>
              <w:cantSplit/>
            </w:trPr>
          </w:trPrChange>
        </w:trPr>
        <w:tc>
          <w:tcPr>
            <w:tcW w:w="8773" w:type="dxa"/>
            <w:gridSpan w:val="4"/>
            <w:tcBorders>
              <w:top w:val="nil"/>
              <w:left w:val="nil"/>
              <w:bottom w:val="single" w:sz="4" w:space="0" w:color="auto"/>
              <w:right w:val="nil"/>
            </w:tcBorders>
            <w:tcPrChange w:id="55" w:author="PL LOC AGD" w:date="2025-09-16T11:23:00Z">
              <w:tcPr>
                <w:tcW w:w="8773" w:type="dxa"/>
                <w:gridSpan w:val="5"/>
                <w:tcBorders>
                  <w:top w:val="single" w:sz="4" w:space="0" w:color="auto"/>
                  <w:left w:val="single" w:sz="4" w:space="0" w:color="auto"/>
                  <w:bottom w:val="single" w:sz="4" w:space="0" w:color="auto"/>
                  <w:right w:val="single" w:sz="4" w:space="0" w:color="auto"/>
                </w:tcBorders>
              </w:tcPr>
            </w:tcPrChange>
          </w:tcPr>
          <w:p w14:paraId="500307C3" w14:textId="77777777" w:rsidR="004B5D39" w:rsidRPr="005F1B42" w:rsidRDefault="004B5D39" w:rsidP="009166E5">
            <w:pPr>
              <w:keepNext/>
              <w:ind w:left="1134" w:hanging="1134"/>
              <w:rPr>
                <w:b/>
                <w:bCs/>
                <w:iCs/>
                <w:noProof/>
                <w:szCs w:val="22"/>
              </w:rPr>
            </w:pPr>
            <w:r w:rsidRPr="005F1B42">
              <w:rPr>
                <w:b/>
                <w:bCs/>
                <w:iCs/>
                <w:noProof/>
                <w:szCs w:val="22"/>
              </w:rPr>
              <w:t>Tab</w:t>
            </w:r>
            <w:r w:rsidR="00D5040C" w:rsidRPr="005F1B42">
              <w:rPr>
                <w:b/>
                <w:bCs/>
                <w:iCs/>
                <w:noProof/>
                <w:szCs w:val="22"/>
              </w:rPr>
              <w:t>e</w:t>
            </w:r>
            <w:r w:rsidRPr="005F1B42">
              <w:rPr>
                <w:b/>
                <w:bCs/>
                <w:iCs/>
                <w:noProof/>
                <w:szCs w:val="22"/>
              </w:rPr>
              <w:t>l</w:t>
            </w:r>
            <w:r w:rsidR="00D5040C" w:rsidRPr="005F1B42">
              <w:rPr>
                <w:b/>
                <w:bCs/>
                <w:iCs/>
                <w:noProof/>
                <w:szCs w:val="22"/>
              </w:rPr>
              <w:t>a</w:t>
            </w:r>
            <w:r w:rsidRPr="005F1B42">
              <w:rPr>
                <w:b/>
                <w:bCs/>
                <w:iCs/>
                <w:noProof/>
                <w:szCs w:val="22"/>
              </w:rPr>
              <w:t xml:space="preserve"> 9:</w:t>
            </w:r>
            <w:r w:rsidRPr="005F1B42">
              <w:rPr>
                <w:b/>
                <w:bCs/>
                <w:iCs/>
                <w:noProof/>
                <w:szCs w:val="22"/>
              </w:rPr>
              <w:tab/>
            </w:r>
            <w:r w:rsidR="00D5040C" w:rsidRPr="002B75B3">
              <w:rPr>
                <w:b/>
                <w:bCs/>
                <w:noProof/>
              </w:rPr>
              <w:t xml:space="preserve">Wyniki skuteczności z badania </w:t>
            </w:r>
            <w:r w:rsidRPr="005F1B42">
              <w:rPr>
                <w:b/>
                <w:bCs/>
                <w:iCs/>
                <w:noProof/>
                <w:szCs w:val="22"/>
              </w:rPr>
              <w:t>MMY3006</w:t>
            </w:r>
            <w:r w:rsidRPr="005F1B42">
              <w:rPr>
                <w:b/>
                <w:bCs/>
                <w:iCs/>
                <w:noProof/>
                <w:szCs w:val="22"/>
                <w:vertAlign w:val="superscript"/>
              </w:rPr>
              <w:t>a</w:t>
            </w:r>
          </w:p>
        </w:tc>
      </w:tr>
      <w:tr w:rsidR="004B5D39" w:rsidRPr="00EB0DE1" w14:paraId="7A4DF2E2" w14:textId="77777777" w:rsidTr="00063281">
        <w:trPr>
          <w:cantSplit/>
        </w:trPr>
        <w:tc>
          <w:tcPr>
            <w:tcW w:w="4104" w:type="dxa"/>
            <w:tcBorders>
              <w:bottom w:val="single" w:sz="4" w:space="0" w:color="auto"/>
            </w:tcBorders>
          </w:tcPr>
          <w:p w14:paraId="01A0D720" w14:textId="77777777" w:rsidR="004B5D39" w:rsidRPr="00EB0DE1" w:rsidRDefault="004B5D39" w:rsidP="009166E5">
            <w:pPr>
              <w:keepNext/>
              <w:rPr>
                <w:iCs/>
                <w:noProof/>
                <w:szCs w:val="22"/>
              </w:rPr>
            </w:pPr>
          </w:p>
        </w:tc>
        <w:tc>
          <w:tcPr>
            <w:tcW w:w="1701" w:type="dxa"/>
            <w:tcBorders>
              <w:bottom w:val="single" w:sz="4" w:space="0" w:color="auto"/>
            </w:tcBorders>
          </w:tcPr>
          <w:p w14:paraId="12699D40" w14:textId="5877C37A" w:rsidR="004B5D39" w:rsidRPr="00EB0DE1" w:rsidRDefault="004B5D39" w:rsidP="009166E5">
            <w:pPr>
              <w:keepNext/>
              <w:rPr>
                <w:b/>
                <w:bCs/>
                <w:iCs/>
                <w:noProof/>
                <w:szCs w:val="22"/>
              </w:rPr>
            </w:pPr>
            <w:r w:rsidRPr="00EB0DE1">
              <w:rPr>
                <w:b/>
                <w:bCs/>
                <w:iCs/>
                <w:noProof/>
                <w:szCs w:val="22"/>
              </w:rPr>
              <w:t>D-VTd (n=</w:t>
            </w:r>
            <w:r w:rsidR="00FD1CB2">
              <w:rPr>
                <w:b/>
                <w:bCs/>
                <w:iCs/>
                <w:noProof/>
                <w:szCs w:val="22"/>
              </w:rPr>
              <w:t> </w:t>
            </w:r>
            <w:r w:rsidRPr="00EB0DE1">
              <w:rPr>
                <w:b/>
                <w:bCs/>
                <w:iCs/>
                <w:noProof/>
                <w:szCs w:val="22"/>
              </w:rPr>
              <w:t>543)</w:t>
            </w:r>
          </w:p>
        </w:tc>
        <w:tc>
          <w:tcPr>
            <w:tcW w:w="1701" w:type="dxa"/>
            <w:tcBorders>
              <w:bottom w:val="single" w:sz="4" w:space="0" w:color="auto"/>
            </w:tcBorders>
          </w:tcPr>
          <w:p w14:paraId="78C263AF" w14:textId="0BE72798" w:rsidR="004B5D39" w:rsidRPr="00EB0DE1" w:rsidRDefault="004B5D39" w:rsidP="009166E5">
            <w:pPr>
              <w:keepNext/>
              <w:rPr>
                <w:b/>
                <w:bCs/>
                <w:iCs/>
                <w:noProof/>
                <w:szCs w:val="22"/>
              </w:rPr>
            </w:pPr>
            <w:r w:rsidRPr="00EB0DE1">
              <w:rPr>
                <w:b/>
                <w:bCs/>
                <w:iCs/>
                <w:noProof/>
                <w:szCs w:val="22"/>
              </w:rPr>
              <w:t>VTd (n=</w:t>
            </w:r>
            <w:r w:rsidR="00FD1CB2">
              <w:rPr>
                <w:b/>
                <w:bCs/>
                <w:iCs/>
                <w:noProof/>
                <w:szCs w:val="22"/>
              </w:rPr>
              <w:t> </w:t>
            </w:r>
            <w:r w:rsidRPr="00EB0DE1">
              <w:rPr>
                <w:b/>
                <w:bCs/>
                <w:iCs/>
                <w:noProof/>
                <w:szCs w:val="22"/>
              </w:rPr>
              <w:t>542)</w:t>
            </w:r>
          </w:p>
        </w:tc>
        <w:tc>
          <w:tcPr>
            <w:tcW w:w="1267" w:type="dxa"/>
            <w:tcBorders>
              <w:bottom w:val="single" w:sz="4" w:space="0" w:color="auto"/>
            </w:tcBorders>
          </w:tcPr>
          <w:p w14:paraId="54772832" w14:textId="7309293D" w:rsidR="004B5D39" w:rsidRPr="00EB0DE1" w:rsidRDefault="00FF43C5" w:rsidP="009166E5">
            <w:pPr>
              <w:keepNext/>
              <w:rPr>
                <w:b/>
                <w:bCs/>
                <w:iCs/>
                <w:noProof/>
                <w:szCs w:val="22"/>
              </w:rPr>
            </w:pPr>
            <w:r w:rsidRPr="00EB0DE1">
              <w:rPr>
                <w:b/>
                <w:bCs/>
                <w:iCs/>
                <w:noProof/>
                <w:szCs w:val="22"/>
              </w:rPr>
              <w:t>W</w:t>
            </w:r>
            <w:r w:rsidR="00D5040C" w:rsidRPr="00EB0DE1">
              <w:rPr>
                <w:b/>
                <w:bCs/>
                <w:iCs/>
                <w:noProof/>
                <w:szCs w:val="22"/>
              </w:rPr>
              <w:t>artość</w:t>
            </w:r>
            <w:r>
              <w:rPr>
                <w:b/>
                <w:bCs/>
                <w:iCs/>
                <w:noProof/>
                <w:szCs w:val="22"/>
              </w:rPr>
              <w:noBreakHyphen/>
            </w:r>
            <w:r w:rsidR="00D5040C" w:rsidRPr="00D5326A">
              <w:rPr>
                <w:b/>
                <w:bCs/>
                <w:iCs/>
                <w:noProof/>
                <w:szCs w:val="22"/>
              </w:rPr>
              <w:t>p</w:t>
            </w:r>
            <w:r w:rsidR="004B5D39" w:rsidRPr="00EB0DE1">
              <w:rPr>
                <w:b/>
                <w:bCs/>
                <w:iCs/>
                <w:noProof/>
                <w:szCs w:val="22"/>
                <w:vertAlign w:val="superscript"/>
              </w:rPr>
              <w:t>b</w:t>
            </w:r>
          </w:p>
        </w:tc>
      </w:tr>
      <w:tr w:rsidR="004B5D39" w:rsidRPr="00EB0DE1" w14:paraId="14E58ED6" w14:textId="77777777" w:rsidTr="00063281">
        <w:trPr>
          <w:cantSplit/>
        </w:trPr>
        <w:tc>
          <w:tcPr>
            <w:tcW w:w="4104" w:type="dxa"/>
            <w:tcBorders>
              <w:top w:val="nil"/>
              <w:left w:val="single" w:sz="4" w:space="0" w:color="auto"/>
              <w:bottom w:val="single" w:sz="4" w:space="0" w:color="auto"/>
              <w:right w:val="single" w:sz="4" w:space="0" w:color="auto"/>
            </w:tcBorders>
          </w:tcPr>
          <w:p w14:paraId="1B6BB773" w14:textId="77777777" w:rsidR="004B5D39" w:rsidRPr="00EB0DE1" w:rsidRDefault="00D5040C" w:rsidP="00D93FE3">
            <w:pPr>
              <w:rPr>
                <w:iCs/>
                <w:noProof/>
                <w:szCs w:val="22"/>
              </w:rPr>
            </w:pPr>
            <w:r w:rsidRPr="00EB0DE1">
              <w:rPr>
                <w:iCs/>
                <w:noProof/>
                <w:szCs w:val="22"/>
              </w:rPr>
              <w:t xml:space="preserve">Ocena odpowiedzi w dniu </w:t>
            </w:r>
            <w:r w:rsidR="004B5D39" w:rsidRPr="00EB0DE1">
              <w:rPr>
                <w:iCs/>
                <w:noProof/>
                <w:szCs w:val="22"/>
              </w:rPr>
              <w:t xml:space="preserve">100 </w:t>
            </w:r>
            <w:r w:rsidRPr="00EB0DE1">
              <w:rPr>
                <w:iCs/>
                <w:noProof/>
                <w:szCs w:val="22"/>
              </w:rPr>
              <w:t>po przeszczepieniu</w:t>
            </w:r>
          </w:p>
        </w:tc>
        <w:tc>
          <w:tcPr>
            <w:tcW w:w="1701" w:type="dxa"/>
            <w:tcBorders>
              <w:bottom w:val="single" w:sz="4" w:space="0" w:color="auto"/>
            </w:tcBorders>
            <w:vAlign w:val="bottom"/>
          </w:tcPr>
          <w:p w14:paraId="0E696742" w14:textId="77777777" w:rsidR="004B5D39" w:rsidRPr="00EB0DE1" w:rsidRDefault="004B5D39" w:rsidP="009166E5">
            <w:pPr>
              <w:keepNext/>
              <w:rPr>
                <w:iCs/>
                <w:noProof/>
                <w:szCs w:val="22"/>
              </w:rPr>
            </w:pPr>
          </w:p>
        </w:tc>
        <w:tc>
          <w:tcPr>
            <w:tcW w:w="1701" w:type="dxa"/>
            <w:tcBorders>
              <w:bottom w:val="single" w:sz="4" w:space="0" w:color="auto"/>
            </w:tcBorders>
            <w:vAlign w:val="bottom"/>
          </w:tcPr>
          <w:p w14:paraId="7CAB1674" w14:textId="77777777" w:rsidR="004B5D39" w:rsidRPr="00EB0DE1" w:rsidRDefault="004B5D39" w:rsidP="009166E5">
            <w:pPr>
              <w:keepNext/>
              <w:rPr>
                <w:iCs/>
                <w:noProof/>
                <w:szCs w:val="22"/>
              </w:rPr>
            </w:pPr>
          </w:p>
        </w:tc>
        <w:tc>
          <w:tcPr>
            <w:tcW w:w="1267" w:type="dxa"/>
            <w:tcBorders>
              <w:bottom w:val="single" w:sz="4" w:space="0" w:color="auto"/>
            </w:tcBorders>
            <w:vAlign w:val="bottom"/>
          </w:tcPr>
          <w:p w14:paraId="4A896B48" w14:textId="77777777" w:rsidR="004B5D39" w:rsidRPr="00EB0DE1" w:rsidRDefault="004B5D39" w:rsidP="009166E5">
            <w:pPr>
              <w:keepNext/>
              <w:rPr>
                <w:iCs/>
                <w:noProof/>
                <w:szCs w:val="22"/>
              </w:rPr>
            </w:pPr>
          </w:p>
        </w:tc>
      </w:tr>
      <w:tr w:rsidR="004B5D39" w:rsidRPr="00EB0DE1" w14:paraId="397E8A0A" w14:textId="77777777" w:rsidTr="00063281">
        <w:trPr>
          <w:cantSplit/>
        </w:trPr>
        <w:tc>
          <w:tcPr>
            <w:tcW w:w="4104" w:type="dxa"/>
            <w:tcBorders>
              <w:top w:val="single" w:sz="4" w:space="0" w:color="auto"/>
              <w:left w:val="single" w:sz="4" w:space="0" w:color="auto"/>
              <w:bottom w:val="single" w:sz="4" w:space="0" w:color="auto"/>
              <w:right w:val="single" w:sz="4" w:space="0" w:color="auto"/>
            </w:tcBorders>
          </w:tcPr>
          <w:p w14:paraId="45A56DE0" w14:textId="77777777" w:rsidR="004B5D39" w:rsidRPr="00EB0DE1" w:rsidRDefault="00D5040C" w:rsidP="00D93FE3">
            <w:pPr>
              <w:ind w:left="567"/>
              <w:rPr>
                <w:iCs/>
                <w:noProof/>
                <w:szCs w:val="22"/>
              </w:rPr>
            </w:pPr>
            <w:r w:rsidRPr="00EB0DE1">
              <w:rPr>
                <w:noProof/>
              </w:rPr>
              <w:lastRenderedPageBreak/>
              <w:t>Rygorystyczna odpowiedź całkowita</w:t>
            </w:r>
            <w:r w:rsidRPr="00EB0DE1">
              <w:rPr>
                <w:iCs/>
                <w:noProof/>
                <w:szCs w:val="22"/>
              </w:rPr>
              <w:t xml:space="preserve"> </w:t>
            </w:r>
            <w:r w:rsidR="004B5D39" w:rsidRPr="00EB0DE1">
              <w:rPr>
                <w:iCs/>
                <w:noProof/>
                <w:szCs w:val="22"/>
              </w:rPr>
              <w:t>(sCR)</w:t>
            </w:r>
          </w:p>
        </w:tc>
        <w:tc>
          <w:tcPr>
            <w:tcW w:w="1701" w:type="dxa"/>
            <w:tcBorders>
              <w:top w:val="single" w:sz="4" w:space="0" w:color="auto"/>
              <w:left w:val="nil"/>
              <w:bottom w:val="single" w:sz="4" w:space="0" w:color="auto"/>
              <w:right w:val="nil"/>
            </w:tcBorders>
            <w:shd w:val="clear" w:color="auto" w:fill="FFFFFF"/>
            <w:vAlign w:val="bottom"/>
          </w:tcPr>
          <w:p w14:paraId="767504CF" w14:textId="77777777" w:rsidR="004B5D39" w:rsidRPr="00EB0DE1" w:rsidRDefault="004B5D39" w:rsidP="009166E5">
            <w:pPr>
              <w:keepNext/>
              <w:rPr>
                <w:iCs/>
                <w:noProof/>
                <w:szCs w:val="22"/>
              </w:rPr>
            </w:pPr>
            <w:r w:rsidRPr="00EB0DE1">
              <w:rPr>
                <w:iCs/>
                <w:noProof/>
                <w:szCs w:val="22"/>
              </w:rPr>
              <w:t>157 (28</w:t>
            </w:r>
            <w:r w:rsidR="003568CA" w:rsidRPr="00EB0DE1">
              <w:rPr>
                <w:iCs/>
                <w:noProof/>
                <w:szCs w:val="22"/>
              </w:rPr>
              <w:t>,</w:t>
            </w:r>
            <w:r w:rsidRPr="00EB0DE1">
              <w:rPr>
                <w:iCs/>
                <w:noProof/>
                <w:szCs w:val="22"/>
              </w:rPr>
              <w:t>9%)</w:t>
            </w:r>
          </w:p>
        </w:tc>
        <w:tc>
          <w:tcPr>
            <w:tcW w:w="1701" w:type="dxa"/>
            <w:tcBorders>
              <w:top w:val="single" w:sz="4" w:space="0" w:color="auto"/>
              <w:bottom w:val="single" w:sz="4" w:space="0" w:color="auto"/>
            </w:tcBorders>
            <w:vAlign w:val="bottom"/>
          </w:tcPr>
          <w:p w14:paraId="0246829F" w14:textId="77777777" w:rsidR="004B5D39" w:rsidRPr="00EB0DE1" w:rsidRDefault="004B5D39" w:rsidP="009166E5">
            <w:pPr>
              <w:keepNext/>
              <w:rPr>
                <w:iCs/>
                <w:noProof/>
                <w:szCs w:val="22"/>
              </w:rPr>
            </w:pPr>
            <w:r w:rsidRPr="00EB0DE1">
              <w:rPr>
                <w:iCs/>
                <w:noProof/>
                <w:szCs w:val="22"/>
              </w:rPr>
              <w:t>110 (20</w:t>
            </w:r>
            <w:r w:rsidR="003568CA" w:rsidRPr="00EB0DE1">
              <w:rPr>
                <w:iCs/>
                <w:noProof/>
                <w:szCs w:val="22"/>
              </w:rPr>
              <w:t>,</w:t>
            </w:r>
            <w:r w:rsidRPr="00EB0DE1">
              <w:rPr>
                <w:iCs/>
                <w:noProof/>
                <w:szCs w:val="22"/>
              </w:rPr>
              <w:t>3%)</w:t>
            </w:r>
          </w:p>
        </w:tc>
        <w:tc>
          <w:tcPr>
            <w:tcW w:w="1267" w:type="dxa"/>
            <w:tcBorders>
              <w:top w:val="single" w:sz="4" w:space="0" w:color="auto"/>
              <w:bottom w:val="single" w:sz="4" w:space="0" w:color="auto"/>
            </w:tcBorders>
            <w:vAlign w:val="bottom"/>
          </w:tcPr>
          <w:p w14:paraId="660DC655" w14:textId="77777777" w:rsidR="004B5D39" w:rsidRPr="00EB0DE1" w:rsidRDefault="004B5D39" w:rsidP="009166E5">
            <w:pPr>
              <w:keepNext/>
              <w:rPr>
                <w:iCs/>
                <w:noProof/>
                <w:szCs w:val="22"/>
              </w:rPr>
            </w:pPr>
            <w:r w:rsidRPr="00EB0DE1">
              <w:rPr>
                <w:iCs/>
                <w:noProof/>
                <w:szCs w:val="22"/>
              </w:rPr>
              <w:t>0</w:t>
            </w:r>
            <w:r w:rsidR="003568CA" w:rsidRPr="00EB0DE1">
              <w:rPr>
                <w:iCs/>
                <w:noProof/>
                <w:szCs w:val="22"/>
              </w:rPr>
              <w:t>,</w:t>
            </w:r>
            <w:r w:rsidRPr="00EB0DE1">
              <w:rPr>
                <w:iCs/>
                <w:noProof/>
                <w:szCs w:val="22"/>
              </w:rPr>
              <w:t>0010</w:t>
            </w:r>
          </w:p>
        </w:tc>
      </w:tr>
      <w:tr w:rsidR="004B5D39" w:rsidRPr="00EB0DE1" w14:paraId="7542C80F" w14:textId="77777777" w:rsidTr="00063281">
        <w:trPr>
          <w:cantSplit/>
        </w:trPr>
        <w:tc>
          <w:tcPr>
            <w:tcW w:w="4104" w:type="dxa"/>
            <w:tcBorders>
              <w:top w:val="single" w:sz="4" w:space="0" w:color="auto"/>
              <w:left w:val="single" w:sz="4" w:space="0" w:color="auto"/>
              <w:bottom w:val="single" w:sz="4" w:space="0" w:color="auto"/>
              <w:right w:val="single" w:sz="4" w:space="0" w:color="auto"/>
            </w:tcBorders>
          </w:tcPr>
          <w:p w14:paraId="46828656" w14:textId="77777777" w:rsidR="004B5D39" w:rsidRPr="00EB0DE1" w:rsidRDefault="00B9705D" w:rsidP="009166E5">
            <w:pPr>
              <w:ind w:left="567"/>
              <w:rPr>
                <w:iCs/>
                <w:noProof/>
                <w:szCs w:val="22"/>
              </w:rPr>
            </w:pPr>
            <w:r w:rsidRPr="00EB0DE1">
              <w:rPr>
                <w:noProof/>
              </w:rPr>
              <w:t>Odpowiedź całkowita</w:t>
            </w:r>
            <w:r w:rsidR="004B5D39" w:rsidRPr="00EB0DE1">
              <w:rPr>
                <w:iCs/>
                <w:noProof/>
                <w:szCs w:val="22"/>
              </w:rPr>
              <w:t xml:space="preserve"> </w:t>
            </w:r>
            <w:r w:rsidR="00D5040C" w:rsidRPr="00EB0DE1">
              <w:rPr>
                <w:noProof/>
              </w:rPr>
              <w:t>lub lepsza</w:t>
            </w:r>
            <w:r w:rsidR="00D5040C" w:rsidRPr="00EB0DE1">
              <w:rPr>
                <w:iCs/>
                <w:noProof/>
                <w:szCs w:val="22"/>
              </w:rPr>
              <w:t xml:space="preserve"> </w:t>
            </w:r>
            <w:r w:rsidR="004B5D39" w:rsidRPr="00EB0DE1">
              <w:rPr>
                <w:iCs/>
                <w:noProof/>
                <w:szCs w:val="22"/>
              </w:rPr>
              <w:t>(sCR+CR)</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14:paraId="18686FE1" w14:textId="77777777" w:rsidR="004B5D39" w:rsidRPr="00EB0DE1" w:rsidRDefault="004B5D39" w:rsidP="009166E5">
            <w:pPr>
              <w:rPr>
                <w:iCs/>
                <w:noProof/>
                <w:szCs w:val="22"/>
              </w:rPr>
            </w:pPr>
            <w:r w:rsidRPr="00EB0DE1">
              <w:rPr>
                <w:iCs/>
                <w:noProof/>
                <w:szCs w:val="22"/>
              </w:rPr>
              <w:t>211 (38</w:t>
            </w:r>
            <w:r w:rsidR="003568CA" w:rsidRPr="00EB0DE1">
              <w:rPr>
                <w:iCs/>
                <w:noProof/>
                <w:szCs w:val="22"/>
              </w:rPr>
              <w:t>,</w:t>
            </w:r>
            <w:r w:rsidRPr="00EB0DE1">
              <w:rPr>
                <w:iCs/>
                <w:noProof/>
                <w:szCs w:val="22"/>
              </w:rPr>
              <w:t>9%)</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14:paraId="7998CE05" w14:textId="77777777" w:rsidR="004B5D39" w:rsidRPr="00EB0DE1" w:rsidRDefault="004B5D39" w:rsidP="009166E5">
            <w:pPr>
              <w:rPr>
                <w:iCs/>
                <w:noProof/>
                <w:szCs w:val="22"/>
              </w:rPr>
            </w:pPr>
            <w:r w:rsidRPr="00EB0DE1">
              <w:rPr>
                <w:iCs/>
                <w:noProof/>
                <w:szCs w:val="22"/>
              </w:rPr>
              <w:t>141 (26</w:t>
            </w:r>
            <w:r w:rsidR="003568CA" w:rsidRPr="00EB0DE1">
              <w:rPr>
                <w:iCs/>
                <w:noProof/>
                <w:szCs w:val="22"/>
              </w:rPr>
              <w:t>,</w:t>
            </w:r>
            <w:r w:rsidRPr="00EB0DE1">
              <w:rPr>
                <w:iCs/>
                <w:noProof/>
                <w:szCs w:val="22"/>
              </w:rPr>
              <w:t>0%)</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bottom"/>
          </w:tcPr>
          <w:p w14:paraId="76249A5D" w14:textId="77777777" w:rsidR="004B5D39" w:rsidRPr="00EB0DE1" w:rsidRDefault="004B5D39" w:rsidP="009166E5">
            <w:pPr>
              <w:rPr>
                <w:iCs/>
                <w:noProof/>
                <w:szCs w:val="22"/>
              </w:rPr>
            </w:pPr>
            <w:r w:rsidRPr="00EB0DE1">
              <w:rPr>
                <w:iCs/>
                <w:noProof/>
                <w:szCs w:val="22"/>
              </w:rPr>
              <w:t>&lt;0</w:t>
            </w:r>
            <w:r w:rsidR="003568CA" w:rsidRPr="00EB0DE1">
              <w:rPr>
                <w:iCs/>
                <w:noProof/>
                <w:szCs w:val="22"/>
              </w:rPr>
              <w:t>,</w:t>
            </w:r>
            <w:r w:rsidRPr="00EB0DE1">
              <w:rPr>
                <w:iCs/>
                <w:noProof/>
                <w:szCs w:val="22"/>
              </w:rPr>
              <w:t>0001</w:t>
            </w:r>
          </w:p>
        </w:tc>
      </w:tr>
      <w:tr w:rsidR="004B5D39" w:rsidRPr="00EB0DE1" w14:paraId="10E9B240" w14:textId="77777777" w:rsidTr="00063281">
        <w:trPr>
          <w:cantSplit/>
        </w:trPr>
        <w:tc>
          <w:tcPr>
            <w:tcW w:w="4104" w:type="dxa"/>
            <w:tcBorders>
              <w:top w:val="single" w:sz="4" w:space="0" w:color="auto"/>
              <w:left w:val="single" w:sz="4" w:space="0" w:color="auto"/>
              <w:bottom w:val="single" w:sz="4" w:space="0" w:color="auto"/>
              <w:right w:val="single" w:sz="4" w:space="0" w:color="auto"/>
            </w:tcBorders>
          </w:tcPr>
          <w:p w14:paraId="1E01E568" w14:textId="77777777" w:rsidR="004B5D39" w:rsidRPr="00EB0DE1" w:rsidRDefault="00D5040C" w:rsidP="009166E5">
            <w:pPr>
              <w:ind w:left="567"/>
              <w:rPr>
                <w:iCs/>
                <w:noProof/>
                <w:szCs w:val="22"/>
              </w:rPr>
            </w:pPr>
            <w:r w:rsidRPr="00EB0DE1">
              <w:rPr>
                <w:noProof/>
              </w:rPr>
              <w:t>Bardzo dobra odpowiedź częściowa lub lepsza</w:t>
            </w:r>
            <w:r w:rsidR="004B5D39" w:rsidRPr="00EB0DE1">
              <w:rPr>
                <w:iCs/>
                <w:noProof/>
                <w:szCs w:val="22"/>
              </w:rPr>
              <w:t xml:space="preserve"> (sCR+CR+VGPR)</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14:paraId="49CA874B" w14:textId="77777777" w:rsidR="004B5D39" w:rsidRPr="00EB0DE1" w:rsidRDefault="004B5D39" w:rsidP="009166E5">
            <w:pPr>
              <w:rPr>
                <w:iCs/>
                <w:noProof/>
                <w:szCs w:val="22"/>
              </w:rPr>
            </w:pPr>
            <w:r w:rsidRPr="00EB0DE1">
              <w:rPr>
                <w:iCs/>
                <w:noProof/>
                <w:szCs w:val="22"/>
              </w:rPr>
              <w:t>453 (83</w:t>
            </w:r>
            <w:r w:rsidR="003568CA" w:rsidRPr="00EB0DE1">
              <w:rPr>
                <w:iCs/>
                <w:noProof/>
                <w:szCs w:val="22"/>
              </w:rPr>
              <w:t>,</w:t>
            </w:r>
            <w:r w:rsidRPr="00EB0DE1">
              <w:rPr>
                <w:iCs/>
                <w:noProof/>
                <w:szCs w:val="22"/>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14:paraId="79B53124" w14:textId="77777777" w:rsidR="004B5D39" w:rsidRPr="00EB0DE1" w:rsidRDefault="004B5D39" w:rsidP="009166E5">
            <w:pPr>
              <w:rPr>
                <w:iCs/>
                <w:noProof/>
                <w:szCs w:val="22"/>
              </w:rPr>
            </w:pPr>
            <w:r w:rsidRPr="00EB0DE1">
              <w:rPr>
                <w:iCs/>
                <w:noProof/>
                <w:szCs w:val="22"/>
              </w:rPr>
              <w:t>423 (78</w:t>
            </w:r>
            <w:r w:rsidR="003568CA" w:rsidRPr="00EB0DE1">
              <w:rPr>
                <w:iCs/>
                <w:noProof/>
                <w:szCs w:val="22"/>
              </w:rPr>
              <w:t>,</w:t>
            </w:r>
            <w:r w:rsidRPr="00EB0DE1">
              <w:rPr>
                <w:iCs/>
                <w:noProof/>
                <w:szCs w:val="22"/>
              </w:rPr>
              <w:t>0%)</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bottom"/>
          </w:tcPr>
          <w:p w14:paraId="372B3DAC" w14:textId="77777777" w:rsidR="004B5D39" w:rsidRPr="00EB0DE1" w:rsidRDefault="004B5D39" w:rsidP="009166E5">
            <w:pPr>
              <w:rPr>
                <w:iCs/>
                <w:noProof/>
                <w:szCs w:val="22"/>
              </w:rPr>
            </w:pPr>
          </w:p>
        </w:tc>
      </w:tr>
      <w:tr w:rsidR="004B5D39" w:rsidRPr="00EB0DE1" w14:paraId="724C358C" w14:textId="77777777" w:rsidTr="00063281">
        <w:trPr>
          <w:cantSplit/>
        </w:trPr>
        <w:tc>
          <w:tcPr>
            <w:tcW w:w="4104" w:type="dxa"/>
            <w:tcBorders>
              <w:top w:val="single" w:sz="4" w:space="0" w:color="auto"/>
              <w:left w:val="single" w:sz="4" w:space="0" w:color="auto"/>
              <w:bottom w:val="single" w:sz="4" w:space="0" w:color="auto"/>
              <w:right w:val="single" w:sz="4" w:space="0" w:color="auto"/>
            </w:tcBorders>
          </w:tcPr>
          <w:p w14:paraId="7067EEA7" w14:textId="77777777" w:rsidR="004B5D39" w:rsidRPr="00EB0DE1" w:rsidRDefault="00103D80" w:rsidP="009166E5">
            <w:pPr>
              <w:rPr>
                <w:iCs/>
                <w:noProof/>
                <w:szCs w:val="22"/>
              </w:rPr>
            </w:pPr>
            <w:r w:rsidRPr="00EB0DE1">
              <w:rPr>
                <w:iCs/>
                <w:noProof/>
                <w:szCs w:val="22"/>
              </w:rPr>
              <w:t>Ujemny wynik</w:t>
            </w:r>
            <w:r w:rsidR="00B9705D" w:rsidRPr="00EB0DE1">
              <w:rPr>
                <w:iCs/>
                <w:noProof/>
                <w:szCs w:val="22"/>
              </w:rPr>
              <w:t xml:space="preserve"> MRD</w:t>
            </w:r>
            <w:r w:rsidR="004B5D39" w:rsidRPr="00EB0DE1">
              <w:rPr>
                <w:noProof/>
                <w:szCs w:val="22"/>
                <w:vertAlign w:val="superscript"/>
                <w:lang w:eastAsia="en-GB"/>
              </w:rPr>
              <w:t>c</w:t>
            </w:r>
            <w:r w:rsidR="00D17198" w:rsidRPr="00EB0DE1">
              <w:rPr>
                <w:noProof/>
                <w:szCs w:val="22"/>
                <w:vertAlign w:val="superscript"/>
                <w:lang w:eastAsia="en-GB"/>
              </w:rPr>
              <w:t>,d</w:t>
            </w:r>
            <w:r w:rsidR="004B5D39" w:rsidRPr="00EB0DE1">
              <w:rPr>
                <w:noProof/>
                <w:szCs w:val="22"/>
                <w:lang w:eastAsia="en-GB"/>
              </w:rPr>
              <w:t xml:space="preserve"> n(%)</w:t>
            </w:r>
          </w:p>
        </w:tc>
        <w:tc>
          <w:tcPr>
            <w:tcW w:w="1701" w:type="dxa"/>
            <w:shd w:val="clear" w:color="auto" w:fill="FFFFFF"/>
            <w:vAlign w:val="bottom"/>
          </w:tcPr>
          <w:p w14:paraId="5E3B7FB7" w14:textId="77777777" w:rsidR="004B5D39" w:rsidRPr="00EB0DE1" w:rsidRDefault="004B5D39" w:rsidP="009166E5">
            <w:pPr>
              <w:rPr>
                <w:noProof/>
                <w:szCs w:val="22"/>
              </w:rPr>
            </w:pPr>
            <w:r w:rsidRPr="00EB0DE1">
              <w:rPr>
                <w:noProof/>
                <w:szCs w:val="22"/>
              </w:rPr>
              <w:t>346 (63</w:t>
            </w:r>
            <w:r w:rsidR="003568CA" w:rsidRPr="00EB0DE1">
              <w:rPr>
                <w:noProof/>
                <w:szCs w:val="22"/>
              </w:rPr>
              <w:t>,</w:t>
            </w:r>
            <w:r w:rsidRPr="00EB0DE1">
              <w:rPr>
                <w:noProof/>
                <w:szCs w:val="22"/>
              </w:rPr>
              <w:t>7%)</w:t>
            </w:r>
          </w:p>
        </w:tc>
        <w:tc>
          <w:tcPr>
            <w:tcW w:w="1701" w:type="dxa"/>
            <w:shd w:val="clear" w:color="auto" w:fill="FFFFFF"/>
            <w:vAlign w:val="bottom"/>
          </w:tcPr>
          <w:p w14:paraId="2B9F83D8" w14:textId="77777777" w:rsidR="004B5D39" w:rsidRPr="00EB0DE1" w:rsidRDefault="004B5D39" w:rsidP="009166E5">
            <w:pPr>
              <w:rPr>
                <w:noProof/>
                <w:szCs w:val="22"/>
              </w:rPr>
            </w:pPr>
            <w:r w:rsidRPr="00EB0DE1">
              <w:rPr>
                <w:noProof/>
                <w:szCs w:val="22"/>
              </w:rPr>
              <w:t>236 (43</w:t>
            </w:r>
            <w:r w:rsidR="003568CA" w:rsidRPr="00EB0DE1">
              <w:rPr>
                <w:noProof/>
                <w:szCs w:val="22"/>
              </w:rPr>
              <w:t>,</w:t>
            </w:r>
            <w:r w:rsidRPr="00EB0DE1">
              <w:rPr>
                <w:noProof/>
                <w:szCs w:val="22"/>
              </w:rPr>
              <w:t>5%)</w:t>
            </w:r>
          </w:p>
        </w:tc>
        <w:tc>
          <w:tcPr>
            <w:tcW w:w="1267" w:type="dxa"/>
            <w:tcBorders>
              <w:top w:val="single" w:sz="4" w:space="0" w:color="auto"/>
            </w:tcBorders>
          </w:tcPr>
          <w:p w14:paraId="2191D2AF" w14:textId="77777777" w:rsidR="004B5D39" w:rsidRPr="00EB0DE1" w:rsidRDefault="004B5D39" w:rsidP="009166E5">
            <w:pPr>
              <w:rPr>
                <w:noProof/>
                <w:szCs w:val="22"/>
                <w:lang w:eastAsia="en-GB"/>
              </w:rPr>
            </w:pPr>
            <w:r w:rsidRPr="00EB0DE1">
              <w:rPr>
                <w:noProof/>
                <w:szCs w:val="22"/>
                <w:lang w:eastAsia="en-GB"/>
              </w:rPr>
              <w:t>&lt;0</w:t>
            </w:r>
            <w:r w:rsidR="003568CA" w:rsidRPr="00EB0DE1">
              <w:rPr>
                <w:noProof/>
                <w:szCs w:val="22"/>
                <w:lang w:eastAsia="en-GB"/>
              </w:rPr>
              <w:t>,</w:t>
            </w:r>
            <w:r w:rsidRPr="00EB0DE1">
              <w:rPr>
                <w:noProof/>
                <w:szCs w:val="22"/>
                <w:lang w:eastAsia="en-GB"/>
              </w:rPr>
              <w:t>0001</w:t>
            </w:r>
          </w:p>
        </w:tc>
      </w:tr>
      <w:tr w:rsidR="004B5D39" w:rsidRPr="00EB0DE1" w14:paraId="2B104835" w14:textId="77777777" w:rsidTr="00063281">
        <w:trPr>
          <w:cantSplit/>
        </w:trPr>
        <w:tc>
          <w:tcPr>
            <w:tcW w:w="4104" w:type="dxa"/>
            <w:tcBorders>
              <w:top w:val="single" w:sz="4" w:space="0" w:color="auto"/>
              <w:left w:val="single" w:sz="4" w:space="0" w:color="auto"/>
              <w:bottom w:val="single" w:sz="4" w:space="0" w:color="auto"/>
              <w:right w:val="single" w:sz="4" w:space="0" w:color="auto"/>
            </w:tcBorders>
          </w:tcPr>
          <w:p w14:paraId="70AF41FA" w14:textId="77777777" w:rsidR="004B5D39" w:rsidRPr="00EB0DE1" w:rsidRDefault="004B5D39" w:rsidP="009166E5">
            <w:pPr>
              <w:ind w:left="567"/>
              <w:rPr>
                <w:iCs/>
                <w:noProof/>
                <w:szCs w:val="22"/>
              </w:rPr>
            </w:pPr>
            <w:r w:rsidRPr="00EB0DE1">
              <w:rPr>
                <w:noProof/>
                <w:szCs w:val="22"/>
                <w:lang w:eastAsia="en-GB"/>
              </w:rPr>
              <w:t>95% CI (%)</w:t>
            </w:r>
          </w:p>
        </w:tc>
        <w:tc>
          <w:tcPr>
            <w:tcW w:w="1701" w:type="dxa"/>
            <w:shd w:val="clear" w:color="auto" w:fill="FFFFFF"/>
            <w:vAlign w:val="bottom"/>
          </w:tcPr>
          <w:p w14:paraId="0E83196C" w14:textId="77777777" w:rsidR="004B5D39" w:rsidRPr="00EB0DE1" w:rsidRDefault="004B5D39" w:rsidP="009166E5">
            <w:pPr>
              <w:rPr>
                <w:noProof/>
                <w:szCs w:val="22"/>
              </w:rPr>
            </w:pPr>
            <w:r w:rsidRPr="00EB0DE1">
              <w:rPr>
                <w:noProof/>
                <w:szCs w:val="22"/>
              </w:rPr>
              <w:t>(59</w:t>
            </w:r>
            <w:r w:rsidR="003568CA" w:rsidRPr="00EB0DE1">
              <w:rPr>
                <w:noProof/>
                <w:szCs w:val="22"/>
              </w:rPr>
              <w:t>,</w:t>
            </w:r>
            <w:r w:rsidRPr="00EB0DE1">
              <w:rPr>
                <w:noProof/>
                <w:szCs w:val="22"/>
              </w:rPr>
              <w:t>5%</w:t>
            </w:r>
            <w:r w:rsidR="003568CA" w:rsidRPr="00EB0DE1">
              <w:rPr>
                <w:noProof/>
                <w:szCs w:val="22"/>
              </w:rPr>
              <w:t>;</w:t>
            </w:r>
            <w:r w:rsidRPr="00EB0DE1">
              <w:rPr>
                <w:noProof/>
                <w:szCs w:val="22"/>
              </w:rPr>
              <w:t xml:space="preserve"> 67</w:t>
            </w:r>
            <w:r w:rsidR="003568CA" w:rsidRPr="00EB0DE1">
              <w:rPr>
                <w:noProof/>
                <w:szCs w:val="22"/>
              </w:rPr>
              <w:t>,</w:t>
            </w:r>
            <w:r w:rsidRPr="00EB0DE1">
              <w:rPr>
                <w:noProof/>
                <w:szCs w:val="22"/>
              </w:rPr>
              <w:t>8%)</w:t>
            </w:r>
          </w:p>
        </w:tc>
        <w:tc>
          <w:tcPr>
            <w:tcW w:w="1701" w:type="dxa"/>
            <w:shd w:val="clear" w:color="auto" w:fill="FFFFFF"/>
            <w:vAlign w:val="bottom"/>
          </w:tcPr>
          <w:p w14:paraId="5672F29D" w14:textId="77777777" w:rsidR="004B5D39" w:rsidRPr="00EB0DE1" w:rsidRDefault="004B5D39" w:rsidP="009166E5">
            <w:pPr>
              <w:rPr>
                <w:noProof/>
                <w:szCs w:val="22"/>
              </w:rPr>
            </w:pPr>
            <w:r w:rsidRPr="00EB0DE1">
              <w:rPr>
                <w:noProof/>
                <w:szCs w:val="22"/>
              </w:rPr>
              <w:t>(39</w:t>
            </w:r>
            <w:r w:rsidR="003568CA" w:rsidRPr="00EB0DE1">
              <w:rPr>
                <w:noProof/>
                <w:szCs w:val="22"/>
              </w:rPr>
              <w:t>,</w:t>
            </w:r>
            <w:r w:rsidRPr="00EB0DE1">
              <w:rPr>
                <w:noProof/>
                <w:szCs w:val="22"/>
              </w:rPr>
              <w:t>3%</w:t>
            </w:r>
            <w:r w:rsidR="003568CA" w:rsidRPr="00EB0DE1">
              <w:rPr>
                <w:noProof/>
                <w:szCs w:val="22"/>
              </w:rPr>
              <w:t>;</w:t>
            </w:r>
            <w:r w:rsidRPr="00EB0DE1">
              <w:rPr>
                <w:noProof/>
                <w:szCs w:val="22"/>
              </w:rPr>
              <w:t xml:space="preserve"> 47</w:t>
            </w:r>
            <w:r w:rsidR="003568CA" w:rsidRPr="00EB0DE1">
              <w:rPr>
                <w:noProof/>
                <w:szCs w:val="22"/>
              </w:rPr>
              <w:t>,</w:t>
            </w:r>
            <w:r w:rsidRPr="00EB0DE1">
              <w:rPr>
                <w:noProof/>
                <w:szCs w:val="22"/>
              </w:rPr>
              <w:t>8%)</w:t>
            </w:r>
          </w:p>
        </w:tc>
        <w:tc>
          <w:tcPr>
            <w:tcW w:w="1267" w:type="dxa"/>
            <w:tcBorders>
              <w:top w:val="single" w:sz="4" w:space="0" w:color="auto"/>
            </w:tcBorders>
          </w:tcPr>
          <w:p w14:paraId="12D25B96" w14:textId="77777777" w:rsidR="004B5D39" w:rsidRPr="00EB0DE1" w:rsidRDefault="004B5D39" w:rsidP="009166E5">
            <w:pPr>
              <w:rPr>
                <w:noProof/>
                <w:szCs w:val="22"/>
                <w:lang w:eastAsia="en-GB"/>
              </w:rPr>
            </w:pPr>
          </w:p>
        </w:tc>
      </w:tr>
      <w:tr w:rsidR="004B5D39" w:rsidRPr="00EB0DE1" w14:paraId="0E5C0E85" w14:textId="77777777" w:rsidTr="00063281">
        <w:trPr>
          <w:cantSplit/>
        </w:trPr>
        <w:tc>
          <w:tcPr>
            <w:tcW w:w="4104" w:type="dxa"/>
            <w:tcBorders>
              <w:top w:val="single" w:sz="4" w:space="0" w:color="auto"/>
              <w:left w:val="single" w:sz="4" w:space="0" w:color="auto"/>
              <w:bottom w:val="single" w:sz="4" w:space="0" w:color="auto"/>
              <w:right w:val="single" w:sz="4" w:space="0" w:color="auto"/>
            </w:tcBorders>
          </w:tcPr>
          <w:p w14:paraId="2AAEF45E" w14:textId="77777777" w:rsidR="004B5D39" w:rsidRPr="00EB0DE1" w:rsidRDefault="00D5040C" w:rsidP="009166E5">
            <w:pPr>
              <w:ind w:left="567"/>
              <w:rPr>
                <w:iCs/>
                <w:noProof/>
                <w:szCs w:val="22"/>
              </w:rPr>
            </w:pPr>
            <w:r w:rsidRPr="00EB0DE1">
              <w:rPr>
                <w:noProof/>
                <w:szCs w:val="22"/>
              </w:rPr>
              <w:t xml:space="preserve">Iloraz szans z </w:t>
            </w:r>
            <w:r w:rsidR="004B5D39" w:rsidRPr="00EB0DE1">
              <w:rPr>
                <w:noProof/>
                <w:szCs w:val="22"/>
                <w:lang w:eastAsia="en-GB"/>
              </w:rPr>
              <w:t>95% CI</w:t>
            </w:r>
            <w:r w:rsidR="00D17198" w:rsidRPr="00EB0DE1">
              <w:rPr>
                <w:noProof/>
                <w:szCs w:val="22"/>
                <w:vertAlign w:val="superscript"/>
                <w:lang w:eastAsia="en-GB"/>
              </w:rPr>
              <w:t>e</w:t>
            </w:r>
          </w:p>
        </w:tc>
        <w:tc>
          <w:tcPr>
            <w:tcW w:w="3402" w:type="dxa"/>
            <w:gridSpan w:val="2"/>
            <w:tcBorders>
              <w:top w:val="single" w:sz="4" w:space="0" w:color="auto"/>
              <w:left w:val="single" w:sz="4" w:space="0" w:color="auto"/>
              <w:bottom w:val="single" w:sz="4" w:space="0" w:color="auto"/>
              <w:right w:val="single" w:sz="4" w:space="0" w:color="auto"/>
            </w:tcBorders>
            <w:shd w:val="clear" w:color="auto" w:fill="FFFFFF"/>
          </w:tcPr>
          <w:p w14:paraId="14E18F32" w14:textId="77777777" w:rsidR="004B5D39" w:rsidRPr="00EB0DE1" w:rsidRDefault="004B5D39" w:rsidP="009166E5">
            <w:pPr>
              <w:rPr>
                <w:noProof/>
                <w:szCs w:val="22"/>
              </w:rPr>
            </w:pPr>
            <w:r w:rsidRPr="00EB0DE1">
              <w:rPr>
                <w:noProof/>
                <w:szCs w:val="22"/>
              </w:rPr>
              <w:t>2</w:t>
            </w:r>
            <w:r w:rsidR="003568CA" w:rsidRPr="00EB0DE1">
              <w:rPr>
                <w:noProof/>
                <w:szCs w:val="22"/>
              </w:rPr>
              <w:t>,</w:t>
            </w:r>
            <w:r w:rsidRPr="00EB0DE1">
              <w:rPr>
                <w:noProof/>
                <w:szCs w:val="22"/>
              </w:rPr>
              <w:t>27 (1</w:t>
            </w:r>
            <w:r w:rsidR="003568CA" w:rsidRPr="00EB0DE1">
              <w:rPr>
                <w:noProof/>
                <w:szCs w:val="22"/>
              </w:rPr>
              <w:t>,</w:t>
            </w:r>
            <w:r w:rsidRPr="00EB0DE1">
              <w:rPr>
                <w:noProof/>
                <w:szCs w:val="22"/>
              </w:rPr>
              <w:t>78</w:t>
            </w:r>
            <w:r w:rsidR="003568CA" w:rsidRPr="00EB0DE1">
              <w:rPr>
                <w:noProof/>
                <w:szCs w:val="22"/>
              </w:rPr>
              <w:t>;</w:t>
            </w:r>
            <w:r w:rsidRPr="00EB0DE1">
              <w:rPr>
                <w:noProof/>
                <w:szCs w:val="22"/>
              </w:rPr>
              <w:t xml:space="preserve"> 2</w:t>
            </w:r>
            <w:r w:rsidR="003568CA" w:rsidRPr="00EB0DE1">
              <w:rPr>
                <w:noProof/>
                <w:szCs w:val="22"/>
              </w:rPr>
              <w:t>,</w:t>
            </w:r>
            <w:r w:rsidRPr="00EB0DE1">
              <w:rPr>
                <w:noProof/>
                <w:szCs w:val="22"/>
              </w:rPr>
              <w:t>90)</w:t>
            </w:r>
          </w:p>
        </w:tc>
        <w:tc>
          <w:tcPr>
            <w:tcW w:w="1267" w:type="dxa"/>
            <w:tcBorders>
              <w:top w:val="single" w:sz="4" w:space="0" w:color="auto"/>
            </w:tcBorders>
          </w:tcPr>
          <w:p w14:paraId="2C3F2ADC" w14:textId="77777777" w:rsidR="004B5D39" w:rsidRPr="00EB0DE1" w:rsidRDefault="004B5D39" w:rsidP="009166E5">
            <w:pPr>
              <w:rPr>
                <w:noProof/>
                <w:szCs w:val="22"/>
                <w:lang w:eastAsia="en-GB"/>
              </w:rPr>
            </w:pPr>
          </w:p>
        </w:tc>
      </w:tr>
      <w:tr w:rsidR="004B5D39" w:rsidRPr="00EB0DE1" w14:paraId="5AFA72D7" w14:textId="77777777" w:rsidTr="00063281">
        <w:trPr>
          <w:cantSplit/>
        </w:trPr>
        <w:tc>
          <w:tcPr>
            <w:tcW w:w="4104" w:type="dxa"/>
            <w:tcBorders>
              <w:top w:val="single" w:sz="4" w:space="0" w:color="auto"/>
              <w:left w:val="single" w:sz="4" w:space="0" w:color="auto"/>
              <w:bottom w:val="single" w:sz="4" w:space="0" w:color="auto"/>
              <w:right w:val="single" w:sz="4" w:space="0" w:color="auto"/>
            </w:tcBorders>
          </w:tcPr>
          <w:p w14:paraId="7CA5BA90" w14:textId="77777777" w:rsidR="004B5D39" w:rsidRPr="00EB0DE1" w:rsidRDefault="00103D80" w:rsidP="009166E5">
            <w:pPr>
              <w:rPr>
                <w:iCs/>
                <w:noProof/>
                <w:szCs w:val="22"/>
              </w:rPr>
            </w:pPr>
            <w:r w:rsidRPr="00EB0DE1">
              <w:rPr>
                <w:iCs/>
                <w:noProof/>
                <w:szCs w:val="22"/>
              </w:rPr>
              <w:t xml:space="preserve">Ujemny wynik </w:t>
            </w:r>
            <w:r w:rsidR="004B5D39" w:rsidRPr="00EB0DE1">
              <w:rPr>
                <w:iCs/>
                <w:noProof/>
                <w:szCs w:val="22"/>
              </w:rPr>
              <w:t>MRD</w:t>
            </w:r>
            <w:r w:rsidR="00B07726" w:rsidRPr="00EB0DE1">
              <w:rPr>
                <w:iCs/>
                <w:noProof/>
                <w:szCs w:val="22"/>
              </w:rPr>
              <w:t xml:space="preserve"> w skojarzeniu z</w:t>
            </w:r>
            <w:r w:rsidR="003C2CEA" w:rsidRPr="00EB0DE1">
              <w:rPr>
                <w:iCs/>
                <w:noProof/>
                <w:szCs w:val="22"/>
              </w:rPr>
              <w:t xml:space="preserve"> </w:t>
            </w:r>
            <w:r w:rsidR="00B07726" w:rsidRPr="00EB0DE1">
              <w:rPr>
                <w:iCs/>
                <w:noProof/>
                <w:szCs w:val="22"/>
              </w:rPr>
              <w:t xml:space="preserve">odpowiedzią </w:t>
            </w:r>
            <w:r w:rsidR="00885477" w:rsidRPr="00EB0DE1">
              <w:rPr>
                <w:iCs/>
                <w:noProof/>
                <w:szCs w:val="22"/>
              </w:rPr>
              <w:t xml:space="preserve">całkowitą </w:t>
            </w:r>
            <w:r w:rsidR="00B07726" w:rsidRPr="00EB0DE1">
              <w:rPr>
                <w:iCs/>
                <w:noProof/>
                <w:szCs w:val="22"/>
              </w:rPr>
              <w:t>lub lepszą</w:t>
            </w:r>
            <w:r w:rsidR="00C13B52" w:rsidRPr="00EB0DE1">
              <w:rPr>
                <w:iCs/>
                <w:noProof/>
                <w:szCs w:val="22"/>
                <w:vertAlign w:val="superscript"/>
              </w:rPr>
              <w:t>c</w:t>
            </w:r>
            <w:r w:rsidR="004B5D39" w:rsidRPr="00EB0DE1">
              <w:rPr>
                <w:iCs/>
                <w:noProof/>
                <w:szCs w:val="22"/>
              </w:rPr>
              <w:t xml:space="preserve"> n(%)</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7CF313A1" w14:textId="77777777" w:rsidR="004B5D39" w:rsidRPr="00EB0DE1" w:rsidRDefault="004B5D39" w:rsidP="009166E5">
            <w:pPr>
              <w:rPr>
                <w:iCs/>
                <w:noProof/>
                <w:szCs w:val="22"/>
              </w:rPr>
            </w:pPr>
            <w:r w:rsidRPr="00EB0DE1">
              <w:rPr>
                <w:noProof/>
              </w:rPr>
              <w:t>183 (33</w:t>
            </w:r>
            <w:r w:rsidR="003568CA" w:rsidRPr="00EB0DE1">
              <w:rPr>
                <w:noProof/>
              </w:rPr>
              <w:t>,</w:t>
            </w:r>
            <w:r w:rsidRPr="00EB0DE1">
              <w:rPr>
                <w:noProof/>
              </w:rPr>
              <w:t>7%)</w:t>
            </w:r>
          </w:p>
        </w:tc>
        <w:tc>
          <w:tcPr>
            <w:tcW w:w="1701" w:type="dxa"/>
            <w:tcBorders>
              <w:top w:val="single" w:sz="4" w:space="0" w:color="auto"/>
              <w:left w:val="single" w:sz="4" w:space="0" w:color="auto"/>
              <w:bottom w:val="single" w:sz="4" w:space="0" w:color="auto"/>
              <w:right w:val="nil"/>
            </w:tcBorders>
            <w:shd w:val="clear" w:color="auto" w:fill="FFFFFF"/>
          </w:tcPr>
          <w:p w14:paraId="1445084B" w14:textId="77777777" w:rsidR="004B5D39" w:rsidRPr="00EB0DE1" w:rsidRDefault="004B5D39" w:rsidP="009166E5">
            <w:pPr>
              <w:rPr>
                <w:iCs/>
                <w:noProof/>
                <w:szCs w:val="22"/>
              </w:rPr>
            </w:pPr>
            <w:r w:rsidRPr="00EB0DE1">
              <w:rPr>
                <w:noProof/>
              </w:rPr>
              <w:t>108 (19</w:t>
            </w:r>
            <w:r w:rsidR="003568CA" w:rsidRPr="00EB0DE1">
              <w:rPr>
                <w:noProof/>
              </w:rPr>
              <w:t>,</w:t>
            </w:r>
            <w:r w:rsidRPr="00EB0DE1">
              <w:rPr>
                <w:noProof/>
              </w:rPr>
              <w:t>9%)</w:t>
            </w:r>
          </w:p>
        </w:tc>
        <w:tc>
          <w:tcPr>
            <w:tcW w:w="1267" w:type="dxa"/>
            <w:tcBorders>
              <w:top w:val="single" w:sz="4" w:space="0" w:color="auto"/>
            </w:tcBorders>
          </w:tcPr>
          <w:p w14:paraId="375BE204" w14:textId="77777777" w:rsidR="004B5D39" w:rsidRPr="00EB0DE1" w:rsidRDefault="004B5D39" w:rsidP="009166E5">
            <w:pPr>
              <w:rPr>
                <w:iCs/>
                <w:noProof/>
                <w:szCs w:val="22"/>
              </w:rPr>
            </w:pPr>
            <w:r w:rsidRPr="00EB0DE1">
              <w:rPr>
                <w:noProof/>
                <w:szCs w:val="22"/>
                <w:lang w:eastAsia="en-GB"/>
              </w:rPr>
              <w:t>&lt;0</w:t>
            </w:r>
            <w:r w:rsidR="003568CA" w:rsidRPr="00EB0DE1">
              <w:rPr>
                <w:noProof/>
                <w:szCs w:val="22"/>
                <w:lang w:eastAsia="en-GB"/>
              </w:rPr>
              <w:t>,</w:t>
            </w:r>
            <w:r w:rsidRPr="00EB0DE1">
              <w:rPr>
                <w:noProof/>
                <w:szCs w:val="22"/>
                <w:lang w:eastAsia="en-GB"/>
              </w:rPr>
              <w:t>0001</w:t>
            </w:r>
          </w:p>
        </w:tc>
      </w:tr>
      <w:tr w:rsidR="004B5D39" w:rsidRPr="00EB0DE1" w14:paraId="560B9577" w14:textId="77777777" w:rsidTr="00063281">
        <w:trPr>
          <w:cantSplit/>
        </w:trPr>
        <w:tc>
          <w:tcPr>
            <w:tcW w:w="4104" w:type="dxa"/>
            <w:tcBorders>
              <w:top w:val="single" w:sz="4" w:space="0" w:color="auto"/>
              <w:left w:val="single" w:sz="4" w:space="0" w:color="auto"/>
              <w:bottom w:val="single" w:sz="4" w:space="0" w:color="auto"/>
              <w:right w:val="single" w:sz="4" w:space="0" w:color="auto"/>
            </w:tcBorders>
          </w:tcPr>
          <w:p w14:paraId="55149592" w14:textId="77777777" w:rsidR="004B5D39" w:rsidRPr="00EB0DE1" w:rsidRDefault="004B5D39" w:rsidP="009166E5">
            <w:pPr>
              <w:ind w:left="567"/>
              <w:rPr>
                <w:iCs/>
                <w:noProof/>
                <w:szCs w:val="22"/>
              </w:rPr>
            </w:pPr>
            <w:r w:rsidRPr="00EB0DE1">
              <w:rPr>
                <w:iCs/>
                <w:noProof/>
                <w:szCs w:val="22"/>
              </w:rPr>
              <w:t>95% CI (%)</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11BAD85C" w14:textId="77777777" w:rsidR="004B5D39" w:rsidRPr="00EB0DE1" w:rsidRDefault="004B5D39" w:rsidP="009166E5">
            <w:pPr>
              <w:rPr>
                <w:iCs/>
                <w:noProof/>
                <w:szCs w:val="22"/>
              </w:rPr>
            </w:pPr>
            <w:r w:rsidRPr="00EB0DE1">
              <w:rPr>
                <w:noProof/>
              </w:rPr>
              <w:t>(29</w:t>
            </w:r>
            <w:r w:rsidR="003568CA" w:rsidRPr="00EB0DE1">
              <w:rPr>
                <w:noProof/>
              </w:rPr>
              <w:t>,</w:t>
            </w:r>
            <w:r w:rsidRPr="00EB0DE1">
              <w:rPr>
                <w:noProof/>
              </w:rPr>
              <w:t>7%</w:t>
            </w:r>
            <w:r w:rsidR="003568CA" w:rsidRPr="00EB0DE1">
              <w:rPr>
                <w:noProof/>
              </w:rPr>
              <w:t>;</w:t>
            </w:r>
            <w:r w:rsidRPr="00EB0DE1">
              <w:rPr>
                <w:noProof/>
              </w:rPr>
              <w:t xml:space="preserve"> 37</w:t>
            </w:r>
            <w:r w:rsidR="003568CA" w:rsidRPr="00EB0DE1">
              <w:rPr>
                <w:noProof/>
              </w:rPr>
              <w:t>,</w:t>
            </w:r>
            <w:r w:rsidRPr="00EB0DE1">
              <w:rPr>
                <w:noProof/>
              </w:rPr>
              <w:t>9%)</w:t>
            </w:r>
          </w:p>
        </w:tc>
        <w:tc>
          <w:tcPr>
            <w:tcW w:w="1701" w:type="dxa"/>
            <w:tcBorders>
              <w:top w:val="single" w:sz="4" w:space="0" w:color="auto"/>
              <w:left w:val="single" w:sz="4" w:space="0" w:color="auto"/>
              <w:bottom w:val="single" w:sz="4" w:space="0" w:color="auto"/>
              <w:right w:val="nil"/>
            </w:tcBorders>
            <w:shd w:val="clear" w:color="auto" w:fill="FFFFFF"/>
          </w:tcPr>
          <w:p w14:paraId="480AFE7D" w14:textId="77777777" w:rsidR="004B5D39" w:rsidRPr="00EB0DE1" w:rsidRDefault="004B5D39" w:rsidP="009166E5">
            <w:pPr>
              <w:rPr>
                <w:iCs/>
                <w:noProof/>
                <w:szCs w:val="22"/>
              </w:rPr>
            </w:pPr>
            <w:r w:rsidRPr="00EB0DE1">
              <w:rPr>
                <w:noProof/>
              </w:rPr>
              <w:t>(16</w:t>
            </w:r>
            <w:r w:rsidR="003568CA" w:rsidRPr="00EB0DE1">
              <w:rPr>
                <w:noProof/>
              </w:rPr>
              <w:t>,</w:t>
            </w:r>
            <w:r w:rsidRPr="00EB0DE1">
              <w:rPr>
                <w:noProof/>
              </w:rPr>
              <w:t>6%</w:t>
            </w:r>
            <w:r w:rsidR="003568CA" w:rsidRPr="00EB0DE1">
              <w:rPr>
                <w:noProof/>
              </w:rPr>
              <w:t>;</w:t>
            </w:r>
            <w:r w:rsidRPr="00EB0DE1">
              <w:rPr>
                <w:noProof/>
              </w:rPr>
              <w:t xml:space="preserve"> 23</w:t>
            </w:r>
            <w:r w:rsidR="003568CA" w:rsidRPr="00EB0DE1">
              <w:rPr>
                <w:noProof/>
              </w:rPr>
              <w:t>,</w:t>
            </w:r>
            <w:r w:rsidRPr="00EB0DE1">
              <w:rPr>
                <w:noProof/>
              </w:rPr>
              <w:t>5%)</w:t>
            </w:r>
          </w:p>
        </w:tc>
        <w:tc>
          <w:tcPr>
            <w:tcW w:w="1267" w:type="dxa"/>
          </w:tcPr>
          <w:p w14:paraId="68D1DCAC" w14:textId="77777777" w:rsidR="004B5D39" w:rsidRPr="00EB0DE1" w:rsidRDefault="004B5D39" w:rsidP="009166E5">
            <w:pPr>
              <w:rPr>
                <w:iCs/>
                <w:noProof/>
                <w:szCs w:val="22"/>
              </w:rPr>
            </w:pPr>
          </w:p>
        </w:tc>
      </w:tr>
      <w:tr w:rsidR="004B5D39" w:rsidRPr="00EB0DE1" w14:paraId="29BDE67B" w14:textId="77777777" w:rsidTr="00063281">
        <w:trPr>
          <w:cantSplit/>
        </w:trPr>
        <w:tc>
          <w:tcPr>
            <w:tcW w:w="4104" w:type="dxa"/>
            <w:tcBorders>
              <w:top w:val="single" w:sz="4" w:space="0" w:color="auto"/>
              <w:left w:val="single" w:sz="4" w:space="0" w:color="auto"/>
              <w:bottom w:val="single" w:sz="4" w:space="0" w:color="auto"/>
              <w:right w:val="single" w:sz="4" w:space="0" w:color="auto"/>
            </w:tcBorders>
          </w:tcPr>
          <w:p w14:paraId="1571CE0D" w14:textId="77777777" w:rsidR="004B5D39" w:rsidRPr="00EB0DE1" w:rsidRDefault="00D5040C" w:rsidP="009166E5">
            <w:pPr>
              <w:ind w:left="567"/>
              <w:rPr>
                <w:iCs/>
                <w:noProof/>
                <w:szCs w:val="22"/>
              </w:rPr>
            </w:pPr>
            <w:r w:rsidRPr="00EB0DE1">
              <w:rPr>
                <w:noProof/>
                <w:szCs w:val="22"/>
              </w:rPr>
              <w:t xml:space="preserve">Iloraz szans z </w:t>
            </w:r>
            <w:r w:rsidR="004B5D39" w:rsidRPr="00EB0DE1">
              <w:rPr>
                <w:iCs/>
                <w:noProof/>
                <w:szCs w:val="22"/>
              </w:rPr>
              <w:t>95% CI</w:t>
            </w:r>
            <w:r w:rsidR="00C63F7B" w:rsidRPr="00EB0DE1">
              <w:rPr>
                <w:noProof/>
                <w:szCs w:val="22"/>
                <w:vertAlign w:val="superscript"/>
                <w:lang w:eastAsia="en-GB"/>
              </w:rPr>
              <w:t>e</w:t>
            </w:r>
          </w:p>
        </w:tc>
        <w:tc>
          <w:tcPr>
            <w:tcW w:w="3402" w:type="dxa"/>
            <w:gridSpan w:val="2"/>
            <w:tcBorders>
              <w:top w:val="single" w:sz="4" w:space="0" w:color="auto"/>
              <w:left w:val="single" w:sz="4" w:space="0" w:color="auto"/>
              <w:bottom w:val="single" w:sz="4" w:space="0" w:color="auto"/>
              <w:right w:val="single" w:sz="4" w:space="0" w:color="auto"/>
            </w:tcBorders>
            <w:shd w:val="clear" w:color="auto" w:fill="FFFFFF"/>
          </w:tcPr>
          <w:p w14:paraId="49FA77B4" w14:textId="77777777" w:rsidR="004B5D39" w:rsidRPr="00EB0DE1" w:rsidRDefault="004B5D39" w:rsidP="009166E5">
            <w:pPr>
              <w:rPr>
                <w:iCs/>
                <w:noProof/>
                <w:szCs w:val="22"/>
              </w:rPr>
            </w:pPr>
            <w:r w:rsidRPr="00EB0DE1">
              <w:rPr>
                <w:noProof/>
              </w:rPr>
              <w:t>2</w:t>
            </w:r>
            <w:r w:rsidR="003568CA" w:rsidRPr="00EB0DE1">
              <w:rPr>
                <w:noProof/>
              </w:rPr>
              <w:t>,</w:t>
            </w:r>
            <w:r w:rsidRPr="00EB0DE1">
              <w:rPr>
                <w:noProof/>
              </w:rPr>
              <w:t>06 (1</w:t>
            </w:r>
            <w:r w:rsidR="003568CA" w:rsidRPr="00EB0DE1">
              <w:rPr>
                <w:noProof/>
              </w:rPr>
              <w:t>,</w:t>
            </w:r>
            <w:r w:rsidRPr="00EB0DE1">
              <w:rPr>
                <w:noProof/>
              </w:rPr>
              <w:t>56</w:t>
            </w:r>
            <w:r w:rsidR="003568CA" w:rsidRPr="00EB0DE1">
              <w:rPr>
                <w:noProof/>
              </w:rPr>
              <w:t>;</w:t>
            </w:r>
            <w:r w:rsidRPr="00EB0DE1">
              <w:rPr>
                <w:noProof/>
              </w:rPr>
              <w:t xml:space="preserve"> 2</w:t>
            </w:r>
            <w:r w:rsidR="003568CA" w:rsidRPr="00EB0DE1">
              <w:rPr>
                <w:noProof/>
              </w:rPr>
              <w:t>,</w:t>
            </w:r>
            <w:r w:rsidRPr="00EB0DE1">
              <w:rPr>
                <w:noProof/>
              </w:rPr>
              <w:t>72)</w:t>
            </w:r>
          </w:p>
        </w:tc>
        <w:tc>
          <w:tcPr>
            <w:tcW w:w="1267" w:type="dxa"/>
            <w:tcBorders>
              <w:top w:val="nil"/>
              <w:left w:val="single" w:sz="4" w:space="0" w:color="auto"/>
              <w:bottom w:val="single" w:sz="4" w:space="0" w:color="auto"/>
              <w:right w:val="single" w:sz="4" w:space="0" w:color="auto"/>
            </w:tcBorders>
          </w:tcPr>
          <w:p w14:paraId="28CF09F6" w14:textId="77777777" w:rsidR="004B5D39" w:rsidRPr="00EB0DE1" w:rsidRDefault="004B5D39" w:rsidP="009166E5">
            <w:pPr>
              <w:rPr>
                <w:iCs/>
                <w:noProof/>
                <w:szCs w:val="22"/>
              </w:rPr>
            </w:pPr>
          </w:p>
        </w:tc>
      </w:tr>
      <w:tr w:rsidR="004B5D39" w:rsidRPr="00EB0DE1" w14:paraId="7DB92C6B" w14:textId="77777777" w:rsidTr="00063281">
        <w:trPr>
          <w:cantSplit/>
        </w:trPr>
        <w:tc>
          <w:tcPr>
            <w:tcW w:w="8773" w:type="dxa"/>
            <w:gridSpan w:val="4"/>
            <w:tcBorders>
              <w:top w:val="single" w:sz="4" w:space="0" w:color="auto"/>
              <w:left w:val="nil"/>
              <w:bottom w:val="nil"/>
              <w:right w:val="nil"/>
            </w:tcBorders>
          </w:tcPr>
          <w:p w14:paraId="753FB46D" w14:textId="363B33BA" w:rsidR="00103D80" w:rsidRPr="00EB0DE1" w:rsidRDefault="00103D80" w:rsidP="009166E5">
            <w:pPr>
              <w:rPr>
                <w:iCs/>
                <w:noProof/>
                <w:sz w:val="18"/>
                <w:szCs w:val="18"/>
              </w:rPr>
            </w:pPr>
            <w:r w:rsidRPr="00EB0DE1">
              <w:rPr>
                <w:iCs/>
                <w:noProof/>
                <w:sz w:val="18"/>
                <w:szCs w:val="18"/>
              </w:rPr>
              <w:t>D-VTd = daratumumab-bortezomib-talidomid-deksametazon; VTd = bortezomib-talidomid-deksametazon; MRD = minimalna choroba resztkowa; CI = przedział ufności</w:t>
            </w:r>
            <w:r w:rsidR="00F81258">
              <w:rPr>
                <w:iCs/>
                <w:noProof/>
                <w:sz w:val="18"/>
                <w:szCs w:val="18"/>
              </w:rPr>
              <w:t>.</w:t>
            </w:r>
          </w:p>
          <w:p w14:paraId="27F9BF32" w14:textId="21CC59B0" w:rsidR="004B5D39" w:rsidRPr="00EB0DE1" w:rsidRDefault="004B5D39" w:rsidP="009166E5">
            <w:pPr>
              <w:keepNext/>
              <w:ind w:left="284" w:hanging="284"/>
              <w:rPr>
                <w:iCs/>
                <w:noProof/>
                <w:sz w:val="18"/>
                <w:szCs w:val="18"/>
              </w:rPr>
            </w:pPr>
            <w:r w:rsidRPr="00EB0DE1">
              <w:rPr>
                <w:iCs/>
                <w:noProof/>
                <w:szCs w:val="22"/>
                <w:vertAlign w:val="superscript"/>
              </w:rPr>
              <w:t>a</w:t>
            </w:r>
            <w:r w:rsidRPr="00EB0DE1">
              <w:rPr>
                <w:iCs/>
                <w:noProof/>
                <w:sz w:val="18"/>
                <w:szCs w:val="18"/>
              </w:rPr>
              <w:tab/>
            </w:r>
            <w:r w:rsidR="00103D80" w:rsidRPr="00EB0DE1">
              <w:rPr>
                <w:noProof/>
                <w:sz w:val="18"/>
                <w:szCs w:val="18"/>
              </w:rPr>
              <w:t xml:space="preserve">Na podstawie populacji z </w:t>
            </w:r>
            <w:r w:rsidR="000C5CDB" w:rsidRPr="00EB0DE1">
              <w:rPr>
                <w:noProof/>
                <w:sz w:val="18"/>
                <w:szCs w:val="18"/>
              </w:rPr>
              <w:t>intencją</w:t>
            </w:r>
            <w:r w:rsidR="00103D80" w:rsidRPr="00EB0DE1">
              <w:rPr>
                <w:noProof/>
                <w:sz w:val="18"/>
                <w:szCs w:val="18"/>
              </w:rPr>
              <w:t xml:space="preserve"> leczenia</w:t>
            </w:r>
            <w:r w:rsidR="00F81258">
              <w:rPr>
                <w:noProof/>
                <w:sz w:val="18"/>
                <w:szCs w:val="18"/>
              </w:rPr>
              <w:t>.</w:t>
            </w:r>
          </w:p>
          <w:p w14:paraId="3328B5E9" w14:textId="5809F8FF" w:rsidR="004B5D39" w:rsidRPr="00EB0DE1" w:rsidRDefault="004B5D39" w:rsidP="009166E5">
            <w:pPr>
              <w:keepNext/>
              <w:ind w:left="284" w:hanging="284"/>
              <w:rPr>
                <w:iCs/>
                <w:noProof/>
                <w:sz w:val="18"/>
                <w:szCs w:val="18"/>
              </w:rPr>
            </w:pPr>
            <w:r w:rsidRPr="00EB0DE1">
              <w:rPr>
                <w:iCs/>
                <w:noProof/>
                <w:szCs w:val="22"/>
                <w:vertAlign w:val="superscript"/>
              </w:rPr>
              <w:t>b</w:t>
            </w:r>
            <w:r w:rsidRPr="00EB0DE1">
              <w:rPr>
                <w:iCs/>
                <w:noProof/>
                <w:sz w:val="18"/>
                <w:szCs w:val="18"/>
              </w:rPr>
              <w:tab/>
            </w:r>
            <w:r w:rsidR="00103D80" w:rsidRPr="00EB0DE1">
              <w:rPr>
                <w:noProof/>
                <w:sz w:val="18"/>
              </w:rPr>
              <w:t>Wartość-</w:t>
            </w:r>
            <w:r w:rsidR="00103D80" w:rsidRPr="00EB0DE1">
              <w:rPr>
                <w:noProof/>
                <w:sz w:val="18"/>
                <w:szCs w:val="18"/>
              </w:rPr>
              <w:t>p z testu Chi-kwadrat Cochran Mantel-Haenszel</w:t>
            </w:r>
            <w:r w:rsidR="00F81258">
              <w:rPr>
                <w:noProof/>
                <w:sz w:val="18"/>
                <w:szCs w:val="18"/>
              </w:rPr>
              <w:t>.</w:t>
            </w:r>
          </w:p>
          <w:p w14:paraId="3BD76FD4" w14:textId="463D16E2" w:rsidR="004B5D39" w:rsidRPr="00EB0DE1" w:rsidRDefault="004B5D39" w:rsidP="009166E5">
            <w:pPr>
              <w:keepNext/>
              <w:autoSpaceDE w:val="0"/>
              <w:autoSpaceDN w:val="0"/>
              <w:adjustRightInd w:val="0"/>
              <w:ind w:left="284" w:hanging="284"/>
              <w:rPr>
                <w:noProof/>
                <w:szCs w:val="22"/>
                <w:vertAlign w:val="superscript"/>
              </w:rPr>
            </w:pPr>
            <w:r w:rsidRPr="00EB0DE1">
              <w:rPr>
                <w:iCs/>
                <w:noProof/>
                <w:szCs w:val="22"/>
                <w:vertAlign w:val="superscript"/>
              </w:rPr>
              <w:t>c</w:t>
            </w:r>
            <w:r w:rsidRPr="00EB0DE1">
              <w:rPr>
                <w:iCs/>
                <w:noProof/>
                <w:sz w:val="18"/>
                <w:szCs w:val="18"/>
              </w:rPr>
              <w:tab/>
            </w:r>
            <w:r w:rsidR="00103D80" w:rsidRPr="00EB0DE1">
              <w:rPr>
                <w:noProof/>
                <w:sz w:val="18"/>
                <w:szCs w:val="18"/>
              </w:rPr>
              <w:t xml:space="preserve">Na </w:t>
            </w:r>
            <w:r w:rsidR="00D93AEC" w:rsidRPr="00EB0DE1">
              <w:rPr>
                <w:noProof/>
                <w:sz w:val="18"/>
                <w:szCs w:val="18"/>
              </w:rPr>
              <w:t xml:space="preserve">podstawie </w:t>
            </w:r>
            <w:r w:rsidR="00103D80" w:rsidRPr="00EB0DE1">
              <w:rPr>
                <w:noProof/>
                <w:sz w:val="18"/>
                <w:szCs w:val="18"/>
              </w:rPr>
              <w:t>progu 10</w:t>
            </w:r>
            <w:r w:rsidR="00103D80" w:rsidRPr="00EB0DE1">
              <w:rPr>
                <w:noProof/>
                <w:szCs w:val="22"/>
                <w:vertAlign w:val="superscript"/>
              </w:rPr>
              <w:t>-5</w:t>
            </w:r>
            <w:r w:rsidR="00F81258" w:rsidRPr="005844EA">
              <w:rPr>
                <w:noProof/>
                <w:szCs w:val="22"/>
              </w:rPr>
              <w:t>.</w:t>
            </w:r>
          </w:p>
          <w:p w14:paraId="52E9FD18" w14:textId="65B7BE40" w:rsidR="00B07726" w:rsidRPr="00EB0DE1" w:rsidRDefault="00B07726" w:rsidP="009166E5">
            <w:pPr>
              <w:keepNext/>
              <w:autoSpaceDE w:val="0"/>
              <w:autoSpaceDN w:val="0"/>
              <w:adjustRightInd w:val="0"/>
              <w:ind w:left="284" w:hanging="284"/>
              <w:rPr>
                <w:iCs/>
                <w:noProof/>
                <w:sz w:val="18"/>
                <w:szCs w:val="18"/>
              </w:rPr>
            </w:pPr>
            <w:r w:rsidRPr="00EB0DE1">
              <w:rPr>
                <w:iCs/>
                <w:noProof/>
                <w:szCs w:val="22"/>
                <w:vertAlign w:val="superscript"/>
              </w:rPr>
              <w:t>d</w:t>
            </w:r>
            <w:r w:rsidRPr="00EB0DE1">
              <w:rPr>
                <w:noProof/>
                <w:sz w:val="18"/>
                <w:szCs w:val="18"/>
              </w:rPr>
              <w:tab/>
            </w:r>
            <w:r w:rsidRPr="00EB0DE1">
              <w:rPr>
                <w:iCs/>
                <w:noProof/>
                <w:sz w:val="18"/>
                <w:szCs w:val="18"/>
              </w:rPr>
              <w:t xml:space="preserve">Niezależnie od </w:t>
            </w:r>
            <w:r w:rsidR="006976FE" w:rsidRPr="00EB0DE1">
              <w:rPr>
                <w:iCs/>
                <w:noProof/>
                <w:sz w:val="18"/>
                <w:szCs w:val="18"/>
              </w:rPr>
              <w:t>odpowiedzi wg</w:t>
            </w:r>
            <w:r w:rsidRPr="00EB0DE1">
              <w:rPr>
                <w:iCs/>
                <w:noProof/>
                <w:sz w:val="18"/>
                <w:szCs w:val="18"/>
              </w:rPr>
              <w:t xml:space="preserve"> IMWG</w:t>
            </w:r>
            <w:r w:rsidR="00F81258">
              <w:rPr>
                <w:iCs/>
                <w:noProof/>
                <w:sz w:val="18"/>
                <w:szCs w:val="18"/>
              </w:rPr>
              <w:t>.</w:t>
            </w:r>
          </w:p>
          <w:p w14:paraId="759F5CD4" w14:textId="77777777" w:rsidR="004B5D39" w:rsidRPr="00EB0DE1" w:rsidRDefault="00B07726" w:rsidP="009166E5">
            <w:pPr>
              <w:keepNext/>
              <w:ind w:left="284" w:hanging="284"/>
              <w:rPr>
                <w:iCs/>
                <w:noProof/>
                <w:sz w:val="18"/>
                <w:szCs w:val="18"/>
              </w:rPr>
            </w:pPr>
            <w:r w:rsidRPr="00EB0DE1">
              <w:rPr>
                <w:iCs/>
                <w:noProof/>
                <w:szCs w:val="22"/>
                <w:vertAlign w:val="superscript"/>
              </w:rPr>
              <w:t>e</w:t>
            </w:r>
            <w:r w:rsidR="004B5D39" w:rsidRPr="00EB0DE1">
              <w:rPr>
                <w:noProof/>
                <w:sz w:val="18"/>
                <w:szCs w:val="18"/>
              </w:rPr>
              <w:tab/>
            </w:r>
            <w:r w:rsidR="00103D80" w:rsidRPr="00EB0DE1">
              <w:rPr>
                <w:noProof/>
                <w:sz w:val="18"/>
                <w:szCs w:val="18"/>
              </w:rPr>
              <w:t>Zastosowano estymację Mantel-Haenszel zwykłego ilorazu szans dla stratyfikowanych tabel</w:t>
            </w:r>
            <w:r w:rsidR="004B5D39" w:rsidRPr="00EB0DE1">
              <w:rPr>
                <w:iCs/>
                <w:noProof/>
                <w:sz w:val="18"/>
                <w:szCs w:val="18"/>
              </w:rPr>
              <w:t>.</w:t>
            </w:r>
          </w:p>
        </w:tc>
      </w:tr>
    </w:tbl>
    <w:p w14:paraId="43EA0B5E" w14:textId="77777777" w:rsidR="004B5D39" w:rsidRPr="00EB0DE1" w:rsidRDefault="004B5D39" w:rsidP="009166E5">
      <w:pPr>
        <w:rPr>
          <w:iCs/>
          <w:noProof/>
          <w:szCs w:val="22"/>
        </w:rPr>
      </w:pPr>
    </w:p>
    <w:p w14:paraId="04C2F0CA" w14:textId="058AE615" w:rsidR="00B07726" w:rsidRPr="00EB0DE1" w:rsidRDefault="000016A9" w:rsidP="009166E5">
      <w:pPr>
        <w:autoSpaceDE w:val="0"/>
        <w:autoSpaceDN w:val="0"/>
        <w:adjustRightInd w:val="0"/>
        <w:rPr>
          <w:iCs/>
          <w:noProof/>
          <w:szCs w:val="22"/>
        </w:rPr>
      </w:pPr>
      <w:r w:rsidRPr="000016A9">
        <w:rPr>
          <w:iCs/>
          <w:noProof/>
          <w:szCs w:val="22"/>
        </w:rPr>
        <w:t>Z medianą czasu obserwacji</w:t>
      </w:r>
      <w:r w:rsidR="0068664E">
        <w:rPr>
          <w:iCs/>
          <w:noProof/>
          <w:szCs w:val="22"/>
        </w:rPr>
        <w:t>,</w:t>
      </w:r>
      <w:r w:rsidRPr="000016A9">
        <w:rPr>
          <w:iCs/>
          <w:noProof/>
          <w:szCs w:val="22"/>
        </w:rPr>
        <w:t xml:space="preserve"> wynoszącą 18,8 miesi</w:t>
      </w:r>
      <w:r>
        <w:rPr>
          <w:iCs/>
          <w:noProof/>
          <w:szCs w:val="22"/>
        </w:rPr>
        <w:t>ęcy</w:t>
      </w:r>
      <w:r w:rsidRPr="000016A9">
        <w:rPr>
          <w:iCs/>
          <w:noProof/>
          <w:szCs w:val="22"/>
        </w:rPr>
        <w:t>, analiz</w:t>
      </w:r>
      <w:r>
        <w:rPr>
          <w:iCs/>
          <w:noProof/>
          <w:szCs w:val="22"/>
        </w:rPr>
        <w:t>a</w:t>
      </w:r>
      <w:r w:rsidRPr="000016A9">
        <w:rPr>
          <w:iCs/>
          <w:noProof/>
          <w:szCs w:val="22"/>
        </w:rPr>
        <w:t xml:space="preserve"> pierwotn</w:t>
      </w:r>
      <w:r>
        <w:rPr>
          <w:iCs/>
          <w:noProof/>
          <w:szCs w:val="22"/>
        </w:rPr>
        <w:t>a</w:t>
      </w:r>
      <w:r w:rsidRPr="000016A9">
        <w:rPr>
          <w:iCs/>
          <w:noProof/>
          <w:szCs w:val="22"/>
        </w:rPr>
        <w:t xml:space="preserve"> PFS</w:t>
      </w:r>
      <w:r w:rsidR="00B07726" w:rsidRPr="00EB0DE1">
        <w:rPr>
          <w:iCs/>
          <w:noProof/>
          <w:szCs w:val="22"/>
        </w:rPr>
        <w:t xml:space="preserve"> </w:t>
      </w:r>
      <w:r w:rsidR="00D0083F">
        <w:rPr>
          <w:iCs/>
          <w:noProof/>
          <w:szCs w:val="22"/>
        </w:rPr>
        <w:t>bez</w:t>
      </w:r>
      <w:r w:rsidR="00B07726" w:rsidRPr="00EB0DE1">
        <w:rPr>
          <w:iCs/>
          <w:noProof/>
          <w:szCs w:val="22"/>
        </w:rPr>
        <w:t xml:space="preserve"> pacjentów, którzy zostali zrandomizowani do leczenia podtrzymującego daratumumabem w drugiej randomizacji, w dniu drugiej randomizacji</w:t>
      </w:r>
      <w:r w:rsidR="0068664E">
        <w:rPr>
          <w:iCs/>
          <w:noProof/>
          <w:szCs w:val="22"/>
        </w:rPr>
        <w:t>,</w:t>
      </w:r>
      <w:r w:rsidR="00B07726" w:rsidRPr="00EB0DE1">
        <w:rPr>
          <w:iCs/>
          <w:noProof/>
          <w:szCs w:val="22"/>
        </w:rPr>
        <w:t xml:space="preserve"> wykazał</w:t>
      </w:r>
      <w:r>
        <w:rPr>
          <w:iCs/>
          <w:noProof/>
          <w:szCs w:val="22"/>
        </w:rPr>
        <w:t>a</w:t>
      </w:r>
      <w:r w:rsidR="00B07726" w:rsidRPr="00EB0DE1">
        <w:rPr>
          <w:iCs/>
          <w:noProof/>
          <w:szCs w:val="22"/>
        </w:rPr>
        <w:t xml:space="preserve"> HR = 0,50; 95% CI: 0,34; 0,75; p = 0,0005.</w:t>
      </w:r>
      <w:r w:rsidRPr="000016A9">
        <w:t xml:space="preserve"> </w:t>
      </w:r>
      <w:r w:rsidRPr="000016A9">
        <w:rPr>
          <w:iCs/>
          <w:noProof/>
          <w:szCs w:val="22"/>
        </w:rPr>
        <w:t>Wyniki uaktualnionej analizy PFS z medianą obserwacji</w:t>
      </w:r>
      <w:r w:rsidR="0068664E">
        <w:rPr>
          <w:iCs/>
          <w:noProof/>
          <w:szCs w:val="22"/>
        </w:rPr>
        <w:t>,</w:t>
      </w:r>
      <w:r w:rsidRPr="000016A9">
        <w:rPr>
          <w:iCs/>
          <w:noProof/>
          <w:szCs w:val="22"/>
        </w:rPr>
        <w:t xml:space="preserve"> wynoszącą 44,5 miesiące, </w:t>
      </w:r>
      <w:r w:rsidR="00D0083F">
        <w:rPr>
          <w:iCs/>
          <w:noProof/>
          <w:szCs w:val="22"/>
        </w:rPr>
        <w:t>bez</w:t>
      </w:r>
      <w:r w:rsidRPr="000016A9">
        <w:rPr>
          <w:iCs/>
          <w:noProof/>
          <w:szCs w:val="22"/>
        </w:rPr>
        <w:t xml:space="preserve"> pacjentów, którzy w</w:t>
      </w:r>
      <w:r w:rsidR="00D0083F">
        <w:rPr>
          <w:iCs/>
          <w:noProof/>
          <w:szCs w:val="22"/>
        </w:rPr>
        <w:t> </w:t>
      </w:r>
      <w:r w:rsidRPr="000016A9">
        <w:rPr>
          <w:iCs/>
          <w:noProof/>
          <w:szCs w:val="22"/>
        </w:rPr>
        <w:t>drugiej randomizacji zostali zakwalifikowani do leczenia podtrzymującego daratumumabem, wykazały HR=0,43; 95% CI: 0,33, 0,55; p&lt;0,0001. Mediana PFS nie została osiągnięta w ramieniu D</w:t>
      </w:r>
      <w:r w:rsidR="00D0083F">
        <w:rPr>
          <w:iCs/>
          <w:noProof/>
          <w:szCs w:val="22"/>
        </w:rPr>
        <w:noBreakHyphen/>
      </w:r>
      <w:r w:rsidRPr="000016A9">
        <w:rPr>
          <w:iCs/>
          <w:noProof/>
          <w:szCs w:val="22"/>
        </w:rPr>
        <w:t>VTd i wynosiła 37,8 miesięcy w ramieniu VTd.</w:t>
      </w:r>
    </w:p>
    <w:p w14:paraId="459C2E7A" w14:textId="4B8EABE1" w:rsidR="00F65D2D" w:rsidRDefault="00F65D2D" w:rsidP="009166E5">
      <w:pPr>
        <w:autoSpaceDE w:val="0"/>
        <w:autoSpaceDN w:val="0"/>
        <w:adjustRightInd w:val="0"/>
        <w:rPr>
          <w:iCs/>
          <w:noProof/>
          <w:szCs w:val="22"/>
        </w:rPr>
      </w:pPr>
    </w:p>
    <w:p w14:paraId="0DCAEB08" w14:textId="31D291A7" w:rsidR="000016A9" w:rsidRPr="00221E8D" w:rsidRDefault="000016A9" w:rsidP="00221E8D">
      <w:pPr>
        <w:keepNext/>
        <w:ind w:left="1134" w:hanging="1134"/>
        <w:rPr>
          <w:b/>
          <w:bCs/>
        </w:rPr>
      </w:pPr>
      <w:r w:rsidRPr="00221E8D">
        <w:rPr>
          <w:b/>
          <w:bCs/>
        </w:rPr>
        <w:lastRenderedPageBreak/>
        <w:t xml:space="preserve">Wykres </w:t>
      </w:r>
      <w:r w:rsidR="001C6ED3" w:rsidRPr="00221E8D">
        <w:rPr>
          <w:b/>
          <w:bCs/>
        </w:rPr>
        <w:t>5</w:t>
      </w:r>
      <w:r w:rsidRPr="00221E8D">
        <w:rPr>
          <w:b/>
          <w:bCs/>
        </w:rPr>
        <w:t>: Krzywe Kaplana-Meiera PFS w badaniu MMY3006.</w:t>
      </w:r>
    </w:p>
    <w:p w14:paraId="3B64B260" w14:textId="48D079BE" w:rsidR="000016A9" w:rsidRDefault="000016A9" w:rsidP="009166E5">
      <w:pPr>
        <w:keepNext/>
        <w:autoSpaceDE w:val="0"/>
        <w:autoSpaceDN w:val="0"/>
        <w:adjustRightInd w:val="0"/>
        <w:rPr>
          <w:iCs/>
          <w:noProof/>
          <w:szCs w:val="22"/>
        </w:rPr>
      </w:pPr>
    </w:p>
    <w:p w14:paraId="00DB57D4" w14:textId="06BA808F" w:rsidR="000016A9" w:rsidRDefault="0088545C" w:rsidP="009166E5">
      <w:pPr>
        <w:autoSpaceDE w:val="0"/>
        <w:autoSpaceDN w:val="0"/>
        <w:adjustRightInd w:val="0"/>
        <w:rPr>
          <w:iCs/>
          <w:noProof/>
          <w:szCs w:val="22"/>
        </w:rPr>
      </w:pPr>
      <w:r w:rsidRPr="0088545C">
        <w:rPr>
          <w:iCs/>
          <w:noProof/>
          <w:szCs w:val="22"/>
          <w:lang w:eastAsia="pl-PL"/>
        </w:rPr>
        <w:drawing>
          <wp:inline distT="0" distB="0" distL="0" distR="0" wp14:anchorId="196A03DE" wp14:editId="43657483">
            <wp:extent cx="5759563" cy="4415051"/>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2813" cy="4417542"/>
                    </a:xfrm>
                    <a:prstGeom prst="rect">
                      <a:avLst/>
                    </a:prstGeom>
                    <a:noFill/>
                    <a:ln>
                      <a:noFill/>
                    </a:ln>
                  </pic:spPr>
                </pic:pic>
              </a:graphicData>
            </a:graphic>
          </wp:inline>
        </w:drawing>
      </w:r>
    </w:p>
    <w:p w14:paraId="4F36B50C" w14:textId="77777777" w:rsidR="000016A9" w:rsidRPr="00EB0DE1" w:rsidRDefault="000016A9" w:rsidP="009166E5">
      <w:pPr>
        <w:autoSpaceDE w:val="0"/>
        <w:autoSpaceDN w:val="0"/>
        <w:adjustRightInd w:val="0"/>
        <w:rPr>
          <w:iCs/>
          <w:noProof/>
          <w:szCs w:val="22"/>
        </w:rPr>
      </w:pPr>
    </w:p>
    <w:bookmarkEnd w:id="49"/>
    <w:bookmarkEnd w:id="50"/>
    <w:p w14:paraId="13AFE7E6" w14:textId="77777777" w:rsidR="0078694F" w:rsidRPr="00EB0DE1" w:rsidRDefault="00133639" w:rsidP="009166E5">
      <w:pPr>
        <w:keepNext/>
        <w:autoSpaceDE w:val="0"/>
        <w:autoSpaceDN w:val="0"/>
        <w:adjustRightInd w:val="0"/>
        <w:rPr>
          <w:bCs/>
          <w:i/>
          <w:iCs/>
          <w:noProof/>
          <w:szCs w:val="22"/>
        </w:rPr>
      </w:pPr>
      <w:r w:rsidRPr="00EB0DE1">
        <w:rPr>
          <w:bCs/>
          <w:i/>
          <w:iCs/>
          <w:noProof/>
          <w:szCs w:val="22"/>
        </w:rPr>
        <w:t>Nawracający/oporny na leczenie szpiczak mnogi</w:t>
      </w:r>
    </w:p>
    <w:p w14:paraId="5E601368" w14:textId="77777777" w:rsidR="00FC7B30" w:rsidRPr="00EB0DE1" w:rsidRDefault="00FC7B30" w:rsidP="009166E5">
      <w:pPr>
        <w:keepNext/>
        <w:rPr>
          <w:bCs/>
          <w:iCs/>
          <w:noProof/>
          <w:szCs w:val="22"/>
        </w:rPr>
      </w:pPr>
      <w:r w:rsidRPr="00EB0DE1">
        <w:rPr>
          <w:bCs/>
          <w:iCs/>
          <w:noProof/>
          <w:szCs w:val="22"/>
        </w:rPr>
        <w:t>Monoterapia</w:t>
      </w:r>
    </w:p>
    <w:p w14:paraId="26D5671B" w14:textId="77777777" w:rsidR="00A14CA9" w:rsidRPr="00EB0DE1" w:rsidRDefault="000F7BA6" w:rsidP="009166E5">
      <w:pPr>
        <w:rPr>
          <w:bCs/>
          <w:iCs/>
          <w:noProof/>
          <w:szCs w:val="22"/>
        </w:rPr>
      </w:pPr>
      <w:r w:rsidRPr="00EB0DE1">
        <w:rPr>
          <w:bCs/>
          <w:iCs/>
          <w:noProof/>
          <w:szCs w:val="22"/>
        </w:rPr>
        <w:t>W dwóch otwartych badaniach wykazano s</w:t>
      </w:r>
      <w:r w:rsidR="0083490D" w:rsidRPr="00EB0DE1">
        <w:rPr>
          <w:bCs/>
          <w:iCs/>
          <w:noProof/>
          <w:szCs w:val="22"/>
        </w:rPr>
        <w:t xml:space="preserve">kuteczność kliniczną i bezpieczeństwo stosowania </w:t>
      </w:r>
      <w:r w:rsidR="00CC6D77" w:rsidRPr="00EB0DE1">
        <w:rPr>
          <w:bCs/>
          <w:iCs/>
          <w:noProof/>
          <w:szCs w:val="22"/>
        </w:rPr>
        <w:t>produktu leczniczego DARZALEX</w:t>
      </w:r>
      <w:r w:rsidR="00A12846" w:rsidRPr="00EB0DE1">
        <w:rPr>
          <w:bCs/>
          <w:iCs/>
          <w:noProof/>
          <w:szCs w:val="22"/>
        </w:rPr>
        <w:t xml:space="preserve"> </w:t>
      </w:r>
      <w:r w:rsidR="0083490D" w:rsidRPr="00EB0DE1">
        <w:rPr>
          <w:bCs/>
          <w:iCs/>
          <w:noProof/>
          <w:szCs w:val="22"/>
        </w:rPr>
        <w:t xml:space="preserve">w </w:t>
      </w:r>
      <w:r w:rsidR="00FC7B30" w:rsidRPr="00EB0DE1">
        <w:rPr>
          <w:bCs/>
          <w:iCs/>
          <w:noProof/>
          <w:szCs w:val="22"/>
        </w:rPr>
        <w:t xml:space="preserve">monoterapii dorosłych </w:t>
      </w:r>
      <w:r w:rsidR="0083490D" w:rsidRPr="00EB0DE1">
        <w:rPr>
          <w:bCs/>
          <w:iCs/>
          <w:noProof/>
          <w:szCs w:val="22"/>
        </w:rPr>
        <w:t xml:space="preserve">pacjentów z </w:t>
      </w:r>
      <w:r w:rsidR="009D70CF" w:rsidRPr="00EB0DE1">
        <w:rPr>
          <w:bCs/>
          <w:iCs/>
          <w:noProof/>
          <w:szCs w:val="22"/>
        </w:rPr>
        <w:t>nawr</w:t>
      </w:r>
      <w:r w:rsidR="002C0DDE" w:rsidRPr="00EB0DE1">
        <w:rPr>
          <w:bCs/>
          <w:iCs/>
          <w:noProof/>
          <w:szCs w:val="22"/>
        </w:rPr>
        <w:t>otowym</w:t>
      </w:r>
      <w:r w:rsidR="009D70CF" w:rsidRPr="00EB0DE1">
        <w:rPr>
          <w:bCs/>
          <w:iCs/>
          <w:noProof/>
          <w:szCs w:val="22"/>
        </w:rPr>
        <w:t xml:space="preserve"> </w:t>
      </w:r>
      <w:r w:rsidR="0083490D" w:rsidRPr="00EB0DE1">
        <w:rPr>
          <w:bCs/>
          <w:iCs/>
          <w:noProof/>
          <w:szCs w:val="22"/>
        </w:rPr>
        <w:t xml:space="preserve">i opornym </w:t>
      </w:r>
      <w:r w:rsidR="001871DF" w:rsidRPr="00EB0DE1">
        <w:rPr>
          <w:bCs/>
          <w:iCs/>
          <w:noProof/>
          <w:szCs w:val="22"/>
        </w:rPr>
        <w:t xml:space="preserve">na leczenie </w:t>
      </w:r>
      <w:r w:rsidR="0083490D" w:rsidRPr="00EB0DE1">
        <w:rPr>
          <w:bCs/>
          <w:iCs/>
          <w:noProof/>
          <w:szCs w:val="22"/>
        </w:rPr>
        <w:t xml:space="preserve">szpiczakiem </w:t>
      </w:r>
      <w:r w:rsidR="00D538DA" w:rsidRPr="00EB0DE1">
        <w:rPr>
          <w:bCs/>
          <w:iCs/>
          <w:noProof/>
          <w:szCs w:val="22"/>
        </w:rPr>
        <w:t>mnogim</w:t>
      </w:r>
      <w:r w:rsidR="00FC7B30" w:rsidRPr="00EB0DE1">
        <w:rPr>
          <w:bCs/>
          <w:iCs/>
          <w:noProof/>
          <w:szCs w:val="22"/>
        </w:rPr>
        <w:t>,</w:t>
      </w:r>
      <w:r w:rsidR="002331B3" w:rsidRPr="00EB0DE1">
        <w:rPr>
          <w:noProof/>
          <w:szCs w:val="22"/>
        </w:rPr>
        <w:t xml:space="preserve"> </w:t>
      </w:r>
      <w:r w:rsidR="00FC7B30" w:rsidRPr="00EB0DE1">
        <w:rPr>
          <w:noProof/>
          <w:szCs w:val="22"/>
        </w:rPr>
        <w:t xml:space="preserve">u których wcześniejsze leczenie obejmowało </w:t>
      </w:r>
      <w:r w:rsidR="00FC7B30" w:rsidRPr="00EB0DE1">
        <w:rPr>
          <w:bCs/>
          <w:iCs/>
          <w:noProof/>
          <w:szCs w:val="22"/>
        </w:rPr>
        <w:t xml:space="preserve">inhibitor proteasomu i </w:t>
      </w:r>
      <w:r w:rsidR="00B9705D" w:rsidRPr="00EB0DE1">
        <w:rPr>
          <w:bCs/>
          <w:iCs/>
          <w:noProof/>
          <w:szCs w:val="22"/>
        </w:rPr>
        <w:t xml:space="preserve">lek immunomodulujący </w:t>
      </w:r>
      <w:r w:rsidRPr="00EB0DE1">
        <w:rPr>
          <w:bCs/>
          <w:iCs/>
          <w:noProof/>
          <w:szCs w:val="22"/>
        </w:rPr>
        <w:t>i u których wykazano progresję choroby podczas ostatniej terapii</w:t>
      </w:r>
      <w:r w:rsidR="00A14CA9" w:rsidRPr="00EB0DE1">
        <w:rPr>
          <w:bCs/>
          <w:iCs/>
          <w:noProof/>
          <w:szCs w:val="22"/>
        </w:rPr>
        <w:t>.</w:t>
      </w:r>
    </w:p>
    <w:p w14:paraId="63E146FB" w14:textId="77777777" w:rsidR="007D6ACC" w:rsidRPr="00EB0DE1" w:rsidRDefault="007D6ACC" w:rsidP="009166E5">
      <w:pPr>
        <w:rPr>
          <w:bCs/>
          <w:iCs/>
          <w:noProof/>
          <w:szCs w:val="22"/>
        </w:rPr>
      </w:pPr>
    </w:p>
    <w:p w14:paraId="546CF2A9" w14:textId="77777777" w:rsidR="00987203" w:rsidRPr="00EB0DE1" w:rsidRDefault="009D70CF" w:rsidP="009166E5">
      <w:pPr>
        <w:rPr>
          <w:bCs/>
          <w:iCs/>
          <w:noProof/>
          <w:szCs w:val="22"/>
        </w:rPr>
      </w:pPr>
      <w:r w:rsidRPr="00EB0DE1">
        <w:rPr>
          <w:bCs/>
          <w:iCs/>
          <w:noProof/>
          <w:szCs w:val="22"/>
        </w:rPr>
        <w:t xml:space="preserve">W badaniu </w:t>
      </w:r>
      <w:r w:rsidR="00EF5195" w:rsidRPr="00EB0DE1">
        <w:rPr>
          <w:bCs/>
          <w:iCs/>
          <w:noProof/>
          <w:szCs w:val="22"/>
        </w:rPr>
        <w:t>MMY</w:t>
      </w:r>
      <w:r w:rsidR="00B97416" w:rsidRPr="00EB0DE1">
        <w:rPr>
          <w:bCs/>
          <w:iCs/>
          <w:noProof/>
          <w:szCs w:val="22"/>
        </w:rPr>
        <w:t>2002</w:t>
      </w:r>
      <w:r w:rsidR="00EF5195" w:rsidRPr="00EB0DE1">
        <w:rPr>
          <w:bCs/>
          <w:iCs/>
          <w:noProof/>
          <w:szCs w:val="22"/>
        </w:rPr>
        <w:t>,</w:t>
      </w:r>
      <w:r w:rsidR="00B97416" w:rsidRPr="00EB0DE1">
        <w:rPr>
          <w:bCs/>
          <w:iCs/>
          <w:noProof/>
          <w:szCs w:val="22"/>
        </w:rPr>
        <w:t xml:space="preserve"> </w:t>
      </w:r>
      <w:r w:rsidR="00A51B0F" w:rsidRPr="00EB0DE1">
        <w:rPr>
          <w:bCs/>
          <w:iCs/>
          <w:noProof/>
          <w:szCs w:val="22"/>
        </w:rPr>
        <w:t>10</w:t>
      </w:r>
      <w:r w:rsidR="00DC51D7" w:rsidRPr="00EB0DE1">
        <w:rPr>
          <w:bCs/>
          <w:iCs/>
          <w:noProof/>
          <w:szCs w:val="22"/>
        </w:rPr>
        <w:t>6 </w:t>
      </w:r>
      <w:r w:rsidRPr="00EB0DE1">
        <w:rPr>
          <w:bCs/>
          <w:iCs/>
          <w:noProof/>
          <w:szCs w:val="22"/>
        </w:rPr>
        <w:t>pacjentów z nawr</w:t>
      </w:r>
      <w:r w:rsidR="002C0DDE" w:rsidRPr="00EB0DE1">
        <w:rPr>
          <w:bCs/>
          <w:iCs/>
          <w:noProof/>
          <w:szCs w:val="22"/>
        </w:rPr>
        <w:t>otowym</w:t>
      </w:r>
      <w:r w:rsidRPr="00EB0DE1">
        <w:rPr>
          <w:bCs/>
          <w:iCs/>
          <w:noProof/>
          <w:szCs w:val="22"/>
        </w:rPr>
        <w:t xml:space="preserve"> i opornym</w:t>
      </w:r>
      <w:r w:rsidR="001871DF" w:rsidRPr="00EB0DE1">
        <w:rPr>
          <w:bCs/>
          <w:iCs/>
          <w:noProof/>
          <w:szCs w:val="22"/>
        </w:rPr>
        <w:t xml:space="preserve"> na leczenie</w:t>
      </w:r>
      <w:r w:rsidRPr="00EB0DE1">
        <w:rPr>
          <w:bCs/>
          <w:iCs/>
          <w:noProof/>
          <w:szCs w:val="22"/>
        </w:rPr>
        <w:t xml:space="preserve"> szpiczakiem </w:t>
      </w:r>
      <w:r w:rsidR="00D538DA" w:rsidRPr="00EB0DE1">
        <w:rPr>
          <w:bCs/>
          <w:iCs/>
          <w:noProof/>
          <w:szCs w:val="22"/>
        </w:rPr>
        <w:t>mnogim</w:t>
      </w:r>
      <w:r w:rsidR="009C6A3F" w:rsidRPr="00EB0DE1">
        <w:rPr>
          <w:noProof/>
          <w:szCs w:val="22"/>
        </w:rPr>
        <w:t xml:space="preserve">, </w:t>
      </w:r>
      <w:r w:rsidRPr="00EB0DE1">
        <w:rPr>
          <w:bCs/>
          <w:iCs/>
          <w:noProof/>
          <w:szCs w:val="22"/>
        </w:rPr>
        <w:t>otrzymywało</w:t>
      </w:r>
      <w:r w:rsidR="00A12846" w:rsidRPr="00EB0DE1">
        <w:rPr>
          <w:bCs/>
          <w:iCs/>
          <w:noProof/>
          <w:szCs w:val="22"/>
        </w:rPr>
        <w:t xml:space="preserve"> </w:t>
      </w:r>
      <w:r w:rsidR="00CC6D77" w:rsidRPr="00EB0DE1">
        <w:rPr>
          <w:bCs/>
          <w:iCs/>
          <w:noProof/>
          <w:szCs w:val="22"/>
        </w:rPr>
        <w:t>DARZALEX</w:t>
      </w:r>
      <w:r w:rsidR="001A6BBB" w:rsidRPr="00EB0DE1">
        <w:rPr>
          <w:bCs/>
          <w:iCs/>
          <w:noProof/>
          <w:szCs w:val="22"/>
        </w:rPr>
        <w:t xml:space="preserve"> </w:t>
      </w:r>
      <w:r w:rsidRPr="00EB0DE1">
        <w:rPr>
          <w:bCs/>
          <w:iCs/>
          <w:noProof/>
          <w:szCs w:val="22"/>
        </w:rPr>
        <w:t>w dawce 16 mg/kg</w:t>
      </w:r>
      <w:r w:rsidR="00EF4EE0" w:rsidRPr="00EB0DE1">
        <w:rPr>
          <w:bCs/>
          <w:iCs/>
          <w:noProof/>
          <w:szCs w:val="22"/>
        </w:rPr>
        <w:t> mc.</w:t>
      </w:r>
      <w:r w:rsidRPr="00EB0DE1">
        <w:rPr>
          <w:bCs/>
          <w:iCs/>
          <w:noProof/>
          <w:szCs w:val="22"/>
        </w:rPr>
        <w:t xml:space="preserve"> aż do </w:t>
      </w:r>
      <w:r w:rsidR="007C60A7" w:rsidRPr="00EB0DE1">
        <w:rPr>
          <w:bCs/>
          <w:iCs/>
          <w:noProof/>
          <w:szCs w:val="22"/>
        </w:rPr>
        <w:t>progres</w:t>
      </w:r>
      <w:r w:rsidRPr="00EB0DE1">
        <w:rPr>
          <w:bCs/>
          <w:iCs/>
          <w:noProof/>
          <w:szCs w:val="22"/>
        </w:rPr>
        <w:t>ji choroby</w:t>
      </w:r>
      <w:r w:rsidR="00EF30D5" w:rsidRPr="00EB0DE1">
        <w:rPr>
          <w:bCs/>
          <w:iCs/>
          <w:noProof/>
          <w:szCs w:val="22"/>
        </w:rPr>
        <w:t>.</w:t>
      </w:r>
      <w:r w:rsidR="003D48F6" w:rsidRPr="00EB0DE1">
        <w:rPr>
          <w:bCs/>
          <w:iCs/>
          <w:noProof/>
          <w:szCs w:val="22"/>
        </w:rPr>
        <w:t xml:space="preserve"> </w:t>
      </w:r>
      <w:r w:rsidRPr="00EB0DE1">
        <w:rPr>
          <w:bCs/>
          <w:iCs/>
          <w:noProof/>
          <w:szCs w:val="22"/>
        </w:rPr>
        <w:t xml:space="preserve">Mediana wieku pacjentów wynosiła </w:t>
      </w:r>
      <w:r w:rsidR="00A51B0F" w:rsidRPr="00EB0DE1">
        <w:rPr>
          <w:bCs/>
          <w:iCs/>
          <w:noProof/>
          <w:szCs w:val="22"/>
        </w:rPr>
        <w:t>63</w:t>
      </w:r>
      <w:r w:rsidRPr="00EB0DE1">
        <w:rPr>
          <w:bCs/>
          <w:iCs/>
          <w:noProof/>
          <w:szCs w:val="22"/>
        </w:rPr>
        <w:t>,</w:t>
      </w:r>
      <w:r w:rsidR="00DC51D7" w:rsidRPr="00EB0DE1">
        <w:rPr>
          <w:bCs/>
          <w:iCs/>
          <w:noProof/>
          <w:szCs w:val="22"/>
        </w:rPr>
        <w:t>5 </w:t>
      </w:r>
      <w:r w:rsidRPr="00EB0DE1">
        <w:rPr>
          <w:bCs/>
          <w:iCs/>
          <w:noProof/>
          <w:szCs w:val="22"/>
        </w:rPr>
        <w:t>lat</w:t>
      </w:r>
      <w:r w:rsidR="00A12846" w:rsidRPr="00EB0DE1">
        <w:rPr>
          <w:bCs/>
          <w:iCs/>
          <w:noProof/>
          <w:szCs w:val="22"/>
        </w:rPr>
        <w:t xml:space="preserve"> (</w:t>
      </w:r>
      <w:r w:rsidRPr="00EB0DE1">
        <w:rPr>
          <w:bCs/>
          <w:iCs/>
          <w:noProof/>
          <w:szCs w:val="22"/>
        </w:rPr>
        <w:t>zakres</w:t>
      </w:r>
      <w:r w:rsidR="00A12846" w:rsidRPr="00EB0DE1">
        <w:rPr>
          <w:bCs/>
          <w:iCs/>
          <w:noProof/>
          <w:szCs w:val="22"/>
        </w:rPr>
        <w:t xml:space="preserve"> </w:t>
      </w:r>
      <w:r w:rsidR="00D538DA" w:rsidRPr="00EB0DE1">
        <w:rPr>
          <w:bCs/>
          <w:iCs/>
          <w:noProof/>
          <w:szCs w:val="22"/>
        </w:rPr>
        <w:t xml:space="preserve">od </w:t>
      </w:r>
      <w:r w:rsidR="00A51B0F" w:rsidRPr="00EB0DE1">
        <w:rPr>
          <w:bCs/>
          <w:iCs/>
          <w:noProof/>
          <w:szCs w:val="22"/>
        </w:rPr>
        <w:t>31</w:t>
      </w:r>
      <w:r w:rsidR="00FB1C11" w:rsidRPr="00EB0DE1">
        <w:rPr>
          <w:bCs/>
          <w:iCs/>
          <w:noProof/>
          <w:szCs w:val="22"/>
        </w:rPr>
        <w:t xml:space="preserve"> </w:t>
      </w:r>
      <w:r w:rsidRPr="00EB0DE1">
        <w:rPr>
          <w:bCs/>
          <w:iCs/>
          <w:noProof/>
          <w:szCs w:val="22"/>
        </w:rPr>
        <w:t>d</w:t>
      </w:r>
      <w:r w:rsidR="00A12846" w:rsidRPr="00EB0DE1">
        <w:rPr>
          <w:bCs/>
          <w:iCs/>
          <w:noProof/>
          <w:szCs w:val="22"/>
        </w:rPr>
        <w:t xml:space="preserve">o </w:t>
      </w:r>
      <w:r w:rsidR="00A51B0F" w:rsidRPr="00EB0DE1">
        <w:rPr>
          <w:bCs/>
          <w:iCs/>
          <w:noProof/>
          <w:szCs w:val="22"/>
        </w:rPr>
        <w:t>8</w:t>
      </w:r>
      <w:r w:rsidR="00DC51D7" w:rsidRPr="00EB0DE1">
        <w:rPr>
          <w:bCs/>
          <w:iCs/>
          <w:noProof/>
          <w:szCs w:val="22"/>
        </w:rPr>
        <w:t>4 </w:t>
      </w:r>
      <w:r w:rsidRPr="00EB0DE1">
        <w:rPr>
          <w:bCs/>
          <w:iCs/>
          <w:noProof/>
          <w:szCs w:val="22"/>
        </w:rPr>
        <w:t>lat</w:t>
      </w:r>
      <w:r w:rsidR="00A12846" w:rsidRPr="00EB0DE1">
        <w:rPr>
          <w:bCs/>
          <w:iCs/>
          <w:noProof/>
          <w:szCs w:val="22"/>
        </w:rPr>
        <w:t xml:space="preserve">), </w:t>
      </w:r>
      <w:r w:rsidR="00051A01" w:rsidRPr="00EB0DE1">
        <w:rPr>
          <w:bCs/>
          <w:iCs/>
          <w:noProof/>
          <w:szCs w:val="22"/>
        </w:rPr>
        <w:t>11% pacjentów był</w:t>
      </w:r>
      <w:r w:rsidR="00D538DA" w:rsidRPr="00EB0DE1">
        <w:rPr>
          <w:bCs/>
          <w:iCs/>
          <w:noProof/>
          <w:szCs w:val="22"/>
        </w:rPr>
        <w:t>o</w:t>
      </w:r>
      <w:r w:rsidR="00051A01" w:rsidRPr="00EB0DE1">
        <w:rPr>
          <w:bCs/>
          <w:iCs/>
          <w:noProof/>
          <w:szCs w:val="22"/>
        </w:rPr>
        <w:t xml:space="preserve"> w wieku ≥</w:t>
      </w:r>
      <w:r w:rsidR="00EA74A1" w:rsidRPr="00EB0DE1">
        <w:rPr>
          <w:bCs/>
          <w:iCs/>
          <w:noProof/>
          <w:szCs w:val="22"/>
        </w:rPr>
        <w:t> </w:t>
      </w:r>
      <w:r w:rsidR="00051A01" w:rsidRPr="00EB0DE1">
        <w:rPr>
          <w:bCs/>
          <w:iCs/>
          <w:noProof/>
          <w:szCs w:val="22"/>
        </w:rPr>
        <w:t xml:space="preserve">75 lat, </w:t>
      </w:r>
      <w:r w:rsidR="00A51B0F" w:rsidRPr="00EB0DE1">
        <w:rPr>
          <w:bCs/>
          <w:iCs/>
          <w:noProof/>
          <w:szCs w:val="22"/>
        </w:rPr>
        <w:t>49</w:t>
      </w:r>
      <w:r w:rsidR="00A12846" w:rsidRPr="00EB0DE1">
        <w:rPr>
          <w:bCs/>
          <w:iCs/>
          <w:noProof/>
          <w:szCs w:val="22"/>
        </w:rPr>
        <w:t xml:space="preserve">% </w:t>
      </w:r>
      <w:r w:rsidR="00D538DA" w:rsidRPr="00EB0DE1">
        <w:rPr>
          <w:bCs/>
          <w:iCs/>
          <w:noProof/>
          <w:szCs w:val="22"/>
        </w:rPr>
        <w:t xml:space="preserve">stanowili </w:t>
      </w:r>
      <w:r w:rsidR="008D046F" w:rsidRPr="00EB0DE1">
        <w:rPr>
          <w:bCs/>
          <w:iCs/>
          <w:noProof/>
          <w:szCs w:val="22"/>
        </w:rPr>
        <w:t>mężczy</w:t>
      </w:r>
      <w:r w:rsidR="00D538DA" w:rsidRPr="00EB0DE1">
        <w:rPr>
          <w:bCs/>
          <w:iCs/>
          <w:noProof/>
          <w:szCs w:val="22"/>
        </w:rPr>
        <w:t>źni</w:t>
      </w:r>
      <w:r w:rsidR="00B45E6D" w:rsidRPr="00EB0DE1">
        <w:rPr>
          <w:bCs/>
          <w:iCs/>
          <w:noProof/>
          <w:szCs w:val="22"/>
        </w:rPr>
        <w:t>,</w:t>
      </w:r>
      <w:r w:rsidR="008D046F" w:rsidRPr="00EB0DE1">
        <w:rPr>
          <w:bCs/>
          <w:iCs/>
          <w:noProof/>
          <w:szCs w:val="22"/>
        </w:rPr>
        <w:t xml:space="preserve"> a </w:t>
      </w:r>
      <w:r w:rsidR="00A51B0F" w:rsidRPr="00EB0DE1">
        <w:rPr>
          <w:bCs/>
          <w:iCs/>
          <w:noProof/>
          <w:szCs w:val="22"/>
        </w:rPr>
        <w:t>79</w:t>
      </w:r>
      <w:r w:rsidR="00A12846" w:rsidRPr="00EB0DE1">
        <w:rPr>
          <w:bCs/>
          <w:iCs/>
          <w:noProof/>
          <w:szCs w:val="22"/>
        </w:rPr>
        <w:t xml:space="preserve">% </w:t>
      </w:r>
      <w:r w:rsidR="008D046F" w:rsidRPr="00EB0DE1">
        <w:rPr>
          <w:bCs/>
          <w:iCs/>
          <w:noProof/>
          <w:szCs w:val="22"/>
        </w:rPr>
        <w:t>było rasy białej</w:t>
      </w:r>
      <w:r w:rsidR="00EB571B" w:rsidRPr="00EB0DE1">
        <w:rPr>
          <w:bCs/>
          <w:iCs/>
          <w:noProof/>
          <w:szCs w:val="22"/>
        </w:rPr>
        <w:t>.</w:t>
      </w:r>
      <w:r w:rsidR="00687721" w:rsidRPr="00EB0DE1">
        <w:rPr>
          <w:bCs/>
          <w:iCs/>
          <w:noProof/>
          <w:szCs w:val="22"/>
        </w:rPr>
        <w:t xml:space="preserve"> </w:t>
      </w:r>
      <w:r w:rsidR="008D046F" w:rsidRPr="00EB0DE1">
        <w:rPr>
          <w:bCs/>
          <w:iCs/>
          <w:noProof/>
          <w:szCs w:val="22"/>
        </w:rPr>
        <w:t>M</w:t>
      </w:r>
      <w:r w:rsidR="00164223" w:rsidRPr="00EB0DE1">
        <w:rPr>
          <w:bCs/>
          <w:iCs/>
          <w:noProof/>
          <w:szCs w:val="22"/>
        </w:rPr>
        <w:t>edian</w:t>
      </w:r>
      <w:r w:rsidR="008D046F" w:rsidRPr="00EB0DE1">
        <w:rPr>
          <w:bCs/>
          <w:iCs/>
          <w:noProof/>
          <w:szCs w:val="22"/>
        </w:rPr>
        <w:t xml:space="preserve">a </w:t>
      </w:r>
      <w:r w:rsidR="00D538DA" w:rsidRPr="00EB0DE1">
        <w:rPr>
          <w:bCs/>
          <w:iCs/>
          <w:noProof/>
          <w:szCs w:val="22"/>
        </w:rPr>
        <w:t xml:space="preserve">liczby </w:t>
      </w:r>
      <w:r w:rsidR="008D046F" w:rsidRPr="00EB0DE1">
        <w:rPr>
          <w:bCs/>
          <w:iCs/>
          <w:noProof/>
          <w:szCs w:val="22"/>
        </w:rPr>
        <w:t>wcześniejszych linii terapii u pacjentów wynosiła</w:t>
      </w:r>
      <w:r w:rsidR="00EA74A1" w:rsidRPr="00EB0DE1">
        <w:rPr>
          <w:bCs/>
          <w:iCs/>
          <w:noProof/>
          <w:szCs w:val="22"/>
        </w:rPr>
        <w:t> </w:t>
      </w:r>
      <w:r w:rsidR="00A51B0F" w:rsidRPr="00EB0DE1">
        <w:rPr>
          <w:bCs/>
          <w:iCs/>
          <w:noProof/>
          <w:szCs w:val="22"/>
        </w:rPr>
        <w:t>5</w:t>
      </w:r>
      <w:r w:rsidR="00164223" w:rsidRPr="00EB0DE1">
        <w:rPr>
          <w:bCs/>
          <w:iCs/>
          <w:noProof/>
          <w:szCs w:val="22"/>
        </w:rPr>
        <w:t>.</w:t>
      </w:r>
      <w:r w:rsidR="00FB1C11" w:rsidRPr="00EB0DE1">
        <w:rPr>
          <w:bCs/>
          <w:iCs/>
          <w:noProof/>
          <w:szCs w:val="22"/>
        </w:rPr>
        <w:t xml:space="preserve"> </w:t>
      </w:r>
      <w:r w:rsidR="00051A01" w:rsidRPr="00EB0DE1">
        <w:rPr>
          <w:bCs/>
          <w:iCs/>
          <w:noProof/>
          <w:szCs w:val="22"/>
        </w:rPr>
        <w:t>A</w:t>
      </w:r>
      <w:r w:rsidR="001C5523" w:rsidRPr="00EB0DE1">
        <w:rPr>
          <w:bCs/>
          <w:iCs/>
          <w:noProof/>
          <w:szCs w:val="22"/>
        </w:rPr>
        <w:t>utolog</w:t>
      </w:r>
      <w:r w:rsidR="008D046F" w:rsidRPr="00EB0DE1">
        <w:rPr>
          <w:bCs/>
          <w:iCs/>
          <w:noProof/>
          <w:szCs w:val="22"/>
        </w:rPr>
        <w:t>iczne przeszczepienie komórek macie</w:t>
      </w:r>
      <w:r w:rsidR="00160429" w:rsidRPr="00EB0DE1">
        <w:rPr>
          <w:bCs/>
          <w:iCs/>
          <w:noProof/>
          <w:szCs w:val="22"/>
        </w:rPr>
        <w:t>rz</w:t>
      </w:r>
      <w:r w:rsidR="008D046F" w:rsidRPr="00EB0DE1">
        <w:rPr>
          <w:bCs/>
          <w:iCs/>
          <w:noProof/>
          <w:szCs w:val="22"/>
        </w:rPr>
        <w:t xml:space="preserve">ystych szpiku </w:t>
      </w:r>
      <w:r w:rsidR="009A16C3" w:rsidRPr="00EB0DE1">
        <w:rPr>
          <w:bCs/>
          <w:iCs/>
          <w:noProof/>
          <w:szCs w:val="22"/>
        </w:rPr>
        <w:t>(</w:t>
      </w:r>
      <w:r w:rsidR="004D797C" w:rsidRPr="00EB0DE1">
        <w:rPr>
          <w:bCs/>
          <w:iCs/>
          <w:noProof/>
          <w:szCs w:val="22"/>
        </w:rPr>
        <w:t xml:space="preserve">ang. </w:t>
      </w:r>
      <w:r w:rsidR="004D797C" w:rsidRPr="00EB0DE1">
        <w:rPr>
          <w:bCs/>
          <w:i/>
          <w:iCs/>
          <w:noProof/>
          <w:szCs w:val="22"/>
        </w:rPr>
        <w:t>autologous stem cell transplantation</w:t>
      </w:r>
      <w:r w:rsidR="004D797C" w:rsidRPr="00EB0DE1">
        <w:rPr>
          <w:bCs/>
          <w:iCs/>
          <w:noProof/>
          <w:szCs w:val="22"/>
        </w:rPr>
        <w:t xml:space="preserve">, </w:t>
      </w:r>
      <w:r w:rsidR="009A16C3" w:rsidRPr="00EB0DE1">
        <w:rPr>
          <w:bCs/>
          <w:iCs/>
          <w:noProof/>
          <w:szCs w:val="22"/>
        </w:rPr>
        <w:t>ASCT)</w:t>
      </w:r>
      <w:r w:rsidR="00B360AB" w:rsidRPr="00EB0DE1">
        <w:rPr>
          <w:bCs/>
          <w:iCs/>
          <w:noProof/>
          <w:szCs w:val="22"/>
        </w:rPr>
        <w:t xml:space="preserve"> </w:t>
      </w:r>
      <w:r w:rsidR="00051A01" w:rsidRPr="00EB0DE1">
        <w:rPr>
          <w:bCs/>
          <w:iCs/>
          <w:noProof/>
          <w:szCs w:val="22"/>
        </w:rPr>
        <w:t xml:space="preserve">miało wcześniej 80% pacjentów. </w:t>
      </w:r>
      <w:r w:rsidR="00DE28E2" w:rsidRPr="00EB0DE1">
        <w:rPr>
          <w:bCs/>
          <w:iCs/>
          <w:noProof/>
          <w:szCs w:val="22"/>
        </w:rPr>
        <w:t>Wcześniejsze terapie obejmowały</w:t>
      </w:r>
      <w:r w:rsidR="00FB1C11" w:rsidRPr="00EB0DE1">
        <w:rPr>
          <w:bCs/>
          <w:iCs/>
          <w:noProof/>
          <w:szCs w:val="22"/>
        </w:rPr>
        <w:t xml:space="preserve"> </w:t>
      </w:r>
      <w:r w:rsidR="00A51B0F" w:rsidRPr="00EB0DE1">
        <w:rPr>
          <w:bCs/>
          <w:iCs/>
          <w:noProof/>
          <w:szCs w:val="22"/>
        </w:rPr>
        <w:t>bortezomib</w:t>
      </w:r>
      <w:r w:rsidR="00BA5B62" w:rsidRPr="00EB0DE1">
        <w:rPr>
          <w:bCs/>
          <w:iCs/>
          <w:noProof/>
          <w:szCs w:val="22"/>
        </w:rPr>
        <w:t xml:space="preserve"> (</w:t>
      </w:r>
      <w:r w:rsidR="00A51B0F" w:rsidRPr="00EB0DE1">
        <w:rPr>
          <w:bCs/>
          <w:iCs/>
          <w:noProof/>
          <w:szCs w:val="22"/>
        </w:rPr>
        <w:t>99</w:t>
      </w:r>
      <w:r w:rsidR="00BA5B62" w:rsidRPr="00EB0DE1">
        <w:rPr>
          <w:bCs/>
          <w:iCs/>
          <w:noProof/>
          <w:szCs w:val="22"/>
        </w:rPr>
        <w:t xml:space="preserve">%), </w:t>
      </w:r>
      <w:r w:rsidR="00A51B0F" w:rsidRPr="00EB0DE1">
        <w:rPr>
          <w:bCs/>
          <w:iCs/>
          <w:noProof/>
          <w:szCs w:val="22"/>
        </w:rPr>
        <w:t>lenalidomid (99</w:t>
      </w:r>
      <w:r w:rsidR="001C5523" w:rsidRPr="00EB0DE1">
        <w:rPr>
          <w:bCs/>
          <w:iCs/>
          <w:noProof/>
          <w:szCs w:val="22"/>
        </w:rPr>
        <w:t xml:space="preserve">%), </w:t>
      </w:r>
      <w:r w:rsidR="00BA5B62" w:rsidRPr="00EB0DE1">
        <w:rPr>
          <w:bCs/>
          <w:iCs/>
          <w:noProof/>
          <w:szCs w:val="22"/>
        </w:rPr>
        <w:t>pomalidomid (63%)</w:t>
      </w:r>
      <w:r w:rsidR="001C5523" w:rsidRPr="00EB0DE1">
        <w:rPr>
          <w:bCs/>
          <w:iCs/>
          <w:noProof/>
          <w:szCs w:val="22"/>
        </w:rPr>
        <w:t xml:space="preserve"> </w:t>
      </w:r>
      <w:r w:rsidR="00DE28E2" w:rsidRPr="00EB0DE1">
        <w:rPr>
          <w:bCs/>
          <w:iCs/>
          <w:noProof/>
          <w:szCs w:val="22"/>
        </w:rPr>
        <w:t>i k</w:t>
      </w:r>
      <w:r w:rsidR="001C5523" w:rsidRPr="00EB0DE1">
        <w:rPr>
          <w:bCs/>
          <w:iCs/>
          <w:noProof/>
          <w:szCs w:val="22"/>
        </w:rPr>
        <w:t>arfilzomib (50%)</w:t>
      </w:r>
      <w:r w:rsidR="00A51B0F" w:rsidRPr="00EB0DE1">
        <w:rPr>
          <w:bCs/>
          <w:iCs/>
          <w:noProof/>
          <w:szCs w:val="22"/>
        </w:rPr>
        <w:t>.</w:t>
      </w:r>
      <w:r w:rsidR="00164223" w:rsidRPr="00EB0DE1">
        <w:rPr>
          <w:bCs/>
          <w:iCs/>
          <w:noProof/>
          <w:szCs w:val="22"/>
        </w:rPr>
        <w:t xml:space="preserve"> </w:t>
      </w:r>
      <w:r w:rsidR="00DE28E2" w:rsidRPr="00EB0DE1">
        <w:rPr>
          <w:bCs/>
          <w:iCs/>
          <w:noProof/>
          <w:szCs w:val="22"/>
        </w:rPr>
        <w:t xml:space="preserve">Na początku </w:t>
      </w:r>
      <w:r w:rsidR="00612D4A" w:rsidRPr="00EB0DE1">
        <w:rPr>
          <w:bCs/>
          <w:iCs/>
          <w:noProof/>
          <w:szCs w:val="22"/>
        </w:rPr>
        <w:t>leczenia 97% pacjentów</w:t>
      </w:r>
      <w:r w:rsidR="00DE28E2" w:rsidRPr="00EB0DE1">
        <w:rPr>
          <w:bCs/>
          <w:iCs/>
          <w:noProof/>
          <w:szCs w:val="22"/>
        </w:rPr>
        <w:t xml:space="preserve"> było opornych na ostatnią linię leczenia</w:t>
      </w:r>
      <w:r w:rsidR="00BC2629" w:rsidRPr="00EB0DE1">
        <w:rPr>
          <w:bCs/>
          <w:iCs/>
          <w:noProof/>
          <w:szCs w:val="22"/>
        </w:rPr>
        <w:t xml:space="preserve">, </w:t>
      </w:r>
      <w:r w:rsidR="003655A2" w:rsidRPr="00EB0DE1">
        <w:rPr>
          <w:bCs/>
          <w:iCs/>
          <w:noProof/>
          <w:szCs w:val="22"/>
        </w:rPr>
        <w:t>95</w:t>
      </w:r>
      <w:r w:rsidR="001F47E7" w:rsidRPr="00EB0DE1">
        <w:rPr>
          <w:bCs/>
          <w:iCs/>
          <w:noProof/>
          <w:szCs w:val="22"/>
        </w:rPr>
        <w:t xml:space="preserve">% </w:t>
      </w:r>
      <w:r w:rsidR="003F19F1" w:rsidRPr="00EB0DE1">
        <w:rPr>
          <w:bCs/>
          <w:iCs/>
          <w:noProof/>
          <w:szCs w:val="22"/>
        </w:rPr>
        <w:t xml:space="preserve">było </w:t>
      </w:r>
      <w:r w:rsidR="00DE28E2" w:rsidRPr="00EB0DE1">
        <w:rPr>
          <w:bCs/>
          <w:iCs/>
          <w:noProof/>
          <w:szCs w:val="22"/>
        </w:rPr>
        <w:t>oporn</w:t>
      </w:r>
      <w:r w:rsidR="003F19F1" w:rsidRPr="00EB0DE1">
        <w:rPr>
          <w:bCs/>
          <w:iCs/>
          <w:noProof/>
          <w:szCs w:val="22"/>
        </w:rPr>
        <w:t>ych</w:t>
      </w:r>
      <w:r w:rsidR="00DE28E2" w:rsidRPr="00EB0DE1">
        <w:rPr>
          <w:bCs/>
          <w:iCs/>
          <w:noProof/>
          <w:szCs w:val="22"/>
        </w:rPr>
        <w:t xml:space="preserve"> na inhibitor protea</w:t>
      </w:r>
      <w:r w:rsidR="0095250B" w:rsidRPr="00EB0DE1">
        <w:rPr>
          <w:bCs/>
          <w:iCs/>
          <w:noProof/>
          <w:szCs w:val="22"/>
        </w:rPr>
        <w:t>s</w:t>
      </w:r>
      <w:r w:rsidR="00500F5C" w:rsidRPr="00EB0DE1">
        <w:rPr>
          <w:bCs/>
          <w:iCs/>
          <w:noProof/>
          <w:szCs w:val="22"/>
        </w:rPr>
        <w:t>om</w:t>
      </w:r>
      <w:r w:rsidR="00DE28E2" w:rsidRPr="00EB0DE1">
        <w:rPr>
          <w:bCs/>
          <w:iCs/>
          <w:noProof/>
          <w:szCs w:val="22"/>
        </w:rPr>
        <w:t>u</w:t>
      </w:r>
      <w:r w:rsidR="0095250B" w:rsidRPr="00EB0DE1">
        <w:rPr>
          <w:bCs/>
          <w:iCs/>
          <w:noProof/>
          <w:szCs w:val="22"/>
        </w:rPr>
        <w:t xml:space="preserve"> (</w:t>
      </w:r>
      <w:r w:rsidR="001F47E7" w:rsidRPr="00EB0DE1">
        <w:rPr>
          <w:bCs/>
          <w:iCs/>
          <w:noProof/>
          <w:szCs w:val="22"/>
        </w:rPr>
        <w:t>PI</w:t>
      </w:r>
      <w:r w:rsidR="0095250B" w:rsidRPr="00EB0DE1">
        <w:rPr>
          <w:bCs/>
          <w:iCs/>
          <w:noProof/>
          <w:szCs w:val="22"/>
        </w:rPr>
        <w:t>)</w:t>
      </w:r>
      <w:r w:rsidR="001F47E7" w:rsidRPr="00EB0DE1">
        <w:rPr>
          <w:bCs/>
          <w:iCs/>
          <w:noProof/>
          <w:szCs w:val="22"/>
        </w:rPr>
        <w:t xml:space="preserve"> </w:t>
      </w:r>
      <w:r w:rsidR="00DE28E2" w:rsidRPr="00EB0DE1">
        <w:rPr>
          <w:bCs/>
          <w:iCs/>
          <w:noProof/>
          <w:szCs w:val="22"/>
        </w:rPr>
        <w:t xml:space="preserve">oraz lek </w:t>
      </w:r>
      <w:r w:rsidR="0095250B" w:rsidRPr="00EB0DE1">
        <w:rPr>
          <w:bCs/>
          <w:iCs/>
          <w:noProof/>
          <w:szCs w:val="22"/>
        </w:rPr>
        <w:t>immunomodul</w:t>
      </w:r>
      <w:r w:rsidR="00DE28E2" w:rsidRPr="00EB0DE1">
        <w:rPr>
          <w:bCs/>
          <w:iCs/>
          <w:noProof/>
          <w:szCs w:val="22"/>
        </w:rPr>
        <w:t>ujący</w:t>
      </w:r>
      <w:r w:rsidR="0095250B" w:rsidRPr="00EB0DE1">
        <w:rPr>
          <w:bCs/>
          <w:iCs/>
          <w:noProof/>
          <w:szCs w:val="22"/>
        </w:rPr>
        <w:t xml:space="preserve"> (</w:t>
      </w:r>
      <w:r w:rsidR="001F47E7" w:rsidRPr="00EB0DE1">
        <w:rPr>
          <w:bCs/>
          <w:iCs/>
          <w:noProof/>
          <w:szCs w:val="22"/>
        </w:rPr>
        <w:t>IMiD</w:t>
      </w:r>
      <w:r w:rsidR="0095250B" w:rsidRPr="00EB0DE1">
        <w:rPr>
          <w:bCs/>
          <w:iCs/>
          <w:noProof/>
          <w:szCs w:val="22"/>
        </w:rPr>
        <w:t>)</w:t>
      </w:r>
      <w:r w:rsidR="00D9190B" w:rsidRPr="00EB0DE1">
        <w:rPr>
          <w:bCs/>
          <w:iCs/>
          <w:noProof/>
          <w:szCs w:val="22"/>
        </w:rPr>
        <w:t xml:space="preserve">, </w:t>
      </w:r>
      <w:r w:rsidR="003655A2" w:rsidRPr="00EB0DE1">
        <w:rPr>
          <w:bCs/>
          <w:iCs/>
          <w:noProof/>
          <w:szCs w:val="22"/>
        </w:rPr>
        <w:t>77</w:t>
      </w:r>
      <w:r w:rsidR="00B712DB" w:rsidRPr="00EB0DE1">
        <w:rPr>
          <w:bCs/>
          <w:iCs/>
          <w:noProof/>
          <w:szCs w:val="22"/>
        </w:rPr>
        <w:t xml:space="preserve">% </w:t>
      </w:r>
      <w:r w:rsidR="003F19F1" w:rsidRPr="00EB0DE1">
        <w:rPr>
          <w:bCs/>
          <w:iCs/>
          <w:noProof/>
          <w:szCs w:val="22"/>
        </w:rPr>
        <w:t xml:space="preserve">było opornych </w:t>
      </w:r>
      <w:r w:rsidR="00DE28E2" w:rsidRPr="00EB0DE1">
        <w:rPr>
          <w:bCs/>
          <w:iCs/>
          <w:noProof/>
          <w:szCs w:val="22"/>
        </w:rPr>
        <w:t xml:space="preserve">na leki </w:t>
      </w:r>
      <w:r w:rsidR="00B712DB" w:rsidRPr="00EB0DE1">
        <w:rPr>
          <w:bCs/>
          <w:iCs/>
          <w:noProof/>
          <w:szCs w:val="22"/>
        </w:rPr>
        <w:t>alk</w:t>
      </w:r>
      <w:r w:rsidR="00DE28E2" w:rsidRPr="00EB0DE1">
        <w:rPr>
          <w:bCs/>
          <w:iCs/>
          <w:noProof/>
          <w:szCs w:val="22"/>
        </w:rPr>
        <w:t>i</w:t>
      </w:r>
      <w:r w:rsidR="00B712DB" w:rsidRPr="00EB0DE1">
        <w:rPr>
          <w:bCs/>
          <w:iCs/>
          <w:noProof/>
          <w:szCs w:val="22"/>
        </w:rPr>
        <w:t>l</w:t>
      </w:r>
      <w:r w:rsidR="00DE28E2" w:rsidRPr="00EB0DE1">
        <w:rPr>
          <w:bCs/>
          <w:iCs/>
          <w:noProof/>
          <w:szCs w:val="22"/>
        </w:rPr>
        <w:t>ujące</w:t>
      </w:r>
      <w:r w:rsidR="00B712DB" w:rsidRPr="00EB0DE1">
        <w:rPr>
          <w:bCs/>
          <w:iCs/>
          <w:noProof/>
          <w:szCs w:val="22"/>
        </w:rPr>
        <w:t xml:space="preserve">, </w:t>
      </w:r>
      <w:r w:rsidR="00D9190B" w:rsidRPr="00EB0DE1">
        <w:rPr>
          <w:bCs/>
          <w:iCs/>
          <w:noProof/>
          <w:szCs w:val="22"/>
        </w:rPr>
        <w:t xml:space="preserve">63% </w:t>
      </w:r>
      <w:r w:rsidR="003F19F1" w:rsidRPr="00EB0DE1">
        <w:rPr>
          <w:bCs/>
          <w:iCs/>
          <w:noProof/>
          <w:szCs w:val="22"/>
        </w:rPr>
        <w:t xml:space="preserve">było opornych </w:t>
      </w:r>
      <w:r w:rsidR="00DE28E2" w:rsidRPr="00EB0DE1">
        <w:rPr>
          <w:bCs/>
          <w:iCs/>
          <w:noProof/>
          <w:szCs w:val="22"/>
        </w:rPr>
        <w:t xml:space="preserve">na </w:t>
      </w:r>
      <w:r w:rsidR="00D9190B" w:rsidRPr="00EB0DE1">
        <w:rPr>
          <w:bCs/>
          <w:iCs/>
          <w:noProof/>
          <w:szCs w:val="22"/>
        </w:rPr>
        <w:t>pomalidomid</w:t>
      </w:r>
      <w:r w:rsidR="00B45E6D" w:rsidRPr="00EB0DE1">
        <w:rPr>
          <w:bCs/>
          <w:iCs/>
          <w:noProof/>
          <w:szCs w:val="22"/>
        </w:rPr>
        <w:t>,</w:t>
      </w:r>
      <w:r w:rsidR="00B712DB" w:rsidRPr="00EB0DE1">
        <w:rPr>
          <w:bCs/>
          <w:iCs/>
          <w:noProof/>
          <w:szCs w:val="22"/>
        </w:rPr>
        <w:t xml:space="preserve"> a</w:t>
      </w:r>
      <w:r w:rsidR="00D9190B" w:rsidRPr="00EB0DE1">
        <w:rPr>
          <w:bCs/>
          <w:iCs/>
          <w:noProof/>
          <w:szCs w:val="22"/>
        </w:rPr>
        <w:t xml:space="preserve"> </w:t>
      </w:r>
      <w:r w:rsidR="005635BB" w:rsidRPr="00EB0DE1">
        <w:rPr>
          <w:bCs/>
          <w:iCs/>
          <w:noProof/>
          <w:szCs w:val="22"/>
        </w:rPr>
        <w:t>48</w:t>
      </w:r>
      <w:r w:rsidR="00D9190B" w:rsidRPr="00EB0DE1">
        <w:rPr>
          <w:bCs/>
          <w:iCs/>
          <w:noProof/>
          <w:szCs w:val="22"/>
        </w:rPr>
        <w:t xml:space="preserve">% </w:t>
      </w:r>
      <w:r w:rsidR="0068019E" w:rsidRPr="00EB0DE1">
        <w:rPr>
          <w:bCs/>
          <w:iCs/>
          <w:noProof/>
          <w:szCs w:val="22"/>
        </w:rPr>
        <w:t>pa</w:t>
      </w:r>
      <w:r w:rsidR="00DE28E2" w:rsidRPr="00EB0DE1">
        <w:rPr>
          <w:bCs/>
          <w:iCs/>
          <w:noProof/>
          <w:szCs w:val="22"/>
        </w:rPr>
        <w:t xml:space="preserve">cjentów </w:t>
      </w:r>
      <w:r w:rsidR="003F19F1" w:rsidRPr="00EB0DE1">
        <w:rPr>
          <w:bCs/>
          <w:iCs/>
          <w:noProof/>
          <w:szCs w:val="22"/>
        </w:rPr>
        <w:t xml:space="preserve">było opornych </w:t>
      </w:r>
      <w:r w:rsidR="002331B3" w:rsidRPr="00EB0DE1">
        <w:rPr>
          <w:bCs/>
          <w:iCs/>
          <w:noProof/>
          <w:szCs w:val="22"/>
        </w:rPr>
        <w:t xml:space="preserve">na </w:t>
      </w:r>
      <w:r w:rsidR="00DE28E2" w:rsidRPr="00EB0DE1">
        <w:rPr>
          <w:bCs/>
          <w:iCs/>
          <w:noProof/>
          <w:szCs w:val="22"/>
        </w:rPr>
        <w:t>k</w:t>
      </w:r>
      <w:r w:rsidR="00D9190B" w:rsidRPr="00EB0DE1">
        <w:rPr>
          <w:bCs/>
          <w:iCs/>
          <w:noProof/>
          <w:szCs w:val="22"/>
        </w:rPr>
        <w:t>arfilzomib.</w:t>
      </w:r>
    </w:p>
    <w:p w14:paraId="72A61150" w14:textId="77777777" w:rsidR="004C5169" w:rsidRPr="00EB0DE1" w:rsidRDefault="004C5169" w:rsidP="009166E5">
      <w:pPr>
        <w:rPr>
          <w:bCs/>
          <w:iCs/>
          <w:noProof/>
          <w:szCs w:val="22"/>
        </w:rPr>
      </w:pPr>
    </w:p>
    <w:p w14:paraId="67F314AF" w14:textId="77777777" w:rsidR="002A18CD" w:rsidRPr="00EB0DE1" w:rsidRDefault="00DE28E2" w:rsidP="009166E5">
      <w:pPr>
        <w:rPr>
          <w:bCs/>
          <w:iCs/>
          <w:noProof/>
          <w:szCs w:val="22"/>
        </w:rPr>
      </w:pPr>
      <w:r w:rsidRPr="00EB0DE1">
        <w:rPr>
          <w:bCs/>
          <w:iCs/>
          <w:noProof/>
          <w:szCs w:val="22"/>
        </w:rPr>
        <w:t xml:space="preserve">W </w:t>
      </w:r>
      <w:r w:rsidR="004D797C" w:rsidRPr="00EB0DE1">
        <w:rPr>
          <w:bCs/>
          <w:iCs/>
          <w:noProof/>
          <w:szCs w:val="22"/>
        </w:rPr>
        <w:t>t</w:t>
      </w:r>
      <w:r w:rsidRPr="00EB0DE1">
        <w:rPr>
          <w:bCs/>
          <w:iCs/>
          <w:noProof/>
          <w:szCs w:val="22"/>
        </w:rPr>
        <w:t>abeli</w:t>
      </w:r>
      <w:r w:rsidR="000D2DE2" w:rsidRPr="00EB0DE1">
        <w:rPr>
          <w:bCs/>
          <w:iCs/>
          <w:noProof/>
          <w:szCs w:val="22"/>
        </w:rPr>
        <w:t> </w:t>
      </w:r>
      <w:r w:rsidR="003769E5" w:rsidRPr="00EB0DE1">
        <w:rPr>
          <w:bCs/>
          <w:iCs/>
          <w:noProof/>
          <w:szCs w:val="22"/>
        </w:rPr>
        <w:t xml:space="preserve">10 </w:t>
      </w:r>
      <w:r w:rsidR="008D1010" w:rsidRPr="00EB0DE1">
        <w:rPr>
          <w:bCs/>
          <w:iCs/>
          <w:noProof/>
          <w:szCs w:val="22"/>
        </w:rPr>
        <w:t xml:space="preserve">poniżej </w:t>
      </w:r>
      <w:r w:rsidRPr="00EB0DE1">
        <w:rPr>
          <w:bCs/>
          <w:iCs/>
          <w:noProof/>
          <w:szCs w:val="22"/>
        </w:rPr>
        <w:t>przedstawiono wyniki skuteczności wcześniej ustalonej analizy pośredniej</w:t>
      </w:r>
      <w:r w:rsidR="00B45E6D" w:rsidRPr="00EB0DE1">
        <w:rPr>
          <w:bCs/>
          <w:iCs/>
          <w:noProof/>
          <w:szCs w:val="22"/>
        </w:rPr>
        <w:t>,</w:t>
      </w:r>
      <w:r w:rsidRPr="00EB0DE1">
        <w:rPr>
          <w:bCs/>
          <w:iCs/>
          <w:noProof/>
          <w:szCs w:val="22"/>
        </w:rPr>
        <w:t xml:space="preserve"> na podstawie oceny niezależnej komisji </w:t>
      </w:r>
      <w:r w:rsidR="00885D4A" w:rsidRPr="00EB0DE1">
        <w:rPr>
          <w:bCs/>
          <w:iCs/>
          <w:noProof/>
          <w:szCs w:val="22"/>
        </w:rPr>
        <w:t>(</w:t>
      </w:r>
      <w:r w:rsidR="004D797C" w:rsidRPr="00EB0DE1">
        <w:rPr>
          <w:bCs/>
          <w:iCs/>
          <w:noProof/>
          <w:szCs w:val="22"/>
        </w:rPr>
        <w:t xml:space="preserve">ang. </w:t>
      </w:r>
      <w:r w:rsidR="004D797C" w:rsidRPr="00EB0DE1">
        <w:rPr>
          <w:bCs/>
          <w:i/>
          <w:iCs/>
          <w:noProof/>
          <w:szCs w:val="22"/>
        </w:rPr>
        <w:t>Independent Review Committee</w:t>
      </w:r>
      <w:r w:rsidR="004D797C" w:rsidRPr="00EB0DE1">
        <w:rPr>
          <w:bCs/>
          <w:iCs/>
          <w:noProof/>
          <w:szCs w:val="22"/>
        </w:rPr>
        <w:t xml:space="preserve">, </w:t>
      </w:r>
      <w:r w:rsidR="00C33AFF" w:rsidRPr="00EB0DE1">
        <w:rPr>
          <w:bCs/>
          <w:iCs/>
          <w:noProof/>
          <w:szCs w:val="22"/>
        </w:rPr>
        <w:t>IRC</w:t>
      </w:r>
      <w:r w:rsidR="00885D4A" w:rsidRPr="00EB0DE1">
        <w:rPr>
          <w:bCs/>
          <w:iCs/>
          <w:noProof/>
          <w:szCs w:val="22"/>
        </w:rPr>
        <w:t>)</w:t>
      </w:r>
      <w:r w:rsidR="00EF5195" w:rsidRPr="00EB0DE1">
        <w:rPr>
          <w:bCs/>
          <w:iCs/>
          <w:noProof/>
          <w:szCs w:val="22"/>
        </w:rPr>
        <w:t>.</w:t>
      </w:r>
    </w:p>
    <w:p w14:paraId="736D69B1" w14:textId="77777777" w:rsidR="00EF5195" w:rsidRPr="00EB0DE1" w:rsidRDefault="00EF5195" w:rsidP="009166E5">
      <w:pPr>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6" w:author="PL LOC AGD" w:date="2025-09-16T11:23:00Z">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5706"/>
        <w:gridCol w:w="3365"/>
        <w:tblGridChange w:id="57">
          <w:tblGrid>
            <w:gridCol w:w="60"/>
            <w:gridCol w:w="5646"/>
            <w:gridCol w:w="3365"/>
            <w:gridCol w:w="50"/>
          </w:tblGrid>
        </w:tblGridChange>
      </w:tblGrid>
      <w:tr w:rsidR="00181B2A" w:rsidRPr="005F1B42" w14:paraId="156A5E93" w14:textId="77777777" w:rsidTr="00FC71BD">
        <w:trPr>
          <w:cantSplit/>
          <w:trPrChange w:id="58" w:author="PL LOC AGD" w:date="2025-09-16T11:23:00Z">
            <w:trPr>
              <w:gridBefore w:val="1"/>
              <w:cantSplit/>
            </w:trPr>
          </w:trPrChange>
        </w:trPr>
        <w:tc>
          <w:tcPr>
            <w:tcW w:w="8788" w:type="dxa"/>
            <w:gridSpan w:val="2"/>
            <w:tcBorders>
              <w:top w:val="nil"/>
              <w:left w:val="nil"/>
              <w:bottom w:val="single" w:sz="4" w:space="0" w:color="auto"/>
              <w:right w:val="nil"/>
            </w:tcBorders>
            <w:tcPrChange w:id="59" w:author="PL LOC AGD" w:date="2025-09-16T11:23:00Z">
              <w:tcPr>
                <w:tcW w:w="8788" w:type="dxa"/>
                <w:gridSpan w:val="3"/>
                <w:tcBorders>
                  <w:top w:val="single" w:sz="4" w:space="0" w:color="auto"/>
                  <w:left w:val="single" w:sz="4" w:space="0" w:color="auto"/>
                  <w:bottom w:val="single" w:sz="4" w:space="0" w:color="auto"/>
                  <w:right w:val="single" w:sz="4" w:space="0" w:color="auto"/>
                </w:tcBorders>
              </w:tcPr>
            </w:tcPrChange>
          </w:tcPr>
          <w:p w14:paraId="477CAFA0" w14:textId="77777777" w:rsidR="00181B2A" w:rsidRPr="002B75B3" w:rsidRDefault="00612D4A" w:rsidP="009166E5">
            <w:pPr>
              <w:keepNext/>
              <w:ind w:left="1134" w:hanging="1134"/>
              <w:rPr>
                <w:b/>
                <w:bCs/>
                <w:noProof/>
              </w:rPr>
            </w:pPr>
            <w:r w:rsidRPr="002B75B3">
              <w:rPr>
                <w:b/>
                <w:bCs/>
                <w:noProof/>
              </w:rPr>
              <w:t>Tab</w:t>
            </w:r>
            <w:r w:rsidR="00181B2A" w:rsidRPr="002B75B3">
              <w:rPr>
                <w:b/>
                <w:bCs/>
                <w:noProof/>
              </w:rPr>
              <w:t>e</w:t>
            </w:r>
            <w:r w:rsidRPr="002B75B3">
              <w:rPr>
                <w:b/>
                <w:bCs/>
                <w:noProof/>
              </w:rPr>
              <w:t>la</w:t>
            </w:r>
            <w:r w:rsidR="00181B2A" w:rsidRPr="002B75B3">
              <w:rPr>
                <w:b/>
                <w:bCs/>
                <w:noProof/>
              </w:rPr>
              <w:t> </w:t>
            </w:r>
            <w:r w:rsidR="003769E5" w:rsidRPr="002B75B3">
              <w:rPr>
                <w:b/>
                <w:bCs/>
                <w:noProof/>
              </w:rPr>
              <w:t>10</w:t>
            </w:r>
            <w:r w:rsidR="00181B2A" w:rsidRPr="002B75B3">
              <w:rPr>
                <w:b/>
                <w:bCs/>
                <w:noProof/>
              </w:rPr>
              <w:t>:</w:t>
            </w:r>
            <w:r w:rsidR="00181B2A" w:rsidRPr="002B75B3">
              <w:rPr>
                <w:b/>
                <w:bCs/>
                <w:noProof/>
              </w:rPr>
              <w:tab/>
            </w:r>
            <w:r w:rsidR="003F19F1" w:rsidRPr="002B75B3">
              <w:rPr>
                <w:b/>
                <w:bCs/>
                <w:noProof/>
              </w:rPr>
              <w:t xml:space="preserve">Wyniki skuteczności z badania MMY2002 ocenione przez </w:t>
            </w:r>
            <w:r w:rsidR="000C1934" w:rsidRPr="002B75B3">
              <w:rPr>
                <w:b/>
                <w:bCs/>
                <w:noProof/>
              </w:rPr>
              <w:t>IRC</w:t>
            </w:r>
            <w:r w:rsidR="003F19F1" w:rsidRPr="002B75B3">
              <w:rPr>
                <w:b/>
                <w:bCs/>
                <w:noProof/>
              </w:rPr>
              <w:t xml:space="preserve"> </w:t>
            </w:r>
          </w:p>
        </w:tc>
      </w:tr>
      <w:tr w:rsidR="00F54822" w:rsidRPr="00EB0DE1" w14:paraId="07A18607" w14:textId="77777777" w:rsidTr="00063281">
        <w:trPr>
          <w:cantSplit/>
        </w:trPr>
        <w:tc>
          <w:tcPr>
            <w:tcW w:w="5528" w:type="dxa"/>
            <w:tcBorders>
              <w:top w:val="single" w:sz="4" w:space="0" w:color="auto"/>
              <w:bottom w:val="single" w:sz="4" w:space="0" w:color="auto"/>
            </w:tcBorders>
          </w:tcPr>
          <w:p w14:paraId="2CBAF1E3" w14:textId="77777777" w:rsidR="00F54822" w:rsidRPr="00EB0DE1" w:rsidRDefault="003F19F1" w:rsidP="009166E5">
            <w:pPr>
              <w:keepNext/>
              <w:rPr>
                <w:b/>
                <w:noProof/>
              </w:rPr>
            </w:pPr>
            <w:r w:rsidRPr="00EB0DE1">
              <w:rPr>
                <w:b/>
                <w:noProof/>
              </w:rPr>
              <w:t>Punkt końcowy skuteczności</w:t>
            </w:r>
          </w:p>
        </w:tc>
        <w:tc>
          <w:tcPr>
            <w:tcW w:w="3260" w:type="dxa"/>
            <w:tcBorders>
              <w:top w:val="single" w:sz="4" w:space="0" w:color="auto"/>
              <w:bottom w:val="single" w:sz="4" w:space="0" w:color="auto"/>
            </w:tcBorders>
          </w:tcPr>
          <w:p w14:paraId="1ADE6C0E" w14:textId="77777777" w:rsidR="00543527" w:rsidRPr="00EB0DE1" w:rsidRDefault="00CC6D77" w:rsidP="009166E5">
            <w:pPr>
              <w:keepNext/>
              <w:rPr>
                <w:b/>
                <w:noProof/>
              </w:rPr>
            </w:pPr>
            <w:r w:rsidRPr="00EB0DE1">
              <w:rPr>
                <w:b/>
                <w:noProof/>
              </w:rPr>
              <w:t>DARZALEX</w:t>
            </w:r>
            <w:r w:rsidR="00543527" w:rsidRPr="00EB0DE1">
              <w:rPr>
                <w:b/>
                <w:noProof/>
              </w:rPr>
              <w:t xml:space="preserve"> 1</w:t>
            </w:r>
            <w:r w:rsidR="00DC51D7" w:rsidRPr="00EB0DE1">
              <w:rPr>
                <w:b/>
                <w:noProof/>
              </w:rPr>
              <w:t>6 </w:t>
            </w:r>
            <w:r w:rsidR="00543527" w:rsidRPr="00EB0DE1">
              <w:rPr>
                <w:b/>
                <w:noProof/>
              </w:rPr>
              <w:t>mg/kg</w:t>
            </w:r>
            <w:r w:rsidR="00CD089E" w:rsidRPr="00EB0DE1">
              <w:rPr>
                <w:b/>
                <w:noProof/>
              </w:rPr>
              <w:t xml:space="preserve"> mc.</w:t>
            </w:r>
          </w:p>
          <w:p w14:paraId="61E41FB6" w14:textId="6BE7B120" w:rsidR="00F54822" w:rsidRPr="00EB0DE1" w:rsidRDefault="00F54822" w:rsidP="009166E5">
            <w:pPr>
              <w:keepNext/>
              <w:rPr>
                <w:b/>
                <w:noProof/>
              </w:rPr>
            </w:pPr>
            <w:r w:rsidRPr="00EB0DE1">
              <w:rPr>
                <w:b/>
                <w:noProof/>
              </w:rPr>
              <w:t>N</w:t>
            </w:r>
            <w:r w:rsidR="0050192C" w:rsidRPr="00EB0DE1">
              <w:rPr>
                <w:b/>
                <w:noProof/>
              </w:rPr>
              <w:t>=</w:t>
            </w:r>
            <w:r w:rsidR="00FD1CB2">
              <w:rPr>
                <w:b/>
                <w:noProof/>
              </w:rPr>
              <w:t> </w:t>
            </w:r>
            <w:r w:rsidRPr="00EB0DE1">
              <w:rPr>
                <w:b/>
                <w:noProof/>
              </w:rPr>
              <w:t>106</w:t>
            </w:r>
          </w:p>
        </w:tc>
      </w:tr>
      <w:tr w:rsidR="00743674" w:rsidRPr="00EB0DE1" w14:paraId="25153148" w14:textId="77777777" w:rsidTr="00063281">
        <w:trPr>
          <w:cantSplit/>
        </w:trPr>
        <w:tc>
          <w:tcPr>
            <w:tcW w:w="5528" w:type="dxa"/>
            <w:tcBorders>
              <w:top w:val="single" w:sz="4" w:space="0" w:color="auto"/>
              <w:left w:val="single" w:sz="4" w:space="0" w:color="auto"/>
              <w:bottom w:val="nil"/>
              <w:right w:val="single" w:sz="4" w:space="0" w:color="auto"/>
            </w:tcBorders>
          </w:tcPr>
          <w:p w14:paraId="5A9F6626" w14:textId="77777777" w:rsidR="00F54822" w:rsidRPr="00EB0DE1" w:rsidRDefault="001871DF" w:rsidP="00D93FE3">
            <w:pPr>
              <w:rPr>
                <w:noProof/>
                <w:szCs w:val="22"/>
              </w:rPr>
            </w:pPr>
            <w:r w:rsidRPr="00EB0DE1">
              <w:rPr>
                <w:noProof/>
                <w:szCs w:val="22"/>
              </w:rPr>
              <w:t>Całkowity odsetek</w:t>
            </w:r>
            <w:r w:rsidR="003F19F1" w:rsidRPr="00EB0DE1">
              <w:rPr>
                <w:noProof/>
                <w:szCs w:val="22"/>
              </w:rPr>
              <w:t xml:space="preserve"> odpowiedzi</w:t>
            </w:r>
            <w:r w:rsidR="00A40F16" w:rsidRPr="00EB0DE1">
              <w:rPr>
                <w:noProof/>
                <w:szCs w:val="22"/>
                <w:vertAlign w:val="superscript"/>
              </w:rPr>
              <w:t>1</w:t>
            </w:r>
            <w:r w:rsidR="00F54822" w:rsidRPr="00EB0DE1">
              <w:rPr>
                <w:noProof/>
                <w:szCs w:val="22"/>
              </w:rPr>
              <w:t xml:space="preserve"> (ORR</w:t>
            </w:r>
            <w:r w:rsidR="007B760A" w:rsidRPr="00EB0DE1">
              <w:rPr>
                <w:noProof/>
                <w:szCs w:val="22"/>
              </w:rPr>
              <w:t xml:space="preserve">: </w:t>
            </w:r>
            <w:r w:rsidR="00F54822" w:rsidRPr="00EB0DE1">
              <w:rPr>
                <w:noProof/>
                <w:szCs w:val="22"/>
              </w:rPr>
              <w:t>sCR+CR+VGPR+PR)</w:t>
            </w:r>
            <w:r w:rsidR="00743674" w:rsidRPr="00EB0DE1">
              <w:rPr>
                <w:noProof/>
                <w:szCs w:val="22"/>
              </w:rPr>
              <w:t xml:space="preserve"> [</w:t>
            </w:r>
            <w:r w:rsidR="003D48F6" w:rsidRPr="00EB0DE1">
              <w:rPr>
                <w:noProof/>
                <w:szCs w:val="22"/>
              </w:rPr>
              <w:t>n</w:t>
            </w:r>
            <w:r w:rsidR="00181B2A" w:rsidRPr="00EB0DE1">
              <w:rPr>
                <w:noProof/>
                <w:szCs w:val="22"/>
              </w:rPr>
              <w:t xml:space="preserve"> </w:t>
            </w:r>
            <w:r w:rsidR="003D48F6" w:rsidRPr="00EB0DE1">
              <w:rPr>
                <w:noProof/>
                <w:szCs w:val="22"/>
              </w:rPr>
              <w:t>(%)</w:t>
            </w:r>
            <w:r w:rsidR="00743674" w:rsidRPr="00EB0DE1">
              <w:rPr>
                <w:noProof/>
                <w:szCs w:val="22"/>
              </w:rPr>
              <w:t>]</w:t>
            </w:r>
          </w:p>
        </w:tc>
        <w:tc>
          <w:tcPr>
            <w:tcW w:w="3260" w:type="dxa"/>
            <w:tcBorders>
              <w:top w:val="single" w:sz="4" w:space="0" w:color="auto"/>
              <w:left w:val="single" w:sz="4" w:space="0" w:color="auto"/>
              <w:bottom w:val="nil"/>
              <w:right w:val="single" w:sz="4" w:space="0" w:color="auto"/>
            </w:tcBorders>
          </w:tcPr>
          <w:p w14:paraId="301EB512" w14:textId="77777777" w:rsidR="00F54822" w:rsidRPr="00EB0DE1" w:rsidRDefault="00F54822" w:rsidP="009166E5">
            <w:pPr>
              <w:keepNext/>
              <w:rPr>
                <w:noProof/>
                <w:szCs w:val="22"/>
              </w:rPr>
            </w:pPr>
            <w:r w:rsidRPr="00EB0DE1">
              <w:rPr>
                <w:noProof/>
                <w:szCs w:val="22"/>
              </w:rPr>
              <w:t>3</w:t>
            </w:r>
            <w:r w:rsidR="00A14CA9" w:rsidRPr="00EB0DE1">
              <w:rPr>
                <w:noProof/>
                <w:szCs w:val="22"/>
              </w:rPr>
              <w:t>1</w:t>
            </w:r>
            <w:r w:rsidRPr="00EB0DE1">
              <w:rPr>
                <w:noProof/>
                <w:szCs w:val="22"/>
              </w:rPr>
              <w:t xml:space="preserve"> (2</w:t>
            </w:r>
            <w:r w:rsidR="00A14CA9" w:rsidRPr="00EB0DE1">
              <w:rPr>
                <w:noProof/>
                <w:szCs w:val="22"/>
              </w:rPr>
              <w:t>9</w:t>
            </w:r>
            <w:r w:rsidR="003F19F1" w:rsidRPr="00EB0DE1">
              <w:rPr>
                <w:noProof/>
                <w:szCs w:val="22"/>
              </w:rPr>
              <w:t>,</w:t>
            </w:r>
            <w:r w:rsidR="00A14CA9" w:rsidRPr="00EB0DE1">
              <w:rPr>
                <w:noProof/>
                <w:szCs w:val="22"/>
              </w:rPr>
              <w:t>2</w:t>
            </w:r>
            <w:r w:rsidRPr="00EB0DE1">
              <w:rPr>
                <w:noProof/>
                <w:szCs w:val="22"/>
              </w:rPr>
              <w:t>)</w:t>
            </w:r>
          </w:p>
        </w:tc>
      </w:tr>
      <w:tr w:rsidR="00743674" w:rsidRPr="00EB0DE1" w14:paraId="32350A75" w14:textId="77777777" w:rsidTr="00063281">
        <w:trPr>
          <w:cantSplit/>
        </w:trPr>
        <w:tc>
          <w:tcPr>
            <w:tcW w:w="5528" w:type="dxa"/>
            <w:tcBorders>
              <w:top w:val="nil"/>
              <w:left w:val="single" w:sz="4" w:space="0" w:color="auto"/>
              <w:bottom w:val="single" w:sz="4" w:space="0" w:color="auto"/>
              <w:right w:val="single" w:sz="4" w:space="0" w:color="auto"/>
            </w:tcBorders>
          </w:tcPr>
          <w:p w14:paraId="39106468" w14:textId="77777777" w:rsidR="00F54822" w:rsidRPr="00EB0DE1" w:rsidRDefault="00F54822" w:rsidP="00D93FE3">
            <w:pPr>
              <w:rPr>
                <w:noProof/>
                <w:szCs w:val="22"/>
              </w:rPr>
            </w:pPr>
            <w:r w:rsidRPr="00EB0DE1">
              <w:rPr>
                <w:noProof/>
                <w:szCs w:val="22"/>
              </w:rPr>
              <w:lastRenderedPageBreak/>
              <w:t>95% CI (%)</w:t>
            </w:r>
          </w:p>
        </w:tc>
        <w:tc>
          <w:tcPr>
            <w:tcW w:w="3260" w:type="dxa"/>
            <w:tcBorders>
              <w:top w:val="nil"/>
              <w:left w:val="single" w:sz="4" w:space="0" w:color="auto"/>
              <w:bottom w:val="single" w:sz="4" w:space="0" w:color="auto"/>
              <w:right w:val="single" w:sz="4" w:space="0" w:color="auto"/>
            </w:tcBorders>
          </w:tcPr>
          <w:p w14:paraId="44E8CE09" w14:textId="77777777" w:rsidR="00F54822" w:rsidRPr="00EB0DE1" w:rsidRDefault="0026275E" w:rsidP="009166E5">
            <w:pPr>
              <w:keepNext/>
              <w:rPr>
                <w:noProof/>
              </w:rPr>
            </w:pPr>
            <w:r w:rsidRPr="00EB0DE1">
              <w:rPr>
                <w:noProof/>
              </w:rPr>
              <w:t>(</w:t>
            </w:r>
            <w:r w:rsidR="001C5523" w:rsidRPr="00EB0DE1">
              <w:rPr>
                <w:noProof/>
              </w:rPr>
              <w:t>20</w:t>
            </w:r>
            <w:r w:rsidR="003F19F1" w:rsidRPr="00EB0DE1">
              <w:rPr>
                <w:noProof/>
              </w:rPr>
              <w:t>,</w:t>
            </w:r>
            <w:r w:rsidR="001C5523" w:rsidRPr="00EB0DE1">
              <w:rPr>
                <w:noProof/>
              </w:rPr>
              <w:t>8</w:t>
            </w:r>
            <w:r w:rsidR="003F19F1" w:rsidRPr="00EB0DE1">
              <w:rPr>
                <w:noProof/>
              </w:rPr>
              <w:t>;</w:t>
            </w:r>
            <w:r w:rsidR="001C5523" w:rsidRPr="00EB0DE1">
              <w:rPr>
                <w:noProof/>
              </w:rPr>
              <w:t xml:space="preserve"> 38</w:t>
            </w:r>
            <w:r w:rsidR="003F19F1" w:rsidRPr="00EB0DE1">
              <w:rPr>
                <w:noProof/>
              </w:rPr>
              <w:t>,</w:t>
            </w:r>
            <w:r w:rsidR="001C5523" w:rsidRPr="00EB0DE1">
              <w:rPr>
                <w:noProof/>
              </w:rPr>
              <w:t>9</w:t>
            </w:r>
            <w:r w:rsidR="00A14CA9" w:rsidRPr="00EB0DE1">
              <w:rPr>
                <w:noProof/>
              </w:rPr>
              <w:t>)</w:t>
            </w:r>
          </w:p>
        </w:tc>
      </w:tr>
      <w:tr w:rsidR="00F54822" w:rsidRPr="00EB0DE1" w14:paraId="4DC5ECCC" w14:textId="77777777" w:rsidTr="00063281">
        <w:trPr>
          <w:cantSplit/>
        </w:trPr>
        <w:tc>
          <w:tcPr>
            <w:tcW w:w="5528" w:type="dxa"/>
            <w:tcBorders>
              <w:top w:val="single" w:sz="4" w:space="0" w:color="auto"/>
            </w:tcBorders>
          </w:tcPr>
          <w:p w14:paraId="37DF0684" w14:textId="77777777" w:rsidR="00F54822" w:rsidRPr="00EB0DE1" w:rsidRDefault="002C0DDE" w:rsidP="009166E5">
            <w:pPr>
              <w:ind w:left="567"/>
              <w:rPr>
                <w:noProof/>
              </w:rPr>
            </w:pPr>
            <w:r w:rsidRPr="00EB0DE1">
              <w:rPr>
                <w:noProof/>
              </w:rPr>
              <w:t>Rygorystyczna</w:t>
            </w:r>
            <w:r w:rsidR="00DC1ADB" w:rsidRPr="00EB0DE1">
              <w:rPr>
                <w:noProof/>
              </w:rPr>
              <w:t xml:space="preserve"> </w:t>
            </w:r>
            <w:r w:rsidRPr="00EB0DE1">
              <w:rPr>
                <w:noProof/>
              </w:rPr>
              <w:t xml:space="preserve">odpowiedź </w:t>
            </w:r>
            <w:r w:rsidR="00DC1ADB" w:rsidRPr="00EB0DE1">
              <w:rPr>
                <w:noProof/>
              </w:rPr>
              <w:t xml:space="preserve">całkowita </w:t>
            </w:r>
            <w:r w:rsidR="00F54822" w:rsidRPr="00EB0DE1">
              <w:rPr>
                <w:noProof/>
              </w:rPr>
              <w:t>(sCR)</w:t>
            </w:r>
            <w:r w:rsidR="00743674" w:rsidRPr="00EB0DE1">
              <w:rPr>
                <w:noProof/>
              </w:rPr>
              <w:t xml:space="preserve"> [</w:t>
            </w:r>
            <w:r w:rsidR="007B5DD5" w:rsidRPr="00EB0DE1">
              <w:rPr>
                <w:noProof/>
              </w:rPr>
              <w:t>n (</w:t>
            </w:r>
            <w:r w:rsidR="00F54822" w:rsidRPr="00EB0DE1">
              <w:rPr>
                <w:noProof/>
              </w:rPr>
              <w:t>%)</w:t>
            </w:r>
            <w:r w:rsidR="00743674" w:rsidRPr="00EB0DE1">
              <w:rPr>
                <w:noProof/>
              </w:rPr>
              <w:t>]</w:t>
            </w:r>
          </w:p>
        </w:tc>
        <w:tc>
          <w:tcPr>
            <w:tcW w:w="3260" w:type="dxa"/>
            <w:tcBorders>
              <w:top w:val="single" w:sz="4" w:space="0" w:color="auto"/>
            </w:tcBorders>
          </w:tcPr>
          <w:p w14:paraId="0209D1E5" w14:textId="77777777" w:rsidR="00F54822" w:rsidRPr="00EB0DE1" w:rsidRDefault="00A14CA9" w:rsidP="009166E5">
            <w:pPr>
              <w:rPr>
                <w:noProof/>
              </w:rPr>
            </w:pPr>
            <w:r w:rsidRPr="00EB0DE1">
              <w:rPr>
                <w:noProof/>
              </w:rPr>
              <w:t>3</w:t>
            </w:r>
            <w:r w:rsidR="00F54822" w:rsidRPr="00EB0DE1">
              <w:rPr>
                <w:noProof/>
              </w:rPr>
              <w:t xml:space="preserve"> (</w:t>
            </w:r>
            <w:r w:rsidRPr="00EB0DE1">
              <w:rPr>
                <w:noProof/>
              </w:rPr>
              <w:t>2</w:t>
            </w:r>
            <w:r w:rsidR="00DC1ADB" w:rsidRPr="00EB0DE1">
              <w:rPr>
                <w:noProof/>
              </w:rPr>
              <w:t>,</w:t>
            </w:r>
            <w:r w:rsidRPr="00EB0DE1">
              <w:rPr>
                <w:noProof/>
              </w:rPr>
              <w:t>8</w:t>
            </w:r>
            <w:r w:rsidR="00F54822" w:rsidRPr="00EB0DE1">
              <w:rPr>
                <w:noProof/>
              </w:rPr>
              <w:t>)</w:t>
            </w:r>
          </w:p>
        </w:tc>
      </w:tr>
      <w:tr w:rsidR="00FE6BA1" w:rsidRPr="00EB0DE1" w14:paraId="60DBA70E" w14:textId="77777777" w:rsidTr="00063281">
        <w:trPr>
          <w:cantSplit/>
        </w:trPr>
        <w:tc>
          <w:tcPr>
            <w:tcW w:w="5528" w:type="dxa"/>
          </w:tcPr>
          <w:p w14:paraId="3D1A2734" w14:textId="77777777" w:rsidR="00FE6BA1" w:rsidRPr="00EB0DE1" w:rsidRDefault="002C0DDE" w:rsidP="009166E5">
            <w:pPr>
              <w:ind w:left="567"/>
              <w:rPr>
                <w:noProof/>
              </w:rPr>
            </w:pPr>
            <w:r w:rsidRPr="00EB0DE1">
              <w:rPr>
                <w:noProof/>
              </w:rPr>
              <w:t>Odpowiedź c</w:t>
            </w:r>
            <w:r w:rsidR="00DC1ADB" w:rsidRPr="00EB0DE1">
              <w:rPr>
                <w:noProof/>
              </w:rPr>
              <w:t xml:space="preserve">ałkowita </w:t>
            </w:r>
            <w:r w:rsidR="00FE6BA1" w:rsidRPr="00EB0DE1">
              <w:rPr>
                <w:noProof/>
              </w:rPr>
              <w:t>(CR) [</w:t>
            </w:r>
            <w:r w:rsidR="007B5DD5" w:rsidRPr="00EB0DE1">
              <w:rPr>
                <w:noProof/>
              </w:rPr>
              <w:t>n</w:t>
            </w:r>
            <w:r w:rsidR="00FE6BA1" w:rsidRPr="00EB0DE1">
              <w:rPr>
                <w:noProof/>
              </w:rPr>
              <w:t>]</w:t>
            </w:r>
          </w:p>
        </w:tc>
        <w:tc>
          <w:tcPr>
            <w:tcW w:w="3260" w:type="dxa"/>
            <w:vAlign w:val="bottom"/>
          </w:tcPr>
          <w:p w14:paraId="2F5EBF3F" w14:textId="77777777" w:rsidR="00FE6BA1" w:rsidRPr="00EB0DE1" w:rsidRDefault="00FE6BA1" w:rsidP="009166E5">
            <w:pPr>
              <w:rPr>
                <w:noProof/>
              </w:rPr>
            </w:pPr>
            <w:r w:rsidRPr="00EB0DE1">
              <w:rPr>
                <w:noProof/>
              </w:rPr>
              <w:t>0</w:t>
            </w:r>
          </w:p>
        </w:tc>
      </w:tr>
      <w:tr w:rsidR="00FE6BA1" w:rsidRPr="00EB0DE1" w14:paraId="1CF70E30" w14:textId="77777777" w:rsidTr="00063281">
        <w:trPr>
          <w:cantSplit/>
        </w:trPr>
        <w:tc>
          <w:tcPr>
            <w:tcW w:w="5528" w:type="dxa"/>
          </w:tcPr>
          <w:p w14:paraId="65A4B5C0" w14:textId="77777777" w:rsidR="00FE6BA1" w:rsidRPr="00EB0DE1" w:rsidRDefault="00DC1ADB" w:rsidP="009166E5">
            <w:pPr>
              <w:ind w:left="567"/>
              <w:rPr>
                <w:noProof/>
              </w:rPr>
            </w:pPr>
            <w:r w:rsidRPr="00EB0DE1">
              <w:rPr>
                <w:noProof/>
              </w:rPr>
              <w:t xml:space="preserve">Bardzo dobra </w:t>
            </w:r>
            <w:r w:rsidR="002C0DDE" w:rsidRPr="00EB0DE1">
              <w:rPr>
                <w:noProof/>
              </w:rPr>
              <w:t xml:space="preserve">odpowiedź </w:t>
            </w:r>
            <w:r w:rsidRPr="00EB0DE1">
              <w:rPr>
                <w:noProof/>
              </w:rPr>
              <w:t xml:space="preserve">częściowa </w:t>
            </w:r>
            <w:r w:rsidR="00FE6BA1" w:rsidRPr="00EB0DE1">
              <w:rPr>
                <w:noProof/>
              </w:rPr>
              <w:t>(VGPR) [</w:t>
            </w:r>
            <w:r w:rsidR="007B5DD5" w:rsidRPr="00EB0DE1">
              <w:rPr>
                <w:noProof/>
              </w:rPr>
              <w:t>n (</w:t>
            </w:r>
            <w:r w:rsidR="00FE6BA1" w:rsidRPr="00EB0DE1">
              <w:rPr>
                <w:noProof/>
              </w:rPr>
              <w:t>%)]</w:t>
            </w:r>
          </w:p>
        </w:tc>
        <w:tc>
          <w:tcPr>
            <w:tcW w:w="3260" w:type="dxa"/>
            <w:vAlign w:val="bottom"/>
          </w:tcPr>
          <w:p w14:paraId="7ADD75A4" w14:textId="77777777" w:rsidR="00FE6BA1" w:rsidRPr="00EB0DE1" w:rsidRDefault="001C5523" w:rsidP="009166E5">
            <w:pPr>
              <w:rPr>
                <w:noProof/>
              </w:rPr>
            </w:pPr>
            <w:r w:rsidRPr="00EB0DE1">
              <w:rPr>
                <w:noProof/>
              </w:rPr>
              <w:t>10 (9</w:t>
            </w:r>
            <w:r w:rsidR="00DC1ADB" w:rsidRPr="00EB0DE1">
              <w:rPr>
                <w:noProof/>
              </w:rPr>
              <w:t>,</w:t>
            </w:r>
            <w:r w:rsidRPr="00EB0DE1">
              <w:rPr>
                <w:noProof/>
              </w:rPr>
              <w:t>4</w:t>
            </w:r>
            <w:r w:rsidR="00FE6BA1" w:rsidRPr="00EB0DE1">
              <w:rPr>
                <w:noProof/>
              </w:rPr>
              <w:t>)</w:t>
            </w:r>
          </w:p>
        </w:tc>
      </w:tr>
      <w:tr w:rsidR="00FE6BA1" w:rsidRPr="00EB0DE1" w14:paraId="3C1FBB8E" w14:textId="77777777" w:rsidTr="00063281">
        <w:trPr>
          <w:cantSplit/>
        </w:trPr>
        <w:tc>
          <w:tcPr>
            <w:tcW w:w="5528" w:type="dxa"/>
          </w:tcPr>
          <w:p w14:paraId="4CE819C9" w14:textId="77777777" w:rsidR="00FE6BA1" w:rsidRPr="00EB0DE1" w:rsidRDefault="002C0DDE" w:rsidP="009166E5">
            <w:pPr>
              <w:ind w:left="567"/>
              <w:rPr>
                <w:noProof/>
              </w:rPr>
            </w:pPr>
            <w:r w:rsidRPr="00EB0DE1">
              <w:rPr>
                <w:noProof/>
              </w:rPr>
              <w:t>Odpowiedź c</w:t>
            </w:r>
            <w:r w:rsidR="00DC1ADB" w:rsidRPr="00EB0DE1">
              <w:rPr>
                <w:noProof/>
              </w:rPr>
              <w:t xml:space="preserve">zęściowa </w:t>
            </w:r>
            <w:r w:rsidR="00FE6BA1" w:rsidRPr="00EB0DE1">
              <w:rPr>
                <w:noProof/>
              </w:rPr>
              <w:t>(PR) [</w:t>
            </w:r>
            <w:r w:rsidR="007B5DD5" w:rsidRPr="00EB0DE1">
              <w:rPr>
                <w:noProof/>
              </w:rPr>
              <w:t>n (</w:t>
            </w:r>
            <w:r w:rsidR="00FE6BA1" w:rsidRPr="00EB0DE1">
              <w:rPr>
                <w:noProof/>
              </w:rPr>
              <w:t>%)]</w:t>
            </w:r>
          </w:p>
        </w:tc>
        <w:tc>
          <w:tcPr>
            <w:tcW w:w="3260" w:type="dxa"/>
            <w:vAlign w:val="bottom"/>
          </w:tcPr>
          <w:p w14:paraId="7F31FF65" w14:textId="77777777" w:rsidR="00FE6BA1" w:rsidRPr="00EB0DE1" w:rsidRDefault="001C5523" w:rsidP="009166E5">
            <w:pPr>
              <w:rPr>
                <w:noProof/>
              </w:rPr>
            </w:pPr>
            <w:r w:rsidRPr="00EB0DE1">
              <w:rPr>
                <w:noProof/>
              </w:rPr>
              <w:t>18 (17</w:t>
            </w:r>
            <w:r w:rsidR="00DC1ADB" w:rsidRPr="00EB0DE1">
              <w:rPr>
                <w:noProof/>
              </w:rPr>
              <w:t>,</w:t>
            </w:r>
            <w:r w:rsidRPr="00EB0DE1">
              <w:rPr>
                <w:noProof/>
              </w:rPr>
              <w:t>0</w:t>
            </w:r>
            <w:r w:rsidR="00FE6BA1" w:rsidRPr="00EB0DE1">
              <w:rPr>
                <w:noProof/>
              </w:rPr>
              <w:t>)</w:t>
            </w:r>
          </w:p>
        </w:tc>
      </w:tr>
      <w:tr w:rsidR="002111F9" w:rsidRPr="00EB0DE1" w14:paraId="54492EFB" w14:textId="77777777" w:rsidTr="00063281">
        <w:trPr>
          <w:cantSplit/>
        </w:trPr>
        <w:tc>
          <w:tcPr>
            <w:tcW w:w="5528" w:type="dxa"/>
          </w:tcPr>
          <w:p w14:paraId="286B05C9" w14:textId="77777777" w:rsidR="002111F9" w:rsidRPr="00EB0DE1" w:rsidRDefault="00DC1ADB" w:rsidP="009166E5">
            <w:pPr>
              <w:rPr>
                <w:noProof/>
                <w:szCs w:val="22"/>
              </w:rPr>
            </w:pPr>
            <w:bookmarkStart w:id="60" w:name="_Toc398041727"/>
            <w:bookmarkStart w:id="61" w:name="_Toc412813136"/>
            <w:r w:rsidRPr="00EB0DE1">
              <w:rPr>
                <w:noProof/>
                <w:szCs w:val="22"/>
              </w:rPr>
              <w:t>Odsetek korzyści klinicznych</w:t>
            </w:r>
            <w:bookmarkEnd w:id="60"/>
            <w:r w:rsidR="002111F9" w:rsidRPr="00EB0DE1">
              <w:rPr>
                <w:noProof/>
                <w:szCs w:val="22"/>
              </w:rPr>
              <w:t xml:space="preserve"> (</w:t>
            </w:r>
            <w:r w:rsidR="007B760A" w:rsidRPr="00EB0DE1">
              <w:rPr>
                <w:noProof/>
                <w:szCs w:val="22"/>
              </w:rPr>
              <w:t>ORR</w:t>
            </w:r>
            <w:r w:rsidR="002111F9" w:rsidRPr="00EB0DE1">
              <w:rPr>
                <w:noProof/>
                <w:szCs w:val="22"/>
              </w:rPr>
              <w:t>+MR)</w:t>
            </w:r>
            <w:bookmarkEnd w:id="61"/>
            <w:r w:rsidR="00051A01" w:rsidRPr="00EB0DE1">
              <w:rPr>
                <w:noProof/>
                <w:szCs w:val="22"/>
              </w:rPr>
              <w:t xml:space="preserve"> [n</w:t>
            </w:r>
            <w:r w:rsidR="00281187" w:rsidRPr="00EB0DE1">
              <w:rPr>
                <w:noProof/>
                <w:szCs w:val="22"/>
              </w:rPr>
              <w:t xml:space="preserve"> </w:t>
            </w:r>
            <w:r w:rsidR="00051A01" w:rsidRPr="00EB0DE1">
              <w:rPr>
                <w:noProof/>
                <w:szCs w:val="22"/>
              </w:rPr>
              <w:t>(%)]</w:t>
            </w:r>
          </w:p>
        </w:tc>
        <w:tc>
          <w:tcPr>
            <w:tcW w:w="3260" w:type="dxa"/>
          </w:tcPr>
          <w:p w14:paraId="2CC9C9A3" w14:textId="77777777" w:rsidR="002111F9" w:rsidRPr="00EB0DE1" w:rsidRDefault="003B73D2" w:rsidP="009166E5">
            <w:pPr>
              <w:rPr>
                <w:bCs/>
                <w:iCs/>
                <w:noProof/>
              </w:rPr>
            </w:pPr>
            <w:r w:rsidRPr="00EB0DE1">
              <w:rPr>
                <w:bCs/>
                <w:iCs/>
                <w:noProof/>
              </w:rPr>
              <w:t xml:space="preserve">36 </w:t>
            </w:r>
            <w:r w:rsidR="007B760A" w:rsidRPr="00EB0DE1">
              <w:rPr>
                <w:bCs/>
                <w:iCs/>
                <w:noProof/>
              </w:rPr>
              <w:t>(</w:t>
            </w:r>
            <w:r w:rsidRPr="00EB0DE1">
              <w:rPr>
                <w:bCs/>
                <w:iCs/>
                <w:noProof/>
              </w:rPr>
              <w:t>34</w:t>
            </w:r>
            <w:r w:rsidR="00DC1ADB" w:rsidRPr="00EB0DE1">
              <w:rPr>
                <w:bCs/>
                <w:iCs/>
                <w:noProof/>
              </w:rPr>
              <w:t>,</w:t>
            </w:r>
            <w:r w:rsidRPr="00EB0DE1">
              <w:rPr>
                <w:bCs/>
                <w:iCs/>
                <w:noProof/>
              </w:rPr>
              <w:t>0</w:t>
            </w:r>
            <w:r w:rsidR="007B760A" w:rsidRPr="00EB0DE1">
              <w:rPr>
                <w:bCs/>
                <w:iCs/>
                <w:noProof/>
              </w:rPr>
              <w:t>)</w:t>
            </w:r>
          </w:p>
        </w:tc>
      </w:tr>
      <w:tr w:rsidR="00F54822" w:rsidRPr="00EB0DE1" w14:paraId="16E71934" w14:textId="77777777" w:rsidTr="00063281">
        <w:trPr>
          <w:cantSplit/>
        </w:trPr>
        <w:tc>
          <w:tcPr>
            <w:tcW w:w="5528" w:type="dxa"/>
          </w:tcPr>
          <w:p w14:paraId="169C38F0" w14:textId="77777777" w:rsidR="00171D0E" w:rsidRPr="00EB0DE1" w:rsidRDefault="00F54822" w:rsidP="009166E5">
            <w:pPr>
              <w:rPr>
                <w:bCs/>
                <w:iCs/>
                <w:noProof/>
                <w:szCs w:val="22"/>
              </w:rPr>
            </w:pPr>
            <w:r w:rsidRPr="00EB0DE1">
              <w:rPr>
                <w:noProof/>
                <w:szCs w:val="22"/>
              </w:rPr>
              <w:t>Median</w:t>
            </w:r>
            <w:r w:rsidR="00DC1ADB" w:rsidRPr="00EB0DE1">
              <w:rPr>
                <w:noProof/>
                <w:szCs w:val="22"/>
              </w:rPr>
              <w:t>a czasu odpowiedzi</w:t>
            </w:r>
            <w:r w:rsidR="00543527" w:rsidRPr="00EB0DE1">
              <w:rPr>
                <w:bCs/>
                <w:iCs/>
                <w:noProof/>
                <w:szCs w:val="22"/>
              </w:rPr>
              <w:t xml:space="preserve"> [</w:t>
            </w:r>
            <w:r w:rsidRPr="00EB0DE1">
              <w:rPr>
                <w:bCs/>
                <w:iCs/>
                <w:noProof/>
                <w:szCs w:val="22"/>
              </w:rPr>
              <w:t>m</w:t>
            </w:r>
            <w:r w:rsidR="00DC1ADB" w:rsidRPr="00EB0DE1">
              <w:rPr>
                <w:bCs/>
                <w:iCs/>
                <w:noProof/>
                <w:szCs w:val="22"/>
              </w:rPr>
              <w:t>iesiące</w:t>
            </w:r>
            <w:r w:rsidRPr="00EB0DE1">
              <w:rPr>
                <w:bCs/>
                <w:iCs/>
                <w:noProof/>
                <w:szCs w:val="22"/>
              </w:rPr>
              <w:t xml:space="preserve"> (95% CI)</w:t>
            </w:r>
            <w:r w:rsidR="00543527" w:rsidRPr="00EB0DE1">
              <w:rPr>
                <w:bCs/>
                <w:iCs/>
                <w:noProof/>
                <w:szCs w:val="22"/>
              </w:rPr>
              <w:t>]</w:t>
            </w:r>
          </w:p>
        </w:tc>
        <w:tc>
          <w:tcPr>
            <w:tcW w:w="3260" w:type="dxa"/>
          </w:tcPr>
          <w:p w14:paraId="02411C4B" w14:textId="77777777" w:rsidR="00171D0E" w:rsidRPr="00EB0DE1" w:rsidRDefault="0026275E" w:rsidP="009166E5">
            <w:pPr>
              <w:rPr>
                <w:noProof/>
                <w:szCs w:val="22"/>
              </w:rPr>
            </w:pPr>
            <w:r w:rsidRPr="00EB0DE1">
              <w:rPr>
                <w:bCs/>
                <w:iCs/>
                <w:noProof/>
                <w:szCs w:val="22"/>
              </w:rPr>
              <w:t>7</w:t>
            </w:r>
            <w:r w:rsidR="00DC1ADB" w:rsidRPr="00EB0DE1">
              <w:rPr>
                <w:bCs/>
                <w:iCs/>
                <w:noProof/>
                <w:szCs w:val="22"/>
              </w:rPr>
              <w:t>,</w:t>
            </w:r>
            <w:r w:rsidR="00F74157" w:rsidRPr="00EB0DE1">
              <w:rPr>
                <w:bCs/>
                <w:iCs/>
                <w:noProof/>
                <w:szCs w:val="22"/>
              </w:rPr>
              <w:t>4</w:t>
            </w:r>
            <w:r w:rsidRPr="00EB0DE1">
              <w:rPr>
                <w:bCs/>
                <w:iCs/>
                <w:noProof/>
                <w:szCs w:val="22"/>
              </w:rPr>
              <w:t xml:space="preserve"> (5</w:t>
            </w:r>
            <w:r w:rsidR="00DC1ADB" w:rsidRPr="00EB0DE1">
              <w:rPr>
                <w:bCs/>
                <w:iCs/>
                <w:noProof/>
                <w:szCs w:val="22"/>
              </w:rPr>
              <w:t>,</w:t>
            </w:r>
            <w:r w:rsidRPr="00EB0DE1">
              <w:rPr>
                <w:bCs/>
                <w:iCs/>
                <w:noProof/>
                <w:szCs w:val="22"/>
              </w:rPr>
              <w:t>5</w:t>
            </w:r>
            <w:r w:rsidR="00DC1ADB" w:rsidRPr="00EB0DE1">
              <w:rPr>
                <w:bCs/>
                <w:iCs/>
                <w:noProof/>
                <w:szCs w:val="22"/>
              </w:rPr>
              <w:t>;</w:t>
            </w:r>
            <w:r w:rsidRPr="00EB0DE1">
              <w:rPr>
                <w:bCs/>
                <w:iCs/>
                <w:noProof/>
                <w:szCs w:val="22"/>
              </w:rPr>
              <w:t xml:space="preserve"> NE)</w:t>
            </w:r>
          </w:p>
        </w:tc>
      </w:tr>
      <w:tr w:rsidR="00F54822" w:rsidRPr="00EB0DE1" w14:paraId="180C11FC" w14:textId="77777777" w:rsidTr="00063281">
        <w:trPr>
          <w:cantSplit/>
        </w:trPr>
        <w:tc>
          <w:tcPr>
            <w:tcW w:w="5528" w:type="dxa"/>
            <w:tcBorders>
              <w:bottom w:val="single" w:sz="4" w:space="0" w:color="auto"/>
            </w:tcBorders>
          </w:tcPr>
          <w:p w14:paraId="3ABE9CF6" w14:textId="77777777" w:rsidR="00F54822" w:rsidRPr="00EB0DE1" w:rsidRDefault="00543527" w:rsidP="009166E5">
            <w:pPr>
              <w:rPr>
                <w:noProof/>
                <w:szCs w:val="22"/>
              </w:rPr>
            </w:pPr>
            <w:r w:rsidRPr="00EB0DE1">
              <w:rPr>
                <w:noProof/>
                <w:szCs w:val="22"/>
              </w:rPr>
              <w:t>Median</w:t>
            </w:r>
            <w:r w:rsidR="00DC1ADB" w:rsidRPr="00EB0DE1">
              <w:rPr>
                <w:noProof/>
                <w:szCs w:val="22"/>
              </w:rPr>
              <w:t>a</w:t>
            </w:r>
            <w:r w:rsidRPr="00EB0DE1">
              <w:rPr>
                <w:noProof/>
                <w:szCs w:val="22"/>
              </w:rPr>
              <w:t xml:space="preserve"> </w:t>
            </w:r>
            <w:r w:rsidR="00DC1ADB" w:rsidRPr="00EB0DE1">
              <w:rPr>
                <w:noProof/>
                <w:szCs w:val="22"/>
              </w:rPr>
              <w:t>czasu do odpowiedzi</w:t>
            </w:r>
            <w:r w:rsidRPr="00EB0DE1">
              <w:rPr>
                <w:noProof/>
                <w:szCs w:val="22"/>
              </w:rPr>
              <w:t xml:space="preserve"> [m</w:t>
            </w:r>
            <w:r w:rsidR="00DC1ADB" w:rsidRPr="00EB0DE1">
              <w:rPr>
                <w:noProof/>
                <w:szCs w:val="22"/>
              </w:rPr>
              <w:t>iesiące</w:t>
            </w:r>
            <w:r w:rsidRPr="00EB0DE1">
              <w:rPr>
                <w:noProof/>
                <w:szCs w:val="22"/>
              </w:rPr>
              <w:t xml:space="preserve"> (</w:t>
            </w:r>
            <w:r w:rsidR="00DC1ADB" w:rsidRPr="00EB0DE1">
              <w:rPr>
                <w:noProof/>
                <w:szCs w:val="22"/>
              </w:rPr>
              <w:t>zakres</w:t>
            </w:r>
            <w:r w:rsidRPr="00EB0DE1">
              <w:rPr>
                <w:noProof/>
                <w:szCs w:val="22"/>
              </w:rPr>
              <w:t>)]</w:t>
            </w:r>
          </w:p>
        </w:tc>
        <w:tc>
          <w:tcPr>
            <w:tcW w:w="3260" w:type="dxa"/>
            <w:tcBorders>
              <w:bottom w:val="single" w:sz="4" w:space="0" w:color="auto"/>
            </w:tcBorders>
          </w:tcPr>
          <w:p w14:paraId="3D985545" w14:textId="77777777" w:rsidR="00F54822" w:rsidRPr="00EB0DE1" w:rsidRDefault="00FE6BA1" w:rsidP="009166E5">
            <w:pPr>
              <w:rPr>
                <w:noProof/>
                <w:szCs w:val="22"/>
              </w:rPr>
            </w:pPr>
            <w:r w:rsidRPr="00EB0DE1">
              <w:rPr>
                <w:noProof/>
                <w:szCs w:val="22"/>
              </w:rPr>
              <w:t>1</w:t>
            </w:r>
            <w:r w:rsidR="00F74157" w:rsidRPr="00EB0DE1">
              <w:rPr>
                <w:noProof/>
                <w:szCs w:val="22"/>
              </w:rPr>
              <w:t xml:space="preserve"> </w:t>
            </w:r>
            <w:r w:rsidR="0026275E" w:rsidRPr="00EB0DE1">
              <w:rPr>
                <w:noProof/>
                <w:szCs w:val="22"/>
              </w:rPr>
              <w:t>(0</w:t>
            </w:r>
            <w:r w:rsidR="00DC1ADB" w:rsidRPr="00EB0DE1">
              <w:rPr>
                <w:noProof/>
                <w:szCs w:val="22"/>
              </w:rPr>
              <w:t>,</w:t>
            </w:r>
            <w:r w:rsidR="0026275E" w:rsidRPr="00EB0DE1">
              <w:rPr>
                <w:noProof/>
                <w:szCs w:val="22"/>
              </w:rPr>
              <w:t xml:space="preserve">9; </w:t>
            </w:r>
            <w:r w:rsidR="00AA6B95" w:rsidRPr="00EB0DE1">
              <w:rPr>
                <w:noProof/>
                <w:szCs w:val="22"/>
              </w:rPr>
              <w:t>5</w:t>
            </w:r>
            <w:r w:rsidR="00DC1ADB" w:rsidRPr="00EB0DE1">
              <w:rPr>
                <w:noProof/>
                <w:szCs w:val="22"/>
              </w:rPr>
              <w:t>,</w:t>
            </w:r>
            <w:r w:rsidR="00AA6B95" w:rsidRPr="00EB0DE1">
              <w:rPr>
                <w:noProof/>
                <w:szCs w:val="22"/>
              </w:rPr>
              <w:t>6</w:t>
            </w:r>
            <w:r w:rsidR="0026275E" w:rsidRPr="00EB0DE1">
              <w:rPr>
                <w:noProof/>
                <w:szCs w:val="22"/>
              </w:rPr>
              <w:t>)</w:t>
            </w:r>
          </w:p>
        </w:tc>
      </w:tr>
      <w:tr w:rsidR="00A40F16" w:rsidRPr="00EB0DE1" w14:paraId="61EB2555" w14:textId="77777777" w:rsidTr="00063281">
        <w:trPr>
          <w:cantSplit/>
        </w:trPr>
        <w:tc>
          <w:tcPr>
            <w:tcW w:w="8788" w:type="dxa"/>
            <w:gridSpan w:val="2"/>
            <w:tcBorders>
              <w:left w:val="nil"/>
              <w:bottom w:val="nil"/>
              <w:right w:val="nil"/>
            </w:tcBorders>
          </w:tcPr>
          <w:p w14:paraId="221AA2D3" w14:textId="77777777" w:rsidR="00A40F16" w:rsidRPr="00EB0DE1" w:rsidRDefault="00A40F16" w:rsidP="009166E5">
            <w:pPr>
              <w:ind w:left="284" w:hanging="284"/>
              <w:rPr>
                <w:noProof/>
                <w:sz w:val="18"/>
                <w:szCs w:val="18"/>
              </w:rPr>
            </w:pPr>
            <w:r w:rsidRPr="00EB0DE1">
              <w:rPr>
                <w:noProof/>
                <w:vertAlign w:val="superscript"/>
              </w:rPr>
              <w:t>1</w:t>
            </w:r>
            <w:r w:rsidR="0022575B" w:rsidRPr="00EB0DE1">
              <w:rPr>
                <w:noProof/>
                <w:vertAlign w:val="superscript"/>
              </w:rPr>
              <w:tab/>
            </w:r>
            <w:r w:rsidR="008A642E" w:rsidRPr="00EB0DE1">
              <w:rPr>
                <w:noProof/>
                <w:sz w:val="18"/>
                <w:szCs w:val="18"/>
              </w:rPr>
              <w:t>P</w:t>
            </w:r>
            <w:r w:rsidR="00DC1ADB" w:rsidRPr="00EB0DE1">
              <w:rPr>
                <w:noProof/>
                <w:sz w:val="18"/>
                <w:szCs w:val="18"/>
              </w:rPr>
              <w:t>ierwszorzędowy punkt końcowy skuteczności</w:t>
            </w:r>
            <w:r w:rsidRPr="00EB0DE1">
              <w:rPr>
                <w:noProof/>
                <w:sz w:val="18"/>
                <w:szCs w:val="18"/>
              </w:rPr>
              <w:t xml:space="preserve"> </w:t>
            </w:r>
            <w:r w:rsidR="00A13C31" w:rsidRPr="00EB0DE1">
              <w:rPr>
                <w:noProof/>
                <w:sz w:val="18"/>
                <w:szCs w:val="18"/>
              </w:rPr>
              <w:t>(</w:t>
            </w:r>
            <w:r w:rsidR="00DC1ADB" w:rsidRPr="00EB0DE1">
              <w:rPr>
                <w:noProof/>
                <w:sz w:val="18"/>
                <w:szCs w:val="18"/>
              </w:rPr>
              <w:t xml:space="preserve">kryteria Międzynarodowej </w:t>
            </w:r>
            <w:r w:rsidR="004D797C" w:rsidRPr="00EB0DE1">
              <w:rPr>
                <w:noProof/>
                <w:sz w:val="18"/>
                <w:szCs w:val="18"/>
              </w:rPr>
              <w:t>G</w:t>
            </w:r>
            <w:r w:rsidR="00DC1ADB" w:rsidRPr="00EB0DE1">
              <w:rPr>
                <w:noProof/>
                <w:sz w:val="18"/>
                <w:szCs w:val="18"/>
              </w:rPr>
              <w:t xml:space="preserve">rupy </w:t>
            </w:r>
            <w:r w:rsidR="004D797C" w:rsidRPr="00EB0DE1">
              <w:rPr>
                <w:noProof/>
                <w:sz w:val="18"/>
                <w:szCs w:val="18"/>
              </w:rPr>
              <w:t>R</w:t>
            </w:r>
            <w:r w:rsidR="00DC1ADB" w:rsidRPr="00EB0DE1">
              <w:rPr>
                <w:noProof/>
                <w:sz w:val="18"/>
                <w:szCs w:val="18"/>
              </w:rPr>
              <w:t xml:space="preserve">oboczej </w:t>
            </w:r>
            <w:r w:rsidR="004D797C" w:rsidRPr="00EB0DE1">
              <w:rPr>
                <w:noProof/>
                <w:sz w:val="18"/>
                <w:szCs w:val="18"/>
              </w:rPr>
              <w:t>ds. S</w:t>
            </w:r>
            <w:r w:rsidR="00DC1ADB" w:rsidRPr="00EB0DE1">
              <w:rPr>
                <w:noProof/>
                <w:sz w:val="18"/>
                <w:szCs w:val="18"/>
              </w:rPr>
              <w:t>zpiczak</w:t>
            </w:r>
            <w:r w:rsidR="004D797C" w:rsidRPr="00EB0DE1">
              <w:rPr>
                <w:noProof/>
                <w:sz w:val="18"/>
                <w:szCs w:val="18"/>
              </w:rPr>
              <w:t>a</w:t>
            </w:r>
            <w:r w:rsidR="00DC1ADB" w:rsidRPr="00EB0DE1">
              <w:rPr>
                <w:noProof/>
                <w:sz w:val="18"/>
                <w:szCs w:val="18"/>
              </w:rPr>
              <w:t xml:space="preserve"> </w:t>
            </w:r>
            <w:r w:rsidR="004D797C" w:rsidRPr="00EB0DE1">
              <w:rPr>
                <w:noProof/>
                <w:sz w:val="18"/>
                <w:szCs w:val="18"/>
              </w:rPr>
              <w:t>M</w:t>
            </w:r>
            <w:r w:rsidR="00B83106" w:rsidRPr="00EB0DE1">
              <w:rPr>
                <w:noProof/>
                <w:sz w:val="18"/>
                <w:szCs w:val="18"/>
              </w:rPr>
              <w:t>nogi</w:t>
            </w:r>
            <w:r w:rsidR="004D797C" w:rsidRPr="00EB0DE1">
              <w:rPr>
                <w:noProof/>
                <w:sz w:val="18"/>
                <w:szCs w:val="18"/>
              </w:rPr>
              <w:t>ego</w:t>
            </w:r>
            <w:r w:rsidR="00A13C31" w:rsidRPr="00EB0DE1">
              <w:rPr>
                <w:noProof/>
                <w:sz w:val="18"/>
                <w:szCs w:val="18"/>
              </w:rPr>
              <w:t>)</w:t>
            </w:r>
          </w:p>
          <w:p w14:paraId="72E54DEB" w14:textId="77777777" w:rsidR="00175EBD" w:rsidRPr="00EB0DE1" w:rsidRDefault="00687721" w:rsidP="009166E5">
            <w:pPr>
              <w:rPr>
                <w:noProof/>
                <w:szCs w:val="22"/>
              </w:rPr>
            </w:pPr>
            <w:r w:rsidRPr="00EB0DE1">
              <w:rPr>
                <w:noProof/>
                <w:sz w:val="18"/>
                <w:szCs w:val="18"/>
              </w:rPr>
              <w:t>CI</w:t>
            </w:r>
            <w:r w:rsidR="0050192C" w:rsidRPr="00EB0DE1">
              <w:rPr>
                <w:noProof/>
                <w:sz w:val="18"/>
                <w:szCs w:val="18"/>
              </w:rPr>
              <w:t>=</w:t>
            </w:r>
            <w:r w:rsidR="00442289" w:rsidRPr="00EB0DE1">
              <w:rPr>
                <w:noProof/>
                <w:sz w:val="18"/>
                <w:szCs w:val="18"/>
              </w:rPr>
              <w:t>przedział ufności</w:t>
            </w:r>
            <w:r w:rsidRPr="00EB0DE1">
              <w:rPr>
                <w:noProof/>
                <w:sz w:val="18"/>
                <w:szCs w:val="18"/>
              </w:rPr>
              <w:t xml:space="preserve">; </w:t>
            </w:r>
            <w:r w:rsidR="00175EBD" w:rsidRPr="00EB0DE1">
              <w:rPr>
                <w:noProof/>
                <w:sz w:val="18"/>
                <w:szCs w:val="18"/>
              </w:rPr>
              <w:t>NE</w:t>
            </w:r>
            <w:r w:rsidR="0050192C" w:rsidRPr="00EB0DE1">
              <w:rPr>
                <w:noProof/>
                <w:sz w:val="18"/>
                <w:szCs w:val="18"/>
              </w:rPr>
              <w:t>=</w:t>
            </w:r>
            <w:r w:rsidR="00442289" w:rsidRPr="00EB0DE1">
              <w:rPr>
                <w:noProof/>
                <w:sz w:val="18"/>
                <w:szCs w:val="18"/>
              </w:rPr>
              <w:t>brak możliwości oceny</w:t>
            </w:r>
            <w:r w:rsidR="00EB571B" w:rsidRPr="00EB0DE1">
              <w:rPr>
                <w:noProof/>
                <w:sz w:val="18"/>
                <w:szCs w:val="18"/>
              </w:rPr>
              <w:t>; MR</w:t>
            </w:r>
            <w:r w:rsidR="0050192C" w:rsidRPr="00EB0DE1">
              <w:rPr>
                <w:noProof/>
                <w:sz w:val="18"/>
                <w:szCs w:val="18"/>
              </w:rPr>
              <w:t>=</w:t>
            </w:r>
            <w:r w:rsidR="00EB571B" w:rsidRPr="00EB0DE1">
              <w:rPr>
                <w:noProof/>
                <w:sz w:val="18"/>
                <w:szCs w:val="18"/>
              </w:rPr>
              <w:t>minimal</w:t>
            </w:r>
            <w:r w:rsidR="00442289" w:rsidRPr="00EB0DE1">
              <w:rPr>
                <w:noProof/>
                <w:sz w:val="18"/>
                <w:szCs w:val="18"/>
              </w:rPr>
              <w:t>na odpowiedź</w:t>
            </w:r>
          </w:p>
        </w:tc>
      </w:tr>
    </w:tbl>
    <w:p w14:paraId="15041C8D" w14:textId="77777777" w:rsidR="00D9190B" w:rsidRPr="00EB0DE1" w:rsidRDefault="00D9190B" w:rsidP="009166E5">
      <w:pPr>
        <w:rPr>
          <w:bCs/>
          <w:iCs/>
          <w:noProof/>
          <w:szCs w:val="22"/>
        </w:rPr>
      </w:pPr>
    </w:p>
    <w:p w14:paraId="59C80B90" w14:textId="77777777" w:rsidR="00954EBE" w:rsidRPr="00EB0DE1" w:rsidRDefault="002C0DDE" w:rsidP="009166E5">
      <w:pPr>
        <w:rPr>
          <w:bCs/>
          <w:iCs/>
          <w:noProof/>
          <w:szCs w:val="22"/>
        </w:rPr>
      </w:pPr>
      <w:r w:rsidRPr="00EB0DE1">
        <w:rPr>
          <w:bCs/>
          <w:iCs/>
          <w:noProof/>
          <w:szCs w:val="22"/>
        </w:rPr>
        <w:t>Całkowity o</w:t>
      </w:r>
      <w:r w:rsidR="00442289" w:rsidRPr="00EB0DE1">
        <w:rPr>
          <w:bCs/>
          <w:iCs/>
          <w:noProof/>
          <w:szCs w:val="22"/>
        </w:rPr>
        <w:t>dsetek</w:t>
      </w:r>
      <w:r w:rsidR="00B360AB" w:rsidRPr="00EB0DE1">
        <w:rPr>
          <w:bCs/>
          <w:iCs/>
          <w:noProof/>
          <w:szCs w:val="22"/>
        </w:rPr>
        <w:t xml:space="preserve"> </w:t>
      </w:r>
      <w:r w:rsidR="00442289" w:rsidRPr="00EB0DE1">
        <w:rPr>
          <w:bCs/>
          <w:iCs/>
          <w:noProof/>
          <w:szCs w:val="22"/>
        </w:rPr>
        <w:t xml:space="preserve">odpowiedzi </w:t>
      </w:r>
      <w:r w:rsidR="00DD7D36" w:rsidRPr="00EB0DE1">
        <w:rPr>
          <w:bCs/>
          <w:iCs/>
          <w:noProof/>
          <w:szCs w:val="22"/>
        </w:rPr>
        <w:t>(</w:t>
      </w:r>
      <w:r w:rsidR="004D797C" w:rsidRPr="00EB0DE1">
        <w:rPr>
          <w:bCs/>
          <w:iCs/>
          <w:noProof/>
          <w:szCs w:val="22"/>
        </w:rPr>
        <w:t xml:space="preserve">ang. </w:t>
      </w:r>
      <w:r w:rsidR="004D797C" w:rsidRPr="00EB0DE1">
        <w:rPr>
          <w:bCs/>
          <w:i/>
          <w:iCs/>
          <w:noProof/>
          <w:szCs w:val="22"/>
        </w:rPr>
        <w:t>overall response rate</w:t>
      </w:r>
      <w:r w:rsidR="004D797C" w:rsidRPr="00EB0DE1">
        <w:rPr>
          <w:bCs/>
          <w:iCs/>
          <w:noProof/>
          <w:szCs w:val="22"/>
        </w:rPr>
        <w:t xml:space="preserve">, </w:t>
      </w:r>
      <w:r w:rsidR="00DD7D36" w:rsidRPr="00EB0DE1">
        <w:rPr>
          <w:bCs/>
          <w:iCs/>
          <w:noProof/>
          <w:szCs w:val="22"/>
        </w:rPr>
        <w:t xml:space="preserve">ORR) </w:t>
      </w:r>
      <w:r w:rsidR="00442289" w:rsidRPr="00EB0DE1">
        <w:rPr>
          <w:bCs/>
          <w:iCs/>
          <w:noProof/>
          <w:szCs w:val="22"/>
        </w:rPr>
        <w:t xml:space="preserve">w badaniu </w:t>
      </w:r>
      <w:r w:rsidR="009104EA" w:rsidRPr="00EB0DE1">
        <w:rPr>
          <w:bCs/>
          <w:iCs/>
          <w:noProof/>
          <w:szCs w:val="22"/>
        </w:rPr>
        <w:t>MMY2002</w:t>
      </w:r>
      <w:r w:rsidR="00DD7D36" w:rsidRPr="00EB0DE1">
        <w:rPr>
          <w:bCs/>
          <w:iCs/>
          <w:noProof/>
          <w:szCs w:val="22"/>
        </w:rPr>
        <w:t xml:space="preserve"> </w:t>
      </w:r>
      <w:r w:rsidR="00442289" w:rsidRPr="00EB0DE1">
        <w:rPr>
          <w:bCs/>
          <w:iCs/>
          <w:noProof/>
          <w:szCs w:val="22"/>
        </w:rPr>
        <w:t>był podobny</w:t>
      </w:r>
      <w:r w:rsidR="00B45E6D" w:rsidRPr="00EB0DE1">
        <w:rPr>
          <w:bCs/>
          <w:iCs/>
          <w:noProof/>
          <w:szCs w:val="22"/>
        </w:rPr>
        <w:t>,</w:t>
      </w:r>
      <w:r w:rsidR="00442289" w:rsidRPr="00EB0DE1">
        <w:rPr>
          <w:bCs/>
          <w:iCs/>
          <w:noProof/>
          <w:szCs w:val="22"/>
        </w:rPr>
        <w:t xml:space="preserve"> niezależnie od rodzaju wcześniejszej terapii przeciwszpiczakowej</w:t>
      </w:r>
      <w:r w:rsidR="00DD7D36" w:rsidRPr="00EB0DE1">
        <w:rPr>
          <w:bCs/>
          <w:iCs/>
          <w:noProof/>
          <w:szCs w:val="22"/>
        </w:rPr>
        <w:t>.</w:t>
      </w:r>
    </w:p>
    <w:p w14:paraId="6A7071F2" w14:textId="48777B19" w:rsidR="00B360AB" w:rsidRPr="00EB0DE1" w:rsidRDefault="006950F6" w:rsidP="009166E5">
      <w:pPr>
        <w:rPr>
          <w:bCs/>
          <w:iCs/>
          <w:noProof/>
          <w:szCs w:val="22"/>
        </w:rPr>
      </w:pPr>
      <w:r w:rsidRPr="00EB0DE1">
        <w:rPr>
          <w:bCs/>
          <w:iCs/>
          <w:noProof/>
          <w:szCs w:val="22"/>
        </w:rPr>
        <w:t>Przy aktualizacji przeżycia z</w:t>
      </w:r>
      <w:r w:rsidR="00DD7D36" w:rsidRPr="00EB0DE1">
        <w:rPr>
          <w:bCs/>
          <w:iCs/>
          <w:noProof/>
          <w:szCs w:val="22"/>
        </w:rPr>
        <w:t xml:space="preserve"> median</w:t>
      </w:r>
      <w:r w:rsidRPr="00EB0DE1">
        <w:rPr>
          <w:bCs/>
          <w:iCs/>
          <w:noProof/>
          <w:szCs w:val="22"/>
        </w:rPr>
        <w:t>ą czasu obserwacji</w:t>
      </w:r>
      <w:r w:rsidR="00DD7D36" w:rsidRPr="00EB0DE1">
        <w:rPr>
          <w:bCs/>
          <w:iCs/>
          <w:noProof/>
          <w:szCs w:val="22"/>
        </w:rPr>
        <w:t xml:space="preserve"> </w:t>
      </w:r>
      <w:r w:rsidR="00954EBE" w:rsidRPr="00EB0DE1">
        <w:rPr>
          <w:bCs/>
          <w:iCs/>
          <w:noProof/>
          <w:szCs w:val="22"/>
        </w:rPr>
        <w:t>14</w:t>
      </w:r>
      <w:r w:rsidRPr="00EB0DE1">
        <w:rPr>
          <w:bCs/>
          <w:iCs/>
          <w:noProof/>
          <w:szCs w:val="22"/>
        </w:rPr>
        <w:t>,</w:t>
      </w:r>
      <w:r w:rsidR="00954EBE" w:rsidRPr="00EB0DE1">
        <w:rPr>
          <w:bCs/>
          <w:iCs/>
          <w:noProof/>
          <w:szCs w:val="22"/>
        </w:rPr>
        <w:t>7</w:t>
      </w:r>
      <w:r w:rsidR="00DD558C" w:rsidRPr="00EB0DE1">
        <w:rPr>
          <w:bCs/>
          <w:iCs/>
          <w:noProof/>
          <w:szCs w:val="22"/>
        </w:rPr>
        <w:t> </w:t>
      </w:r>
      <w:r w:rsidRPr="00EB0DE1">
        <w:rPr>
          <w:bCs/>
          <w:iCs/>
          <w:noProof/>
          <w:szCs w:val="22"/>
        </w:rPr>
        <w:t>miesięcy</w:t>
      </w:r>
      <w:r w:rsidR="00DD7D36" w:rsidRPr="00EB0DE1">
        <w:rPr>
          <w:bCs/>
          <w:iCs/>
          <w:noProof/>
          <w:szCs w:val="22"/>
        </w:rPr>
        <w:t>, median</w:t>
      </w:r>
      <w:r w:rsidRPr="00EB0DE1">
        <w:rPr>
          <w:bCs/>
          <w:iCs/>
          <w:noProof/>
          <w:szCs w:val="22"/>
        </w:rPr>
        <w:t>a</w:t>
      </w:r>
      <w:r w:rsidR="00DD7D36" w:rsidRPr="00EB0DE1">
        <w:rPr>
          <w:bCs/>
          <w:iCs/>
          <w:noProof/>
          <w:szCs w:val="22"/>
        </w:rPr>
        <w:t xml:space="preserve"> OS w</w:t>
      </w:r>
      <w:r w:rsidRPr="00EB0DE1">
        <w:rPr>
          <w:bCs/>
          <w:iCs/>
          <w:noProof/>
          <w:szCs w:val="22"/>
        </w:rPr>
        <w:t>yniosła</w:t>
      </w:r>
      <w:r w:rsidR="00DD7D36" w:rsidRPr="00EB0DE1">
        <w:rPr>
          <w:bCs/>
          <w:iCs/>
          <w:noProof/>
          <w:szCs w:val="22"/>
        </w:rPr>
        <w:t xml:space="preserve"> </w:t>
      </w:r>
      <w:r w:rsidR="00DD558C" w:rsidRPr="00EB0DE1">
        <w:rPr>
          <w:bCs/>
          <w:iCs/>
          <w:noProof/>
          <w:szCs w:val="22"/>
        </w:rPr>
        <w:t>17</w:t>
      </w:r>
      <w:r w:rsidRPr="00EB0DE1">
        <w:rPr>
          <w:bCs/>
          <w:iCs/>
          <w:noProof/>
          <w:szCs w:val="22"/>
        </w:rPr>
        <w:t>,</w:t>
      </w:r>
      <w:r w:rsidR="004062F6" w:rsidRPr="00EB0DE1">
        <w:rPr>
          <w:bCs/>
          <w:iCs/>
          <w:noProof/>
          <w:szCs w:val="22"/>
        </w:rPr>
        <w:t>5</w:t>
      </w:r>
      <w:r w:rsidR="00DD558C" w:rsidRPr="00EB0DE1">
        <w:rPr>
          <w:bCs/>
          <w:iCs/>
          <w:noProof/>
          <w:szCs w:val="22"/>
        </w:rPr>
        <w:t> m</w:t>
      </w:r>
      <w:r w:rsidRPr="00EB0DE1">
        <w:rPr>
          <w:bCs/>
          <w:iCs/>
          <w:noProof/>
          <w:szCs w:val="22"/>
        </w:rPr>
        <w:t>iesięcy</w:t>
      </w:r>
      <w:r w:rsidR="00DD558C" w:rsidRPr="00EB0DE1">
        <w:rPr>
          <w:bCs/>
          <w:iCs/>
          <w:noProof/>
          <w:szCs w:val="22"/>
        </w:rPr>
        <w:t xml:space="preserve"> (95% CI:13</w:t>
      </w:r>
      <w:r w:rsidRPr="00EB0DE1">
        <w:rPr>
          <w:bCs/>
          <w:iCs/>
          <w:noProof/>
          <w:szCs w:val="22"/>
        </w:rPr>
        <w:t>,</w:t>
      </w:r>
      <w:r w:rsidR="004062F6" w:rsidRPr="00EB0DE1">
        <w:rPr>
          <w:bCs/>
          <w:iCs/>
          <w:noProof/>
          <w:szCs w:val="22"/>
        </w:rPr>
        <w:t>7</w:t>
      </w:r>
      <w:r w:rsidRPr="00EB0DE1">
        <w:rPr>
          <w:bCs/>
          <w:iCs/>
          <w:noProof/>
          <w:szCs w:val="22"/>
        </w:rPr>
        <w:t>;</w:t>
      </w:r>
      <w:r w:rsidR="00DD558C" w:rsidRPr="00EB0DE1">
        <w:rPr>
          <w:bCs/>
          <w:iCs/>
          <w:noProof/>
          <w:szCs w:val="22"/>
        </w:rPr>
        <w:t xml:space="preserve"> </w:t>
      </w:r>
      <w:r w:rsidRPr="00EB0DE1">
        <w:rPr>
          <w:bCs/>
          <w:iCs/>
          <w:noProof/>
          <w:szCs w:val="22"/>
        </w:rPr>
        <w:t>brak możliwości oceny</w:t>
      </w:r>
      <w:r w:rsidR="00DD558C" w:rsidRPr="00EB0DE1">
        <w:rPr>
          <w:bCs/>
          <w:iCs/>
          <w:noProof/>
          <w:szCs w:val="22"/>
        </w:rPr>
        <w:t>).</w:t>
      </w:r>
    </w:p>
    <w:p w14:paraId="76D03A8F" w14:textId="77777777" w:rsidR="008554DE" w:rsidRPr="00EB0DE1" w:rsidRDefault="008554DE" w:rsidP="009166E5">
      <w:pPr>
        <w:rPr>
          <w:bCs/>
          <w:iCs/>
          <w:noProof/>
          <w:szCs w:val="22"/>
        </w:rPr>
      </w:pPr>
    </w:p>
    <w:p w14:paraId="2D638480" w14:textId="77777777" w:rsidR="00202958" w:rsidRPr="00EB0DE1" w:rsidRDefault="006950F6" w:rsidP="009166E5">
      <w:pPr>
        <w:rPr>
          <w:bCs/>
          <w:iCs/>
          <w:noProof/>
          <w:szCs w:val="22"/>
        </w:rPr>
      </w:pPr>
      <w:r w:rsidRPr="00EB0DE1">
        <w:rPr>
          <w:bCs/>
          <w:iCs/>
          <w:noProof/>
          <w:szCs w:val="22"/>
        </w:rPr>
        <w:t xml:space="preserve">W badaniu </w:t>
      </w:r>
      <w:r w:rsidR="00F74157" w:rsidRPr="00EB0DE1">
        <w:rPr>
          <w:bCs/>
          <w:iCs/>
          <w:noProof/>
          <w:szCs w:val="22"/>
        </w:rPr>
        <w:t>GEN501</w:t>
      </w:r>
      <w:r w:rsidR="005777FD" w:rsidRPr="00EB0DE1">
        <w:rPr>
          <w:bCs/>
          <w:iCs/>
          <w:noProof/>
          <w:szCs w:val="22"/>
        </w:rPr>
        <w:t>, 4</w:t>
      </w:r>
      <w:r w:rsidR="00DC51D7" w:rsidRPr="00EB0DE1">
        <w:rPr>
          <w:bCs/>
          <w:iCs/>
          <w:noProof/>
          <w:szCs w:val="22"/>
        </w:rPr>
        <w:t>2 </w:t>
      </w:r>
      <w:r w:rsidRPr="00EB0DE1">
        <w:rPr>
          <w:bCs/>
          <w:iCs/>
          <w:noProof/>
          <w:szCs w:val="22"/>
        </w:rPr>
        <w:t>pacjentów z nawr</w:t>
      </w:r>
      <w:r w:rsidR="002C0DDE" w:rsidRPr="00EB0DE1">
        <w:rPr>
          <w:bCs/>
          <w:iCs/>
          <w:noProof/>
          <w:szCs w:val="22"/>
        </w:rPr>
        <w:t>otowym</w:t>
      </w:r>
      <w:r w:rsidRPr="00EB0DE1">
        <w:rPr>
          <w:bCs/>
          <w:iCs/>
          <w:noProof/>
          <w:szCs w:val="22"/>
        </w:rPr>
        <w:t xml:space="preserve"> i opornym </w:t>
      </w:r>
      <w:r w:rsidR="001871DF" w:rsidRPr="00EB0DE1">
        <w:rPr>
          <w:bCs/>
          <w:iCs/>
          <w:noProof/>
          <w:szCs w:val="22"/>
        </w:rPr>
        <w:t xml:space="preserve">na leczenie </w:t>
      </w:r>
      <w:r w:rsidRPr="00EB0DE1">
        <w:rPr>
          <w:bCs/>
          <w:iCs/>
          <w:noProof/>
          <w:szCs w:val="22"/>
        </w:rPr>
        <w:t>szpiczakiem</w:t>
      </w:r>
      <w:r w:rsidR="00EF0DA1" w:rsidRPr="00EB0DE1">
        <w:rPr>
          <w:bCs/>
          <w:iCs/>
          <w:noProof/>
          <w:szCs w:val="22"/>
        </w:rPr>
        <w:t xml:space="preserve"> </w:t>
      </w:r>
      <w:r w:rsidR="00037F85" w:rsidRPr="00EB0DE1">
        <w:rPr>
          <w:noProof/>
          <w:szCs w:val="22"/>
        </w:rPr>
        <w:t xml:space="preserve">mnogim </w:t>
      </w:r>
      <w:r w:rsidRPr="00EB0DE1">
        <w:rPr>
          <w:bCs/>
          <w:iCs/>
          <w:noProof/>
          <w:szCs w:val="22"/>
        </w:rPr>
        <w:t>otrzymywało DARZALEX w dawce 16 mg/kg</w:t>
      </w:r>
      <w:r w:rsidR="00EF4EE0" w:rsidRPr="00EB0DE1">
        <w:rPr>
          <w:bCs/>
          <w:iCs/>
          <w:noProof/>
          <w:szCs w:val="22"/>
        </w:rPr>
        <w:t> mc.</w:t>
      </w:r>
      <w:r w:rsidRPr="00EB0DE1">
        <w:rPr>
          <w:bCs/>
          <w:iCs/>
          <w:noProof/>
          <w:szCs w:val="22"/>
        </w:rPr>
        <w:t xml:space="preserve"> aż do progresji choroby. Mediana wieku pacjentów wynosiła </w:t>
      </w:r>
      <w:r w:rsidR="007B5DD5" w:rsidRPr="00EB0DE1">
        <w:rPr>
          <w:bCs/>
          <w:iCs/>
          <w:noProof/>
          <w:szCs w:val="22"/>
        </w:rPr>
        <w:t>6</w:t>
      </w:r>
      <w:r w:rsidR="00DC51D7" w:rsidRPr="00EB0DE1">
        <w:rPr>
          <w:bCs/>
          <w:iCs/>
          <w:noProof/>
          <w:szCs w:val="22"/>
        </w:rPr>
        <w:t>4 </w:t>
      </w:r>
      <w:r w:rsidRPr="00EB0DE1">
        <w:rPr>
          <w:bCs/>
          <w:iCs/>
          <w:noProof/>
          <w:szCs w:val="22"/>
        </w:rPr>
        <w:t>lata</w:t>
      </w:r>
      <w:r w:rsidR="007B5DD5" w:rsidRPr="00EB0DE1">
        <w:rPr>
          <w:bCs/>
          <w:iCs/>
          <w:noProof/>
          <w:szCs w:val="22"/>
        </w:rPr>
        <w:t xml:space="preserve"> (</w:t>
      </w:r>
      <w:r w:rsidRPr="00EB0DE1">
        <w:rPr>
          <w:bCs/>
          <w:iCs/>
          <w:noProof/>
          <w:szCs w:val="22"/>
        </w:rPr>
        <w:t>zakres</w:t>
      </w:r>
      <w:r w:rsidR="007B5DD5" w:rsidRPr="00EB0DE1">
        <w:rPr>
          <w:bCs/>
          <w:iCs/>
          <w:noProof/>
          <w:szCs w:val="22"/>
        </w:rPr>
        <w:t xml:space="preserve"> 44 </w:t>
      </w:r>
      <w:r w:rsidRPr="00EB0DE1">
        <w:rPr>
          <w:bCs/>
          <w:iCs/>
          <w:noProof/>
          <w:szCs w:val="22"/>
        </w:rPr>
        <w:t>d</w:t>
      </w:r>
      <w:r w:rsidR="007B5DD5" w:rsidRPr="00EB0DE1">
        <w:rPr>
          <w:bCs/>
          <w:iCs/>
          <w:noProof/>
          <w:szCs w:val="22"/>
        </w:rPr>
        <w:t>o 7</w:t>
      </w:r>
      <w:r w:rsidR="00DC51D7" w:rsidRPr="00EB0DE1">
        <w:rPr>
          <w:bCs/>
          <w:iCs/>
          <w:noProof/>
          <w:szCs w:val="22"/>
        </w:rPr>
        <w:t>6 </w:t>
      </w:r>
      <w:r w:rsidRPr="00EB0DE1">
        <w:rPr>
          <w:bCs/>
          <w:iCs/>
          <w:noProof/>
          <w:szCs w:val="22"/>
        </w:rPr>
        <w:t>lat</w:t>
      </w:r>
      <w:r w:rsidR="007B5DD5" w:rsidRPr="00EB0DE1">
        <w:rPr>
          <w:bCs/>
          <w:iCs/>
          <w:noProof/>
          <w:szCs w:val="22"/>
        </w:rPr>
        <w:t xml:space="preserve">), 64% </w:t>
      </w:r>
      <w:r w:rsidR="00B83106" w:rsidRPr="00EB0DE1">
        <w:rPr>
          <w:bCs/>
          <w:iCs/>
          <w:noProof/>
          <w:szCs w:val="22"/>
        </w:rPr>
        <w:t>stanowili mężczyźni</w:t>
      </w:r>
      <w:r w:rsidR="00214ECB" w:rsidRPr="00EB0DE1">
        <w:rPr>
          <w:bCs/>
          <w:iCs/>
          <w:noProof/>
          <w:szCs w:val="22"/>
        </w:rPr>
        <w:t xml:space="preserve"> </w:t>
      </w:r>
      <w:r w:rsidR="001279F6" w:rsidRPr="00EB0DE1">
        <w:rPr>
          <w:bCs/>
          <w:iCs/>
          <w:noProof/>
          <w:szCs w:val="22"/>
        </w:rPr>
        <w:t xml:space="preserve">i </w:t>
      </w:r>
      <w:r w:rsidR="007B5DD5" w:rsidRPr="00EB0DE1">
        <w:rPr>
          <w:bCs/>
          <w:iCs/>
          <w:noProof/>
          <w:szCs w:val="22"/>
        </w:rPr>
        <w:t xml:space="preserve">76% </w:t>
      </w:r>
      <w:r w:rsidRPr="00EB0DE1">
        <w:rPr>
          <w:bCs/>
          <w:iCs/>
          <w:noProof/>
          <w:szCs w:val="22"/>
        </w:rPr>
        <w:t>było rasy białej</w:t>
      </w:r>
      <w:r w:rsidR="007B5DD5" w:rsidRPr="00EB0DE1">
        <w:rPr>
          <w:bCs/>
          <w:iCs/>
          <w:noProof/>
          <w:szCs w:val="22"/>
        </w:rPr>
        <w:t xml:space="preserve">. </w:t>
      </w:r>
      <w:r w:rsidRPr="00EB0DE1">
        <w:rPr>
          <w:bCs/>
          <w:iCs/>
          <w:noProof/>
          <w:szCs w:val="22"/>
        </w:rPr>
        <w:t>Mediana</w:t>
      </w:r>
      <w:r w:rsidR="00DC015E" w:rsidRPr="00EB0DE1">
        <w:rPr>
          <w:bCs/>
          <w:iCs/>
          <w:noProof/>
          <w:szCs w:val="22"/>
        </w:rPr>
        <w:t> </w:t>
      </w:r>
      <w:r w:rsidR="00B83106" w:rsidRPr="00EB0DE1">
        <w:rPr>
          <w:bCs/>
          <w:iCs/>
          <w:noProof/>
          <w:szCs w:val="22"/>
        </w:rPr>
        <w:t xml:space="preserve">liczby </w:t>
      </w:r>
      <w:r w:rsidRPr="00EB0DE1">
        <w:rPr>
          <w:bCs/>
          <w:iCs/>
          <w:noProof/>
          <w:szCs w:val="22"/>
        </w:rPr>
        <w:t>wcześniejszych linii terapii u pacjentów wynosiła</w:t>
      </w:r>
      <w:r w:rsidR="00EA74A1" w:rsidRPr="00EB0DE1">
        <w:rPr>
          <w:bCs/>
          <w:iCs/>
          <w:noProof/>
          <w:szCs w:val="22"/>
        </w:rPr>
        <w:t> </w:t>
      </w:r>
      <w:r w:rsidR="00FF18E4" w:rsidRPr="00EB0DE1">
        <w:rPr>
          <w:bCs/>
          <w:iCs/>
          <w:noProof/>
          <w:szCs w:val="22"/>
        </w:rPr>
        <w:t>4</w:t>
      </w:r>
      <w:r w:rsidR="00202958" w:rsidRPr="00EB0DE1">
        <w:rPr>
          <w:bCs/>
          <w:iCs/>
          <w:noProof/>
          <w:szCs w:val="22"/>
        </w:rPr>
        <w:t xml:space="preserve">. </w:t>
      </w:r>
      <w:r w:rsidR="00051A01" w:rsidRPr="00EB0DE1">
        <w:rPr>
          <w:bCs/>
          <w:iCs/>
          <w:noProof/>
          <w:szCs w:val="22"/>
        </w:rPr>
        <w:t xml:space="preserve">ASCT miało wcześniej </w:t>
      </w:r>
      <w:r w:rsidRPr="00EB0DE1">
        <w:rPr>
          <w:bCs/>
          <w:iCs/>
          <w:noProof/>
          <w:szCs w:val="22"/>
        </w:rPr>
        <w:t>74%</w:t>
      </w:r>
      <w:r w:rsidR="001279F6" w:rsidRPr="00EB0DE1">
        <w:rPr>
          <w:bCs/>
          <w:iCs/>
          <w:noProof/>
          <w:szCs w:val="22"/>
        </w:rPr>
        <w:t xml:space="preserve"> </w:t>
      </w:r>
      <w:r w:rsidRPr="00EB0DE1">
        <w:rPr>
          <w:bCs/>
          <w:iCs/>
          <w:noProof/>
          <w:szCs w:val="22"/>
        </w:rPr>
        <w:t>pacjentów</w:t>
      </w:r>
      <w:r w:rsidR="00B360AB" w:rsidRPr="00EB0DE1">
        <w:rPr>
          <w:bCs/>
          <w:iCs/>
          <w:noProof/>
          <w:szCs w:val="22"/>
        </w:rPr>
        <w:t>.</w:t>
      </w:r>
      <w:r w:rsidR="001C5523" w:rsidRPr="00EB0DE1">
        <w:rPr>
          <w:bCs/>
          <w:iCs/>
          <w:noProof/>
          <w:szCs w:val="22"/>
        </w:rPr>
        <w:t xml:space="preserve"> </w:t>
      </w:r>
      <w:r w:rsidRPr="00EB0DE1">
        <w:rPr>
          <w:bCs/>
          <w:iCs/>
          <w:noProof/>
          <w:szCs w:val="22"/>
        </w:rPr>
        <w:t xml:space="preserve">Wcześniejsze terapie obejmowały </w:t>
      </w:r>
      <w:r w:rsidR="00202958" w:rsidRPr="00EB0DE1">
        <w:rPr>
          <w:bCs/>
          <w:iCs/>
          <w:noProof/>
          <w:szCs w:val="22"/>
        </w:rPr>
        <w:t>bortezomib (100%), lenalidomid (95</w:t>
      </w:r>
      <w:r w:rsidR="00903AA3" w:rsidRPr="00EB0DE1">
        <w:rPr>
          <w:bCs/>
          <w:iCs/>
          <w:noProof/>
          <w:szCs w:val="22"/>
        </w:rPr>
        <w:t xml:space="preserve">%), </w:t>
      </w:r>
      <w:r w:rsidR="00202958" w:rsidRPr="00EB0DE1">
        <w:rPr>
          <w:bCs/>
          <w:iCs/>
          <w:noProof/>
          <w:szCs w:val="22"/>
        </w:rPr>
        <w:t>pomalidomid (36%)</w:t>
      </w:r>
      <w:r w:rsidR="001C5523" w:rsidRPr="00EB0DE1">
        <w:rPr>
          <w:bCs/>
          <w:iCs/>
          <w:noProof/>
          <w:szCs w:val="22"/>
        </w:rPr>
        <w:t xml:space="preserve"> </w:t>
      </w:r>
      <w:r w:rsidRPr="00EB0DE1">
        <w:rPr>
          <w:bCs/>
          <w:iCs/>
          <w:noProof/>
          <w:szCs w:val="22"/>
        </w:rPr>
        <w:t>i</w:t>
      </w:r>
      <w:r w:rsidR="001C5523" w:rsidRPr="00EB0DE1">
        <w:rPr>
          <w:bCs/>
          <w:iCs/>
          <w:noProof/>
          <w:szCs w:val="22"/>
        </w:rPr>
        <w:t xml:space="preserve"> </w:t>
      </w:r>
      <w:r w:rsidRPr="00EB0DE1">
        <w:rPr>
          <w:bCs/>
          <w:iCs/>
          <w:noProof/>
          <w:szCs w:val="22"/>
        </w:rPr>
        <w:t>k</w:t>
      </w:r>
      <w:r w:rsidR="00903AA3" w:rsidRPr="00EB0DE1">
        <w:rPr>
          <w:bCs/>
          <w:iCs/>
          <w:noProof/>
          <w:szCs w:val="22"/>
        </w:rPr>
        <w:t>arfilzomib (19%)</w:t>
      </w:r>
      <w:r w:rsidR="00202958" w:rsidRPr="00EB0DE1">
        <w:rPr>
          <w:bCs/>
          <w:iCs/>
          <w:noProof/>
          <w:szCs w:val="22"/>
        </w:rPr>
        <w:t xml:space="preserve">. </w:t>
      </w:r>
      <w:r w:rsidRPr="00EB0DE1">
        <w:rPr>
          <w:bCs/>
          <w:iCs/>
          <w:noProof/>
          <w:szCs w:val="22"/>
        </w:rPr>
        <w:t>Na początku leczenia 76% pacjentów było opornych na ostatnią linię leczenia</w:t>
      </w:r>
      <w:r w:rsidR="00202958" w:rsidRPr="00EB0DE1">
        <w:rPr>
          <w:bCs/>
          <w:iCs/>
          <w:noProof/>
          <w:szCs w:val="22"/>
        </w:rPr>
        <w:t xml:space="preserve">, 64% </w:t>
      </w:r>
      <w:r w:rsidR="00A56E7F" w:rsidRPr="00EB0DE1">
        <w:rPr>
          <w:bCs/>
          <w:iCs/>
          <w:noProof/>
          <w:szCs w:val="22"/>
        </w:rPr>
        <w:t>było opornych na</w:t>
      </w:r>
      <w:r w:rsidR="00B45E6D" w:rsidRPr="00EB0DE1">
        <w:rPr>
          <w:bCs/>
          <w:iCs/>
          <w:noProof/>
          <w:szCs w:val="22"/>
        </w:rPr>
        <w:t>,</w:t>
      </w:r>
      <w:r w:rsidR="00A56E7F" w:rsidRPr="00EB0DE1">
        <w:rPr>
          <w:bCs/>
          <w:iCs/>
          <w:noProof/>
          <w:szCs w:val="22"/>
        </w:rPr>
        <w:t xml:space="preserve"> zarówno </w:t>
      </w:r>
      <w:r w:rsidR="00202958" w:rsidRPr="00EB0DE1">
        <w:rPr>
          <w:bCs/>
          <w:iCs/>
          <w:noProof/>
          <w:szCs w:val="22"/>
        </w:rPr>
        <w:t xml:space="preserve">PI </w:t>
      </w:r>
      <w:r w:rsidR="00A56E7F" w:rsidRPr="00EB0DE1">
        <w:rPr>
          <w:bCs/>
          <w:iCs/>
          <w:noProof/>
          <w:szCs w:val="22"/>
        </w:rPr>
        <w:t>i</w:t>
      </w:r>
      <w:r w:rsidR="00202958" w:rsidRPr="00EB0DE1">
        <w:rPr>
          <w:bCs/>
          <w:iCs/>
          <w:noProof/>
          <w:szCs w:val="22"/>
        </w:rPr>
        <w:t xml:space="preserve"> IMiD, </w:t>
      </w:r>
      <w:r w:rsidR="008A642E" w:rsidRPr="00EB0DE1">
        <w:rPr>
          <w:bCs/>
          <w:iCs/>
          <w:noProof/>
          <w:szCs w:val="22"/>
        </w:rPr>
        <w:t>60</w:t>
      </w:r>
      <w:r w:rsidR="00B712DB" w:rsidRPr="00EB0DE1">
        <w:rPr>
          <w:bCs/>
          <w:iCs/>
          <w:noProof/>
          <w:szCs w:val="22"/>
        </w:rPr>
        <w:t xml:space="preserve">% </w:t>
      </w:r>
      <w:r w:rsidR="00A56E7F" w:rsidRPr="00EB0DE1">
        <w:rPr>
          <w:bCs/>
          <w:iCs/>
          <w:noProof/>
          <w:szCs w:val="22"/>
        </w:rPr>
        <w:t>było opornych na leki alkilujące</w:t>
      </w:r>
      <w:r w:rsidR="00B712DB" w:rsidRPr="00EB0DE1">
        <w:rPr>
          <w:bCs/>
          <w:iCs/>
          <w:noProof/>
          <w:szCs w:val="22"/>
        </w:rPr>
        <w:t xml:space="preserve">, </w:t>
      </w:r>
      <w:r w:rsidR="00202958" w:rsidRPr="00EB0DE1">
        <w:rPr>
          <w:bCs/>
          <w:iCs/>
          <w:noProof/>
          <w:szCs w:val="22"/>
        </w:rPr>
        <w:t xml:space="preserve">36% </w:t>
      </w:r>
      <w:r w:rsidR="00A56E7F" w:rsidRPr="00EB0DE1">
        <w:rPr>
          <w:bCs/>
          <w:iCs/>
          <w:noProof/>
          <w:szCs w:val="22"/>
        </w:rPr>
        <w:t xml:space="preserve">było opornych na </w:t>
      </w:r>
      <w:r w:rsidR="00202958" w:rsidRPr="00EB0DE1">
        <w:rPr>
          <w:bCs/>
          <w:iCs/>
          <w:noProof/>
          <w:szCs w:val="22"/>
        </w:rPr>
        <w:t xml:space="preserve">pomalidomid </w:t>
      </w:r>
      <w:r w:rsidR="00A56E7F" w:rsidRPr="00EB0DE1">
        <w:rPr>
          <w:bCs/>
          <w:iCs/>
          <w:noProof/>
          <w:szCs w:val="22"/>
        </w:rPr>
        <w:t>i</w:t>
      </w:r>
      <w:r w:rsidR="00202958" w:rsidRPr="00EB0DE1">
        <w:rPr>
          <w:bCs/>
          <w:iCs/>
          <w:noProof/>
          <w:szCs w:val="22"/>
        </w:rPr>
        <w:t xml:space="preserve"> 17% </w:t>
      </w:r>
      <w:r w:rsidR="00A56E7F" w:rsidRPr="00EB0DE1">
        <w:rPr>
          <w:bCs/>
          <w:iCs/>
          <w:noProof/>
          <w:szCs w:val="22"/>
        </w:rPr>
        <w:t>było opornych na k</w:t>
      </w:r>
      <w:r w:rsidR="00202958" w:rsidRPr="00EB0DE1">
        <w:rPr>
          <w:bCs/>
          <w:iCs/>
          <w:noProof/>
          <w:szCs w:val="22"/>
        </w:rPr>
        <w:t>arfilzomib.</w:t>
      </w:r>
    </w:p>
    <w:p w14:paraId="5DDEE26A" w14:textId="77777777" w:rsidR="001D3A25" w:rsidRPr="00EB0DE1" w:rsidRDefault="001D3A25" w:rsidP="009166E5">
      <w:pPr>
        <w:rPr>
          <w:noProof/>
          <w:szCs w:val="22"/>
        </w:rPr>
      </w:pPr>
    </w:p>
    <w:p w14:paraId="4AA0D406" w14:textId="77777777" w:rsidR="00B360AB" w:rsidRPr="00EB0DE1" w:rsidRDefault="00A56E7F" w:rsidP="009166E5">
      <w:pPr>
        <w:rPr>
          <w:bCs/>
          <w:iCs/>
          <w:noProof/>
          <w:szCs w:val="22"/>
        </w:rPr>
      </w:pPr>
      <w:r w:rsidRPr="00EB0DE1">
        <w:rPr>
          <w:bCs/>
          <w:iCs/>
          <w:noProof/>
          <w:szCs w:val="22"/>
        </w:rPr>
        <w:t xml:space="preserve">Wcześniej zaplanowana analiza pośrednia wykazała, że leczenie </w:t>
      </w:r>
      <w:r w:rsidR="00A401D8" w:rsidRPr="00EB0DE1">
        <w:rPr>
          <w:noProof/>
          <w:szCs w:val="22"/>
        </w:rPr>
        <w:t>daratumumab</w:t>
      </w:r>
      <w:r w:rsidRPr="00EB0DE1">
        <w:rPr>
          <w:noProof/>
          <w:szCs w:val="22"/>
        </w:rPr>
        <w:t>em w dawce</w:t>
      </w:r>
      <w:r w:rsidR="00A401D8" w:rsidRPr="00EB0DE1">
        <w:rPr>
          <w:noProof/>
          <w:szCs w:val="22"/>
        </w:rPr>
        <w:t xml:space="preserve"> 1</w:t>
      </w:r>
      <w:r w:rsidR="00DC51D7" w:rsidRPr="00EB0DE1">
        <w:rPr>
          <w:noProof/>
          <w:szCs w:val="22"/>
        </w:rPr>
        <w:t>6 </w:t>
      </w:r>
      <w:r w:rsidR="00A401D8" w:rsidRPr="00EB0DE1">
        <w:rPr>
          <w:noProof/>
          <w:szCs w:val="22"/>
        </w:rPr>
        <w:t>mg/kg</w:t>
      </w:r>
      <w:r w:rsidR="00EF4EE0" w:rsidRPr="00EB0DE1">
        <w:rPr>
          <w:noProof/>
          <w:szCs w:val="22"/>
        </w:rPr>
        <w:t> mc.</w:t>
      </w:r>
      <w:r w:rsidR="00A401D8" w:rsidRPr="00EB0DE1">
        <w:rPr>
          <w:noProof/>
          <w:szCs w:val="22"/>
        </w:rPr>
        <w:t xml:space="preserve"> </w:t>
      </w:r>
      <w:r w:rsidRPr="00EB0DE1">
        <w:rPr>
          <w:noProof/>
          <w:szCs w:val="22"/>
        </w:rPr>
        <w:t xml:space="preserve">skutkowało </w:t>
      </w:r>
      <w:r w:rsidR="00A401D8" w:rsidRPr="00EB0DE1">
        <w:rPr>
          <w:noProof/>
          <w:szCs w:val="22"/>
        </w:rPr>
        <w:t xml:space="preserve">36% ORR </w:t>
      </w:r>
      <w:r w:rsidRPr="00EB0DE1">
        <w:rPr>
          <w:noProof/>
          <w:szCs w:val="22"/>
        </w:rPr>
        <w:t xml:space="preserve">z </w:t>
      </w:r>
      <w:r w:rsidR="001F0CCF" w:rsidRPr="00EB0DE1">
        <w:rPr>
          <w:noProof/>
          <w:szCs w:val="22"/>
        </w:rPr>
        <w:t xml:space="preserve">5% </w:t>
      </w:r>
      <w:r w:rsidR="00A401D8" w:rsidRPr="00EB0DE1">
        <w:rPr>
          <w:noProof/>
          <w:szCs w:val="22"/>
        </w:rPr>
        <w:t>CR</w:t>
      </w:r>
      <w:r w:rsidR="00DC3131" w:rsidRPr="00EB0DE1">
        <w:rPr>
          <w:noProof/>
          <w:szCs w:val="22"/>
        </w:rPr>
        <w:t xml:space="preserve"> (ang. </w:t>
      </w:r>
      <w:r w:rsidR="00DC3131" w:rsidRPr="00EB0DE1">
        <w:rPr>
          <w:i/>
          <w:noProof/>
          <w:szCs w:val="22"/>
        </w:rPr>
        <w:t>complete response</w:t>
      </w:r>
      <w:r w:rsidR="00DC3131" w:rsidRPr="00EB0DE1">
        <w:rPr>
          <w:noProof/>
          <w:szCs w:val="22"/>
        </w:rPr>
        <w:t>)</w:t>
      </w:r>
      <w:r w:rsidR="00922E80" w:rsidRPr="00EB0DE1">
        <w:rPr>
          <w:noProof/>
          <w:szCs w:val="22"/>
        </w:rPr>
        <w:t xml:space="preserve"> </w:t>
      </w:r>
      <w:r w:rsidRPr="00EB0DE1">
        <w:rPr>
          <w:noProof/>
          <w:szCs w:val="22"/>
        </w:rPr>
        <w:t xml:space="preserve">i </w:t>
      </w:r>
      <w:r w:rsidR="001F0CCF" w:rsidRPr="00EB0DE1">
        <w:rPr>
          <w:noProof/>
          <w:szCs w:val="22"/>
        </w:rPr>
        <w:t xml:space="preserve">5% </w:t>
      </w:r>
      <w:r w:rsidR="00A401D8" w:rsidRPr="00EB0DE1">
        <w:rPr>
          <w:noProof/>
          <w:szCs w:val="22"/>
        </w:rPr>
        <w:t>VGPR</w:t>
      </w:r>
      <w:r w:rsidR="00B44E6D" w:rsidRPr="00EB0DE1">
        <w:rPr>
          <w:noProof/>
          <w:szCs w:val="22"/>
        </w:rPr>
        <w:t xml:space="preserve"> (ang. </w:t>
      </w:r>
      <w:r w:rsidR="00B44E6D" w:rsidRPr="00EB0DE1">
        <w:rPr>
          <w:i/>
          <w:noProof/>
          <w:szCs w:val="22"/>
        </w:rPr>
        <w:t>very good partial response</w:t>
      </w:r>
      <w:r w:rsidR="00B44E6D" w:rsidRPr="00EB0DE1">
        <w:rPr>
          <w:noProof/>
          <w:szCs w:val="22"/>
        </w:rPr>
        <w:t>)</w:t>
      </w:r>
      <w:r w:rsidR="00A401D8" w:rsidRPr="00EB0DE1">
        <w:rPr>
          <w:noProof/>
          <w:szCs w:val="22"/>
        </w:rPr>
        <w:t>.</w:t>
      </w:r>
      <w:r w:rsidR="00D72611" w:rsidRPr="00EB0DE1">
        <w:rPr>
          <w:noProof/>
          <w:szCs w:val="22"/>
        </w:rPr>
        <w:t xml:space="preserve"> </w:t>
      </w:r>
      <w:r w:rsidRPr="00EB0DE1">
        <w:rPr>
          <w:noProof/>
          <w:szCs w:val="22"/>
        </w:rPr>
        <w:t>M</w:t>
      </w:r>
      <w:r w:rsidR="00903AA3" w:rsidRPr="00EB0DE1">
        <w:rPr>
          <w:noProof/>
          <w:szCs w:val="22"/>
        </w:rPr>
        <w:t>edian</w:t>
      </w:r>
      <w:r w:rsidRPr="00EB0DE1">
        <w:rPr>
          <w:noProof/>
          <w:szCs w:val="22"/>
        </w:rPr>
        <w:t xml:space="preserve">a czasu do odpowiedzi wyniosła </w:t>
      </w:r>
      <w:r w:rsidR="000E3273" w:rsidRPr="00EB0DE1">
        <w:rPr>
          <w:noProof/>
          <w:szCs w:val="22"/>
        </w:rPr>
        <w:t>1</w:t>
      </w:r>
      <w:r w:rsidR="00AA6B95" w:rsidRPr="00EB0DE1">
        <w:rPr>
          <w:noProof/>
          <w:szCs w:val="22"/>
        </w:rPr>
        <w:t xml:space="preserve"> </w:t>
      </w:r>
      <w:r w:rsidR="000E3273" w:rsidRPr="00EB0DE1">
        <w:rPr>
          <w:noProof/>
          <w:szCs w:val="22"/>
        </w:rPr>
        <w:t>(</w:t>
      </w:r>
      <w:r w:rsidRPr="00EB0DE1">
        <w:rPr>
          <w:noProof/>
          <w:szCs w:val="22"/>
        </w:rPr>
        <w:t>zakres</w:t>
      </w:r>
      <w:r w:rsidR="00AA6B95" w:rsidRPr="00EB0DE1">
        <w:rPr>
          <w:noProof/>
          <w:szCs w:val="22"/>
        </w:rPr>
        <w:t xml:space="preserve">: </w:t>
      </w:r>
      <w:r w:rsidR="000E3273" w:rsidRPr="00EB0DE1">
        <w:rPr>
          <w:noProof/>
          <w:szCs w:val="22"/>
        </w:rPr>
        <w:t>0</w:t>
      </w:r>
      <w:r w:rsidRPr="00EB0DE1">
        <w:rPr>
          <w:noProof/>
          <w:szCs w:val="22"/>
        </w:rPr>
        <w:t>,</w:t>
      </w:r>
      <w:r w:rsidR="000E3273" w:rsidRPr="00EB0DE1">
        <w:rPr>
          <w:noProof/>
          <w:szCs w:val="22"/>
        </w:rPr>
        <w:t>5</w:t>
      </w:r>
      <w:r w:rsidR="006870F7" w:rsidRPr="00EB0DE1">
        <w:rPr>
          <w:noProof/>
          <w:szCs w:val="22"/>
        </w:rPr>
        <w:t xml:space="preserve"> </w:t>
      </w:r>
      <w:r w:rsidRPr="00EB0DE1">
        <w:rPr>
          <w:noProof/>
          <w:szCs w:val="22"/>
        </w:rPr>
        <w:t>d</w:t>
      </w:r>
      <w:r w:rsidR="006870F7" w:rsidRPr="00EB0DE1">
        <w:rPr>
          <w:noProof/>
          <w:szCs w:val="22"/>
        </w:rPr>
        <w:t xml:space="preserve">o </w:t>
      </w:r>
      <w:r w:rsidR="00AA6B95" w:rsidRPr="00EB0DE1">
        <w:rPr>
          <w:noProof/>
          <w:szCs w:val="22"/>
        </w:rPr>
        <w:t>3</w:t>
      </w:r>
      <w:r w:rsidRPr="00EB0DE1">
        <w:rPr>
          <w:noProof/>
          <w:szCs w:val="22"/>
        </w:rPr>
        <w:t>,</w:t>
      </w:r>
      <w:r w:rsidR="00AA6B95" w:rsidRPr="00EB0DE1">
        <w:rPr>
          <w:noProof/>
          <w:szCs w:val="22"/>
        </w:rPr>
        <w:t>2</w:t>
      </w:r>
      <w:r w:rsidR="000E3273" w:rsidRPr="00EB0DE1">
        <w:rPr>
          <w:noProof/>
          <w:szCs w:val="22"/>
        </w:rPr>
        <w:t>) m</w:t>
      </w:r>
      <w:r w:rsidRPr="00EB0DE1">
        <w:rPr>
          <w:noProof/>
          <w:szCs w:val="22"/>
        </w:rPr>
        <w:t>iesiąc</w:t>
      </w:r>
      <w:r w:rsidR="000E3273" w:rsidRPr="00EB0DE1">
        <w:rPr>
          <w:noProof/>
          <w:szCs w:val="22"/>
        </w:rPr>
        <w:t xml:space="preserve">. </w:t>
      </w:r>
      <w:r w:rsidRPr="00EB0DE1">
        <w:rPr>
          <w:noProof/>
          <w:szCs w:val="22"/>
        </w:rPr>
        <w:t>Mediana trwania odpowiedzi nie została osiągnięta</w:t>
      </w:r>
      <w:r w:rsidR="00893B42" w:rsidRPr="00EB0DE1">
        <w:rPr>
          <w:noProof/>
          <w:szCs w:val="22"/>
        </w:rPr>
        <w:t xml:space="preserve"> </w:t>
      </w:r>
      <w:r w:rsidR="00175EBD" w:rsidRPr="00EB0DE1">
        <w:rPr>
          <w:noProof/>
          <w:szCs w:val="22"/>
        </w:rPr>
        <w:t>(</w:t>
      </w:r>
      <w:r w:rsidR="00687721" w:rsidRPr="00EB0DE1">
        <w:rPr>
          <w:noProof/>
          <w:szCs w:val="22"/>
        </w:rPr>
        <w:t>95%</w:t>
      </w:r>
      <w:r w:rsidR="00BC2629" w:rsidRPr="00EB0DE1">
        <w:rPr>
          <w:noProof/>
          <w:szCs w:val="22"/>
        </w:rPr>
        <w:t xml:space="preserve"> </w:t>
      </w:r>
      <w:r w:rsidR="00687721" w:rsidRPr="00EB0DE1">
        <w:rPr>
          <w:noProof/>
          <w:szCs w:val="22"/>
        </w:rPr>
        <w:t>CI: 5</w:t>
      </w:r>
      <w:r w:rsidRPr="00EB0DE1">
        <w:rPr>
          <w:noProof/>
          <w:szCs w:val="22"/>
        </w:rPr>
        <w:t>,</w:t>
      </w:r>
      <w:r w:rsidR="00DC51D7" w:rsidRPr="00EB0DE1">
        <w:rPr>
          <w:noProof/>
          <w:szCs w:val="22"/>
        </w:rPr>
        <w:t>6 </w:t>
      </w:r>
      <w:r w:rsidR="00903AA3" w:rsidRPr="00EB0DE1">
        <w:rPr>
          <w:noProof/>
          <w:szCs w:val="22"/>
        </w:rPr>
        <w:t>m</w:t>
      </w:r>
      <w:r w:rsidRPr="00EB0DE1">
        <w:rPr>
          <w:noProof/>
          <w:szCs w:val="22"/>
        </w:rPr>
        <w:t>iesięcy</w:t>
      </w:r>
      <w:r w:rsidR="00903AA3" w:rsidRPr="00EB0DE1">
        <w:rPr>
          <w:noProof/>
          <w:szCs w:val="22"/>
        </w:rPr>
        <w:t xml:space="preserve">, </w:t>
      </w:r>
      <w:r w:rsidRPr="00EB0DE1">
        <w:rPr>
          <w:noProof/>
          <w:szCs w:val="22"/>
        </w:rPr>
        <w:t>brak możliwości oceny</w:t>
      </w:r>
      <w:r w:rsidR="00175EBD" w:rsidRPr="00EB0DE1">
        <w:rPr>
          <w:noProof/>
          <w:szCs w:val="22"/>
        </w:rPr>
        <w:t>)</w:t>
      </w:r>
      <w:r w:rsidR="00893B42" w:rsidRPr="00EB0DE1">
        <w:rPr>
          <w:noProof/>
          <w:szCs w:val="22"/>
        </w:rPr>
        <w:t>.</w:t>
      </w:r>
    </w:p>
    <w:p w14:paraId="16F2CA04" w14:textId="77777777" w:rsidR="009630ED" w:rsidRPr="00EB0DE1" w:rsidRDefault="009630ED" w:rsidP="009166E5">
      <w:pPr>
        <w:rPr>
          <w:bCs/>
          <w:iCs/>
          <w:noProof/>
          <w:szCs w:val="22"/>
        </w:rPr>
      </w:pPr>
    </w:p>
    <w:p w14:paraId="7B3CBB24" w14:textId="77777777" w:rsidR="00B97416" w:rsidRPr="00EB0DE1" w:rsidRDefault="00A56E7F" w:rsidP="009166E5">
      <w:pPr>
        <w:rPr>
          <w:bCs/>
          <w:iCs/>
          <w:noProof/>
          <w:szCs w:val="22"/>
        </w:rPr>
      </w:pPr>
      <w:r w:rsidRPr="00EB0DE1">
        <w:rPr>
          <w:bCs/>
          <w:iCs/>
          <w:noProof/>
          <w:szCs w:val="22"/>
        </w:rPr>
        <w:t xml:space="preserve">Przy aktualizacji przeżycia z medianą czasu obserwacji 15,2 miesięcy, mediana OS </w:t>
      </w:r>
      <w:r w:rsidRPr="00EB0DE1">
        <w:rPr>
          <w:noProof/>
          <w:szCs w:val="22"/>
        </w:rPr>
        <w:t xml:space="preserve">nie została osiągnięta </w:t>
      </w:r>
      <w:r w:rsidR="000F3677" w:rsidRPr="00EB0DE1">
        <w:rPr>
          <w:bCs/>
          <w:iCs/>
          <w:noProof/>
          <w:szCs w:val="22"/>
        </w:rPr>
        <w:t>(95% CI</w:t>
      </w:r>
      <w:r w:rsidR="009630ED" w:rsidRPr="00EB0DE1">
        <w:rPr>
          <w:bCs/>
          <w:iCs/>
          <w:noProof/>
          <w:szCs w:val="22"/>
        </w:rPr>
        <w:t>:</w:t>
      </w:r>
      <w:r w:rsidR="00D14BA0" w:rsidRPr="00EB0DE1">
        <w:rPr>
          <w:bCs/>
          <w:iCs/>
          <w:noProof/>
          <w:szCs w:val="22"/>
        </w:rPr>
        <w:t xml:space="preserve"> </w:t>
      </w:r>
      <w:r w:rsidR="009630ED" w:rsidRPr="00EB0DE1">
        <w:rPr>
          <w:bCs/>
          <w:iCs/>
          <w:noProof/>
          <w:szCs w:val="22"/>
        </w:rPr>
        <w:t>19</w:t>
      </w:r>
      <w:r w:rsidRPr="00EB0DE1">
        <w:rPr>
          <w:bCs/>
          <w:iCs/>
          <w:noProof/>
          <w:szCs w:val="22"/>
        </w:rPr>
        <w:t>,</w:t>
      </w:r>
      <w:r w:rsidR="009630ED" w:rsidRPr="00EB0DE1">
        <w:rPr>
          <w:bCs/>
          <w:iCs/>
          <w:noProof/>
          <w:szCs w:val="22"/>
        </w:rPr>
        <w:t>9 </w:t>
      </w:r>
      <w:r w:rsidRPr="00EB0DE1">
        <w:rPr>
          <w:bCs/>
          <w:iCs/>
          <w:noProof/>
          <w:szCs w:val="22"/>
        </w:rPr>
        <w:t>miesięcy</w:t>
      </w:r>
      <w:r w:rsidR="000F3677" w:rsidRPr="00EB0DE1">
        <w:rPr>
          <w:bCs/>
          <w:iCs/>
          <w:noProof/>
          <w:szCs w:val="22"/>
        </w:rPr>
        <w:t xml:space="preserve">, </w:t>
      </w:r>
      <w:r w:rsidRPr="00EB0DE1">
        <w:rPr>
          <w:bCs/>
          <w:iCs/>
          <w:noProof/>
          <w:szCs w:val="22"/>
        </w:rPr>
        <w:t>brak możliwości oceny</w:t>
      </w:r>
      <w:r w:rsidR="000F3677" w:rsidRPr="00EB0DE1">
        <w:rPr>
          <w:bCs/>
          <w:iCs/>
          <w:noProof/>
          <w:szCs w:val="22"/>
        </w:rPr>
        <w:t>)</w:t>
      </w:r>
      <w:r w:rsidR="004062F6" w:rsidRPr="00EB0DE1">
        <w:rPr>
          <w:bCs/>
          <w:iCs/>
          <w:noProof/>
          <w:szCs w:val="22"/>
        </w:rPr>
        <w:t xml:space="preserve">, </w:t>
      </w:r>
      <w:r w:rsidRPr="00EB0DE1">
        <w:rPr>
          <w:bCs/>
          <w:iCs/>
          <w:noProof/>
          <w:szCs w:val="22"/>
        </w:rPr>
        <w:t xml:space="preserve">gdyż </w:t>
      </w:r>
      <w:r w:rsidR="00954EBE" w:rsidRPr="00EB0DE1">
        <w:rPr>
          <w:bCs/>
          <w:iCs/>
          <w:noProof/>
          <w:szCs w:val="22"/>
        </w:rPr>
        <w:t xml:space="preserve">74% </w:t>
      </w:r>
      <w:r w:rsidRPr="00EB0DE1">
        <w:rPr>
          <w:bCs/>
          <w:iCs/>
          <w:noProof/>
          <w:szCs w:val="22"/>
        </w:rPr>
        <w:t>badanych żyło</w:t>
      </w:r>
      <w:r w:rsidR="009630ED" w:rsidRPr="00EB0DE1">
        <w:rPr>
          <w:bCs/>
          <w:iCs/>
          <w:noProof/>
          <w:szCs w:val="22"/>
        </w:rPr>
        <w:t>.</w:t>
      </w:r>
    </w:p>
    <w:p w14:paraId="63E43D0D" w14:textId="77777777" w:rsidR="00073A0B" w:rsidRPr="00EB0DE1" w:rsidRDefault="00073A0B" w:rsidP="009166E5">
      <w:pPr>
        <w:rPr>
          <w:i/>
          <w:noProof/>
          <w:szCs w:val="22"/>
        </w:rPr>
      </w:pPr>
    </w:p>
    <w:p w14:paraId="460707FE" w14:textId="77777777" w:rsidR="00073A0B" w:rsidRPr="005844EA" w:rsidRDefault="000F7BA6" w:rsidP="009166E5">
      <w:pPr>
        <w:keepNext/>
        <w:rPr>
          <w:i/>
          <w:noProof/>
          <w:szCs w:val="22"/>
        </w:rPr>
      </w:pPr>
      <w:r w:rsidRPr="005844EA">
        <w:rPr>
          <w:i/>
          <w:noProof/>
          <w:szCs w:val="22"/>
        </w:rPr>
        <w:t xml:space="preserve">Terapia skojarzona z </w:t>
      </w:r>
      <w:r w:rsidR="00073A0B" w:rsidRPr="005844EA">
        <w:rPr>
          <w:i/>
          <w:noProof/>
          <w:szCs w:val="22"/>
        </w:rPr>
        <w:t>lenalidomide</w:t>
      </w:r>
      <w:r w:rsidRPr="005844EA">
        <w:rPr>
          <w:i/>
          <w:noProof/>
          <w:szCs w:val="22"/>
        </w:rPr>
        <w:t>m</w:t>
      </w:r>
    </w:p>
    <w:p w14:paraId="16CA872C" w14:textId="77777777" w:rsidR="00073A0B" w:rsidRPr="00EB0DE1" w:rsidRDefault="00073A0B" w:rsidP="009166E5">
      <w:pPr>
        <w:rPr>
          <w:bCs/>
          <w:iCs/>
          <w:noProof/>
          <w:szCs w:val="22"/>
        </w:rPr>
      </w:pPr>
      <w:r w:rsidRPr="00EB0DE1">
        <w:rPr>
          <w:bCs/>
          <w:iCs/>
          <w:noProof/>
          <w:szCs w:val="22"/>
        </w:rPr>
        <w:t xml:space="preserve">MMY3003, </w:t>
      </w:r>
      <w:r w:rsidR="000F7BA6" w:rsidRPr="00EB0DE1">
        <w:rPr>
          <w:bCs/>
          <w:iCs/>
          <w:noProof/>
          <w:szCs w:val="22"/>
        </w:rPr>
        <w:t>otwarte</w:t>
      </w:r>
      <w:r w:rsidRPr="00EB0DE1">
        <w:rPr>
          <w:bCs/>
          <w:iCs/>
          <w:noProof/>
          <w:szCs w:val="22"/>
        </w:rPr>
        <w:t>, randomi</w:t>
      </w:r>
      <w:r w:rsidR="000F7BA6" w:rsidRPr="00EB0DE1">
        <w:rPr>
          <w:bCs/>
          <w:iCs/>
          <w:noProof/>
          <w:szCs w:val="22"/>
        </w:rPr>
        <w:t>zowane</w:t>
      </w:r>
      <w:r w:rsidRPr="00EB0DE1">
        <w:rPr>
          <w:bCs/>
          <w:iCs/>
          <w:noProof/>
          <w:szCs w:val="22"/>
        </w:rPr>
        <w:t xml:space="preserve">, </w:t>
      </w:r>
      <w:r w:rsidR="000F7BA6" w:rsidRPr="00EB0DE1">
        <w:rPr>
          <w:bCs/>
          <w:iCs/>
          <w:noProof/>
          <w:szCs w:val="22"/>
        </w:rPr>
        <w:t>z aktywną kontrolą</w:t>
      </w:r>
      <w:r w:rsidRPr="00EB0DE1">
        <w:rPr>
          <w:bCs/>
          <w:iCs/>
          <w:noProof/>
          <w:szCs w:val="22"/>
        </w:rPr>
        <w:t xml:space="preserve"> </w:t>
      </w:r>
      <w:r w:rsidR="000F7BA6" w:rsidRPr="00EB0DE1">
        <w:rPr>
          <w:bCs/>
          <w:iCs/>
          <w:noProof/>
          <w:szCs w:val="22"/>
        </w:rPr>
        <w:t>badanie fazy</w:t>
      </w:r>
      <w:r w:rsidR="00EA74A1" w:rsidRPr="00EB0DE1">
        <w:rPr>
          <w:bCs/>
          <w:iCs/>
          <w:noProof/>
          <w:szCs w:val="22"/>
        </w:rPr>
        <w:t> </w:t>
      </w:r>
      <w:r w:rsidR="00E9253F" w:rsidRPr="00EB0DE1">
        <w:rPr>
          <w:bCs/>
          <w:iCs/>
          <w:noProof/>
          <w:szCs w:val="22"/>
        </w:rPr>
        <w:t>3.</w:t>
      </w:r>
      <w:r w:rsidRPr="00EB0DE1">
        <w:rPr>
          <w:bCs/>
          <w:iCs/>
          <w:noProof/>
          <w:szCs w:val="22"/>
        </w:rPr>
        <w:t xml:space="preserve"> </w:t>
      </w:r>
      <w:r w:rsidR="000F7BA6" w:rsidRPr="00EB0DE1">
        <w:rPr>
          <w:bCs/>
          <w:iCs/>
          <w:noProof/>
          <w:szCs w:val="22"/>
        </w:rPr>
        <w:t xml:space="preserve">porównywało leczenie produktem leczniczym </w:t>
      </w:r>
      <w:r w:rsidRPr="00EB0DE1">
        <w:rPr>
          <w:bCs/>
          <w:iCs/>
          <w:noProof/>
          <w:szCs w:val="22"/>
        </w:rPr>
        <w:t xml:space="preserve">DARZALEX </w:t>
      </w:r>
      <w:r w:rsidR="000F7BA6" w:rsidRPr="00EB0DE1">
        <w:rPr>
          <w:bCs/>
          <w:iCs/>
          <w:noProof/>
          <w:szCs w:val="22"/>
        </w:rPr>
        <w:t xml:space="preserve">w dawce </w:t>
      </w:r>
      <w:r w:rsidRPr="00EB0DE1">
        <w:rPr>
          <w:bCs/>
          <w:iCs/>
          <w:noProof/>
          <w:szCs w:val="22"/>
        </w:rPr>
        <w:t>16</w:t>
      </w:r>
      <w:r w:rsidR="00EA74A1" w:rsidRPr="00EB0DE1">
        <w:rPr>
          <w:bCs/>
          <w:iCs/>
          <w:noProof/>
          <w:szCs w:val="22"/>
        </w:rPr>
        <w:t> </w:t>
      </w:r>
      <w:r w:rsidRPr="00EB0DE1">
        <w:rPr>
          <w:bCs/>
          <w:iCs/>
          <w:noProof/>
          <w:szCs w:val="22"/>
        </w:rPr>
        <w:t>mg/kg</w:t>
      </w:r>
      <w:r w:rsidR="00EF4EE0" w:rsidRPr="00EB0DE1">
        <w:rPr>
          <w:bCs/>
          <w:iCs/>
          <w:noProof/>
          <w:szCs w:val="22"/>
        </w:rPr>
        <w:t> mc.</w:t>
      </w:r>
      <w:r w:rsidRPr="00EB0DE1">
        <w:rPr>
          <w:bCs/>
          <w:iCs/>
          <w:noProof/>
          <w:szCs w:val="22"/>
        </w:rPr>
        <w:t xml:space="preserve"> </w:t>
      </w:r>
      <w:r w:rsidR="000F7BA6" w:rsidRPr="00EB0DE1">
        <w:rPr>
          <w:bCs/>
          <w:iCs/>
          <w:noProof/>
          <w:szCs w:val="22"/>
        </w:rPr>
        <w:t xml:space="preserve">w skojarzeniu z </w:t>
      </w:r>
      <w:r w:rsidRPr="00EB0DE1">
        <w:rPr>
          <w:bCs/>
          <w:iCs/>
          <w:noProof/>
          <w:szCs w:val="22"/>
        </w:rPr>
        <w:t>lenalidomide</w:t>
      </w:r>
      <w:r w:rsidR="000F7BA6" w:rsidRPr="00EB0DE1">
        <w:rPr>
          <w:bCs/>
          <w:iCs/>
          <w:noProof/>
          <w:szCs w:val="22"/>
        </w:rPr>
        <w:t xml:space="preserve">m i małą dawką </w:t>
      </w:r>
      <w:r w:rsidRPr="00EB0DE1">
        <w:rPr>
          <w:bCs/>
          <w:iCs/>
          <w:noProof/>
          <w:szCs w:val="22"/>
        </w:rPr>
        <w:t>de</w:t>
      </w:r>
      <w:r w:rsidR="000F7BA6" w:rsidRPr="00EB0DE1">
        <w:rPr>
          <w:bCs/>
          <w:iCs/>
          <w:noProof/>
          <w:szCs w:val="22"/>
        </w:rPr>
        <w:t>ks</w:t>
      </w:r>
      <w:r w:rsidRPr="00EB0DE1">
        <w:rPr>
          <w:bCs/>
          <w:iCs/>
          <w:noProof/>
          <w:szCs w:val="22"/>
        </w:rPr>
        <w:t>ameta</w:t>
      </w:r>
      <w:r w:rsidR="000F7BA6" w:rsidRPr="00EB0DE1">
        <w:rPr>
          <w:bCs/>
          <w:iCs/>
          <w:noProof/>
          <w:szCs w:val="22"/>
        </w:rPr>
        <w:t>z</w:t>
      </w:r>
      <w:r w:rsidRPr="00EB0DE1">
        <w:rPr>
          <w:bCs/>
          <w:iCs/>
          <w:noProof/>
          <w:szCs w:val="22"/>
        </w:rPr>
        <w:t>on</w:t>
      </w:r>
      <w:r w:rsidR="000F7BA6" w:rsidRPr="00EB0DE1">
        <w:rPr>
          <w:bCs/>
          <w:iCs/>
          <w:noProof/>
          <w:szCs w:val="22"/>
        </w:rPr>
        <w:t>u</w:t>
      </w:r>
      <w:r w:rsidRPr="00EB0DE1">
        <w:rPr>
          <w:bCs/>
          <w:iCs/>
          <w:noProof/>
          <w:szCs w:val="22"/>
        </w:rPr>
        <w:t xml:space="preserve"> (DRd) </w:t>
      </w:r>
      <w:r w:rsidR="000F7BA6" w:rsidRPr="00EB0DE1">
        <w:rPr>
          <w:bCs/>
          <w:iCs/>
          <w:noProof/>
          <w:szCs w:val="22"/>
        </w:rPr>
        <w:t xml:space="preserve">z terapią </w:t>
      </w:r>
      <w:r w:rsidRPr="00EB0DE1">
        <w:rPr>
          <w:bCs/>
          <w:iCs/>
          <w:noProof/>
          <w:szCs w:val="22"/>
        </w:rPr>
        <w:t>lenalidomide</w:t>
      </w:r>
      <w:r w:rsidR="000F7BA6" w:rsidRPr="00EB0DE1">
        <w:rPr>
          <w:bCs/>
          <w:iCs/>
          <w:noProof/>
          <w:szCs w:val="22"/>
        </w:rPr>
        <w:t xml:space="preserve">m i małą dawką </w:t>
      </w:r>
      <w:r w:rsidRPr="00EB0DE1">
        <w:rPr>
          <w:bCs/>
          <w:iCs/>
          <w:noProof/>
          <w:szCs w:val="22"/>
        </w:rPr>
        <w:t>de</w:t>
      </w:r>
      <w:r w:rsidR="000F7BA6" w:rsidRPr="00EB0DE1">
        <w:rPr>
          <w:bCs/>
          <w:iCs/>
          <w:noProof/>
          <w:szCs w:val="22"/>
        </w:rPr>
        <w:t>ksa</w:t>
      </w:r>
      <w:r w:rsidRPr="00EB0DE1">
        <w:rPr>
          <w:bCs/>
          <w:iCs/>
          <w:noProof/>
          <w:szCs w:val="22"/>
        </w:rPr>
        <w:t>meta</w:t>
      </w:r>
      <w:r w:rsidR="000F7BA6" w:rsidRPr="00EB0DE1">
        <w:rPr>
          <w:bCs/>
          <w:iCs/>
          <w:noProof/>
          <w:szCs w:val="22"/>
        </w:rPr>
        <w:t>z</w:t>
      </w:r>
      <w:r w:rsidRPr="00EB0DE1">
        <w:rPr>
          <w:bCs/>
          <w:iCs/>
          <w:noProof/>
          <w:szCs w:val="22"/>
        </w:rPr>
        <w:t>on</w:t>
      </w:r>
      <w:r w:rsidR="000F7BA6" w:rsidRPr="00EB0DE1">
        <w:rPr>
          <w:bCs/>
          <w:iCs/>
          <w:noProof/>
          <w:szCs w:val="22"/>
        </w:rPr>
        <w:t>u</w:t>
      </w:r>
      <w:r w:rsidRPr="00EB0DE1">
        <w:rPr>
          <w:bCs/>
          <w:iCs/>
          <w:noProof/>
          <w:szCs w:val="22"/>
        </w:rPr>
        <w:t xml:space="preserve"> (Rd)</w:t>
      </w:r>
      <w:r w:rsidR="005E1467" w:rsidRPr="00EB0DE1">
        <w:rPr>
          <w:bCs/>
          <w:iCs/>
          <w:noProof/>
          <w:szCs w:val="22"/>
        </w:rPr>
        <w:t>,</w:t>
      </w:r>
      <w:r w:rsidRPr="00EB0DE1">
        <w:rPr>
          <w:bCs/>
          <w:iCs/>
          <w:noProof/>
          <w:szCs w:val="22"/>
        </w:rPr>
        <w:t xml:space="preserve"> </w:t>
      </w:r>
      <w:r w:rsidR="000F7BA6" w:rsidRPr="00EB0DE1">
        <w:rPr>
          <w:bCs/>
          <w:iCs/>
          <w:noProof/>
          <w:szCs w:val="22"/>
        </w:rPr>
        <w:t>u pacjentów ze szpiczakiem mnogim</w:t>
      </w:r>
      <w:r w:rsidR="006B2350" w:rsidRPr="00EB0DE1">
        <w:rPr>
          <w:bCs/>
          <w:iCs/>
          <w:noProof/>
          <w:szCs w:val="22"/>
        </w:rPr>
        <w:t>,</w:t>
      </w:r>
      <w:r w:rsidR="004636F8" w:rsidRPr="00EB0DE1">
        <w:rPr>
          <w:bCs/>
          <w:iCs/>
          <w:noProof/>
          <w:szCs w:val="22"/>
        </w:rPr>
        <w:t xml:space="preserve"> nawrotowym lub opornym na leczenie</w:t>
      </w:r>
      <w:r w:rsidR="000F7BA6" w:rsidRPr="00EB0DE1">
        <w:rPr>
          <w:bCs/>
          <w:iCs/>
          <w:noProof/>
          <w:szCs w:val="22"/>
        </w:rPr>
        <w:t>, którzy otrzymali co</w:t>
      </w:r>
      <w:r w:rsidR="003A2D78" w:rsidRPr="00EB0DE1">
        <w:rPr>
          <w:bCs/>
          <w:iCs/>
          <w:noProof/>
          <w:szCs w:val="22"/>
        </w:rPr>
        <w:t xml:space="preserve"> </w:t>
      </w:r>
      <w:r w:rsidR="000F7BA6" w:rsidRPr="00EB0DE1">
        <w:rPr>
          <w:bCs/>
          <w:iCs/>
          <w:noProof/>
          <w:szCs w:val="22"/>
        </w:rPr>
        <w:t xml:space="preserve">najmniej jedno wcześniejsze leczenie. Lenalidomid </w:t>
      </w:r>
      <w:r w:rsidRPr="00EB0DE1">
        <w:rPr>
          <w:bCs/>
          <w:iCs/>
          <w:noProof/>
          <w:szCs w:val="22"/>
        </w:rPr>
        <w:t xml:space="preserve">(25 mg </w:t>
      </w:r>
      <w:r w:rsidR="0080156F" w:rsidRPr="00EB0DE1">
        <w:rPr>
          <w:bCs/>
          <w:iCs/>
          <w:noProof/>
          <w:szCs w:val="22"/>
        </w:rPr>
        <w:t>raz na dobę doustnie w dniach</w:t>
      </w:r>
      <w:r w:rsidR="00B7460A" w:rsidRPr="00EB0DE1">
        <w:rPr>
          <w:bCs/>
          <w:iCs/>
          <w:noProof/>
          <w:szCs w:val="22"/>
        </w:rPr>
        <w:t> </w:t>
      </w:r>
      <w:r w:rsidR="0080156F" w:rsidRPr="00EB0DE1">
        <w:rPr>
          <w:bCs/>
          <w:iCs/>
          <w:noProof/>
          <w:szCs w:val="22"/>
        </w:rPr>
        <w:t>1</w:t>
      </w:r>
      <w:r w:rsidR="00336355" w:rsidRPr="00EB0DE1">
        <w:rPr>
          <w:bCs/>
          <w:iCs/>
          <w:noProof/>
          <w:szCs w:val="22"/>
        </w:rPr>
        <w:t>.</w:t>
      </w:r>
      <w:r w:rsidRPr="00EB0DE1">
        <w:rPr>
          <w:bCs/>
          <w:iCs/>
          <w:noProof/>
          <w:szCs w:val="22"/>
        </w:rPr>
        <w:t>-21</w:t>
      </w:r>
      <w:r w:rsidR="00336355" w:rsidRPr="00EB0DE1">
        <w:rPr>
          <w:bCs/>
          <w:iCs/>
          <w:noProof/>
          <w:szCs w:val="22"/>
        </w:rPr>
        <w:t>.</w:t>
      </w:r>
      <w:r w:rsidRPr="00EB0DE1">
        <w:rPr>
          <w:bCs/>
          <w:iCs/>
          <w:noProof/>
          <w:szCs w:val="22"/>
        </w:rPr>
        <w:t xml:space="preserve"> </w:t>
      </w:r>
      <w:r w:rsidR="0080156F" w:rsidRPr="00EB0DE1">
        <w:rPr>
          <w:bCs/>
          <w:iCs/>
          <w:noProof/>
          <w:szCs w:val="22"/>
        </w:rPr>
        <w:t>w powtarzalnych c</w:t>
      </w:r>
      <w:r w:rsidR="00442863" w:rsidRPr="00EB0DE1">
        <w:rPr>
          <w:bCs/>
          <w:iCs/>
          <w:noProof/>
          <w:szCs w:val="22"/>
        </w:rPr>
        <w:t>y</w:t>
      </w:r>
      <w:r w:rsidR="0080156F" w:rsidRPr="00EB0DE1">
        <w:rPr>
          <w:bCs/>
          <w:iCs/>
          <w:noProof/>
          <w:szCs w:val="22"/>
        </w:rPr>
        <w:t xml:space="preserve">klach </w:t>
      </w:r>
      <w:r w:rsidRPr="00EB0DE1">
        <w:rPr>
          <w:bCs/>
          <w:iCs/>
          <w:noProof/>
          <w:szCs w:val="22"/>
        </w:rPr>
        <w:t>28-d</w:t>
      </w:r>
      <w:r w:rsidR="0080156F" w:rsidRPr="00EB0DE1">
        <w:rPr>
          <w:bCs/>
          <w:iCs/>
          <w:noProof/>
          <w:szCs w:val="22"/>
        </w:rPr>
        <w:t xml:space="preserve">niowych </w:t>
      </w:r>
      <w:r w:rsidRPr="00EB0DE1">
        <w:rPr>
          <w:bCs/>
          <w:iCs/>
          <w:noProof/>
          <w:szCs w:val="22"/>
        </w:rPr>
        <w:t>[4</w:t>
      </w:r>
      <w:r w:rsidR="00EA74A1" w:rsidRPr="00EB0DE1">
        <w:rPr>
          <w:bCs/>
          <w:iCs/>
          <w:noProof/>
          <w:szCs w:val="22"/>
        </w:rPr>
        <w:t> </w:t>
      </w:r>
      <w:r w:rsidR="0080156F" w:rsidRPr="00EB0DE1">
        <w:rPr>
          <w:bCs/>
          <w:iCs/>
          <w:noProof/>
          <w:szCs w:val="22"/>
        </w:rPr>
        <w:t>tygodnie</w:t>
      </w:r>
      <w:r w:rsidRPr="00EB0DE1">
        <w:rPr>
          <w:bCs/>
          <w:iCs/>
          <w:noProof/>
          <w:szCs w:val="22"/>
        </w:rPr>
        <w:t xml:space="preserve">]) </w:t>
      </w:r>
      <w:r w:rsidR="0080156F" w:rsidRPr="00EB0DE1">
        <w:rPr>
          <w:bCs/>
          <w:iCs/>
          <w:noProof/>
          <w:szCs w:val="22"/>
        </w:rPr>
        <w:t>podawano z małą</w:t>
      </w:r>
      <w:r w:rsidRPr="00EB0DE1">
        <w:rPr>
          <w:noProof/>
        </w:rPr>
        <w:t xml:space="preserve"> </w:t>
      </w:r>
      <w:r w:rsidR="0080156F" w:rsidRPr="00EB0DE1">
        <w:rPr>
          <w:bCs/>
          <w:iCs/>
          <w:noProof/>
          <w:szCs w:val="22"/>
        </w:rPr>
        <w:t xml:space="preserve">dawką deksametazonu </w:t>
      </w:r>
      <w:r w:rsidRPr="00EB0DE1">
        <w:rPr>
          <w:noProof/>
        </w:rPr>
        <w:t>40 mg/</w:t>
      </w:r>
      <w:r w:rsidR="0080156F" w:rsidRPr="00EB0DE1">
        <w:rPr>
          <w:noProof/>
        </w:rPr>
        <w:t>tydzień</w:t>
      </w:r>
      <w:r w:rsidRPr="00EB0DE1">
        <w:rPr>
          <w:noProof/>
        </w:rPr>
        <w:t xml:space="preserve"> (</w:t>
      </w:r>
      <w:r w:rsidR="0080156F" w:rsidRPr="00EB0DE1">
        <w:rPr>
          <w:noProof/>
        </w:rPr>
        <w:t xml:space="preserve">lub zmniejszoną dawką </w:t>
      </w:r>
      <w:r w:rsidRPr="00EB0DE1">
        <w:rPr>
          <w:noProof/>
        </w:rPr>
        <w:t>20 mg/</w:t>
      </w:r>
      <w:r w:rsidR="0080156F" w:rsidRPr="00EB0DE1">
        <w:rPr>
          <w:noProof/>
        </w:rPr>
        <w:t>tydzień dla pacjentów</w:t>
      </w:r>
      <w:r w:rsidRPr="00EB0DE1">
        <w:rPr>
          <w:bCs/>
          <w:noProof/>
        </w:rPr>
        <w:t xml:space="preserve"> &gt;75 </w:t>
      </w:r>
      <w:r w:rsidR="0080156F" w:rsidRPr="00EB0DE1">
        <w:rPr>
          <w:bCs/>
          <w:noProof/>
        </w:rPr>
        <w:t xml:space="preserve">lat lub </w:t>
      </w:r>
      <w:r w:rsidRPr="00EB0DE1">
        <w:rPr>
          <w:bCs/>
          <w:noProof/>
        </w:rPr>
        <w:t>BMI &lt;18</w:t>
      </w:r>
      <w:r w:rsidR="0080156F" w:rsidRPr="00EB0DE1">
        <w:rPr>
          <w:bCs/>
          <w:noProof/>
        </w:rPr>
        <w:t>,</w:t>
      </w:r>
      <w:r w:rsidRPr="00EB0DE1">
        <w:rPr>
          <w:bCs/>
          <w:noProof/>
        </w:rPr>
        <w:t>5).</w:t>
      </w:r>
      <w:r w:rsidRPr="00EB0DE1">
        <w:rPr>
          <w:noProof/>
        </w:rPr>
        <w:t xml:space="preserve"> </w:t>
      </w:r>
      <w:r w:rsidR="0080156F" w:rsidRPr="00EB0DE1">
        <w:rPr>
          <w:noProof/>
        </w:rPr>
        <w:t>W</w:t>
      </w:r>
      <w:r w:rsidR="00DC015E" w:rsidRPr="00EB0DE1">
        <w:rPr>
          <w:noProof/>
        </w:rPr>
        <w:t> </w:t>
      </w:r>
      <w:r w:rsidR="0080156F" w:rsidRPr="00EB0DE1">
        <w:rPr>
          <w:noProof/>
        </w:rPr>
        <w:t xml:space="preserve">dniach infuzji </w:t>
      </w:r>
      <w:r w:rsidR="000F7BA6" w:rsidRPr="00EB0DE1">
        <w:rPr>
          <w:bCs/>
          <w:iCs/>
          <w:noProof/>
          <w:szCs w:val="22"/>
        </w:rPr>
        <w:t xml:space="preserve">produktu leczniczego </w:t>
      </w:r>
      <w:r w:rsidRPr="00EB0DE1">
        <w:rPr>
          <w:noProof/>
        </w:rPr>
        <w:t xml:space="preserve">DARZALEX </w:t>
      </w:r>
      <w:r w:rsidR="0080156F" w:rsidRPr="00EB0DE1">
        <w:rPr>
          <w:noProof/>
        </w:rPr>
        <w:t xml:space="preserve">podawano </w:t>
      </w:r>
      <w:r w:rsidR="00373E6B" w:rsidRPr="00EB0DE1">
        <w:rPr>
          <w:noProof/>
        </w:rPr>
        <w:t xml:space="preserve">20 mg deksametazonu jako premedykacja </w:t>
      </w:r>
      <w:r w:rsidR="0080156F" w:rsidRPr="00EB0DE1">
        <w:rPr>
          <w:noProof/>
        </w:rPr>
        <w:t>przed infuzją oraz dawkę przypominającą</w:t>
      </w:r>
      <w:r w:rsidR="008B125D" w:rsidRPr="00EB0DE1">
        <w:rPr>
          <w:noProof/>
        </w:rPr>
        <w:t>,</w:t>
      </w:r>
      <w:r w:rsidR="0080156F" w:rsidRPr="00EB0DE1">
        <w:rPr>
          <w:noProof/>
        </w:rPr>
        <w:t xml:space="preserve"> dzień po infuzji</w:t>
      </w:r>
      <w:r w:rsidRPr="00EB0DE1">
        <w:rPr>
          <w:noProof/>
        </w:rPr>
        <w:t xml:space="preserve">. </w:t>
      </w:r>
      <w:r w:rsidR="00381BA9" w:rsidRPr="00EB0DE1">
        <w:rPr>
          <w:noProof/>
        </w:rPr>
        <w:t>L</w:t>
      </w:r>
      <w:r w:rsidR="0080156F" w:rsidRPr="00EB0DE1">
        <w:rPr>
          <w:noProof/>
        </w:rPr>
        <w:t>eczenie kontynuowano w obu grupach aż do progresji choroby lub nieakceptowalnej toksyczności</w:t>
      </w:r>
      <w:r w:rsidRPr="00EB0DE1">
        <w:rPr>
          <w:bCs/>
          <w:iCs/>
          <w:noProof/>
        </w:rPr>
        <w:t>.</w:t>
      </w:r>
    </w:p>
    <w:p w14:paraId="72B06C09" w14:textId="77777777" w:rsidR="00073A0B" w:rsidRPr="00EB0DE1" w:rsidRDefault="00073A0B" w:rsidP="009166E5">
      <w:pPr>
        <w:rPr>
          <w:bCs/>
          <w:iCs/>
          <w:noProof/>
          <w:szCs w:val="22"/>
        </w:rPr>
      </w:pPr>
    </w:p>
    <w:p w14:paraId="752D994A" w14:textId="25C3CAF1" w:rsidR="00073A0B" w:rsidRPr="00EB0DE1" w:rsidRDefault="0080156F" w:rsidP="009166E5">
      <w:pPr>
        <w:rPr>
          <w:bCs/>
          <w:iCs/>
          <w:noProof/>
          <w:szCs w:val="22"/>
        </w:rPr>
      </w:pPr>
      <w:r w:rsidRPr="00EB0DE1">
        <w:rPr>
          <w:bCs/>
          <w:iCs/>
          <w:noProof/>
          <w:szCs w:val="22"/>
        </w:rPr>
        <w:t xml:space="preserve">W sumie 569 pacjentów przydzielono losowo: </w:t>
      </w:r>
      <w:r w:rsidR="00073A0B" w:rsidRPr="00EB0DE1">
        <w:rPr>
          <w:bCs/>
          <w:iCs/>
          <w:noProof/>
          <w:szCs w:val="22"/>
        </w:rPr>
        <w:t xml:space="preserve">286 </w:t>
      </w:r>
      <w:r w:rsidRPr="00EB0DE1">
        <w:rPr>
          <w:bCs/>
          <w:iCs/>
          <w:noProof/>
          <w:szCs w:val="22"/>
        </w:rPr>
        <w:t>do grupy</w:t>
      </w:r>
      <w:r w:rsidR="00073A0B" w:rsidRPr="00EB0DE1">
        <w:rPr>
          <w:bCs/>
          <w:iCs/>
          <w:noProof/>
          <w:szCs w:val="22"/>
        </w:rPr>
        <w:t xml:space="preserve"> DRd </w:t>
      </w:r>
      <w:r w:rsidRPr="00EB0DE1">
        <w:rPr>
          <w:bCs/>
          <w:iCs/>
          <w:noProof/>
          <w:szCs w:val="22"/>
        </w:rPr>
        <w:t>i</w:t>
      </w:r>
      <w:r w:rsidR="00073A0B" w:rsidRPr="00EB0DE1">
        <w:rPr>
          <w:bCs/>
          <w:iCs/>
          <w:noProof/>
          <w:szCs w:val="22"/>
        </w:rPr>
        <w:t xml:space="preserve"> 283 </w:t>
      </w:r>
      <w:r w:rsidRPr="00EB0DE1">
        <w:rPr>
          <w:bCs/>
          <w:iCs/>
          <w:noProof/>
          <w:szCs w:val="22"/>
        </w:rPr>
        <w:t xml:space="preserve">do grupy </w:t>
      </w:r>
      <w:r w:rsidR="00073A0B" w:rsidRPr="00EB0DE1">
        <w:rPr>
          <w:bCs/>
          <w:iCs/>
          <w:noProof/>
          <w:szCs w:val="22"/>
        </w:rPr>
        <w:t xml:space="preserve">Rd. </w:t>
      </w:r>
      <w:r w:rsidRPr="00EB0DE1">
        <w:rPr>
          <w:bCs/>
          <w:iCs/>
          <w:noProof/>
          <w:szCs w:val="22"/>
        </w:rPr>
        <w:t>Wyjściowa</w:t>
      </w:r>
      <w:r w:rsidR="00DC015E" w:rsidRPr="00EB0DE1">
        <w:rPr>
          <w:bCs/>
          <w:iCs/>
          <w:noProof/>
          <w:szCs w:val="22"/>
        </w:rPr>
        <w:t> </w:t>
      </w:r>
      <w:r w:rsidRPr="00EB0DE1">
        <w:rPr>
          <w:bCs/>
          <w:iCs/>
          <w:noProof/>
          <w:szCs w:val="22"/>
        </w:rPr>
        <w:t>demografia i parametry choroby były podobne w grupie otrzymującej p</w:t>
      </w:r>
      <w:r w:rsidR="000F7BA6" w:rsidRPr="00EB0DE1">
        <w:rPr>
          <w:bCs/>
          <w:iCs/>
          <w:noProof/>
          <w:szCs w:val="22"/>
        </w:rPr>
        <w:t>rodukt lecznicz</w:t>
      </w:r>
      <w:r w:rsidRPr="00EB0DE1">
        <w:rPr>
          <w:bCs/>
          <w:iCs/>
          <w:noProof/>
          <w:szCs w:val="22"/>
        </w:rPr>
        <w:t>y</w:t>
      </w:r>
      <w:r w:rsidR="000F7BA6" w:rsidRPr="00EB0DE1">
        <w:rPr>
          <w:bCs/>
          <w:iCs/>
          <w:noProof/>
          <w:szCs w:val="22"/>
        </w:rPr>
        <w:t xml:space="preserve"> </w:t>
      </w:r>
      <w:r w:rsidR="00073A0B" w:rsidRPr="00EB0DE1">
        <w:rPr>
          <w:bCs/>
          <w:iCs/>
          <w:noProof/>
          <w:szCs w:val="22"/>
        </w:rPr>
        <w:t xml:space="preserve">DARZALEX </w:t>
      </w:r>
      <w:r w:rsidRPr="00EB0DE1">
        <w:rPr>
          <w:bCs/>
          <w:iCs/>
          <w:noProof/>
          <w:szCs w:val="22"/>
        </w:rPr>
        <w:t>i grupie kontrolnej</w:t>
      </w:r>
      <w:r w:rsidR="00073A0B" w:rsidRPr="00EB0DE1">
        <w:rPr>
          <w:bCs/>
          <w:iCs/>
          <w:noProof/>
          <w:szCs w:val="22"/>
        </w:rPr>
        <w:t xml:space="preserve">. </w:t>
      </w:r>
      <w:r w:rsidRPr="00EB0DE1">
        <w:rPr>
          <w:bCs/>
          <w:iCs/>
          <w:noProof/>
          <w:szCs w:val="22"/>
        </w:rPr>
        <w:t xml:space="preserve">Mediana wieku pacjentów wynosiła </w:t>
      </w:r>
      <w:r w:rsidR="00073A0B" w:rsidRPr="00EB0DE1">
        <w:rPr>
          <w:bCs/>
          <w:iCs/>
          <w:noProof/>
          <w:szCs w:val="22"/>
        </w:rPr>
        <w:t>65 </w:t>
      </w:r>
      <w:r w:rsidRPr="00EB0DE1">
        <w:rPr>
          <w:bCs/>
          <w:iCs/>
          <w:noProof/>
          <w:szCs w:val="22"/>
        </w:rPr>
        <w:t>lat</w:t>
      </w:r>
      <w:r w:rsidR="00073A0B" w:rsidRPr="00EB0DE1">
        <w:rPr>
          <w:bCs/>
          <w:iCs/>
          <w:noProof/>
          <w:szCs w:val="22"/>
        </w:rPr>
        <w:t xml:space="preserve"> (</w:t>
      </w:r>
      <w:r w:rsidRPr="00EB0DE1">
        <w:rPr>
          <w:bCs/>
          <w:iCs/>
          <w:noProof/>
          <w:szCs w:val="22"/>
        </w:rPr>
        <w:t>zakres</w:t>
      </w:r>
      <w:r w:rsidR="00073A0B" w:rsidRPr="00EB0DE1">
        <w:rPr>
          <w:bCs/>
          <w:iCs/>
          <w:noProof/>
          <w:szCs w:val="22"/>
        </w:rPr>
        <w:t xml:space="preserve"> 34 </w:t>
      </w:r>
      <w:r w:rsidRPr="00EB0DE1">
        <w:rPr>
          <w:bCs/>
          <w:iCs/>
          <w:noProof/>
          <w:szCs w:val="22"/>
        </w:rPr>
        <w:t>d</w:t>
      </w:r>
      <w:r w:rsidR="00073A0B" w:rsidRPr="00EB0DE1">
        <w:rPr>
          <w:bCs/>
          <w:iCs/>
          <w:noProof/>
          <w:szCs w:val="22"/>
        </w:rPr>
        <w:t>o 89 </w:t>
      </w:r>
      <w:r w:rsidRPr="00EB0DE1">
        <w:rPr>
          <w:bCs/>
          <w:iCs/>
          <w:noProof/>
          <w:szCs w:val="22"/>
        </w:rPr>
        <w:t>lat</w:t>
      </w:r>
      <w:r w:rsidR="00073A0B" w:rsidRPr="00EB0DE1">
        <w:rPr>
          <w:bCs/>
          <w:iCs/>
          <w:noProof/>
          <w:szCs w:val="22"/>
        </w:rPr>
        <w:t xml:space="preserve">) </w:t>
      </w:r>
      <w:r w:rsidRPr="00EB0DE1">
        <w:rPr>
          <w:bCs/>
          <w:iCs/>
          <w:noProof/>
          <w:szCs w:val="22"/>
        </w:rPr>
        <w:t>i</w:t>
      </w:r>
      <w:r w:rsidR="004709E4" w:rsidRPr="00EB0DE1">
        <w:rPr>
          <w:bCs/>
          <w:iCs/>
          <w:noProof/>
          <w:szCs w:val="22"/>
        </w:rPr>
        <w:t> </w:t>
      </w:r>
      <w:r w:rsidR="00073A0B" w:rsidRPr="00EB0DE1">
        <w:rPr>
          <w:bCs/>
          <w:iCs/>
          <w:noProof/>
          <w:szCs w:val="22"/>
        </w:rPr>
        <w:t xml:space="preserve">11% </w:t>
      </w:r>
      <w:r w:rsidR="00710330" w:rsidRPr="00EB0DE1">
        <w:rPr>
          <w:bCs/>
          <w:iCs/>
          <w:noProof/>
          <w:szCs w:val="22"/>
        </w:rPr>
        <w:t xml:space="preserve">było w wieku </w:t>
      </w:r>
      <w:r w:rsidR="00073A0B" w:rsidRPr="00EB0DE1">
        <w:rPr>
          <w:bCs/>
          <w:iCs/>
          <w:noProof/>
          <w:szCs w:val="22"/>
        </w:rPr>
        <w:t>≥75 </w:t>
      </w:r>
      <w:r w:rsidR="00710330" w:rsidRPr="00EB0DE1">
        <w:rPr>
          <w:bCs/>
          <w:iCs/>
          <w:noProof/>
          <w:szCs w:val="22"/>
        </w:rPr>
        <w:t>lat</w:t>
      </w:r>
      <w:r w:rsidR="00073A0B" w:rsidRPr="00EB0DE1">
        <w:rPr>
          <w:bCs/>
          <w:iCs/>
          <w:noProof/>
          <w:szCs w:val="22"/>
        </w:rPr>
        <w:t xml:space="preserve">. </w:t>
      </w:r>
      <w:r w:rsidR="00710330" w:rsidRPr="00EB0DE1">
        <w:rPr>
          <w:bCs/>
          <w:iCs/>
          <w:noProof/>
          <w:szCs w:val="22"/>
        </w:rPr>
        <w:t xml:space="preserve">Większość pacjentów </w:t>
      </w:r>
      <w:r w:rsidR="00073A0B" w:rsidRPr="00EB0DE1">
        <w:rPr>
          <w:bCs/>
          <w:iCs/>
          <w:noProof/>
          <w:szCs w:val="22"/>
        </w:rPr>
        <w:t xml:space="preserve">(86%) </w:t>
      </w:r>
      <w:r w:rsidR="00710330" w:rsidRPr="00EB0DE1">
        <w:rPr>
          <w:bCs/>
          <w:iCs/>
          <w:noProof/>
          <w:szCs w:val="22"/>
        </w:rPr>
        <w:t>otrzymywało wcześniej</w:t>
      </w:r>
      <w:r w:rsidR="00073A0B" w:rsidRPr="00EB0DE1">
        <w:rPr>
          <w:bCs/>
          <w:iCs/>
          <w:noProof/>
          <w:szCs w:val="22"/>
        </w:rPr>
        <w:t xml:space="preserve"> PI, 55% </w:t>
      </w:r>
      <w:r w:rsidR="00710330" w:rsidRPr="00EB0DE1">
        <w:rPr>
          <w:bCs/>
          <w:iCs/>
          <w:noProof/>
          <w:szCs w:val="22"/>
        </w:rPr>
        <w:t xml:space="preserve">pacjentów otrzymywało wcześniej </w:t>
      </w:r>
      <w:r w:rsidR="00073A0B" w:rsidRPr="00EB0DE1">
        <w:rPr>
          <w:bCs/>
          <w:iCs/>
          <w:noProof/>
          <w:szCs w:val="22"/>
        </w:rPr>
        <w:t xml:space="preserve">IMiD, </w:t>
      </w:r>
      <w:r w:rsidR="00710330" w:rsidRPr="00EB0DE1">
        <w:rPr>
          <w:bCs/>
          <w:iCs/>
          <w:noProof/>
          <w:szCs w:val="22"/>
        </w:rPr>
        <w:t>w tym 1</w:t>
      </w:r>
      <w:r w:rsidR="00073A0B" w:rsidRPr="00EB0DE1">
        <w:rPr>
          <w:bCs/>
          <w:iCs/>
          <w:noProof/>
          <w:szCs w:val="22"/>
        </w:rPr>
        <w:t>8% pa</w:t>
      </w:r>
      <w:r w:rsidR="00710330" w:rsidRPr="00EB0DE1">
        <w:rPr>
          <w:bCs/>
          <w:iCs/>
          <w:noProof/>
          <w:szCs w:val="22"/>
        </w:rPr>
        <w:t xml:space="preserve">cjentów otrzymywało wcześniej </w:t>
      </w:r>
      <w:r w:rsidR="00073A0B" w:rsidRPr="00EB0DE1">
        <w:rPr>
          <w:bCs/>
          <w:iCs/>
          <w:noProof/>
          <w:szCs w:val="22"/>
        </w:rPr>
        <w:t xml:space="preserve">lenalidomid; </w:t>
      </w:r>
      <w:r w:rsidR="00710330" w:rsidRPr="00EB0DE1">
        <w:rPr>
          <w:bCs/>
          <w:iCs/>
          <w:noProof/>
          <w:szCs w:val="22"/>
        </w:rPr>
        <w:t xml:space="preserve">a </w:t>
      </w:r>
      <w:r w:rsidR="00073A0B" w:rsidRPr="00EB0DE1">
        <w:rPr>
          <w:bCs/>
          <w:iCs/>
          <w:noProof/>
          <w:szCs w:val="22"/>
        </w:rPr>
        <w:t>44% pa</w:t>
      </w:r>
      <w:r w:rsidR="00710330" w:rsidRPr="00EB0DE1">
        <w:rPr>
          <w:bCs/>
          <w:iCs/>
          <w:noProof/>
          <w:szCs w:val="22"/>
        </w:rPr>
        <w:t>cjentów</w:t>
      </w:r>
      <w:r w:rsidR="00073A0B" w:rsidRPr="00EB0DE1">
        <w:rPr>
          <w:bCs/>
          <w:iCs/>
          <w:noProof/>
          <w:szCs w:val="22"/>
        </w:rPr>
        <w:t xml:space="preserve"> </w:t>
      </w:r>
      <w:r w:rsidR="00710330" w:rsidRPr="00EB0DE1">
        <w:rPr>
          <w:bCs/>
          <w:iCs/>
          <w:noProof/>
          <w:szCs w:val="22"/>
        </w:rPr>
        <w:t xml:space="preserve">otrzymywało wcześniej </w:t>
      </w:r>
      <w:r w:rsidR="00073A0B" w:rsidRPr="00EB0DE1">
        <w:rPr>
          <w:bCs/>
          <w:iCs/>
          <w:noProof/>
          <w:szCs w:val="22"/>
        </w:rPr>
        <w:t xml:space="preserve">PI </w:t>
      </w:r>
      <w:r w:rsidR="00710330" w:rsidRPr="00EB0DE1">
        <w:rPr>
          <w:bCs/>
          <w:iCs/>
          <w:noProof/>
          <w:szCs w:val="22"/>
        </w:rPr>
        <w:t>i</w:t>
      </w:r>
      <w:r w:rsidR="00073A0B" w:rsidRPr="00EB0DE1">
        <w:rPr>
          <w:bCs/>
          <w:iCs/>
          <w:noProof/>
          <w:szCs w:val="22"/>
        </w:rPr>
        <w:t xml:space="preserve"> IMiD. </w:t>
      </w:r>
      <w:r w:rsidR="00710330" w:rsidRPr="00EB0DE1">
        <w:rPr>
          <w:bCs/>
          <w:iCs/>
          <w:noProof/>
          <w:szCs w:val="22"/>
        </w:rPr>
        <w:t xml:space="preserve">W punkcie wyjścia </w:t>
      </w:r>
      <w:r w:rsidR="00073A0B" w:rsidRPr="00EB0DE1">
        <w:rPr>
          <w:bCs/>
          <w:iCs/>
          <w:noProof/>
          <w:szCs w:val="22"/>
        </w:rPr>
        <w:t>27% pa</w:t>
      </w:r>
      <w:r w:rsidR="00710330" w:rsidRPr="00EB0DE1">
        <w:rPr>
          <w:bCs/>
          <w:iCs/>
          <w:noProof/>
          <w:szCs w:val="22"/>
        </w:rPr>
        <w:t xml:space="preserve">cjentów </w:t>
      </w:r>
      <w:r w:rsidR="00E720DE" w:rsidRPr="00EB0DE1">
        <w:rPr>
          <w:bCs/>
          <w:iCs/>
          <w:noProof/>
          <w:szCs w:val="22"/>
        </w:rPr>
        <w:t xml:space="preserve">wykazało oporność na </w:t>
      </w:r>
      <w:r w:rsidR="00710330" w:rsidRPr="00EB0DE1">
        <w:rPr>
          <w:bCs/>
          <w:iCs/>
          <w:noProof/>
          <w:szCs w:val="22"/>
        </w:rPr>
        <w:t>ostatni</w:t>
      </w:r>
      <w:r w:rsidR="00E720DE" w:rsidRPr="00EB0DE1">
        <w:rPr>
          <w:bCs/>
          <w:iCs/>
          <w:noProof/>
          <w:szCs w:val="22"/>
        </w:rPr>
        <w:t>ą</w:t>
      </w:r>
      <w:r w:rsidR="00710330" w:rsidRPr="00EB0DE1">
        <w:rPr>
          <w:bCs/>
          <w:iCs/>
          <w:noProof/>
          <w:szCs w:val="22"/>
        </w:rPr>
        <w:t xml:space="preserve"> lini</w:t>
      </w:r>
      <w:r w:rsidR="00E720DE" w:rsidRPr="00EB0DE1">
        <w:rPr>
          <w:bCs/>
          <w:iCs/>
          <w:noProof/>
          <w:szCs w:val="22"/>
        </w:rPr>
        <w:t>ę</w:t>
      </w:r>
      <w:r w:rsidR="00710330" w:rsidRPr="00EB0DE1">
        <w:rPr>
          <w:bCs/>
          <w:iCs/>
          <w:noProof/>
          <w:szCs w:val="22"/>
        </w:rPr>
        <w:t xml:space="preserve"> leczenia</w:t>
      </w:r>
      <w:r w:rsidR="00073A0B" w:rsidRPr="00EB0DE1">
        <w:rPr>
          <w:bCs/>
          <w:iCs/>
          <w:noProof/>
          <w:szCs w:val="22"/>
        </w:rPr>
        <w:t xml:space="preserve">. </w:t>
      </w:r>
      <w:r w:rsidR="00710330" w:rsidRPr="00EB0DE1">
        <w:rPr>
          <w:bCs/>
          <w:iCs/>
          <w:noProof/>
          <w:szCs w:val="22"/>
        </w:rPr>
        <w:t>1</w:t>
      </w:r>
      <w:r w:rsidR="00073A0B" w:rsidRPr="00EB0DE1">
        <w:rPr>
          <w:bCs/>
          <w:iCs/>
          <w:noProof/>
          <w:szCs w:val="22"/>
        </w:rPr>
        <w:t>8% pa</w:t>
      </w:r>
      <w:r w:rsidR="00710330" w:rsidRPr="00EB0DE1">
        <w:rPr>
          <w:bCs/>
          <w:iCs/>
          <w:noProof/>
          <w:szCs w:val="22"/>
        </w:rPr>
        <w:t xml:space="preserve">cjentów miało </w:t>
      </w:r>
      <w:r w:rsidR="00E720DE" w:rsidRPr="00EB0DE1">
        <w:rPr>
          <w:bCs/>
          <w:iCs/>
          <w:noProof/>
          <w:szCs w:val="22"/>
        </w:rPr>
        <w:t xml:space="preserve">oporność tylko na </w:t>
      </w:r>
      <w:r w:rsidR="00073A0B" w:rsidRPr="00EB0DE1">
        <w:rPr>
          <w:bCs/>
          <w:iCs/>
          <w:noProof/>
          <w:szCs w:val="22"/>
        </w:rPr>
        <w:t>PI</w:t>
      </w:r>
      <w:r w:rsidR="00710330" w:rsidRPr="00EB0DE1">
        <w:rPr>
          <w:bCs/>
          <w:iCs/>
          <w:noProof/>
          <w:szCs w:val="22"/>
        </w:rPr>
        <w:t xml:space="preserve">, </w:t>
      </w:r>
      <w:r w:rsidR="00073A0B" w:rsidRPr="00EB0DE1">
        <w:rPr>
          <w:bCs/>
          <w:iCs/>
          <w:noProof/>
          <w:szCs w:val="22"/>
        </w:rPr>
        <w:t xml:space="preserve">a 21% </w:t>
      </w:r>
      <w:r w:rsidR="00710330" w:rsidRPr="00EB0DE1">
        <w:rPr>
          <w:bCs/>
          <w:iCs/>
          <w:noProof/>
          <w:szCs w:val="22"/>
        </w:rPr>
        <w:t xml:space="preserve">pacjentów </w:t>
      </w:r>
      <w:r w:rsidR="00E720DE" w:rsidRPr="00EB0DE1">
        <w:rPr>
          <w:bCs/>
          <w:iCs/>
          <w:noProof/>
          <w:szCs w:val="22"/>
        </w:rPr>
        <w:t xml:space="preserve">miało oporność </w:t>
      </w:r>
      <w:r w:rsidR="00710330" w:rsidRPr="00EB0DE1">
        <w:rPr>
          <w:bCs/>
          <w:iCs/>
          <w:noProof/>
          <w:szCs w:val="22"/>
        </w:rPr>
        <w:t>na</w:t>
      </w:r>
      <w:r w:rsidR="00E720DE" w:rsidRPr="00EB0DE1">
        <w:rPr>
          <w:bCs/>
          <w:iCs/>
          <w:noProof/>
          <w:szCs w:val="22"/>
        </w:rPr>
        <w:t xml:space="preserve"> </w:t>
      </w:r>
      <w:r w:rsidR="00073A0B" w:rsidRPr="00EB0DE1">
        <w:rPr>
          <w:bCs/>
          <w:iCs/>
          <w:noProof/>
          <w:szCs w:val="22"/>
        </w:rPr>
        <w:t>bortezomib. Pa</w:t>
      </w:r>
      <w:r w:rsidR="00710330" w:rsidRPr="00EB0DE1">
        <w:rPr>
          <w:bCs/>
          <w:iCs/>
          <w:noProof/>
          <w:szCs w:val="22"/>
        </w:rPr>
        <w:t xml:space="preserve">cjenci </w:t>
      </w:r>
      <w:r w:rsidR="00E720DE" w:rsidRPr="00EB0DE1">
        <w:rPr>
          <w:bCs/>
          <w:iCs/>
          <w:noProof/>
          <w:szCs w:val="22"/>
        </w:rPr>
        <w:t xml:space="preserve">z opornością na </w:t>
      </w:r>
      <w:r w:rsidR="00073A0B" w:rsidRPr="00EB0DE1">
        <w:rPr>
          <w:bCs/>
          <w:iCs/>
          <w:noProof/>
          <w:szCs w:val="22"/>
        </w:rPr>
        <w:t xml:space="preserve">lenalidomid </w:t>
      </w:r>
      <w:r w:rsidR="00E720DE" w:rsidRPr="00EB0DE1">
        <w:rPr>
          <w:bCs/>
          <w:iCs/>
          <w:noProof/>
          <w:szCs w:val="22"/>
        </w:rPr>
        <w:t>zostali wykluczeni z badania</w:t>
      </w:r>
      <w:r w:rsidR="00073A0B" w:rsidRPr="00EB0DE1">
        <w:rPr>
          <w:bCs/>
          <w:iCs/>
          <w:noProof/>
          <w:szCs w:val="22"/>
        </w:rPr>
        <w:t>.</w:t>
      </w:r>
    </w:p>
    <w:p w14:paraId="715EAE2E" w14:textId="77777777" w:rsidR="00FB610C" w:rsidRPr="00EB0DE1" w:rsidRDefault="00FB610C" w:rsidP="009166E5">
      <w:pPr>
        <w:rPr>
          <w:bCs/>
          <w:iCs/>
          <w:noProof/>
          <w:szCs w:val="22"/>
        </w:rPr>
      </w:pPr>
    </w:p>
    <w:p w14:paraId="584D161E" w14:textId="27D9C039" w:rsidR="00073A0B" w:rsidRPr="00EB0DE1" w:rsidRDefault="00520F6F" w:rsidP="009166E5">
      <w:pPr>
        <w:rPr>
          <w:bCs/>
          <w:iCs/>
          <w:noProof/>
          <w:szCs w:val="22"/>
        </w:rPr>
      </w:pPr>
      <w:r w:rsidRPr="00EB0DE1">
        <w:rPr>
          <w:bCs/>
          <w:iCs/>
          <w:noProof/>
          <w:szCs w:val="22"/>
        </w:rPr>
        <w:t>Dla mediany czasu obserwacji wynoszącej 13,5</w:t>
      </w:r>
      <w:r w:rsidR="00A35BAF" w:rsidRPr="00EB0DE1">
        <w:rPr>
          <w:bCs/>
          <w:iCs/>
          <w:noProof/>
          <w:szCs w:val="22"/>
        </w:rPr>
        <w:t> </w:t>
      </w:r>
      <w:r w:rsidRPr="00EB0DE1">
        <w:rPr>
          <w:bCs/>
          <w:iCs/>
          <w:noProof/>
          <w:szCs w:val="22"/>
        </w:rPr>
        <w:t>mi</w:t>
      </w:r>
      <w:r w:rsidR="00E847B2" w:rsidRPr="00EB0DE1">
        <w:rPr>
          <w:bCs/>
          <w:iCs/>
          <w:noProof/>
          <w:szCs w:val="22"/>
        </w:rPr>
        <w:t>esiąca</w:t>
      </w:r>
      <w:r w:rsidRPr="00EB0DE1">
        <w:rPr>
          <w:bCs/>
          <w:iCs/>
          <w:noProof/>
          <w:szCs w:val="22"/>
        </w:rPr>
        <w:t xml:space="preserve">, </w:t>
      </w:r>
      <w:r w:rsidR="00B9705D" w:rsidRPr="00EB0DE1">
        <w:rPr>
          <w:bCs/>
          <w:iCs/>
          <w:noProof/>
          <w:szCs w:val="22"/>
        </w:rPr>
        <w:t xml:space="preserve">pierwotna </w:t>
      </w:r>
      <w:r w:rsidRPr="00EB0DE1">
        <w:rPr>
          <w:bCs/>
          <w:iCs/>
          <w:noProof/>
          <w:szCs w:val="22"/>
        </w:rPr>
        <w:t>analiza PFS w b</w:t>
      </w:r>
      <w:r w:rsidR="00E720DE" w:rsidRPr="00EB0DE1">
        <w:rPr>
          <w:bCs/>
          <w:iCs/>
          <w:noProof/>
          <w:szCs w:val="22"/>
        </w:rPr>
        <w:t>adani</w:t>
      </w:r>
      <w:r w:rsidRPr="00EB0DE1">
        <w:rPr>
          <w:bCs/>
          <w:iCs/>
          <w:noProof/>
          <w:szCs w:val="22"/>
        </w:rPr>
        <w:t>u</w:t>
      </w:r>
      <w:r w:rsidR="00FB610C" w:rsidRPr="00EB0DE1">
        <w:rPr>
          <w:bCs/>
          <w:iCs/>
          <w:noProof/>
          <w:szCs w:val="22"/>
        </w:rPr>
        <w:t xml:space="preserve"> </w:t>
      </w:r>
      <w:r w:rsidR="00073A0B" w:rsidRPr="00EB0DE1">
        <w:rPr>
          <w:bCs/>
          <w:iCs/>
          <w:noProof/>
          <w:szCs w:val="22"/>
        </w:rPr>
        <w:t xml:space="preserve">MMY3003 </w:t>
      </w:r>
      <w:r w:rsidR="00E720DE" w:rsidRPr="00EB0DE1">
        <w:rPr>
          <w:bCs/>
          <w:iCs/>
          <w:noProof/>
          <w:szCs w:val="22"/>
        </w:rPr>
        <w:t>wykazał</w:t>
      </w:r>
      <w:r w:rsidRPr="00EB0DE1">
        <w:rPr>
          <w:bCs/>
          <w:iCs/>
          <w:noProof/>
          <w:szCs w:val="22"/>
        </w:rPr>
        <w:t>a</w:t>
      </w:r>
      <w:r w:rsidR="00E720DE" w:rsidRPr="00EB0DE1">
        <w:rPr>
          <w:bCs/>
          <w:iCs/>
          <w:noProof/>
          <w:szCs w:val="22"/>
        </w:rPr>
        <w:t xml:space="preserve"> poprawę</w:t>
      </w:r>
      <w:r w:rsidR="00DC3131" w:rsidRPr="00EB0DE1">
        <w:rPr>
          <w:bCs/>
          <w:iCs/>
          <w:noProof/>
          <w:szCs w:val="22"/>
        </w:rPr>
        <w:t xml:space="preserve"> </w:t>
      </w:r>
      <w:r w:rsidR="00E720DE" w:rsidRPr="00EB0DE1">
        <w:rPr>
          <w:bCs/>
          <w:iCs/>
          <w:noProof/>
          <w:szCs w:val="22"/>
        </w:rPr>
        <w:t xml:space="preserve">w </w:t>
      </w:r>
      <w:r w:rsidR="00FB610C" w:rsidRPr="00EB0DE1">
        <w:rPr>
          <w:bCs/>
          <w:iCs/>
          <w:noProof/>
          <w:szCs w:val="22"/>
        </w:rPr>
        <w:t xml:space="preserve">ramieniu </w:t>
      </w:r>
      <w:r w:rsidR="00073A0B" w:rsidRPr="00EB0DE1">
        <w:rPr>
          <w:bCs/>
          <w:iCs/>
          <w:noProof/>
          <w:szCs w:val="22"/>
        </w:rPr>
        <w:t xml:space="preserve">DRd </w:t>
      </w:r>
      <w:r w:rsidR="00E720DE" w:rsidRPr="00EB0DE1">
        <w:rPr>
          <w:bCs/>
          <w:iCs/>
          <w:noProof/>
          <w:szCs w:val="22"/>
        </w:rPr>
        <w:t xml:space="preserve">w porównaniu z </w:t>
      </w:r>
      <w:r w:rsidR="00FB610C" w:rsidRPr="00EB0DE1">
        <w:rPr>
          <w:bCs/>
          <w:iCs/>
          <w:noProof/>
          <w:szCs w:val="22"/>
        </w:rPr>
        <w:t xml:space="preserve">ramieniem </w:t>
      </w:r>
      <w:r w:rsidR="00073A0B" w:rsidRPr="00EB0DE1">
        <w:rPr>
          <w:bCs/>
          <w:iCs/>
          <w:noProof/>
          <w:szCs w:val="22"/>
        </w:rPr>
        <w:t>Rd</w:t>
      </w:r>
      <w:r w:rsidR="00DC059D" w:rsidRPr="00EB0DE1">
        <w:rPr>
          <w:bCs/>
          <w:iCs/>
          <w:noProof/>
          <w:szCs w:val="22"/>
        </w:rPr>
        <w:t>;</w:t>
      </w:r>
      <w:r w:rsidR="00073A0B" w:rsidRPr="00EB0DE1">
        <w:rPr>
          <w:bCs/>
          <w:iCs/>
          <w:noProof/>
          <w:szCs w:val="22"/>
        </w:rPr>
        <w:t xml:space="preserve"> </w:t>
      </w:r>
      <w:r w:rsidR="00DC059D" w:rsidRPr="00EB0DE1">
        <w:rPr>
          <w:bCs/>
          <w:iCs/>
          <w:noProof/>
          <w:szCs w:val="22"/>
        </w:rPr>
        <w:t xml:space="preserve">nie osiągnięto mediany PFS w </w:t>
      </w:r>
      <w:r w:rsidR="00FB610C" w:rsidRPr="00EB0DE1">
        <w:rPr>
          <w:bCs/>
          <w:iCs/>
          <w:noProof/>
          <w:szCs w:val="22"/>
        </w:rPr>
        <w:t xml:space="preserve">ramieniu </w:t>
      </w:r>
      <w:r w:rsidR="00DC059D" w:rsidRPr="00EB0DE1">
        <w:rPr>
          <w:bCs/>
          <w:iCs/>
          <w:noProof/>
          <w:szCs w:val="22"/>
        </w:rPr>
        <w:t>DRd, a w grupie Rd wyniosła ona 18,4</w:t>
      </w:r>
      <w:r w:rsidR="002860D1" w:rsidRPr="00EB0DE1">
        <w:rPr>
          <w:bCs/>
          <w:iCs/>
          <w:noProof/>
          <w:szCs w:val="22"/>
        </w:rPr>
        <w:t> </w:t>
      </w:r>
      <w:r w:rsidR="00DC059D" w:rsidRPr="00EB0DE1">
        <w:rPr>
          <w:bCs/>
          <w:iCs/>
          <w:noProof/>
          <w:szCs w:val="22"/>
        </w:rPr>
        <w:t xml:space="preserve">miesięcy (HR=0,37; 95% CI: 0,27; </w:t>
      </w:r>
      <w:r w:rsidR="00DC059D" w:rsidRPr="00EB0DE1">
        <w:rPr>
          <w:bCs/>
          <w:iCs/>
          <w:noProof/>
          <w:szCs w:val="22"/>
        </w:rPr>
        <w:lastRenderedPageBreak/>
        <w:t>0,52; p</w:t>
      </w:r>
      <w:r w:rsidR="002860D1" w:rsidRPr="00EB0DE1">
        <w:rPr>
          <w:bCs/>
          <w:iCs/>
          <w:noProof/>
          <w:szCs w:val="22"/>
        </w:rPr>
        <w:t> </w:t>
      </w:r>
      <w:r w:rsidR="00DC059D" w:rsidRPr="00EB0DE1">
        <w:rPr>
          <w:bCs/>
          <w:iCs/>
          <w:noProof/>
          <w:szCs w:val="22"/>
        </w:rPr>
        <w:t>&lt;0,0001)</w:t>
      </w:r>
      <w:r w:rsidR="00FB610C" w:rsidRPr="00EB0DE1">
        <w:rPr>
          <w:bCs/>
          <w:iCs/>
          <w:noProof/>
          <w:szCs w:val="22"/>
        </w:rPr>
        <w:t>.</w:t>
      </w:r>
      <w:r w:rsidR="00DC059D" w:rsidRPr="00EB0DE1">
        <w:rPr>
          <w:bCs/>
          <w:iCs/>
          <w:noProof/>
          <w:szCs w:val="22"/>
        </w:rPr>
        <w:t xml:space="preserve"> </w:t>
      </w:r>
      <w:r w:rsidR="00FB610C" w:rsidRPr="00EB0DE1">
        <w:rPr>
          <w:bCs/>
          <w:iCs/>
          <w:noProof/>
          <w:szCs w:val="22"/>
        </w:rPr>
        <w:t>Wyniki zaktualizowanej analizy PFS po medianie czasu obserwacji trwającej 55</w:t>
      </w:r>
      <w:r w:rsidR="00A35BAF" w:rsidRPr="00EB0DE1">
        <w:rPr>
          <w:bCs/>
          <w:iCs/>
          <w:noProof/>
          <w:szCs w:val="22"/>
        </w:rPr>
        <w:t> </w:t>
      </w:r>
      <w:r w:rsidR="00FB610C" w:rsidRPr="00EB0DE1">
        <w:rPr>
          <w:bCs/>
          <w:iCs/>
          <w:noProof/>
          <w:szCs w:val="22"/>
        </w:rPr>
        <w:t>miesięcy nadal wykazywały poprawę PFS u pacjentów w ramieniu DRd w porównaniu z</w:t>
      </w:r>
      <w:r w:rsidR="00A35BAF" w:rsidRPr="00EB0DE1">
        <w:rPr>
          <w:bCs/>
          <w:iCs/>
          <w:noProof/>
          <w:szCs w:val="22"/>
        </w:rPr>
        <w:t> </w:t>
      </w:r>
      <w:r w:rsidR="00FB610C" w:rsidRPr="00EB0DE1">
        <w:rPr>
          <w:bCs/>
          <w:iCs/>
          <w:noProof/>
          <w:szCs w:val="22"/>
        </w:rPr>
        <w:t>ramieniem Rd. Mediana PFS wyniosła 45,0</w:t>
      </w:r>
      <w:r w:rsidR="00A35BAF" w:rsidRPr="00EB0DE1">
        <w:rPr>
          <w:bCs/>
          <w:iCs/>
          <w:noProof/>
          <w:szCs w:val="22"/>
        </w:rPr>
        <w:t> </w:t>
      </w:r>
      <w:r w:rsidR="00FB610C" w:rsidRPr="00EB0DE1">
        <w:rPr>
          <w:bCs/>
          <w:iCs/>
          <w:noProof/>
          <w:szCs w:val="22"/>
        </w:rPr>
        <w:t>miesięcy w grupie DRd i 17,5</w:t>
      </w:r>
      <w:r w:rsidR="00A35BAF" w:rsidRPr="00EB0DE1">
        <w:rPr>
          <w:bCs/>
          <w:iCs/>
          <w:noProof/>
          <w:szCs w:val="22"/>
        </w:rPr>
        <w:t> </w:t>
      </w:r>
      <w:r w:rsidR="00FB610C" w:rsidRPr="00EB0DE1">
        <w:rPr>
          <w:bCs/>
          <w:iCs/>
          <w:noProof/>
          <w:szCs w:val="22"/>
        </w:rPr>
        <w:t>miesi</w:t>
      </w:r>
      <w:r w:rsidR="00C20783" w:rsidRPr="00EB0DE1">
        <w:rPr>
          <w:bCs/>
          <w:iCs/>
          <w:noProof/>
          <w:szCs w:val="22"/>
        </w:rPr>
        <w:t>ąca</w:t>
      </w:r>
      <w:r w:rsidR="00FB610C" w:rsidRPr="00EB0DE1">
        <w:rPr>
          <w:bCs/>
          <w:iCs/>
          <w:noProof/>
          <w:szCs w:val="22"/>
        </w:rPr>
        <w:t xml:space="preserve"> w</w:t>
      </w:r>
      <w:r w:rsidR="00A35BAF" w:rsidRPr="00EB0DE1">
        <w:rPr>
          <w:bCs/>
          <w:iCs/>
          <w:noProof/>
          <w:szCs w:val="22"/>
        </w:rPr>
        <w:t> </w:t>
      </w:r>
      <w:r w:rsidR="00FB610C" w:rsidRPr="00EB0DE1">
        <w:rPr>
          <w:bCs/>
          <w:iCs/>
          <w:noProof/>
          <w:szCs w:val="22"/>
        </w:rPr>
        <w:t>grupie</w:t>
      </w:r>
      <w:r w:rsidR="00A35BAF" w:rsidRPr="00EB0DE1">
        <w:rPr>
          <w:bCs/>
          <w:iCs/>
          <w:noProof/>
          <w:szCs w:val="22"/>
        </w:rPr>
        <w:t> </w:t>
      </w:r>
      <w:r w:rsidR="00FB610C" w:rsidRPr="00EB0DE1">
        <w:rPr>
          <w:bCs/>
          <w:iCs/>
          <w:noProof/>
          <w:szCs w:val="22"/>
        </w:rPr>
        <w:t>Rd</w:t>
      </w:r>
      <w:r w:rsidR="00A35BAF" w:rsidRPr="00EB0DE1">
        <w:rPr>
          <w:bCs/>
          <w:iCs/>
          <w:noProof/>
          <w:szCs w:val="22"/>
        </w:rPr>
        <w:t> </w:t>
      </w:r>
      <w:r w:rsidR="00FB610C" w:rsidRPr="00EB0DE1">
        <w:rPr>
          <w:bCs/>
          <w:iCs/>
          <w:noProof/>
          <w:szCs w:val="22"/>
        </w:rPr>
        <w:t>(HR</w:t>
      </w:r>
      <w:r w:rsidR="00A35BAF" w:rsidRPr="00EB0DE1">
        <w:rPr>
          <w:bCs/>
          <w:iCs/>
          <w:noProof/>
          <w:szCs w:val="22"/>
        </w:rPr>
        <w:t> </w:t>
      </w:r>
      <w:r w:rsidR="00FB610C" w:rsidRPr="00EB0DE1">
        <w:rPr>
          <w:bCs/>
          <w:iCs/>
          <w:noProof/>
          <w:szCs w:val="22"/>
        </w:rPr>
        <w:t>=</w:t>
      </w:r>
      <w:r w:rsidR="00A35BAF" w:rsidRPr="00EB0DE1">
        <w:rPr>
          <w:bCs/>
          <w:iCs/>
          <w:noProof/>
          <w:szCs w:val="22"/>
        </w:rPr>
        <w:t> </w:t>
      </w:r>
      <w:r w:rsidR="00FB610C" w:rsidRPr="00EB0DE1">
        <w:rPr>
          <w:bCs/>
          <w:iCs/>
          <w:noProof/>
          <w:szCs w:val="22"/>
        </w:rPr>
        <w:t xml:space="preserve">0,44; 95% CI: 0,35; 0,54; p &lt;0,0001), </w:t>
      </w:r>
      <w:r w:rsidRPr="00EB0DE1">
        <w:rPr>
          <w:bCs/>
          <w:iCs/>
          <w:noProof/>
          <w:szCs w:val="22"/>
        </w:rPr>
        <w:t xml:space="preserve">co odpowiada zmniejszeniu o </w:t>
      </w:r>
      <w:r w:rsidR="00FB610C" w:rsidRPr="00EB0DE1">
        <w:rPr>
          <w:bCs/>
          <w:iCs/>
          <w:noProof/>
          <w:szCs w:val="22"/>
        </w:rPr>
        <w:t>56</w:t>
      </w:r>
      <w:r w:rsidRPr="00EB0DE1">
        <w:rPr>
          <w:bCs/>
          <w:iCs/>
          <w:noProof/>
          <w:szCs w:val="22"/>
        </w:rPr>
        <w:t xml:space="preserve">% ryzyka progresji choroby lub zgonu u pacjentów leczonych DRd </w:t>
      </w:r>
      <w:r w:rsidR="00073A0B" w:rsidRPr="00EB0DE1">
        <w:rPr>
          <w:bCs/>
          <w:iCs/>
          <w:noProof/>
          <w:szCs w:val="22"/>
        </w:rPr>
        <w:t>(</w:t>
      </w:r>
      <w:r w:rsidR="00E720DE" w:rsidRPr="00EB0DE1">
        <w:rPr>
          <w:bCs/>
          <w:iCs/>
          <w:noProof/>
          <w:szCs w:val="22"/>
        </w:rPr>
        <w:t>patrz</w:t>
      </w:r>
      <w:r w:rsidR="0078418E" w:rsidRPr="00EB0DE1">
        <w:rPr>
          <w:bCs/>
          <w:iCs/>
          <w:noProof/>
          <w:szCs w:val="22"/>
        </w:rPr>
        <w:t> </w:t>
      </w:r>
      <w:r w:rsidR="00E720DE" w:rsidRPr="00EB0DE1">
        <w:rPr>
          <w:bCs/>
          <w:iCs/>
          <w:noProof/>
          <w:szCs w:val="22"/>
        </w:rPr>
        <w:t>wykres</w:t>
      </w:r>
      <w:r w:rsidR="00DC3131" w:rsidRPr="00EB0DE1">
        <w:rPr>
          <w:bCs/>
          <w:iCs/>
          <w:noProof/>
          <w:szCs w:val="22"/>
        </w:rPr>
        <w:t> </w:t>
      </w:r>
      <w:r w:rsidR="00C86482">
        <w:rPr>
          <w:bCs/>
          <w:iCs/>
          <w:noProof/>
          <w:szCs w:val="22"/>
        </w:rPr>
        <w:t>6</w:t>
      </w:r>
      <w:r w:rsidR="00073A0B" w:rsidRPr="00EB0DE1">
        <w:rPr>
          <w:bCs/>
          <w:iCs/>
          <w:noProof/>
          <w:szCs w:val="22"/>
        </w:rPr>
        <w:t>).</w:t>
      </w:r>
    </w:p>
    <w:p w14:paraId="20565D09" w14:textId="77777777" w:rsidR="00073A0B" w:rsidRPr="00EB0DE1" w:rsidRDefault="00073A0B" w:rsidP="009166E5">
      <w:pPr>
        <w:rPr>
          <w:bCs/>
          <w:iCs/>
          <w:noProof/>
          <w:szCs w:val="22"/>
        </w:rPr>
      </w:pPr>
    </w:p>
    <w:p w14:paraId="2C3BD778" w14:textId="67B01C14" w:rsidR="00073A0B" w:rsidRDefault="00E720DE" w:rsidP="009166E5">
      <w:pPr>
        <w:keepNext/>
        <w:tabs>
          <w:tab w:val="clear" w:pos="567"/>
          <w:tab w:val="left" w:pos="1152"/>
        </w:tabs>
        <w:ind w:left="1134" w:hanging="1134"/>
        <w:rPr>
          <w:b/>
          <w:bCs/>
          <w:noProof/>
          <w:szCs w:val="22"/>
        </w:rPr>
      </w:pPr>
      <w:bookmarkStart w:id="62" w:name="_Hlk26288005"/>
      <w:r w:rsidRPr="00EB0DE1">
        <w:rPr>
          <w:b/>
          <w:bCs/>
          <w:noProof/>
          <w:szCs w:val="22"/>
        </w:rPr>
        <w:t>Wykres</w:t>
      </w:r>
      <w:r w:rsidR="00645C0C" w:rsidRPr="00EB0DE1">
        <w:rPr>
          <w:b/>
          <w:bCs/>
          <w:noProof/>
          <w:szCs w:val="22"/>
        </w:rPr>
        <w:t> </w:t>
      </w:r>
      <w:r w:rsidR="00C86482">
        <w:rPr>
          <w:b/>
          <w:bCs/>
          <w:noProof/>
          <w:szCs w:val="22"/>
        </w:rPr>
        <w:t>6</w:t>
      </w:r>
      <w:r w:rsidR="00073A0B" w:rsidRPr="00EB0DE1">
        <w:rPr>
          <w:b/>
          <w:bCs/>
          <w:noProof/>
          <w:szCs w:val="22"/>
        </w:rPr>
        <w:t>:</w:t>
      </w:r>
      <w:r w:rsidR="00073A0B" w:rsidRPr="00EB0DE1">
        <w:rPr>
          <w:b/>
          <w:bCs/>
          <w:noProof/>
          <w:szCs w:val="22"/>
        </w:rPr>
        <w:tab/>
      </w:r>
      <w:r w:rsidRPr="00EB0DE1">
        <w:rPr>
          <w:b/>
          <w:bCs/>
          <w:noProof/>
          <w:szCs w:val="22"/>
        </w:rPr>
        <w:t>Krzyw</w:t>
      </w:r>
      <w:r w:rsidR="00762EE8" w:rsidRPr="00EB0DE1">
        <w:rPr>
          <w:b/>
          <w:bCs/>
          <w:noProof/>
          <w:szCs w:val="22"/>
        </w:rPr>
        <w:t>e</w:t>
      </w:r>
      <w:r w:rsidRPr="00EB0DE1">
        <w:rPr>
          <w:b/>
          <w:bCs/>
          <w:noProof/>
          <w:szCs w:val="22"/>
        </w:rPr>
        <w:t xml:space="preserve"> PFS </w:t>
      </w:r>
      <w:r w:rsidR="00073A0B" w:rsidRPr="00EB0DE1">
        <w:rPr>
          <w:b/>
          <w:bCs/>
          <w:noProof/>
          <w:szCs w:val="22"/>
        </w:rPr>
        <w:t>Kaplan</w:t>
      </w:r>
      <w:r w:rsidRPr="00EB0DE1">
        <w:rPr>
          <w:b/>
          <w:bCs/>
          <w:noProof/>
          <w:szCs w:val="22"/>
        </w:rPr>
        <w:t>a</w:t>
      </w:r>
      <w:r w:rsidR="00073A0B" w:rsidRPr="00EB0DE1">
        <w:rPr>
          <w:b/>
          <w:bCs/>
          <w:noProof/>
          <w:szCs w:val="22"/>
        </w:rPr>
        <w:t>-Meier</w:t>
      </w:r>
      <w:r w:rsidRPr="00EB0DE1">
        <w:rPr>
          <w:b/>
          <w:bCs/>
          <w:noProof/>
          <w:szCs w:val="22"/>
        </w:rPr>
        <w:t>a</w:t>
      </w:r>
      <w:r w:rsidR="00073A0B" w:rsidRPr="00EB0DE1">
        <w:rPr>
          <w:b/>
          <w:bCs/>
          <w:noProof/>
          <w:szCs w:val="22"/>
        </w:rPr>
        <w:t xml:space="preserve"> </w:t>
      </w:r>
      <w:r w:rsidRPr="00EB0DE1">
        <w:rPr>
          <w:b/>
          <w:bCs/>
          <w:noProof/>
          <w:szCs w:val="22"/>
        </w:rPr>
        <w:t xml:space="preserve">w badaniu </w:t>
      </w:r>
      <w:r w:rsidR="00073A0B" w:rsidRPr="00EB0DE1">
        <w:rPr>
          <w:b/>
          <w:bCs/>
          <w:noProof/>
          <w:szCs w:val="22"/>
        </w:rPr>
        <w:t>MMY3003</w:t>
      </w:r>
    </w:p>
    <w:p w14:paraId="258DF4D9" w14:textId="77777777" w:rsidR="00407D84" w:rsidRPr="00EB0DE1" w:rsidRDefault="00407D84" w:rsidP="00407D84">
      <w:pPr>
        <w:keepNext/>
        <w:rPr>
          <w:noProof/>
        </w:rPr>
      </w:pPr>
    </w:p>
    <w:bookmarkEnd w:id="62"/>
    <w:p w14:paraId="0EC5EF16" w14:textId="09A93162" w:rsidR="004C462F" w:rsidRPr="00EB0DE1" w:rsidRDefault="00016539" w:rsidP="009166E5">
      <w:pPr>
        <w:rPr>
          <w:noProof/>
        </w:rPr>
      </w:pPr>
      <w:r w:rsidRPr="00EB0DE1">
        <w:rPr>
          <w:noProof/>
          <w:lang w:eastAsia="pl-PL"/>
        </w:rPr>
        <w:drawing>
          <wp:inline distT="0" distB="0" distL="0" distR="0" wp14:anchorId="1453A468" wp14:editId="3B10AC27">
            <wp:extent cx="5745480" cy="53644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5480" cy="5364480"/>
                    </a:xfrm>
                    <a:prstGeom prst="rect">
                      <a:avLst/>
                    </a:prstGeom>
                    <a:noFill/>
                    <a:ln>
                      <a:noFill/>
                    </a:ln>
                  </pic:spPr>
                </pic:pic>
              </a:graphicData>
            </a:graphic>
          </wp:inline>
        </w:drawing>
      </w:r>
    </w:p>
    <w:p w14:paraId="5A71E653" w14:textId="77777777" w:rsidR="00073A0B" w:rsidRPr="00EB0DE1" w:rsidRDefault="00073A0B" w:rsidP="009166E5">
      <w:pPr>
        <w:rPr>
          <w:noProof/>
          <w:szCs w:val="22"/>
        </w:rPr>
      </w:pPr>
    </w:p>
    <w:p w14:paraId="63B2486D" w14:textId="3D95C160" w:rsidR="00C4116D" w:rsidRDefault="00C4116D" w:rsidP="009166E5">
      <w:pPr>
        <w:rPr>
          <w:bCs/>
          <w:iCs/>
          <w:noProof/>
          <w:szCs w:val="22"/>
        </w:rPr>
      </w:pPr>
      <w:r w:rsidRPr="00C4116D">
        <w:rPr>
          <w:bCs/>
          <w:iCs/>
          <w:noProof/>
          <w:szCs w:val="22"/>
        </w:rPr>
        <w:t>Po medianie obserwacji wynoszącej 80</w:t>
      </w:r>
      <w:r w:rsidR="002B35D1">
        <w:rPr>
          <w:bCs/>
          <w:iCs/>
          <w:noProof/>
          <w:szCs w:val="22"/>
        </w:rPr>
        <w:t> </w:t>
      </w:r>
      <w:r w:rsidRPr="00C4116D">
        <w:rPr>
          <w:bCs/>
          <w:iCs/>
          <w:noProof/>
          <w:szCs w:val="22"/>
        </w:rPr>
        <w:t>miesięcy, stwierdzono przewagę schematu DRd pod względem OS nad ramieniem Rd (HR=0,73; 95% CI: 0,58, 0,91; p=0,0044). Mediana OS wyniosła 67,6</w:t>
      </w:r>
      <w:r w:rsidR="002B35D1">
        <w:rPr>
          <w:bCs/>
          <w:iCs/>
          <w:noProof/>
          <w:szCs w:val="22"/>
        </w:rPr>
        <w:t> </w:t>
      </w:r>
      <w:r w:rsidRPr="00C4116D">
        <w:rPr>
          <w:bCs/>
          <w:iCs/>
          <w:noProof/>
          <w:szCs w:val="22"/>
        </w:rPr>
        <w:t>miesięcy w ramieniu DRd i 51,8</w:t>
      </w:r>
      <w:r w:rsidR="002B35D1">
        <w:rPr>
          <w:bCs/>
          <w:iCs/>
          <w:noProof/>
          <w:szCs w:val="22"/>
        </w:rPr>
        <w:t> </w:t>
      </w:r>
      <w:r w:rsidRPr="00C4116D">
        <w:rPr>
          <w:bCs/>
          <w:iCs/>
          <w:noProof/>
          <w:szCs w:val="22"/>
        </w:rPr>
        <w:t>miesięcy w ramieniu Rd.</w:t>
      </w:r>
    </w:p>
    <w:p w14:paraId="68EDE8AF" w14:textId="77777777" w:rsidR="00C4116D" w:rsidRDefault="00C4116D" w:rsidP="009166E5">
      <w:pPr>
        <w:rPr>
          <w:bCs/>
          <w:iCs/>
          <w:noProof/>
          <w:szCs w:val="22"/>
        </w:rPr>
      </w:pPr>
    </w:p>
    <w:p w14:paraId="2877A9C7" w14:textId="7BA56A35" w:rsidR="00C4116D" w:rsidRPr="00EB0DE1" w:rsidRDefault="00C4116D" w:rsidP="00C4116D">
      <w:pPr>
        <w:keepNext/>
        <w:tabs>
          <w:tab w:val="clear" w:pos="567"/>
          <w:tab w:val="left" w:pos="1152"/>
        </w:tabs>
        <w:ind w:left="1134" w:hanging="1134"/>
        <w:rPr>
          <w:b/>
          <w:bCs/>
          <w:noProof/>
          <w:szCs w:val="22"/>
        </w:rPr>
      </w:pPr>
      <w:r w:rsidRPr="00EB0DE1">
        <w:rPr>
          <w:b/>
          <w:bCs/>
          <w:noProof/>
          <w:szCs w:val="22"/>
        </w:rPr>
        <w:lastRenderedPageBreak/>
        <w:t>Wykres </w:t>
      </w:r>
      <w:r w:rsidR="0086724C">
        <w:rPr>
          <w:b/>
          <w:bCs/>
          <w:noProof/>
          <w:szCs w:val="22"/>
        </w:rPr>
        <w:t>7</w:t>
      </w:r>
      <w:r w:rsidRPr="00EB0DE1">
        <w:rPr>
          <w:b/>
          <w:bCs/>
          <w:noProof/>
          <w:szCs w:val="22"/>
        </w:rPr>
        <w:t>:</w:t>
      </w:r>
      <w:r w:rsidRPr="00EB0DE1">
        <w:rPr>
          <w:b/>
          <w:bCs/>
          <w:noProof/>
          <w:szCs w:val="22"/>
        </w:rPr>
        <w:tab/>
        <w:t xml:space="preserve">Krzywe </w:t>
      </w:r>
      <w:r>
        <w:rPr>
          <w:b/>
          <w:bCs/>
          <w:noProof/>
          <w:szCs w:val="22"/>
        </w:rPr>
        <w:t>OS</w:t>
      </w:r>
      <w:r w:rsidRPr="00EB0DE1">
        <w:rPr>
          <w:b/>
          <w:bCs/>
          <w:noProof/>
          <w:szCs w:val="22"/>
        </w:rPr>
        <w:t xml:space="preserve"> Kaplana-Meiera w badaniu MMY3003</w:t>
      </w:r>
    </w:p>
    <w:p w14:paraId="649DCCDB" w14:textId="77777777" w:rsidR="00C4116D" w:rsidRDefault="00C4116D" w:rsidP="00C4116D">
      <w:pPr>
        <w:keepNext/>
        <w:rPr>
          <w:szCs w:val="22"/>
        </w:rPr>
      </w:pPr>
    </w:p>
    <w:p w14:paraId="7A0E7240" w14:textId="7DD7AEE0" w:rsidR="00C4116D" w:rsidRDefault="00F1497E" w:rsidP="00C4116D">
      <w:pPr>
        <w:rPr>
          <w:bCs/>
          <w:iCs/>
          <w:szCs w:val="22"/>
        </w:rPr>
      </w:pPr>
      <w:r w:rsidRPr="00F1497E">
        <w:rPr>
          <w:noProof/>
          <w:lang w:eastAsia="pl-PL"/>
        </w:rPr>
        <w:drawing>
          <wp:inline distT="0" distB="0" distL="0" distR="0" wp14:anchorId="2E0E271E" wp14:editId="5DF0AC16">
            <wp:extent cx="5760085" cy="39636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085" cy="3963670"/>
                    </a:xfrm>
                    <a:prstGeom prst="rect">
                      <a:avLst/>
                    </a:prstGeom>
                    <a:noFill/>
                    <a:ln>
                      <a:noFill/>
                    </a:ln>
                  </pic:spPr>
                </pic:pic>
              </a:graphicData>
            </a:graphic>
          </wp:inline>
        </w:drawing>
      </w:r>
    </w:p>
    <w:p w14:paraId="66DA24A8" w14:textId="77777777" w:rsidR="00C4116D" w:rsidRDefault="00C4116D" w:rsidP="009166E5">
      <w:pPr>
        <w:rPr>
          <w:bCs/>
          <w:iCs/>
          <w:noProof/>
          <w:szCs w:val="22"/>
        </w:rPr>
      </w:pPr>
    </w:p>
    <w:p w14:paraId="5E9DD4FE" w14:textId="0A046D1A" w:rsidR="00073A0B" w:rsidRPr="00EB0DE1" w:rsidRDefault="005C403F" w:rsidP="009166E5">
      <w:pPr>
        <w:rPr>
          <w:bCs/>
          <w:iCs/>
          <w:noProof/>
          <w:szCs w:val="22"/>
        </w:rPr>
      </w:pPr>
      <w:r w:rsidRPr="00EB0DE1">
        <w:rPr>
          <w:bCs/>
          <w:iCs/>
          <w:noProof/>
          <w:szCs w:val="22"/>
        </w:rPr>
        <w:t xml:space="preserve">Dodatkowe wyniki skuteczności z badania </w:t>
      </w:r>
      <w:r w:rsidR="00073A0B" w:rsidRPr="00EB0DE1">
        <w:rPr>
          <w:bCs/>
          <w:iCs/>
          <w:noProof/>
          <w:szCs w:val="22"/>
        </w:rPr>
        <w:t xml:space="preserve">MMY3003 </w:t>
      </w:r>
      <w:r w:rsidRPr="00EB0DE1">
        <w:rPr>
          <w:bCs/>
          <w:iCs/>
          <w:noProof/>
          <w:szCs w:val="22"/>
        </w:rPr>
        <w:t xml:space="preserve">przedstawiono w </w:t>
      </w:r>
      <w:r w:rsidR="00DC3131" w:rsidRPr="00EB0DE1">
        <w:rPr>
          <w:bCs/>
          <w:iCs/>
          <w:noProof/>
          <w:szCs w:val="22"/>
        </w:rPr>
        <w:t>t</w:t>
      </w:r>
      <w:r w:rsidR="00073A0B" w:rsidRPr="00EB0DE1">
        <w:rPr>
          <w:bCs/>
          <w:iCs/>
          <w:noProof/>
          <w:szCs w:val="22"/>
        </w:rPr>
        <w:t>ab</w:t>
      </w:r>
      <w:r w:rsidRPr="00EB0DE1">
        <w:rPr>
          <w:bCs/>
          <w:iCs/>
          <w:noProof/>
          <w:szCs w:val="22"/>
        </w:rPr>
        <w:t>e</w:t>
      </w:r>
      <w:r w:rsidR="00073A0B" w:rsidRPr="00EB0DE1">
        <w:rPr>
          <w:bCs/>
          <w:iCs/>
          <w:noProof/>
          <w:szCs w:val="22"/>
        </w:rPr>
        <w:t>l</w:t>
      </w:r>
      <w:r w:rsidRPr="00EB0DE1">
        <w:rPr>
          <w:bCs/>
          <w:iCs/>
          <w:noProof/>
          <w:szCs w:val="22"/>
        </w:rPr>
        <w:t>i</w:t>
      </w:r>
      <w:r w:rsidR="00073A0B" w:rsidRPr="00EB0DE1">
        <w:rPr>
          <w:bCs/>
          <w:iCs/>
          <w:noProof/>
          <w:szCs w:val="22"/>
        </w:rPr>
        <w:t> </w:t>
      </w:r>
      <w:r w:rsidR="003769E5" w:rsidRPr="00EB0DE1">
        <w:rPr>
          <w:bCs/>
          <w:iCs/>
          <w:noProof/>
          <w:szCs w:val="22"/>
        </w:rPr>
        <w:t>11</w:t>
      </w:r>
      <w:r w:rsidR="00133639" w:rsidRPr="00EB0DE1">
        <w:rPr>
          <w:bCs/>
          <w:iCs/>
          <w:noProof/>
          <w:szCs w:val="22"/>
        </w:rPr>
        <w:t xml:space="preserve"> </w:t>
      </w:r>
      <w:r w:rsidRPr="00EB0DE1">
        <w:rPr>
          <w:bCs/>
          <w:iCs/>
          <w:noProof/>
          <w:szCs w:val="22"/>
        </w:rPr>
        <w:t>poniżej.</w:t>
      </w:r>
    </w:p>
    <w:p w14:paraId="6801021E" w14:textId="77777777" w:rsidR="00073A0B" w:rsidRPr="005844EA" w:rsidRDefault="00073A0B" w:rsidP="009166E5">
      <w:pPr>
        <w:rPr>
          <w:noProof/>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3" w:author="PL LOC AGD" w:date="2025-09-16T11:23:00Z">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5103"/>
        <w:gridCol w:w="1985"/>
        <w:gridCol w:w="1983"/>
        <w:tblGridChange w:id="64">
          <w:tblGrid>
            <w:gridCol w:w="60"/>
            <w:gridCol w:w="5043"/>
            <w:gridCol w:w="1985"/>
            <w:gridCol w:w="1983"/>
            <w:gridCol w:w="50"/>
          </w:tblGrid>
        </w:tblGridChange>
      </w:tblGrid>
      <w:tr w:rsidR="00073A0B" w:rsidRPr="005F1B42" w14:paraId="6A6E5B73" w14:textId="77777777" w:rsidTr="00FC71BD">
        <w:trPr>
          <w:cantSplit/>
          <w:trPrChange w:id="65" w:author="PL LOC AGD" w:date="2025-09-16T11:23:00Z">
            <w:trPr>
              <w:gridBefore w:val="1"/>
              <w:cantSplit/>
            </w:trPr>
          </w:trPrChange>
        </w:trPr>
        <w:tc>
          <w:tcPr>
            <w:tcW w:w="9072" w:type="dxa"/>
            <w:gridSpan w:val="3"/>
            <w:tcBorders>
              <w:top w:val="nil"/>
              <w:left w:val="nil"/>
              <w:bottom w:val="single" w:sz="4" w:space="0" w:color="auto"/>
              <w:right w:val="nil"/>
            </w:tcBorders>
            <w:tcPrChange w:id="66" w:author="PL LOC AGD" w:date="2025-09-16T11:23:00Z">
              <w:tcPr>
                <w:tcW w:w="9072" w:type="dxa"/>
                <w:gridSpan w:val="4"/>
                <w:tcBorders>
                  <w:top w:val="single" w:sz="4" w:space="0" w:color="auto"/>
                  <w:left w:val="single" w:sz="4" w:space="0" w:color="auto"/>
                  <w:bottom w:val="single" w:sz="4" w:space="0" w:color="auto"/>
                  <w:right w:val="single" w:sz="4" w:space="0" w:color="auto"/>
                </w:tcBorders>
              </w:tcPr>
            </w:tcPrChange>
          </w:tcPr>
          <w:p w14:paraId="09BB1DAE" w14:textId="77777777" w:rsidR="00073A0B" w:rsidRPr="002B75B3" w:rsidRDefault="00073A0B" w:rsidP="009166E5">
            <w:pPr>
              <w:keepNext/>
              <w:ind w:left="1134" w:hanging="1134"/>
              <w:rPr>
                <w:b/>
                <w:bCs/>
                <w:noProof/>
                <w:szCs w:val="22"/>
              </w:rPr>
            </w:pPr>
            <w:r w:rsidRPr="002B75B3">
              <w:rPr>
                <w:b/>
                <w:bCs/>
                <w:noProof/>
                <w:szCs w:val="22"/>
              </w:rPr>
              <w:t>Tab</w:t>
            </w:r>
            <w:r w:rsidR="005C403F" w:rsidRPr="002B75B3">
              <w:rPr>
                <w:b/>
                <w:bCs/>
                <w:noProof/>
                <w:szCs w:val="22"/>
              </w:rPr>
              <w:t>e</w:t>
            </w:r>
            <w:r w:rsidRPr="002B75B3">
              <w:rPr>
                <w:b/>
                <w:bCs/>
                <w:noProof/>
                <w:szCs w:val="22"/>
              </w:rPr>
              <w:t>l</w:t>
            </w:r>
            <w:r w:rsidR="005C403F" w:rsidRPr="002B75B3">
              <w:rPr>
                <w:b/>
                <w:bCs/>
                <w:noProof/>
                <w:szCs w:val="22"/>
              </w:rPr>
              <w:t>a</w:t>
            </w:r>
            <w:r w:rsidRPr="002B75B3">
              <w:rPr>
                <w:b/>
                <w:bCs/>
                <w:noProof/>
                <w:szCs w:val="22"/>
              </w:rPr>
              <w:t> </w:t>
            </w:r>
            <w:r w:rsidR="003769E5" w:rsidRPr="002B75B3">
              <w:rPr>
                <w:b/>
                <w:bCs/>
                <w:noProof/>
                <w:szCs w:val="22"/>
              </w:rPr>
              <w:t>11</w:t>
            </w:r>
            <w:r w:rsidRPr="002B75B3">
              <w:rPr>
                <w:b/>
                <w:bCs/>
                <w:noProof/>
                <w:szCs w:val="22"/>
              </w:rPr>
              <w:t>:</w:t>
            </w:r>
            <w:r w:rsidRPr="002B75B3">
              <w:rPr>
                <w:b/>
                <w:bCs/>
                <w:noProof/>
                <w:szCs w:val="22"/>
              </w:rPr>
              <w:tab/>
            </w:r>
            <w:r w:rsidR="005C403F" w:rsidRPr="002B75B3">
              <w:rPr>
                <w:b/>
                <w:bCs/>
                <w:iCs/>
                <w:noProof/>
                <w:szCs w:val="22"/>
              </w:rPr>
              <w:t>Dodatkowe wyniki skuteczności z badania MMY3003</w:t>
            </w:r>
          </w:p>
        </w:tc>
      </w:tr>
      <w:tr w:rsidR="00073A0B" w:rsidRPr="00EB0DE1" w14:paraId="45174251" w14:textId="77777777" w:rsidTr="00063281">
        <w:trPr>
          <w:cantSplit/>
        </w:trPr>
        <w:tc>
          <w:tcPr>
            <w:tcW w:w="5104" w:type="dxa"/>
            <w:tcBorders>
              <w:bottom w:val="single" w:sz="4" w:space="0" w:color="auto"/>
            </w:tcBorders>
          </w:tcPr>
          <w:p w14:paraId="26B7304F" w14:textId="77777777" w:rsidR="00073A0B" w:rsidRPr="00D5326A" w:rsidRDefault="00754BB7" w:rsidP="009166E5">
            <w:pPr>
              <w:keepNext/>
              <w:rPr>
                <w:b/>
                <w:bCs/>
                <w:noProof/>
                <w:szCs w:val="22"/>
              </w:rPr>
            </w:pPr>
            <w:r w:rsidRPr="00D5326A">
              <w:rPr>
                <w:b/>
                <w:bCs/>
                <w:noProof/>
                <w:szCs w:val="22"/>
              </w:rPr>
              <w:t>Liczba pacjentów z ocenioną odpowiedzią</w:t>
            </w:r>
          </w:p>
        </w:tc>
        <w:tc>
          <w:tcPr>
            <w:tcW w:w="1985" w:type="dxa"/>
            <w:tcBorders>
              <w:bottom w:val="single" w:sz="4" w:space="0" w:color="auto"/>
            </w:tcBorders>
          </w:tcPr>
          <w:p w14:paraId="5CC4FEE5" w14:textId="51C02797" w:rsidR="00073A0B" w:rsidRPr="00D5326A" w:rsidRDefault="00073A0B" w:rsidP="009166E5">
            <w:pPr>
              <w:keepNext/>
              <w:rPr>
                <w:b/>
                <w:bCs/>
                <w:noProof/>
                <w:szCs w:val="22"/>
              </w:rPr>
            </w:pPr>
            <w:r w:rsidRPr="00D5326A">
              <w:rPr>
                <w:b/>
                <w:bCs/>
                <w:noProof/>
                <w:szCs w:val="22"/>
              </w:rPr>
              <w:t>DRd (n</w:t>
            </w:r>
            <w:r w:rsidR="0050192C" w:rsidRPr="00D5326A">
              <w:rPr>
                <w:b/>
                <w:bCs/>
                <w:noProof/>
                <w:szCs w:val="22"/>
              </w:rPr>
              <w:t>=</w:t>
            </w:r>
            <w:r w:rsidR="00FD1CB2">
              <w:rPr>
                <w:b/>
                <w:bCs/>
                <w:noProof/>
                <w:szCs w:val="22"/>
              </w:rPr>
              <w:t> </w:t>
            </w:r>
            <w:r w:rsidRPr="00D5326A">
              <w:rPr>
                <w:b/>
                <w:bCs/>
                <w:noProof/>
                <w:szCs w:val="22"/>
              </w:rPr>
              <w:t>281)</w:t>
            </w:r>
          </w:p>
        </w:tc>
        <w:tc>
          <w:tcPr>
            <w:tcW w:w="1983" w:type="dxa"/>
            <w:tcBorders>
              <w:bottom w:val="single" w:sz="4" w:space="0" w:color="auto"/>
            </w:tcBorders>
          </w:tcPr>
          <w:p w14:paraId="0C7379E0" w14:textId="178520C2" w:rsidR="00073A0B" w:rsidRPr="00D5326A" w:rsidRDefault="00073A0B" w:rsidP="009166E5">
            <w:pPr>
              <w:keepNext/>
              <w:rPr>
                <w:b/>
                <w:bCs/>
                <w:noProof/>
                <w:szCs w:val="22"/>
              </w:rPr>
            </w:pPr>
            <w:r w:rsidRPr="00D5326A">
              <w:rPr>
                <w:b/>
                <w:bCs/>
                <w:noProof/>
                <w:szCs w:val="22"/>
              </w:rPr>
              <w:t>Rd (n</w:t>
            </w:r>
            <w:r w:rsidR="0050192C" w:rsidRPr="00D5326A">
              <w:rPr>
                <w:b/>
                <w:bCs/>
                <w:noProof/>
                <w:szCs w:val="22"/>
              </w:rPr>
              <w:t>=</w:t>
            </w:r>
            <w:r w:rsidR="00FD1CB2">
              <w:rPr>
                <w:b/>
                <w:bCs/>
                <w:noProof/>
                <w:szCs w:val="22"/>
              </w:rPr>
              <w:t> </w:t>
            </w:r>
            <w:r w:rsidRPr="00D5326A">
              <w:rPr>
                <w:b/>
                <w:bCs/>
                <w:noProof/>
                <w:szCs w:val="22"/>
              </w:rPr>
              <w:t xml:space="preserve">276) </w:t>
            </w:r>
          </w:p>
        </w:tc>
      </w:tr>
      <w:tr w:rsidR="00073A0B" w:rsidRPr="00EB0DE1" w14:paraId="65D0505E" w14:textId="77777777" w:rsidTr="00063281">
        <w:trPr>
          <w:cantSplit/>
        </w:trPr>
        <w:tc>
          <w:tcPr>
            <w:tcW w:w="5104" w:type="dxa"/>
            <w:tcBorders>
              <w:top w:val="single" w:sz="4" w:space="0" w:color="auto"/>
              <w:left w:val="single" w:sz="4" w:space="0" w:color="auto"/>
              <w:bottom w:val="single" w:sz="4" w:space="0" w:color="auto"/>
              <w:right w:val="single" w:sz="4" w:space="0" w:color="auto"/>
            </w:tcBorders>
          </w:tcPr>
          <w:p w14:paraId="28580341" w14:textId="77777777" w:rsidR="00073A0B" w:rsidRPr="00EB0DE1" w:rsidRDefault="00B9705D" w:rsidP="00D93FE3">
            <w:pPr>
              <w:rPr>
                <w:noProof/>
                <w:szCs w:val="22"/>
              </w:rPr>
            </w:pPr>
            <w:r w:rsidRPr="00EB0DE1">
              <w:rPr>
                <w:noProof/>
                <w:szCs w:val="22"/>
              </w:rPr>
              <w:t>Ogólna</w:t>
            </w:r>
            <w:r w:rsidR="00754BB7" w:rsidRPr="00EB0DE1">
              <w:rPr>
                <w:noProof/>
                <w:szCs w:val="22"/>
              </w:rPr>
              <w:t xml:space="preserve"> odpowiedź </w:t>
            </w:r>
            <w:r w:rsidR="00073A0B" w:rsidRPr="00EB0DE1">
              <w:rPr>
                <w:noProof/>
                <w:szCs w:val="22"/>
              </w:rPr>
              <w:t>(sCR+CR+VGPR+PR) n</w:t>
            </w:r>
            <w:r w:rsidR="00C10F27" w:rsidRPr="00EB0DE1">
              <w:rPr>
                <w:noProof/>
                <w:szCs w:val="22"/>
              </w:rPr>
              <w:t xml:space="preserve"> </w:t>
            </w:r>
            <w:r w:rsidR="00073A0B" w:rsidRPr="00EB0DE1">
              <w:rPr>
                <w:noProof/>
                <w:szCs w:val="22"/>
              </w:rPr>
              <w:t>(%)</w:t>
            </w:r>
          </w:p>
        </w:tc>
        <w:tc>
          <w:tcPr>
            <w:tcW w:w="1985" w:type="dxa"/>
            <w:tcBorders>
              <w:top w:val="single" w:sz="4" w:space="0" w:color="auto"/>
              <w:left w:val="single" w:sz="4" w:space="0" w:color="auto"/>
              <w:bottom w:val="single" w:sz="4" w:space="0" w:color="auto"/>
              <w:right w:val="single" w:sz="4" w:space="0" w:color="auto"/>
            </w:tcBorders>
            <w:vAlign w:val="bottom"/>
          </w:tcPr>
          <w:p w14:paraId="5381A8AF" w14:textId="77777777" w:rsidR="00073A0B" w:rsidRPr="00EB0DE1" w:rsidRDefault="00073A0B" w:rsidP="009166E5">
            <w:pPr>
              <w:keepNext/>
              <w:rPr>
                <w:noProof/>
                <w:szCs w:val="22"/>
              </w:rPr>
            </w:pPr>
            <w:r w:rsidRPr="00EB0DE1">
              <w:rPr>
                <w:noProof/>
                <w:szCs w:val="22"/>
              </w:rPr>
              <w:t>261 (92</w:t>
            </w:r>
            <w:r w:rsidR="002967E9" w:rsidRPr="00EB0DE1">
              <w:rPr>
                <w:noProof/>
                <w:szCs w:val="22"/>
              </w:rPr>
              <w:t>,</w:t>
            </w:r>
            <w:r w:rsidRPr="00EB0DE1">
              <w:rPr>
                <w:noProof/>
                <w:szCs w:val="22"/>
              </w:rPr>
              <w:t>9)</w:t>
            </w:r>
          </w:p>
        </w:tc>
        <w:tc>
          <w:tcPr>
            <w:tcW w:w="1983" w:type="dxa"/>
            <w:tcBorders>
              <w:top w:val="single" w:sz="4" w:space="0" w:color="auto"/>
              <w:left w:val="single" w:sz="4" w:space="0" w:color="auto"/>
              <w:bottom w:val="single" w:sz="4" w:space="0" w:color="auto"/>
              <w:right w:val="single" w:sz="4" w:space="0" w:color="auto"/>
            </w:tcBorders>
            <w:vAlign w:val="bottom"/>
          </w:tcPr>
          <w:p w14:paraId="303113C6" w14:textId="77777777" w:rsidR="00073A0B" w:rsidRPr="00EB0DE1" w:rsidRDefault="00073A0B" w:rsidP="009166E5">
            <w:pPr>
              <w:keepNext/>
              <w:rPr>
                <w:noProof/>
                <w:szCs w:val="22"/>
              </w:rPr>
            </w:pPr>
            <w:r w:rsidRPr="00EB0DE1">
              <w:rPr>
                <w:noProof/>
                <w:szCs w:val="22"/>
              </w:rPr>
              <w:t>211 (76</w:t>
            </w:r>
            <w:r w:rsidR="002967E9" w:rsidRPr="00EB0DE1">
              <w:rPr>
                <w:noProof/>
                <w:szCs w:val="22"/>
              </w:rPr>
              <w:t>,</w:t>
            </w:r>
            <w:r w:rsidRPr="00EB0DE1">
              <w:rPr>
                <w:noProof/>
                <w:szCs w:val="22"/>
              </w:rPr>
              <w:t>4)</w:t>
            </w:r>
          </w:p>
        </w:tc>
      </w:tr>
      <w:tr w:rsidR="00073A0B" w:rsidRPr="00EB0DE1" w14:paraId="3E4185AE" w14:textId="77777777" w:rsidTr="00063281">
        <w:trPr>
          <w:cantSplit/>
        </w:trPr>
        <w:tc>
          <w:tcPr>
            <w:tcW w:w="5104" w:type="dxa"/>
            <w:tcBorders>
              <w:top w:val="single" w:sz="4" w:space="0" w:color="auto"/>
              <w:left w:val="single" w:sz="4" w:space="0" w:color="auto"/>
              <w:bottom w:val="single" w:sz="4" w:space="0" w:color="auto"/>
              <w:right w:val="single" w:sz="4" w:space="0" w:color="auto"/>
            </w:tcBorders>
          </w:tcPr>
          <w:p w14:paraId="03A82442" w14:textId="77777777" w:rsidR="00073A0B" w:rsidRPr="00EB0DE1" w:rsidRDefault="00754BB7" w:rsidP="00D93FE3">
            <w:pPr>
              <w:ind w:left="567"/>
              <w:rPr>
                <w:noProof/>
                <w:szCs w:val="22"/>
              </w:rPr>
            </w:pPr>
            <w:r w:rsidRPr="00EB0DE1">
              <w:rPr>
                <w:noProof/>
                <w:szCs w:val="22"/>
              </w:rPr>
              <w:t>wartość-</w:t>
            </w:r>
            <w:r w:rsidR="00073A0B" w:rsidRPr="00EB0DE1">
              <w:rPr>
                <w:noProof/>
                <w:szCs w:val="22"/>
              </w:rPr>
              <w:t>p</w:t>
            </w:r>
            <w:r w:rsidR="00073A0B" w:rsidRPr="00EB0DE1">
              <w:rPr>
                <w:noProof/>
                <w:szCs w:val="22"/>
                <w:vertAlign w:val="superscript"/>
              </w:rPr>
              <w:t>a</w:t>
            </w:r>
          </w:p>
        </w:tc>
        <w:tc>
          <w:tcPr>
            <w:tcW w:w="1985" w:type="dxa"/>
            <w:tcBorders>
              <w:top w:val="single" w:sz="4" w:space="0" w:color="auto"/>
              <w:left w:val="single" w:sz="4" w:space="0" w:color="auto"/>
              <w:bottom w:val="single" w:sz="4" w:space="0" w:color="auto"/>
              <w:right w:val="single" w:sz="4" w:space="0" w:color="auto"/>
            </w:tcBorders>
            <w:vAlign w:val="bottom"/>
          </w:tcPr>
          <w:p w14:paraId="64839FFD" w14:textId="77777777" w:rsidR="00073A0B" w:rsidRPr="00EB0DE1" w:rsidRDefault="00073A0B" w:rsidP="009166E5">
            <w:pPr>
              <w:keepNext/>
              <w:rPr>
                <w:noProof/>
                <w:szCs w:val="22"/>
              </w:rPr>
            </w:pPr>
            <w:r w:rsidRPr="00EB0DE1">
              <w:rPr>
                <w:noProof/>
                <w:szCs w:val="22"/>
              </w:rPr>
              <w:t>&lt; 0</w:t>
            </w:r>
            <w:r w:rsidR="002967E9" w:rsidRPr="00EB0DE1">
              <w:rPr>
                <w:noProof/>
                <w:szCs w:val="22"/>
              </w:rPr>
              <w:t>,</w:t>
            </w:r>
            <w:r w:rsidRPr="00EB0DE1">
              <w:rPr>
                <w:noProof/>
                <w:szCs w:val="22"/>
              </w:rPr>
              <w:t>0001</w:t>
            </w:r>
          </w:p>
        </w:tc>
        <w:tc>
          <w:tcPr>
            <w:tcW w:w="1983" w:type="dxa"/>
            <w:tcBorders>
              <w:top w:val="single" w:sz="4" w:space="0" w:color="auto"/>
              <w:left w:val="single" w:sz="4" w:space="0" w:color="auto"/>
              <w:bottom w:val="single" w:sz="4" w:space="0" w:color="auto"/>
              <w:right w:val="single" w:sz="4" w:space="0" w:color="auto"/>
            </w:tcBorders>
            <w:vAlign w:val="bottom"/>
          </w:tcPr>
          <w:p w14:paraId="289D869A" w14:textId="77777777" w:rsidR="00073A0B" w:rsidRPr="00EB0DE1" w:rsidRDefault="00073A0B" w:rsidP="009166E5">
            <w:pPr>
              <w:keepNext/>
              <w:rPr>
                <w:noProof/>
                <w:szCs w:val="22"/>
              </w:rPr>
            </w:pPr>
          </w:p>
        </w:tc>
      </w:tr>
      <w:tr w:rsidR="00073A0B" w:rsidRPr="00EB0DE1" w14:paraId="6BDFEEAE" w14:textId="77777777" w:rsidTr="00063281">
        <w:trPr>
          <w:cantSplit/>
        </w:trPr>
        <w:tc>
          <w:tcPr>
            <w:tcW w:w="5104" w:type="dxa"/>
            <w:tcBorders>
              <w:top w:val="single" w:sz="4" w:space="0" w:color="auto"/>
              <w:left w:val="single" w:sz="4" w:space="0" w:color="auto"/>
              <w:bottom w:val="single" w:sz="4" w:space="0" w:color="auto"/>
              <w:right w:val="single" w:sz="4" w:space="0" w:color="auto"/>
            </w:tcBorders>
          </w:tcPr>
          <w:p w14:paraId="72B245D7" w14:textId="77777777" w:rsidR="00073A0B" w:rsidRPr="00EB0DE1" w:rsidRDefault="00754BB7" w:rsidP="00D93FE3">
            <w:pPr>
              <w:ind w:left="567"/>
              <w:rPr>
                <w:noProof/>
                <w:szCs w:val="22"/>
              </w:rPr>
            </w:pPr>
            <w:r w:rsidRPr="00EB0DE1">
              <w:rPr>
                <w:noProof/>
              </w:rPr>
              <w:t>Rygorystyczna odpowiedź całkowita</w:t>
            </w:r>
            <w:r w:rsidR="00073A0B" w:rsidRPr="00EB0DE1">
              <w:rPr>
                <w:noProof/>
                <w:szCs w:val="22"/>
              </w:rPr>
              <w:t xml:space="preserve"> (sCR) </w:t>
            </w:r>
          </w:p>
        </w:tc>
        <w:tc>
          <w:tcPr>
            <w:tcW w:w="1985" w:type="dxa"/>
            <w:tcBorders>
              <w:top w:val="single" w:sz="4" w:space="0" w:color="auto"/>
              <w:left w:val="single" w:sz="4" w:space="0" w:color="auto"/>
              <w:bottom w:val="single" w:sz="4" w:space="0" w:color="auto"/>
              <w:right w:val="single" w:sz="4" w:space="0" w:color="auto"/>
            </w:tcBorders>
            <w:vAlign w:val="bottom"/>
          </w:tcPr>
          <w:p w14:paraId="3C2E3CF2" w14:textId="77777777" w:rsidR="00073A0B" w:rsidRPr="00EB0DE1" w:rsidRDefault="00073A0B" w:rsidP="009166E5">
            <w:pPr>
              <w:keepNext/>
              <w:rPr>
                <w:noProof/>
                <w:szCs w:val="22"/>
              </w:rPr>
            </w:pPr>
            <w:r w:rsidRPr="00EB0DE1">
              <w:rPr>
                <w:noProof/>
                <w:szCs w:val="22"/>
              </w:rPr>
              <w:t>51 (18</w:t>
            </w:r>
            <w:r w:rsidR="002967E9" w:rsidRPr="00EB0DE1">
              <w:rPr>
                <w:noProof/>
                <w:szCs w:val="22"/>
              </w:rPr>
              <w:t>,</w:t>
            </w:r>
            <w:r w:rsidRPr="00EB0DE1">
              <w:rPr>
                <w:noProof/>
                <w:szCs w:val="22"/>
              </w:rPr>
              <w:t>1)</w:t>
            </w:r>
          </w:p>
        </w:tc>
        <w:tc>
          <w:tcPr>
            <w:tcW w:w="1983" w:type="dxa"/>
            <w:tcBorders>
              <w:top w:val="single" w:sz="4" w:space="0" w:color="auto"/>
              <w:left w:val="single" w:sz="4" w:space="0" w:color="auto"/>
              <w:bottom w:val="single" w:sz="4" w:space="0" w:color="auto"/>
              <w:right w:val="single" w:sz="4" w:space="0" w:color="auto"/>
            </w:tcBorders>
            <w:vAlign w:val="bottom"/>
          </w:tcPr>
          <w:p w14:paraId="54E4E2DC" w14:textId="77777777" w:rsidR="00073A0B" w:rsidRPr="00EB0DE1" w:rsidRDefault="00073A0B" w:rsidP="009166E5">
            <w:pPr>
              <w:keepNext/>
              <w:rPr>
                <w:noProof/>
                <w:szCs w:val="22"/>
              </w:rPr>
            </w:pPr>
            <w:r w:rsidRPr="00EB0DE1">
              <w:rPr>
                <w:noProof/>
                <w:szCs w:val="22"/>
              </w:rPr>
              <w:t>20 (7</w:t>
            </w:r>
            <w:r w:rsidR="002967E9" w:rsidRPr="00EB0DE1">
              <w:rPr>
                <w:noProof/>
                <w:szCs w:val="22"/>
              </w:rPr>
              <w:t>,</w:t>
            </w:r>
            <w:r w:rsidRPr="00EB0DE1">
              <w:rPr>
                <w:noProof/>
                <w:szCs w:val="22"/>
              </w:rPr>
              <w:t>2)</w:t>
            </w:r>
          </w:p>
        </w:tc>
      </w:tr>
      <w:tr w:rsidR="00073A0B" w:rsidRPr="00EB0DE1" w14:paraId="5CA6772D" w14:textId="77777777" w:rsidTr="00063281">
        <w:trPr>
          <w:cantSplit/>
        </w:trPr>
        <w:tc>
          <w:tcPr>
            <w:tcW w:w="5104" w:type="dxa"/>
            <w:tcBorders>
              <w:top w:val="single" w:sz="4" w:space="0" w:color="auto"/>
              <w:left w:val="single" w:sz="4" w:space="0" w:color="auto"/>
              <w:bottom w:val="single" w:sz="4" w:space="0" w:color="auto"/>
              <w:right w:val="single" w:sz="4" w:space="0" w:color="auto"/>
            </w:tcBorders>
          </w:tcPr>
          <w:p w14:paraId="08D48479" w14:textId="77777777" w:rsidR="00073A0B" w:rsidRPr="00EB0DE1" w:rsidRDefault="00B9705D" w:rsidP="00D93FE3">
            <w:pPr>
              <w:ind w:left="567"/>
              <w:rPr>
                <w:noProof/>
                <w:szCs w:val="22"/>
              </w:rPr>
            </w:pPr>
            <w:r w:rsidRPr="00EB0DE1">
              <w:rPr>
                <w:noProof/>
              </w:rPr>
              <w:t>Odpowiedź całkowita</w:t>
            </w:r>
            <w:r w:rsidR="00754BB7" w:rsidRPr="00EB0DE1">
              <w:rPr>
                <w:noProof/>
              </w:rPr>
              <w:t xml:space="preserve"> </w:t>
            </w:r>
            <w:r w:rsidR="00073A0B" w:rsidRPr="00EB0DE1">
              <w:rPr>
                <w:noProof/>
                <w:szCs w:val="22"/>
              </w:rPr>
              <w:t>(CR)</w:t>
            </w:r>
          </w:p>
        </w:tc>
        <w:tc>
          <w:tcPr>
            <w:tcW w:w="1985" w:type="dxa"/>
            <w:tcBorders>
              <w:top w:val="single" w:sz="4" w:space="0" w:color="auto"/>
              <w:left w:val="single" w:sz="4" w:space="0" w:color="auto"/>
              <w:bottom w:val="single" w:sz="4" w:space="0" w:color="auto"/>
              <w:right w:val="single" w:sz="4" w:space="0" w:color="auto"/>
            </w:tcBorders>
            <w:vAlign w:val="bottom"/>
          </w:tcPr>
          <w:p w14:paraId="5BEAC1CA" w14:textId="77777777" w:rsidR="00073A0B" w:rsidRPr="00EB0DE1" w:rsidRDefault="00073A0B" w:rsidP="009166E5">
            <w:pPr>
              <w:keepNext/>
              <w:rPr>
                <w:noProof/>
                <w:szCs w:val="22"/>
              </w:rPr>
            </w:pPr>
            <w:r w:rsidRPr="00EB0DE1">
              <w:rPr>
                <w:noProof/>
                <w:szCs w:val="22"/>
              </w:rPr>
              <w:t>70 (24</w:t>
            </w:r>
            <w:r w:rsidR="002967E9" w:rsidRPr="00EB0DE1">
              <w:rPr>
                <w:noProof/>
                <w:szCs w:val="22"/>
              </w:rPr>
              <w:t>,</w:t>
            </w:r>
            <w:r w:rsidRPr="00EB0DE1">
              <w:rPr>
                <w:noProof/>
                <w:szCs w:val="22"/>
              </w:rPr>
              <w:t>9)</w:t>
            </w:r>
          </w:p>
        </w:tc>
        <w:tc>
          <w:tcPr>
            <w:tcW w:w="1983" w:type="dxa"/>
            <w:tcBorders>
              <w:top w:val="single" w:sz="4" w:space="0" w:color="auto"/>
              <w:left w:val="single" w:sz="4" w:space="0" w:color="auto"/>
              <w:bottom w:val="single" w:sz="4" w:space="0" w:color="auto"/>
              <w:right w:val="single" w:sz="4" w:space="0" w:color="auto"/>
            </w:tcBorders>
            <w:vAlign w:val="bottom"/>
          </w:tcPr>
          <w:p w14:paraId="58194630" w14:textId="77777777" w:rsidR="00073A0B" w:rsidRPr="00EB0DE1" w:rsidRDefault="00073A0B" w:rsidP="009166E5">
            <w:pPr>
              <w:keepNext/>
              <w:rPr>
                <w:noProof/>
                <w:szCs w:val="22"/>
              </w:rPr>
            </w:pPr>
            <w:r w:rsidRPr="00EB0DE1">
              <w:rPr>
                <w:noProof/>
                <w:szCs w:val="22"/>
              </w:rPr>
              <w:t>33 (12</w:t>
            </w:r>
            <w:r w:rsidR="002967E9" w:rsidRPr="00EB0DE1">
              <w:rPr>
                <w:noProof/>
                <w:szCs w:val="22"/>
              </w:rPr>
              <w:t>,</w:t>
            </w:r>
            <w:r w:rsidRPr="00EB0DE1">
              <w:rPr>
                <w:noProof/>
                <w:szCs w:val="22"/>
              </w:rPr>
              <w:t>0)</w:t>
            </w:r>
          </w:p>
        </w:tc>
      </w:tr>
      <w:tr w:rsidR="00073A0B" w:rsidRPr="00EB0DE1" w14:paraId="79D43433" w14:textId="77777777" w:rsidTr="00063281">
        <w:trPr>
          <w:cantSplit/>
        </w:trPr>
        <w:tc>
          <w:tcPr>
            <w:tcW w:w="5104" w:type="dxa"/>
            <w:tcBorders>
              <w:top w:val="single" w:sz="4" w:space="0" w:color="auto"/>
              <w:left w:val="single" w:sz="4" w:space="0" w:color="auto"/>
              <w:bottom w:val="single" w:sz="4" w:space="0" w:color="auto"/>
              <w:right w:val="single" w:sz="4" w:space="0" w:color="auto"/>
            </w:tcBorders>
          </w:tcPr>
          <w:p w14:paraId="7936EE15" w14:textId="77777777" w:rsidR="00073A0B" w:rsidRPr="00EB0DE1" w:rsidRDefault="00754BB7" w:rsidP="00D93FE3">
            <w:pPr>
              <w:ind w:left="567"/>
              <w:rPr>
                <w:noProof/>
                <w:szCs w:val="22"/>
              </w:rPr>
            </w:pPr>
            <w:r w:rsidRPr="00EB0DE1">
              <w:rPr>
                <w:noProof/>
              </w:rPr>
              <w:t xml:space="preserve">Bardzo dobra odpowiedź częściowa </w:t>
            </w:r>
            <w:r w:rsidR="00073A0B" w:rsidRPr="00EB0DE1">
              <w:rPr>
                <w:noProof/>
                <w:szCs w:val="22"/>
              </w:rPr>
              <w:t>(VGPR)</w:t>
            </w:r>
          </w:p>
        </w:tc>
        <w:tc>
          <w:tcPr>
            <w:tcW w:w="1985" w:type="dxa"/>
            <w:tcBorders>
              <w:top w:val="single" w:sz="4" w:space="0" w:color="auto"/>
              <w:left w:val="single" w:sz="4" w:space="0" w:color="auto"/>
              <w:bottom w:val="single" w:sz="4" w:space="0" w:color="auto"/>
              <w:right w:val="single" w:sz="4" w:space="0" w:color="auto"/>
            </w:tcBorders>
            <w:vAlign w:val="bottom"/>
          </w:tcPr>
          <w:p w14:paraId="4B589BAE" w14:textId="77777777" w:rsidR="00073A0B" w:rsidRPr="00EB0DE1" w:rsidRDefault="00073A0B" w:rsidP="009166E5">
            <w:pPr>
              <w:keepNext/>
              <w:rPr>
                <w:noProof/>
                <w:szCs w:val="22"/>
              </w:rPr>
            </w:pPr>
            <w:r w:rsidRPr="00EB0DE1">
              <w:rPr>
                <w:noProof/>
                <w:szCs w:val="22"/>
              </w:rPr>
              <w:t>92 (32</w:t>
            </w:r>
            <w:r w:rsidR="002967E9" w:rsidRPr="00EB0DE1">
              <w:rPr>
                <w:noProof/>
                <w:szCs w:val="22"/>
              </w:rPr>
              <w:t>,</w:t>
            </w:r>
            <w:r w:rsidRPr="00EB0DE1">
              <w:rPr>
                <w:noProof/>
                <w:szCs w:val="22"/>
              </w:rPr>
              <w:t>7)</w:t>
            </w:r>
          </w:p>
        </w:tc>
        <w:tc>
          <w:tcPr>
            <w:tcW w:w="1983" w:type="dxa"/>
            <w:tcBorders>
              <w:top w:val="single" w:sz="4" w:space="0" w:color="auto"/>
              <w:left w:val="single" w:sz="4" w:space="0" w:color="auto"/>
              <w:bottom w:val="single" w:sz="4" w:space="0" w:color="auto"/>
              <w:right w:val="single" w:sz="4" w:space="0" w:color="auto"/>
            </w:tcBorders>
            <w:vAlign w:val="bottom"/>
          </w:tcPr>
          <w:p w14:paraId="21594C63" w14:textId="77777777" w:rsidR="00073A0B" w:rsidRPr="00EB0DE1" w:rsidRDefault="00073A0B" w:rsidP="009166E5">
            <w:pPr>
              <w:keepNext/>
              <w:rPr>
                <w:noProof/>
                <w:szCs w:val="22"/>
              </w:rPr>
            </w:pPr>
            <w:r w:rsidRPr="00EB0DE1">
              <w:rPr>
                <w:noProof/>
                <w:szCs w:val="22"/>
              </w:rPr>
              <w:t>69 (25</w:t>
            </w:r>
            <w:r w:rsidR="002967E9" w:rsidRPr="00EB0DE1">
              <w:rPr>
                <w:noProof/>
                <w:szCs w:val="22"/>
              </w:rPr>
              <w:t>,</w:t>
            </w:r>
            <w:r w:rsidRPr="00EB0DE1">
              <w:rPr>
                <w:noProof/>
                <w:szCs w:val="22"/>
              </w:rPr>
              <w:t>0)</w:t>
            </w:r>
          </w:p>
        </w:tc>
      </w:tr>
      <w:tr w:rsidR="00073A0B" w:rsidRPr="00EB0DE1" w14:paraId="78437C88" w14:textId="77777777" w:rsidTr="00063281">
        <w:trPr>
          <w:cantSplit/>
        </w:trPr>
        <w:tc>
          <w:tcPr>
            <w:tcW w:w="5104" w:type="dxa"/>
            <w:tcBorders>
              <w:top w:val="single" w:sz="4" w:space="0" w:color="auto"/>
              <w:left w:val="single" w:sz="4" w:space="0" w:color="auto"/>
              <w:bottom w:val="single" w:sz="4" w:space="0" w:color="auto"/>
              <w:right w:val="single" w:sz="4" w:space="0" w:color="auto"/>
            </w:tcBorders>
          </w:tcPr>
          <w:p w14:paraId="5CE3783E" w14:textId="77777777" w:rsidR="00073A0B" w:rsidRPr="00EB0DE1" w:rsidRDefault="00754BB7" w:rsidP="00D93FE3">
            <w:pPr>
              <w:ind w:left="567"/>
              <w:rPr>
                <w:noProof/>
                <w:szCs w:val="22"/>
              </w:rPr>
            </w:pPr>
            <w:r w:rsidRPr="00EB0DE1">
              <w:rPr>
                <w:noProof/>
              </w:rPr>
              <w:t xml:space="preserve">Odpowiedź częściowa </w:t>
            </w:r>
            <w:r w:rsidR="00073A0B" w:rsidRPr="00EB0DE1">
              <w:rPr>
                <w:noProof/>
                <w:szCs w:val="22"/>
              </w:rPr>
              <w:t>(PR)</w:t>
            </w:r>
          </w:p>
        </w:tc>
        <w:tc>
          <w:tcPr>
            <w:tcW w:w="1985" w:type="dxa"/>
            <w:tcBorders>
              <w:top w:val="single" w:sz="4" w:space="0" w:color="auto"/>
              <w:left w:val="single" w:sz="4" w:space="0" w:color="auto"/>
              <w:bottom w:val="single" w:sz="4" w:space="0" w:color="auto"/>
              <w:right w:val="single" w:sz="4" w:space="0" w:color="auto"/>
            </w:tcBorders>
            <w:vAlign w:val="bottom"/>
          </w:tcPr>
          <w:p w14:paraId="1D88DC22" w14:textId="77777777" w:rsidR="00073A0B" w:rsidRPr="00EB0DE1" w:rsidRDefault="00073A0B" w:rsidP="009166E5">
            <w:pPr>
              <w:keepNext/>
              <w:rPr>
                <w:noProof/>
                <w:szCs w:val="22"/>
              </w:rPr>
            </w:pPr>
            <w:r w:rsidRPr="00EB0DE1">
              <w:rPr>
                <w:noProof/>
                <w:szCs w:val="22"/>
              </w:rPr>
              <w:t>48 (17</w:t>
            </w:r>
            <w:r w:rsidR="002967E9" w:rsidRPr="00EB0DE1">
              <w:rPr>
                <w:noProof/>
                <w:szCs w:val="22"/>
              </w:rPr>
              <w:t>,</w:t>
            </w:r>
            <w:r w:rsidRPr="00EB0DE1">
              <w:rPr>
                <w:noProof/>
                <w:szCs w:val="22"/>
              </w:rPr>
              <w:t>1)</w:t>
            </w:r>
          </w:p>
        </w:tc>
        <w:tc>
          <w:tcPr>
            <w:tcW w:w="1983" w:type="dxa"/>
            <w:tcBorders>
              <w:top w:val="single" w:sz="4" w:space="0" w:color="auto"/>
              <w:left w:val="single" w:sz="4" w:space="0" w:color="auto"/>
              <w:bottom w:val="single" w:sz="4" w:space="0" w:color="auto"/>
              <w:right w:val="single" w:sz="4" w:space="0" w:color="auto"/>
            </w:tcBorders>
            <w:vAlign w:val="bottom"/>
          </w:tcPr>
          <w:p w14:paraId="2671D6A0" w14:textId="77777777" w:rsidR="00073A0B" w:rsidRPr="00EB0DE1" w:rsidRDefault="00073A0B" w:rsidP="009166E5">
            <w:pPr>
              <w:keepNext/>
              <w:rPr>
                <w:noProof/>
                <w:szCs w:val="22"/>
              </w:rPr>
            </w:pPr>
            <w:r w:rsidRPr="00EB0DE1">
              <w:rPr>
                <w:noProof/>
                <w:szCs w:val="22"/>
              </w:rPr>
              <w:t>89 (32</w:t>
            </w:r>
            <w:r w:rsidR="002967E9" w:rsidRPr="00EB0DE1">
              <w:rPr>
                <w:noProof/>
                <w:szCs w:val="22"/>
              </w:rPr>
              <w:t>,</w:t>
            </w:r>
            <w:r w:rsidRPr="00EB0DE1">
              <w:rPr>
                <w:noProof/>
                <w:szCs w:val="22"/>
              </w:rPr>
              <w:t>2)</w:t>
            </w:r>
          </w:p>
        </w:tc>
      </w:tr>
      <w:tr w:rsidR="00754BB7" w:rsidRPr="00EB0DE1" w14:paraId="79E83ED0" w14:textId="77777777" w:rsidTr="00063281">
        <w:trPr>
          <w:cantSplit/>
        </w:trPr>
        <w:tc>
          <w:tcPr>
            <w:tcW w:w="5104" w:type="dxa"/>
            <w:tcBorders>
              <w:top w:val="single" w:sz="4" w:space="0" w:color="auto"/>
              <w:left w:val="single" w:sz="4" w:space="0" w:color="auto"/>
              <w:bottom w:val="single" w:sz="4" w:space="0" w:color="auto"/>
              <w:right w:val="single" w:sz="4" w:space="0" w:color="auto"/>
            </w:tcBorders>
          </w:tcPr>
          <w:p w14:paraId="500D6764" w14:textId="77777777" w:rsidR="00754BB7" w:rsidRPr="00EB0DE1" w:rsidRDefault="00754BB7" w:rsidP="009166E5">
            <w:pPr>
              <w:rPr>
                <w:noProof/>
                <w:szCs w:val="22"/>
              </w:rPr>
            </w:pPr>
            <w:r w:rsidRPr="00EB0DE1">
              <w:rPr>
                <w:noProof/>
                <w:szCs w:val="22"/>
              </w:rPr>
              <w:t>Mediana czasu do odpowiedzi</w:t>
            </w:r>
            <w:r w:rsidRPr="00EB0DE1">
              <w:rPr>
                <w:bCs/>
                <w:iCs/>
                <w:noProof/>
                <w:szCs w:val="22"/>
              </w:rPr>
              <w:t xml:space="preserve"> [miesiące (95% CI)]</w:t>
            </w:r>
          </w:p>
        </w:tc>
        <w:tc>
          <w:tcPr>
            <w:tcW w:w="1985" w:type="dxa"/>
            <w:tcBorders>
              <w:top w:val="single" w:sz="4" w:space="0" w:color="auto"/>
              <w:left w:val="single" w:sz="4" w:space="0" w:color="auto"/>
              <w:bottom w:val="single" w:sz="4" w:space="0" w:color="auto"/>
              <w:right w:val="single" w:sz="4" w:space="0" w:color="auto"/>
            </w:tcBorders>
          </w:tcPr>
          <w:p w14:paraId="2D443614" w14:textId="77777777" w:rsidR="00754BB7" w:rsidRPr="00EB0DE1" w:rsidRDefault="00754BB7" w:rsidP="009166E5">
            <w:pPr>
              <w:rPr>
                <w:noProof/>
                <w:szCs w:val="22"/>
              </w:rPr>
            </w:pPr>
            <w:r w:rsidRPr="00EB0DE1">
              <w:rPr>
                <w:iCs/>
                <w:noProof/>
                <w:szCs w:val="22"/>
              </w:rPr>
              <w:t>1</w:t>
            </w:r>
            <w:r w:rsidR="002967E9" w:rsidRPr="00EB0DE1">
              <w:rPr>
                <w:iCs/>
                <w:noProof/>
                <w:szCs w:val="22"/>
              </w:rPr>
              <w:t>,</w:t>
            </w:r>
            <w:r w:rsidRPr="00EB0DE1">
              <w:rPr>
                <w:iCs/>
                <w:noProof/>
                <w:szCs w:val="22"/>
              </w:rPr>
              <w:t>0 (1</w:t>
            </w:r>
            <w:r w:rsidR="002967E9" w:rsidRPr="00EB0DE1">
              <w:rPr>
                <w:iCs/>
                <w:noProof/>
                <w:szCs w:val="22"/>
              </w:rPr>
              <w:t>,</w:t>
            </w:r>
            <w:r w:rsidRPr="00EB0DE1">
              <w:rPr>
                <w:iCs/>
                <w:noProof/>
                <w:szCs w:val="22"/>
              </w:rPr>
              <w:t>0</w:t>
            </w:r>
            <w:r w:rsidR="002967E9" w:rsidRPr="00EB0DE1">
              <w:rPr>
                <w:iCs/>
                <w:noProof/>
                <w:szCs w:val="22"/>
              </w:rPr>
              <w:t>;</w:t>
            </w:r>
            <w:r w:rsidRPr="00EB0DE1">
              <w:rPr>
                <w:iCs/>
                <w:noProof/>
                <w:szCs w:val="22"/>
              </w:rPr>
              <w:t xml:space="preserve"> 1</w:t>
            </w:r>
            <w:r w:rsidR="002967E9" w:rsidRPr="00EB0DE1">
              <w:rPr>
                <w:iCs/>
                <w:noProof/>
                <w:szCs w:val="22"/>
              </w:rPr>
              <w:t>,</w:t>
            </w:r>
            <w:r w:rsidRPr="00EB0DE1">
              <w:rPr>
                <w:iCs/>
                <w:noProof/>
                <w:szCs w:val="22"/>
              </w:rPr>
              <w:t>1)</w:t>
            </w:r>
          </w:p>
        </w:tc>
        <w:tc>
          <w:tcPr>
            <w:tcW w:w="1983" w:type="dxa"/>
            <w:tcBorders>
              <w:top w:val="single" w:sz="4" w:space="0" w:color="auto"/>
              <w:left w:val="single" w:sz="4" w:space="0" w:color="auto"/>
              <w:bottom w:val="single" w:sz="4" w:space="0" w:color="auto"/>
              <w:right w:val="single" w:sz="4" w:space="0" w:color="auto"/>
            </w:tcBorders>
          </w:tcPr>
          <w:p w14:paraId="2CDB736F" w14:textId="77777777" w:rsidR="00754BB7" w:rsidRPr="00EB0DE1" w:rsidRDefault="00754BB7" w:rsidP="009166E5">
            <w:pPr>
              <w:rPr>
                <w:noProof/>
                <w:szCs w:val="22"/>
              </w:rPr>
            </w:pPr>
            <w:r w:rsidRPr="00EB0DE1">
              <w:rPr>
                <w:noProof/>
                <w:szCs w:val="22"/>
              </w:rPr>
              <w:t>1</w:t>
            </w:r>
            <w:r w:rsidR="002967E9" w:rsidRPr="00EB0DE1">
              <w:rPr>
                <w:noProof/>
                <w:szCs w:val="22"/>
              </w:rPr>
              <w:t>,</w:t>
            </w:r>
            <w:r w:rsidRPr="00EB0DE1">
              <w:rPr>
                <w:noProof/>
                <w:szCs w:val="22"/>
              </w:rPr>
              <w:t>3 (1</w:t>
            </w:r>
            <w:r w:rsidR="002967E9" w:rsidRPr="00EB0DE1">
              <w:rPr>
                <w:noProof/>
                <w:szCs w:val="22"/>
              </w:rPr>
              <w:t>,</w:t>
            </w:r>
            <w:r w:rsidRPr="00EB0DE1">
              <w:rPr>
                <w:noProof/>
                <w:szCs w:val="22"/>
              </w:rPr>
              <w:t>1</w:t>
            </w:r>
            <w:r w:rsidR="002967E9" w:rsidRPr="00EB0DE1">
              <w:rPr>
                <w:noProof/>
                <w:szCs w:val="22"/>
              </w:rPr>
              <w:t>;</w:t>
            </w:r>
            <w:r w:rsidRPr="00EB0DE1">
              <w:rPr>
                <w:noProof/>
                <w:szCs w:val="22"/>
              </w:rPr>
              <w:t xml:space="preserve"> 1</w:t>
            </w:r>
            <w:r w:rsidR="002967E9" w:rsidRPr="00EB0DE1">
              <w:rPr>
                <w:noProof/>
                <w:szCs w:val="22"/>
              </w:rPr>
              <w:t>,</w:t>
            </w:r>
            <w:r w:rsidRPr="00EB0DE1">
              <w:rPr>
                <w:noProof/>
                <w:szCs w:val="22"/>
              </w:rPr>
              <w:t>9)</w:t>
            </w:r>
          </w:p>
        </w:tc>
      </w:tr>
      <w:tr w:rsidR="00754BB7" w:rsidRPr="00EB0DE1" w14:paraId="03C83EBD" w14:textId="77777777" w:rsidTr="00063281">
        <w:trPr>
          <w:cantSplit/>
        </w:trPr>
        <w:tc>
          <w:tcPr>
            <w:tcW w:w="5104" w:type="dxa"/>
            <w:tcBorders>
              <w:top w:val="single" w:sz="4" w:space="0" w:color="auto"/>
              <w:left w:val="single" w:sz="4" w:space="0" w:color="auto"/>
              <w:bottom w:val="single" w:sz="4" w:space="0" w:color="auto"/>
              <w:right w:val="single" w:sz="4" w:space="0" w:color="auto"/>
            </w:tcBorders>
          </w:tcPr>
          <w:p w14:paraId="5DBEBB6E" w14:textId="77777777" w:rsidR="00754BB7" w:rsidRPr="00EB0DE1" w:rsidRDefault="00754BB7" w:rsidP="009166E5">
            <w:pPr>
              <w:rPr>
                <w:noProof/>
                <w:szCs w:val="22"/>
              </w:rPr>
            </w:pPr>
            <w:r w:rsidRPr="00EB0DE1">
              <w:rPr>
                <w:noProof/>
                <w:szCs w:val="22"/>
              </w:rPr>
              <w:t>Mediana czasu odpowiedzi</w:t>
            </w:r>
            <w:r w:rsidRPr="00EB0DE1">
              <w:rPr>
                <w:bCs/>
                <w:iCs/>
                <w:noProof/>
                <w:szCs w:val="22"/>
              </w:rPr>
              <w:t xml:space="preserve"> [miesiące (95% CI)]</w:t>
            </w:r>
          </w:p>
        </w:tc>
        <w:tc>
          <w:tcPr>
            <w:tcW w:w="1985" w:type="dxa"/>
            <w:tcBorders>
              <w:top w:val="single" w:sz="4" w:space="0" w:color="auto"/>
              <w:left w:val="single" w:sz="4" w:space="0" w:color="auto"/>
              <w:bottom w:val="single" w:sz="4" w:space="0" w:color="auto"/>
              <w:right w:val="single" w:sz="4" w:space="0" w:color="auto"/>
            </w:tcBorders>
          </w:tcPr>
          <w:p w14:paraId="79294D30" w14:textId="77777777" w:rsidR="00754BB7" w:rsidRPr="00EB0DE1" w:rsidRDefault="00754BB7" w:rsidP="009166E5">
            <w:pPr>
              <w:rPr>
                <w:iCs/>
                <w:noProof/>
                <w:szCs w:val="22"/>
              </w:rPr>
            </w:pPr>
            <w:r w:rsidRPr="00EB0DE1">
              <w:rPr>
                <w:bCs/>
                <w:iCs/>
                <w:noProof/>
                <w:szCs w:val="22"/>
              </w:rPr>
              <w:t>NE (NE</w:t>
            </w:r>
            <w:r w:rsidR="002967E9" w:rsidRPr="00EB0DE1">
              <w:rPr>
                <w:bCs/>
                <w:iCs/>
                <w:noProof/>
                <w:szCs w:val="22"/>
              </w:rPr>
              <w:t>;</w:t>
            </w:r>
            <w:r w:rsidRPr="00EB0DE1">
              <w:rPr>
                <w:bCs/>
                <w:iCs/>
                <w:noProof/>
                <w:szCs w:val="22"/>
              </w:rPr>
              <w:t xml:space="preserve"> NE)</w:t>
            </w:r>
          </w:p>
        </w:tc>
        <w:tc>
          <w:tcPr>
            <w:tcW w:w="1983" w:type="dxa"/>
            <w:tcBorders>
              <w:top w:val="single" w:sz="4" w:space="0" w:color="auto"/>
              <w:left w:val="single" w:sz="4" w:space="0" w:color="auto"/>
              <w:bottom w:val="single" w:sz="4" w:space="0" w:color="auto"/>
              <w:right w:val="single" w:sz="4" w:space="0" w:color="auto"/>
            </w:tcBorders>
          </w:tcPr>
          <w:p w14:paraId="40832FA9" w14:textId="77777777" w:rsidR="00754BB7" w:rsidRPr="00EB0DE1" w:rsidRDefault="00754BB7" w:rsidP="009166E5">
            <w:pPr>
              <w:rPr>
                <w:noProof/>
                <w:szCs w:val="22"/>
              </w:rPr>
            </w:pPr>
            <w:r w:rsidRPr="00EB0DE1">
              <w:rPr>
                <w:noProof/>
                <w:szCs w:val="22"/>
              </w:rPr>
              <w:t>17</w:t>
            </w:r>
            <w:r w:rsidR="002967E9" w:rsidRPr="00EB0DE1">
              <w:rPr>
                <w:noProof/>
                <w:szCs w:val="22"/>
              </w:rPr>
              <w:t>,</w:t>
            </w:r>
            <w:r w:rsidRPr="00EB0DE1">
              <w:rPr>
                <w:noProof/>
                <w:szCs w:val="22"/>
              </w:rPr>
              <w:t>4 (17</w:t>
            </w:r>
            <w:r w:rsidR="002967E9" w:rsidRPr="00EB0DE1">
              <w:rPr>
                <w:noProof/>
                <w:szCs w:val="22"/>
              </w:rPr>
              <w:t>,</w:t>
            </w:r>
            <w:r w:rsidRPr="00EB0DE1">
              <w:rPr>
                <w:noProof/>
                <w:szCs w:val="22"/>
              </w:rPr>
              <w:t>4</w:t>
            </w:r>
            <w:r w:rsidR="002967E9" w:rsidRPr="00EB0DE1">
              <w:rPr>
                <w:noProof/>
                <w:szCs w:val="22"/>
              </w:rPr>
              <w:t>;</w:t>
            </w:r>
            <w:r w:rsidRPr="00EB0DE1">
              <w:rPr>
                <w:noProof/>
                <w:szCs w:val="22"/>
              </w:rPr>
              <w:t xml:space="preserve"> NE)</w:t>
            </w:r>
          </w:p>
        </w:tc>
      </w:tr>
      <w:tr w:rsidR="00754BB7" w:rsidRPr="00EB0DE1" w14:paraId="0998104E" w14:textId="77777777" w:rsidTr="00063281">
        <w:trPr>
          <w:cantSplit/>
        </w:trPr>
        <w:tc>
          <w:tcPr>
            <w:tcW w:w="5104" w:type="dxa"/>
            <w:tcBorders>
              <w:top w:val="single" w:sz="4" w:space="0" w:color="auto"/>
              <w:left w:val="single" w:sz="4" w:space="0" w:color="auto"/>
              <w:bottom w:val="single" w:sz="4" w:space="0" w:color="auto"/>
              <w:right w:val="single" w:sz="4" w:space="0" w:color="auto"/>
            </w:tcBorders>
          </w:tcPr>
          <w:p w14:paraId="341B920E" w14:textId="77777777" w:rsidR="00754BB7" w:rsidRPr="00EB0DE1" w:rsidRDefault="00E920BB" w:rsidP="009166E5">
            <w:pPr>
              <w:rPr>
                <w:noProof/>
                <w:szCs w:val="22"/>
              </w:rPr>
            </w:pPr>
            <w:r w:rsidRPr="00EB0DE1">
              <w:rPr>
                <w:noProof/>
                <w:szCs w:val="22"/>
              </w:rPr>
              <w:t>O</w:t>
            </w:r>
            <w:r w:rsidR="00754BB7" w:rsidRPr="00EB0DE1">
              <w:rPr>
                <w:noProof/>
                <w:szCs w:val="22"/>
              </w:rPr>
              <w:t xml:space="preserve">dsetek </w:t>
            </w:r>
            <w:r w:rsidR="00B9705D" w:rsidRPr="00EB0DE1">
              <w:rPr>
                <w:noProof/>
                <w:szCs w:val="22"/>
              </w:rPr>
              <w:t>ujemnych wyników</w:t>
            </w:r>
            <w:r w:rsidR="00754BB7" w:rsidRPr="00EB0DE1">
              <w:rPr>
                <w:noProof/>
                <w:szCs w:val="22"/>
              </w:rPr>
              <w:t xml:space="preserve"> MRD (95% CI)</w:t>
            </w:r>
            <w:r w:rsidR="00754BB7" w:rsidRPr="00EB0DE1">
              <w:rPr>
                <w:noProof/>
                <w:szCs w:val="22"/>
                <w:vertAlign w:val="superscript"/>
              </w:rPr>
              <w:t xml:space="preserve">b </w:t>
            </w:r>
            <w:r w:rsidR="00754BB7" w:rsidRPr="00EB0DE1">
              <w:rPr>
                <w:noProof/>
                <w:szCs w:val="22"/>
              </w:rPr>
              <w:t>(%)</w:t>
            </w:r>
          </w:p>
        </w:tc>
        <w:tc>
          <w:tcPr>
            <w:tcW w:w="1985" w:type="dxa"/>
            <w:tcBorders>
              <w:top w:val="single" w:sz="4" w:space="0" w:color="auto"/>
              <w:left w:val="single" w:sz="4" w:space="0" w:color="auto"/>
              <w:bottom w:val="single" w:sz="4" w:space="0" w:color="auto"/>
              <w:right w:val="single" w:sz="4" w:space="0" w:color="auto"/>
            </w:tcBorders>
            <w:vAlign w:val="bottom"/>
          </w:tcPr>
          <w:p w14:paraId="20BF022C" w14:textId="77777777" w:rsidR="00754BB7" w:rsidRPr="00EB0DE1" w:rsidRDefault="00FB610C" w:rsidP="009166E5">
            <w:pPr>
              <w:rPr>
                <w:noProof/>
                <w:szCs w:val="22"/>
              </w:rPr>
            </w:pPr>
            <w:r w:rsidRPr="00EB0DE1">
              <w:rPr>
                <w:noProof/>
                <w:szCs w:val="22"/>
              </w:rPr>
              <w:t>21</w:t>
            </w:r>
            <w:r w:rsidR="002967E9" w:rsidRPr="00EB0DE1">
              <w:rPr>
                <w:noProof/>
                <w:szCs w:val="22"/>
              </w:rPr>
              <w:t>,</w:t>
            </w:r>
            <w:r w:rsidR="00754BB7" w:rsidRPr="00EB0DE1">
              <w:rPr>
                <w:noProof/>
                <w:szCs w:val="22"/>
              </w:rPr>
              <w:t>0 (</w:t>
            </w:r>
            <w:r w:rsidRPr="00EB0DE1">
              <w:rPr>
                <w:noProof/>
                <w:szCs w:val="22"/>
              </w:rPr>
              <w:t>16,4</w:t>
            </w:r>
            <w:r w:rsidR="002967E9" w:rsidRPr="00EB0DE1">
              <w:rPr>
                <w:noProof/>
                <w:szCs w:val="22"/>
              </w:rPr>
              <w:t>;</w:t>
            </w:r>
            <w:r w:rsidR="00754BB7" w:rsidRPr="00EB0DE1">
              <w:rPr>
                <w:noProof/>
                <w:szCs w:val="22"/>
              </w:rPr>
              <w:t xml:space="preserve"> </w:t>
            </w:r>
            <w:r w:rsidRPr="00EB0DE1">
              <w:rPr>
                <w:noProof/>
                <w:szCs w:val="22"/>
              </w:rPr>
              <w:t>26,2</w:t>
            </w:r>
            <w:r w:rsidR="00754BB7" w:rsidRPr="00EB0DE1">
              <w:rPr>
                <w:noProof/>
                <w:szCs w:val="22"/>
              </w:rPr>
              <w:t>)</w:t>
            </w:r>
          </w:p>
        </w:tc>
        <w:tc>
          <w:tcPr>
            <w:tcW w:w="1983" w:type="dxa"/>
            <w:tcBorders>
              <w:top w:val="single" w:sz="4" w:space="0" w:color="auto"/>
              <w:left w:val="single" w:sz="4" w:space="0" w:color="auto"/>
              <w:bottom w:val="single" w:sz="4" w:space="0" w:color="auto"/>
              <w:right w:val="single" w:sz="4" w:space="0" w:color="auto"/>
            </w:tcBorders>
            <w:vAlign w:val="bottom"/>
          </w:tcPr>
          <w:p w14:paraId="5AC318B7" w14:textId="77777777" w:rsidR="00754BB7" w:rsidRPr="00EB0DE1" w:rsidRDefault="00FB610C" w:rsidP="009166E5">
            <w:pPr>
              <w:rPr>
                <w:noProof/>
                <w:szCs w:val="22"/>
              </w:rPr>
            </w:pPr>
            <w:r w:rsidRPr="00EB0DE1">
              <w:rPr>
                <w:noProof/>
                <w:szCs w:val="22"/>
              </w:rPr>
              <w:t>2,8</w:t>
            </w:r>
            <w:r w:rsidR="00754BB7" w:rsidRPr="00EB0DE1">
              <w:rPr>
                <w:noProof/>
                <w:szCs w:val="22"/>
              </w:rPr>
              <w:t xml:space="preserve"> (</w:t>
            </w:r>
            <w:r w:rsidRPr="00EB0DE1">
              <w:rPr>
                <w:noProof/>
                <w:szCs w:val="22"/>
              </w:rPr>
              <w:t>1,2</w:t>
            </w:r>
            <w:r w:rsidR="002967E9" w:rsidRPr="00EB0DE1">
              <w:rPr>
                <w:noProof/>
                <w:szCs w:val="22"/>
              </w:rPr>
              <w:t>;</w:t>
            </w:r>
            <w:r w:rsidR="00754BB7" w:rsidRPr="00EB0DE1">
              <w:rPr>
                <w:noProof/>
                <w:szCs w:val="22"/>
              </w:rPr>
              <w:t xml:space="preserve"> </w:t>
            </w:r>
            <w:r w:rsidRPr="00EB0DE1">
              <w:rPr>
                <w:noProof/>
                <w:szCs w:val="22"/>
              </w:rPr>
              <w:t>5</w:t>
            </w:r>
            <w:r w:rsidR="002967E9" w:rsidRPr="00EB0DE1">
              <w:rPr>
                <w:noProof/>
                <w:szCs w:val="22"/>
              </w:rPr>
              <w:t>,</w:t>
            </w:r>
            <w:r w:rsidR="00754BB7" w:rsidRPr="00EB0DE1">
              <w:rPr>
                <w:noProof/>
                <w:szCs w:val="22"/>
              </w:rPr>
              <w:t>5)</w:t>
            </w:r>
          </w:p>
        </w:tc>
      </w:tr>
      <w:tr w:rsidR="00754BB7" w:rsidRPr="00EB0DE1" w14:paraId="76C7D633" w14:textId="77777777" w:rsidTr="00063281">
        <w:trPr>
          <w:cantSplit/>
        </w:trPr>
        <w:tc>
          <w:tcPr>
            <w:tcW w:w="5104" w:type="dxa"/>
            <w:tcBorders>
              <w:top w:val="single" w:sz="4" w:space="0" w:color="auto"/>
              <w:left w:val="single" w:sz="4" w:space="0" w:color="auto"/>
              <w:bottom w:val="single" w:sz="4" w:space="0" w:color="auto"/>
              <w:right w:val="single" w:sz="4" w:space="0" w:color="auto"/>
            </w:tcBorders>
          </w:tcPr>
          <w:p w14:paraId="29B6426D" w14:textId="77777777" w:rsidR="00754BB7" w:rsidRPr="00EB0DE1" w:rsidRDefault="00754BB7" w:rsidP="009166E5">
            <w:pPr>
              <w:ind w:left="567"/>
              <w:rPr>
                <w:noProof/>
                <w:szCs w:val="22"/>
              </w:rPr>
            </w:pPr>
            <w:r w:rsidRPr="00EB0DE1">
              <w:rPr>
                <w:noProof/>
                <w:szCs w:val="22"/>
              </w:rPr>
              <w:t>Iloraz szans 95% CI</w:t>
            </w:r>
            <w:r w:rsidRPr="00EB0DE1">
              <w:rPr>
                <w:noProof/>
                <w:szCs w:val="22"/>
                <w:vertAlign w:val="superscript"/>
              </w:rPr>
              <w:t>c</w:t>
            </w:r>
          </w:p>
        </w:tc>
        <w:tc>
          <w:tcPr>
            <w:tcW w:w="1985" w:type="dxa"/>
            <w:tcBorders>
              <w:top w:val="single" w:sz="4" w:space="0" w:color="auto"/>
              <w:left w:val="single" w:sz="4" w:space="0" w:color="auto"/>
              <w:bottom w:val="single" w:sz="4" w:space="0" w:color="auto"/>
              <w:right w:val="single" w:sz="4" w:space="0" w:color="auto"/>
            </w:tcBorders>
            <w:vAlign w:val="bottom"/>
          </w:tcPr>
          <w:p w14:paraId="501F0B04" w14:textId="77777777" w:rsidR="00754BB7" w:rsidRPr="00EB0DE1" w:rsidRDefault="00FB610C" w:rsidP="009166E5">
            <w:pPr>
              <w:rPr>
                <w:noProof/>
                <w:szCs w:val="22"/>
              </w:rPr>
            </w:pPr>
            <w:r w:rsidRPr="00EB0DE1">
              <w:rPr>
                <w:noProof/>
                <w:szCs w:val="22"/>
              </w:rPr>
              <w:t>9,31</w:t>
            </w:r>
            <w:r w:rsidR="00754BB7" w:rsidRPr="00EB0DE1">
              <w:rPr>
                <w:noProof/>
                <w:szCs w:val="22"/>
              </w:rPr>
              <w:t xml:space="preserve"> (</w:t>
            </w:r>
            <w:r w:rsidRPr="00EB0DE1">
              <w:rPr>
                <w:noProof/>
                <w:szCs w:val="22"/>
              </w:rPr>
              <w:t>4,31</w:t>
            </w:r>
            <w:r w:rsidR="002967E9" w:rsidRPr="00EB0DE1">
              <w:rPr>
                <w:noProof/>
                <w:szCs w:val="22"/>
              </w:rPr>
              <w:t>;</w:t>
            </w:r>
            <w:r w:rsidR="00754BB7" w:rsidRPr="00EB0DE1">
              <w:rPr>
                <w:noProof/>
                <w:szCs w:val="22"/>
              </w:rPr>
              <w:t xml:space="preserve"> </w:t>
            </w:r>
            <w:r w:rsidRPr="00EB0DE1">
              <w:rPr>
                <w:noProof/>
                <w:szCs w:val="22"/>
              </w:rPr>
              <w:t>20,09</w:t>
            </w:r>
            <w:r w:rsidR="00754BB7" w:rsidRPr="00EB0DE1">
              <w:rPr>
                <w:noProof/>
                <w:szCs w:val="22"/>
              </w:rPr>
              <w:t>)</w:t>
            </w:r>
          </w:p>
        </w:tc>
        <w:tc>
          <w:tcPr>
            <w:tcW w:w="1983" w:type="dxa"/>
            <w:tcBorders>
              <w:top w:val="single" w:sz="4" w:space="0" w:color="auto"/>
              <w:left w:val="single" w:sz="4" w:space="0" w:color="auto"/>
              <w:bottom w:val="single" w:sz="4" w:space="0" w:color="auto"/>
              <w:right w:val="single" w:sz="4" w:space="0" w:color="auto"/>
            </w:tcBorders>
            <w:vAlign w:val="bottom"/>
          </w:tcPr>
          <w:p w14:paraId="51F673DD" w14:textId="77777777" w:rsidR="00754BB7" w:rsidRPr="00EB0DE1" w:rsidRDefault="00754BB7" w:rsidP="009166E5">
            <w:pPr>
              <w:rPr>
                <w:noProof/>
                <w:szCs w:val="22"/>
              </w:rPr>
            </w:pPr>
          </w:p>
        </w:tc>
      </w:tr>
      <w:tr w:rsidR="00754BB7" w:rsidRPr="00EB0DE1" w14:paraId="41600933" w14:textId="77777777" w:rsidTr="00063281">
        <w:trPr>
          <w:cantSplit/>
        </w:trPr>
        <w:tc>
          <w:tcPr>
            <w:tcW w:w="5104" w:type="dxa"/>
            <w:tcBorders>
              <w:top w:val="single" w:sz="4" w:space="0" w:color="auto"/>
              <w:left w:val="single" w:sz="4" w:space="0" w:color="auto"/>
              <w:bottom w:val="single" w:sz="4" w:space="0" w:color="auto"/>
              <w:right w:val="single" w:sz="4" w:space="0" w:color="auto"/>
            </w:tcBorders>
          </w:tcPr>
          <w:p w14:paraId="6B715876" w14:textId="77777777" w:rsidR="00754BB7" w:rsidRPr="00EB0DE1" w:rsidRDefault="00754BB7" w:rsidP="009166E5">
            <w:pPr>
              <w:ind w:left="567"/>
              <w:rPr>
                <w:noProof/>
                <w:szCs w:val="22"/>
              </w:rPr>
            </w:pPr>
            <w:r w:rsidRPr="00EB0DE1">
              <w:rPr>
                <w:noProof/>
                <w:szCs w:val="22"/>
              </w:rPr>
              <w:t>wartość-p</w:t>
            </w:r>
            <w:r w:rsidRPr="00EB0DE1">
              <w:rPr>
                <w:noProof/>
                <w:szCs w:val="22"/>
                <w:vertAlign w:val="superscript"/>
              </w:rPr>
              <w:t>d</w:t>
            </w:r>
          </w:p>
        </w:tc>
        <w:tc>
          <w:tcPr>
            <w:tcW w:w="1985" w:type="dxa"/>
            <w:tcBorders>
              <w:top w:val="single" w:sz="4" w:space="0" w:color="auto"/>
              <w:left w:val="single" w:sz="4" w:space="0" w:color="auto"/>
              <w:bottom w:val="single" w:sz="4" w:space="0" w:color="auto"/>
              <w:right w:val="single" w:sz="4" w:space="0" w:color="auto"/>
            </w:tcBorders>
            <w:vAlign w:val="bottom"/>
          </w:tcPr>
          <w:p w14:paraId="765BA378" w14:textId="77777777" w:rsidR="00754BB7" w:rsidRPr="00EB0DE1" w:rsidRDefault="00754BB7" w:rsidP="009166E5">
            <w:pPr>
              <w:rPr>
                <w:noProof/>
                <w:szCs w:val="22"/>
              </w:rPr>
            </w:pPr>
            <w:r w:rsidRPr="00EB0DE1">
              <w:rPr>
                <w:noProof/>
                <w:szCs w:val="22"/>
              </w:rPr>
              <w:t>&lt;0</w:t>
            </w:r>
            <w:r w:rsidR="002967E9" w:rsidRPr="00EB0DE1">
              <w:rPr>
                <w:noProof/>
                <w:szCs w:val="22"/>
              </w:rPr>
              <w:t>,</w:t>
            </w:r>
            <w:r w:rsidRPr="00EB0DE1">
              <w:rPr>
                <w:noProof/>
                <w:szCs w:val="22"/>
              </w:rPr>
              <w:t>0001</w:t>
            </w:r>
          </w:p>
        </w:tc>
        <w:tc>
          <w:tcPr>
            <w:tcW w:w="1983" w:type="dxa"/>
            <w:tcBorders>
              <w:top w:val="single" w:sz="4" w:space="0" w:color="auto"/>
              <w:left w:val="single" w:sz="4" w:space="0" w:color="auto"/>
              <w:bottom w:val="single" w:sz="4" w:space="0" w:color="auto"/>
              <w:right w:val="single" w:sz="4" w:space="0" w:color="auto"/>
            </w:tcBorders>
          </w:tcPr>
          <w:p w14:paraId="349B357F" w14:textId="77777777" w:rsidR="00754BB7" w:rsidRPr="00EB0DE1" w:rsidRDefault="00754BB7" w:rsidP="009166E5">
            <w:pPr>
              <w:rPr>
                <w:noProof/>
                <w:szCs w:val="22"/>
              </w:rPr>
            </w:pPr>
          </w:p>
        </w:tc>
      </w:tr>
      <w:tr w:rsidR="00754BB7" w:rsidRPr="00EB0DE1" w14:paraId="2AA15D87" w14:textId="77777777" w:rsidTr="00063281">
        <w:trPr>
          <w:cantSplit/>
        </w:trPr>
        <w:tc>
          <w:tcPr>
            <w:tcW w:w="9072" w:type="dxa"/>
            <w:gridSpan w:val="3"/>
            <w:tcBorders>
              <w:top w:val="single" w:sz="4" w:space="0" w:color="auto"/>
              <w:left w:val="nil"/>
              <w:bottom w:val="nil"/>
              <w:right w:val="nil"/>
            </w:tcBorders>
          </w:tcPr>
          <w:p w14:paraId="1C4DCEFC" w14:textId="77777777" w:rsidR="00754BB7" w:rsidRPr="00EB0DE1" w:rsidRDefault="00754BB7" w:rsidP="009166E5">
            <w:pPr>
              <w:rPr>
                <w:noProof/>
                <w:sz w:val="18"/>
                <w:szCs w:val="18"/>
              </w:rPr>
            </w:pPr>
            <w:r w:rsidRPr="00EB0DE1">
              <w:rPr>
                <w:noProof/>
                <w:sz w:val="18"/>
                <w:szCs w:val="18"/>
              </w:rPr>
              <w:t>DRd</w:t>
            </w:r>
            <w:r w:rsidR="0050192C" w:rsidRPr="00EB0DE1">
              <w:rPr>
                <w:noProof/>
                <w:sz w:val="18"/>
                <w:szCs w:val="18"/>
              </w:rPr>
              <w:t>=</w:t>
            </w:r>
            <w:r w:rsidRPr="00EB0DE1">
              <w:rPr>
                <w:noProof/>
                <w:sz w:val="18"/>
                <w:szCs w:val="18"/>
              </w:rPr>
              <w:t>daratumumab-lenalidomid-deksametazon; Rd</w:t>
            </w:r>
            <w:r w:rsidR="0050192C" w:rsidRPr="00EB0DE1">
              <w:rPr>
                <w:noProof/>
                <w:sz w:val="18"/>
                <w:szCs w:val="18"/>
              </w:rPr>
              <w:t>=</w:t>
            </w:r>
            <w:r w:rsidRPr="00EB0DE1">
              <w:rPr>
                <w:noProof/>
                <w:sz w:val="18"/>
                <w:szCs w:val="18"/>
              </w:rPr>
              <w:t>lenalidomid-deksametazon; MRD</w:t>
            </w:r>
            <w:r w:rsidR="0050192C" w:rsidRPr="00EB0DE1">
              <w:rPr>
                <w:noProof/>
                <w:sz w:val="18"/>
                <w:szCs w:val="18"/>
              </w:rPr>
              <w:t>=</w:t>
            </w:r>
            <w:r w:rsidRPr="00EB0DE1">
              <w:rPr>
                <w:noProof/>
                <w:sz w:val="18"/>
                <w:szCs w:val="18"/>
              </w:rPr>
              <w:t>minimalna choroba re</w:t>
            </w:r>
            <w:r w:rsidR="00B9705D" w:rsidRPr="00EB0DE1">
              <w:rPr>
                <w:noProof/>
                <w:sz w:val="18"/>
                <w:szCs w:val="18"/>
              </w:rPr>
              <w:t>sztkowa</w:t>
            </w:r>
            <w:r w:rsidRPr="00EB0DE1">
              <w:rPr>
                <w:noProof/>
                <w:sz w:val="18"/>
                <w:szCs w:val="18"/>
              </w:rPr>
              <w:t>; CI</w:t>
            </w:r>
            <w:r w:rsidR="0050192C" w:rsidRPr="00EB0DE1">
              <w:rPr>
                <w:noProof/>
                <w:sz w:val="18"/>
                <w:szCs w:val="18"/>
              </w:rPr>
              <w:t>=</w:t>
            </w:r>
            <w:r w:rsidRPr="00EB0DE1">
              <w:rPr>
                <w:noProof/>
                <w:sz w:val="18"/>
                <w:szCs w:val="18"/>
              </w:rPr>
              <w:t>przedział ufności; NE</w:t>
            </w:r>
            <w:r w:rsidR="0050192C" w:rsidRPr="00EB0DE1">
              <w:rPr>
                <w:noProof/>
                <w:sz w:val="18"/>
                <w:szCs w:val="18"/>
              </w:rPr>
              <w:t>=</w:t>
            </w:r>
            <w:r w:rsidRPr="00EB0DE1">
              <w:rPr>
                <w:noProof/>
                <w:sz w:val="18"/>
                <w:szCs w:val="18"/>
              </w:rPr>
              <w:t>brak możliwości oceny.</w:t>
            </w:r>
          </w:p>
          <w:p w14:paraId="700A4AC6" w14:textId="77777777" w:rsidR="00754BB7" w:rsidRPr="00EB0DE1" w:rsidRDefault="00754BB7" w:rsidP="009166E5">
            <w:pPr>
              <w:tabs>
                <w:tab w:val="clear" w:pos="567"/>
                <w:tab w:val="left" w:pos="284"/>
              </w:tabs>
              <w:ind w:left="284" w:hanging="284"/>
              <w:rPr>
                <w:noProof/>
                <w:sz w:val="18"/>
                <w:szCs w:val="18"/>
              </w:rPr>
            </w:pPr>
            <w:r w:rsidRPr="00EB0DE1">
              <w:rPr>
                <w:noProof/>
                <w:vertAlign w:val="superscript"/>
              </w:rPr>
              <w:t>a</w:t>
            </w:r>
            <w:r w:rsidRPr="00EB0DE1">
              <w:rPr>
                <w:noProof/>
                <w:sz w:val="18"/>
              </w:rPr>
              <w:tab/>
              <w:t>Wartość-</w:t>
            </w:r>
            <w:r w:rsidRPr="00EB0DE1">
              <w:rPr>
                <w:noProof/>
                <w:sz w:val="18"/>
                <w:szCs w:val="18"/>
              </w:rPr>
              <w:t>p z testu Chi</w:t>
            </w:r>
            <w:r w:rsidR="002967E9" w:rsidRPr="00EB0DE1">
              <w:rPr>
                <w:noProof/>
                <w:sz w:val="18"/>
                <w:szCs w:val="18"/>
              </w:rPr>
              <w:t>-</w:t>
            </w:r>
            <w:r w:rsidRPr="00EB0DE1">
              <w:rPr>
                <w:noProof/>
                <w:sz w:val="18"/>
                <w:szCs w:val="18"/>
              </w:rPr>
              <w:t>kwadrat Cochran Mantel-Haenszel.</w:t>
            </w:r>
          </w:p>
          <w:p w14:paraId="55E374BB" w14:textId="77777777" w:rsidR="00754BB7" w:rsidRPr="00EB0DE1" w:rsidRDefault="00754BB7" w:rsidP="009166E5">
            <w:pPr>
              <w:tabs>
                <w:tab w:val="clear" w:pos="567"/>
                <w:tab w:val="left" w:pos="284"/>
              </w:tabs>
              <w:ind w:left="284" w:hanging="284"/>
              <w:rPr>
                <w:noProof/>
                <w:sz w:val="18"/>
              </w:rPr>
            </w:pPr>
            <w:r w:rsidRPr="00EB0DE1">
              <w:rPr>
                <w:noProof/>
                <w:vertAlign w:val="superscript"/>
              </w:rPr>
              <w:t>b</w:t>
            </w:r>
            <w:r w:rsidRPr="00EB0DE1">
              <w:rPr>
                <w:noProof/>
                <w:vertAlign w:val="superscript"/>
              </w:rPr>
              <w:tab/>
            </w:r>
            <w:r w:rsidRPr="00EB0DE1">
              <w:rPr>
                <w:noProof/>
                <w:sz w:val="18"/>
                <w:szCs w:val="18"/>
              </w:rPr>
              <w:t xml:space="preserve">Na podstawie populacji z </w:t>
            </w:r>
            <w:r w:rsidR="000C5CDB" w:rsidRPr="00EB0DE1">
              <w:rPr>
                <w:noProof/>
                <w:sz w:val="18"/>
                <w:szCs w:val="18"/>
              </w:rPr>
              <w:t>intencją</w:t>
            </w:r>
            <w:r w:rsidRPr="00EB0DE1">
              <w:rPr>
                <w:noProof/>
                <w:sz w:val="18"/>
                <w:szCs w:val="18"/>
              </w:rPr>
              <w:t xml:space="preserve"> leczenia i progu 10</w:t>
            </w:r>
            <w:r w:rsidRPr="00EB0DE1">
              <w:rPr>
                <w:noProof/>
                <w:szCs w:val="22"/>
                <w:vertAlign w:val="superscript"/>
              </w:rPr>
              <w:t>-</w:t>
            </w:r>
            <w:r w:rsidR="00B27E6C" w:rsidRPr="00EB0DE1">
              <w:rPr>
                <w:noProof/>
                <w:szCs w:val="22"/>
                <w:vertAlign w:val="superscript"/>
              </w:rPr>
              <w:t>5</w:t>
            </w:r>
            <w:r w:rsidR="00DC3131" w:rsidRPr="00EB0DE1">
              <w:rPr>
                <w:noProof/>
                <w:sz w:val="18"/>
                <w:szCs w:val="18"/>
              </w:rPr>
              <w:t>.</w:t>
            </w:r>
          </w:p>
          <w:p w14:paraId="12020BDE" w14:textId="77777777" w:rsidR="00754BB7" w:rsidRPr="00EB0DE1" w:rsidRDefault="00754BB7" w:rsidP="009166E5">
            <w:pPr>
              <w:tabs>
                <w:tab w:val="clear" w:pos="567"/>
                <w:tab w:val="left" w:pos="284"/>
              </w:tabs>
              <w:ind w:left="284" w:hanging="284"/>
              <w:rPr>
                <w:noProof/>
                <w:sz w:val="18"/>
                <w:szCs w:val="18"/>
              </w:rPr>
            </w:pPr>
            <w:r w:rsidRPr="00EB0DE1">
              <w:rPr>
                <w:noProof/>
                <w:vertAlign w:val="superscript"/>
              </w:rPr>
              <w:t>c</w:t>
            </w:r>
            <w:r w:rsidRPr="00EB0DE1">
              <w:rPr>
                <w:noProof/>
              </w:rPr>
              <w:tab/>
            </w:r>
            <w:r w:rsidRPr="00EB0DE1">
              <w:rPr>
                <w:noProof/>
                <w:sz w:val="18"/>
                <w:szCs w:val="18"/>
              </w:rPr>
              <w:t xml:space="preserve">Zastosowano </w:t>
            </w:r>
            <w:r w:rsidR="002967E9" w:rsidRPr="00EB0DE1">
              <w:rPr>
                <w:noProof/>
                <w:sz w:val="18"/>
                <w:szCs w:val="18"/>
              </w:rPr>
              <w:t xml:space="preserve">estymację </w:t>
            </w:r>
            <w:r w:rsidR="00FB610C" w:rsidRPr="00EB0DE1">
              <w:rPr>
                <w:noProof/>
                <w:sz w:val="18"/>
                <w:szCs w:val="18"/>
              </w:rPr>
              <w:t>Mantel-Haenszel</w:t>
            </w:r>
            <w:r w:rsidR="00FB610C" w:rsidRPr="00EB0DE1" w:rsidDel="00FB610C">
              <w:rPr>
                <w:noProof/>
                <w:sz w:val="18"/>
                <w:szCs w:val="18"/>
              </w:rPr>
              <w:t xml:space="preserve"> </w:t>
            </w:r>
            <w:r w:rsidRPr="00EB0DE1">
              <w:rPr>
                <w:noProof/>
                <w:sz w:val="18"/>
                <w:szCs w:val="18"/>
              </w:rPr>
              <w:t>zwykłego ilorazu szans. Iloraz szans &gt;1 wskazuje na korzyści DRd.</w:t>
            </w:r>
          </w:p>
          <w:p w14:paraId="738E06A2" w14:textId="31DA61E1" w:rsidR="00754BB7" w:rsidRPr="00EB0DE1" w:rsidRDefault="00754BB7" w:rsidP="009166E5">
            <w:pPr>
              <w:tabs>
                <w:tab w:val="clear" w:pos="567"/>
                <w:tab w:val="left" w:pos="284"/>
              </w:tabs>
              <w:ind w:left="284" w:hanging="284"/>
              <w:rPr>
                <w:noProof/>
                <w:sz w:val="18"/>
                <w:szCs w:val="18"/>
              </w:rPr>
            </w:pPr>
            <w:r w:rsidRPr="00EB0DE1">
              <w:rPr>
                <w:noProof/>
                <w:vertAlign w:val="superscript"/>
              </w:rPr>
              <w:t>d</w:t>
            </w:r>
            <w:r w:rsidRPr="00EB0DE1">
              <w:rPr>
                <w:noProof/>
                <w:sz w:val="18"/>
              </w:rPr>
              <w:tab/>
            </w:r>
            <w:r w:rsidR="002967E9" w:rsidRPr="00EB0DE1">
              <w:rPr>
                <w:noProof/>
                <w:sz w:val="18"/>
              </w:rPr>
              <w:t>Wartość</w:t>
            </w:r>
            <w:r w:rsidR="00D31B2A">
              <w:rPr>
                <w:noProof/>
                <w:sz w:val="18"/>
              </w:rPr>
              <w:noBreakHyphen/>
            </w:r>
            <w:r w:rsidR="002967E9" w:rsidRPr="00EB0DE1">
              <w:rPr>
                <w:noProof/>
                <w:sz w:val="18"/>
                <w:szCs w:val="18"/>
              </w:rPr>
              <w:t>p pochodzi z</w:t>
            </w:r>
            <w:r w:rsidR="00FB610C" w:rsidRPr="00EB0DE1">
              <w:rPr>
                <w:noProof/>
                <w:sz w:val="18"/>
                <w:szCs w:val="18"/>
              </w:rPr>
              <w:t xml:space="preserve"> dokładnego testu Fisher’a</w:t>
            </w:r>
            <w:r w:rsidRPr="00EB0DE1">
              <w:rPr>
                <w:noProof/>
                <w:sz w:val="18"/>
                <w:szCs w:val="18"/>
              </w:rPr>
              <w:t>.</w:t>
            </w:r>
          </w:p>
        </w:tc>
      </w:tr>
    </w:tbl>
    <w:p w14:paraId="53FD7F18" w14:textId="77777777" w:rsidR="00073A0B" w:rsidRPr="00EB0DE1" w:rsidRDefault="00073A0B" w:rsidP="009166E5">
      <w:pPr>
        <w:rPr>
          <w:noProof/>
          <w:szCs w:val="22"/>
        </w:rPr>
      </w:pPr>
    </w:p>
    <w:p w14:paraId="3F01A777" w14:textId="77777777" w:rsidR="00073A0B" w:rsidRPr="005844EA" w:rsidRDefault="00442863" w:rsidP="009166E5">
      <w:pPr>
        <w:keepNext/>
        <w:rPr>
          <w:i/>
          <w:noProof/>
          <w:szCs w:val="22"/>
        </w:rPr>
      </w:pPr>
      <w:r w:rsidRPr="005844EA">
        <w:rPr>
          <w:i/>
          <w:noProof/>
          <w:szCs w:val="22"/>
        </w:rPr>
        <w:t xml:space="preserve">Terapia skojarzona z </w:t>
      </w:r>
      <w:r w:rsidR="00073A0B" w:rsidRPr="005844EA">
        <w:rPr>
          <w:i/>
          <w:noProof/>
          <w:szCs w:val="22"/>
        </w:rPr>
        <w:t>bortezomib</w:t>
      </w:r>
      <w:r w:rsidRPr="005844EA">
        <w:rPr>
          <w:i/>
          <w:noProof/>
          <w:szCs w:val="22"/>
        </w:rPr>
        <w:t>em</w:t>
      </w:r>
    </w:p>
    <w:p w14:paraId="3D8261B6" w14:textId="079674A2" w:rsidR="00073A0B" w:rsidRPr="00EB0DE1" w:rsidRDefault="00442863" w:rsidP="009166E5">
      <w:pPr>
        <w:rPr>
          <w:bCs/>
          <w:iCs/>
          <w:noProof/>
        </w:rPr>
      </w:pPr>
      <w:r w:rsidRPr="00EB0DE1">
        <w:rPr>
          <w:bCs/>
          <w:iCs/>
          <w:noProof/>
          <w:szCs w:val="22"/>
        </w:rPr>
        <w:t xml:space="preserve">MMY3004 otwarte, randomizowane, z aktywną kontrolą badanie fazy </w:t>
      </w:r>
      <w:r w:rsidR="007D02C7" w:rsidRPr="00EB0DE1">
        <w:rPr>
          <w:bCs/>
          <w:iCs/>
          <w:noProof/>
          <w:szCs w:val="22"/>
        </w:rPr>
        <w:t>3</w:t>
      </w:r>
      <w:r w:rsidRPr="00EB0DE1">
        <w:rPr>
          <w:bCs/>
          <w:iCs/>
          <w:noProof/>
          <w:szCs w:val="22"/>
        </w:rPr>
        <w:t xml:space="preserve"> porównywało leczenie produktem leczniczym DARZALEX w dawce 16</w:t>
      </w:r>
      <w:r w:rsidR="00645C0C" w:rsidRPr="00EB0DE1">
        <w:rPr>
          <w:bCs/>
          <w:iCs/>
          <w:noProof/>
          <w:szCs w:val="22"/>
        </w:rPr>
        <w:t> </w:t>
      </w:r>
      <w:r w:rsidRPr="00EB0DE1">
        <w:rPr>
          <w:bCs/>
          <w:iCs/>
          <w:noProof/>
          <w:szCs w:val="22"/>
        </w:rPr>
        <w:t xml:space="preserve">mg/kg </w:t>
      </w:r>
      <w:r w:rsidR="00EF4EE0" w:rsidRPr="00EB0DE1">
        <w:rPr>
          <w:bCs/>
          <w:iCs/>
          <w:noProof/>
          <w:szCs w:val="22"/>
        </w:rPr>
        <w:t xml:space="preserve">mc. </w:t>
      </w:r>
      <w:r w:rsidRPr="00EB0DE1">
        <w:rPr>
          <w:bCs/>
          <w:iCs/>
          <w:noProof/>
          <w:szCs w:val="22"/>
        </w:rPr>
        <w:t xml:space="preserve">w skojarzeniu z </w:t>
      </w:r>
      <w:r w:rsidR="00073A0B" w:rsidRPr="00EB0DE1">
        <w:rPr>
          <w:bCs/>
          <w:iCs/>
          <w:noProof/>
          <w:szCs w:val="22"/>
        </w:rPr>
        <w:t>bortezomib</w:t>
      </w:r>
      <w:r w:rsidRPr="00EB0DE1">
        <w:rPr>
          <w:bCs/>
          <w:iCs/>
          <w:noProof/>
          <w:szCs w:val="22"/>
        </w:rPr>
        <w:t>em i</w:t>
      </w:r>
      <w:r w:rsidR="00B330FE" w:rsidRPr="00EB0DE1">
        <w:rPr>
          <w:bCs/>
          <w:iCs/>
          <w:noProof/>
          <w:szCs w:val="22"/>
        </w:rPr>
        <w:t> </w:t>
      </w:r>
      <w:r w:rsidR="00073A0B" w:rsidRPr="00EB0DE1">
        <w:rPr>
          <w:bCs/>
          <w:iCs/>
          <w:noProof/>
          <w:szCs w:val="22"/>
        </w:rPr>
        <w:t>de</w:t>
      </w:r>
      <w:r w:rsidRPr="00EB0DE1">
        <w:rPr>
          <w:bCs/>
          <w:iCs/>
          <w:noProof/>
          <w:szCs w:val="22"/>
        </w:rPr>
        <w:t>ks</w:t>
      </w:r>
      <w:r w:rsidR="00073A0B" w:rsidRPr="00EB0DE1">
        <w:rPr>
          <w:bCs/>
          <w:iCs/>
          <w:noProof/>
          <w:szCs w:val="22"/>
        </w:rPr>
        <w:t>ameta</w:t>
      </w:r>
      <w:r w:rsidRPr="00EB0DE1">
        <w:rPr>
          <w:bCs/>
          <w:iCs/>
          <w:noProof/>
          <w:szCs w:val="22"/>
        </w:rPr>
        <w:t>z</w:t>
      </w:r>
      <w:r w:rsidR="00073A0B" w:rsidRPr="00EB0DE1">
        <w:rPr>
          <w:bCs/>
          <w:iCs/>
          <w:noProof/>
          <w:szCs w:val="22"/>
        </w:rPr>
        <w:t>one</w:t>
      </w:r>
      <w:r w:rsidRPr="00EB0DE1">
        <w:rPr>
          <w:bCs/>
          <w:iCs/>
          <w:noProof/>
          <w:szCs w:val="22"/>
        </w:rPr>
        <w:t>m</w:t>
      </w:r>
      <w:r w:rsidR="00073A0B" w:rsidRPr="00EB0DE1">
        <w:rPr>
          <w:bCs/>
          <w:iCs/>
          <w:noProof/>
          <w:szCs w:val="22"/>
        </w:rPr>
        <w:t xml:space="preserve"> (DVd), </w:t>
      </w:r>
      <w:r w:rsidRPr="00EB0DE1">
        <w:rPr>
          <w:bCs/>
          <w:iCs/>
          <w:noProof/>
          <w:szCs w:val="22"/>
        </w:rPr>
        <w:t>z terapią bortezomibem i deksametazon</w:t>
      </w:r>
      <w:r w:rsidR="005E1467" w:rsidRPr="00EB0DE1">
        <w:rPr>
          <w:bCs/>
          <w:iCs/>
          <w:noProof/>
          <w:szCs w:val="22"/>
        </w:rPr>
        <w:t>em</w:t>
      </w:r>
      <w:r w:rsidRPr="00EB0DE1">
        <w:rPr>
          <w:bCs/>
          <w:iCs/>
          <w:noProof/>
          <w:szCs w:val="22"/>
        </w:rPr>
        <w:t xml:space="preserve"> (Vd) u pacjentów ze szpiczakiem mnogim</w:t>
      </w:r>
      <w:r w:rsidR="006B2350" w:rsidRPr="00EB0DE1">
        <w:rPr>
          <w:bCs/>
          <w:iCs/>
          <w:noProof/>
          <w:szCs w:val="22"/>
        </w:rPr>
        <w:t>,</w:t>
      </w:r>
      <w:r w:rsidR="00805A19" w:rsidRPr="00EB0DE1">
        <w:rPr>
          <w:bCs/>
          <w:iCs/>
          <w:noProof/>
          <w:szCs w:val="22"/>
        </w:rPr>
        <w:t xml:space="preserve"> nawrotowym lub opornym na leczenie</w:t>
      </w:r>
      <w:r w:rsidRPr="00EB0DE1">
        <w:rPr>
          <w:bCs/>
          <w:iCs/>
          <w:noProof/>
          <w:szCs w:val="22"/>
        </w:rPr>
        <w:t>, którzy otrzymali co</w:t>
      </w:r>
      <w:r w:rsidR="003A2D78" w:rsidRPr="00EB0DE1">
        <w:rPr>
          <w:bCs/>
          <w:iCs/>
          <w:noProof/>
          <w:szCs w:val="22"/>
        </w:rPr>
        <w:t xml:space="preserve"> </w:t>
      </w:r>
      <w:r w:rsidRPr="00EB0DE1">
        <w:rPr>
          <w:bCs/>
          <w:iCs/>
          <w:noProof/>
          <w:szCs w:val="22"/>
        </w:rPr>
        <w:t>najmniej jedno wcześniejsze leczenie</w:t>
      </w:r>
      <w:r w:rsidR="00073A0B" w:rsidRPr="00EB0DE1">
        <w:rPr>
          <w:bCs/>
          <w:iCs/>
          <w:noProof/>
          <w:szCs w:val="22"/>
        </w:rPr>
        <w:t xml:space="preserve">. Bortezomib </w:t>
      </w:r>
      <w:r w:rsidR="002E3911" w:rsidRPr="00EB0DE1">
        <w:rPr>
          <w:bCs/>
          <w:iCs/>
          <w:noProof/>
          <w:szCs w:val="22"/>
        </w:rPr>
        <w:t xml:space="preserve">był podawany we wstrzyknięciu </w:t>
      </w:r>
      <w:r w:rsidR="00C10F27" w:rsidRPr="00EB0DE1">
        <w:rPr>
          <w:bCs/>
          <w:iCs/>
          <w:noProof/>
          <w:szCs w:val="22"/>
        </w:rPr>
        <w:t>podskórnym</w:t>
      </w:r>
      <w:r w:rsidR="002E3911" w:rsidRPr="00EB0DE1">
        <w:rPr>
          <w:bCs/>
          <w:iCs/>
          <w:noProof/>
          <w:szCs w:val="22"/>
        </w:rPr>
        <w:t xml:space="preserve"> lub </w:t>
      </w:r>
      <w:r w:rsidR="0002509F" w:rsidRPr="00EB0DE1">
        <w:rPr>
          <w:bCs/>
          <w:iCs/>
          <w:noProof/>
          <w:szCs w:val="22"/>
        </w:rPr>
        <w:t xml:space="preserve">wstrzyknięciu </w:t>
      </w:r>
      <w:r w:rsidR="002E3911" w:rsidRPr="00EB0DE1">
        <w:rPr>
          <w:bCs/>
          <w:iCs/>
          <w:noProof/>
          <w:szCs w:val="22"/>
        </w:rPr>
        <w:t>dożyln</w:t>
      </w:r>
      <w:r w:rsidR="0002509F" w:rsidRPr="00EB0DE1">
        <w:rPr>
          <w:bCs/>
          <w:iCs/>
          <w:noProof/>
          <w:szCs w:val="22"/>
        </w:rPr>
        <w:t>ym</w:t>
      </w:r>
      <w:r w:rsidR="002E3911" w:rsidRPr="00EB0DE1">
        <w:rPr>
          <w:bCs/>
          <w:iCs/>
          <w:noProof/>
          <w:szCs w:val="22"/>
        </w:rPr>
        <w:t xml:space="preserve"> w dawce</w:t>
      </w:r>
      <w:r w:rsidR="00073A0B" w:rsidRPr="00EB0DE1">
        <w:rPr>
          <w:bCs/>
          <w:iCs/>
          <w:noProof/>
          <w:szCs w:val="22"/>
        </w:rPr>
        <w:t xml:space="preserve"> 1</w:t>
      </w:r>
      <w:r w:rsidR="002E3911" w:rsidRPr="00EB0DE1">
        <w:rPr>
          <w:bCs/>
          <w:iCs/>
          <w:noProof/>
          <w:szCs w:val="22"/>
        </w:rPr>
        <w:t>,</w:t>
      </w:r>
      <w:r w:rsidR="00073A0B" w:rsidRPr="00EB0DE1">
        <w:rPr>
          <w:bCs/>
          <w:iCs/>
          <w:noProof/>
          <w:szCs w:val="22"/>
        </w:rPr>
        <w:t>3 mg/m</w:t>
      </w:r>
      <w:r w:rsidR="00073A0B" w:rsidRPr="00EB0DE1">
        <w:rPr>
          <w:bCs/>
          <w:iCs/>
          <w:noProof/>
          <w:szCs w:val="22"/>
          <w:vertAlign w:val="superscript"/>
        </w:rPr>
        <w:t>2</w:t>
      </w:r>
      <w:r w:rsidR="00073A0B" w:rsidRPr="00EB0DE1">
        <w:rPr>
          <w:bCs/>
          <w:iCs/>
          <w:noProof/>
          <w:szCs w:val="22"/>
        </w:rPr>
        <w:t xml:space="preserve"> </w:t>
      </w:r>
      <w:r w:rsidR="002E3911" w:rsidRPr="00EB0DE1">
        <w:rPr>
          <w:bCs/>
          <w:iCs/>
          <w:noProof/>
          <w:szCs w:val="22"/>
        </w:rPr>
        <w:t>powierzchni ciała</w:t>
      </w:r>
      <w:r w:rsidR="005E1467" w:rsidRPr="00EB0DE1">
        <w:rPr>
          <w:bCs/>
          <w:iCs/>
          <w:noProof/>
          <w:szCs w:val="22"/>
        </w:rPr>
        <w:t>,</w:t>
      </w:r>
      <w:r w:rsidR="00073A0B" w:rsidRPr="00EB0DE1">
        <w:rPr>
          <w:bCs/>
          <w:iCs/>
          <w:noProof/>
          <w:szCs w:val="22"/>
        </w:rPr>
        <w:t xml:space="preserve"> </w:t>
      </w:r>
      <w:r w:rsidR="002E3911" w:rsidRPr="00EB0DE1">
        <w:rPr>
          <w:bCs/>
          <w:iCs/>
          <w:noProof/>
          <w:szCs w:val="22"/>
        </w:rPr>
        <w:t>dwa razy w tygodniu przez dwa tygodnie</w:t>
      </w:r>
      <w:r w:rsidR="00073A0B" w:rsidRPr="00EB0DE1">
        <w:rPr>
          <w:bCs/>
          <w:iCs/>
          <w:noProof/>
          <w:szCs w:val="22"/>
        </w:rPr>
        <w:t xml:space="preserve"> (</w:t>
      </w:r>
      <w:r w:rsidR="002E3911" w:rsidRPr="00EB0DE1">
        <w:rPr>
          <w:bCs/>
          <w:iCs/>
          <w:noProof/>
          <w:szCs w:val="22"/>
        </w:rPr>
        <w:t>dni</w:t>
      </w:r>
      <w:r w:rsidR="000543DB" w:rsidRPr="00EB0DE1">
        <w:rPr>
          <w:bCs/>
          <w:iCs/>
          <w:noProof/>
          <w:szCs w:val="22"/>
        </w:rPr>
        <w:t>:</w:t>
      </w:r>
      <w:r w:rsidR="00073A0B" w:rsidRPr="00EB0DE1">
        <w:rPr>
          <w:bCs/>
          <w:iCs/>
          <w:noProof/>
          <w:szCs w:val="22"/>
        </w:rPr>
        <w:t> 1</w:t>
      </w:r>
      <w:r w:rsidR="0049476C" w:rsidRPr="00EB0DE1">
        <w:rPr>
          <w:bCs/>
          <w:iCs/>
          <w:noProof/>
          <w:szCs w:val="22"/>
        </w:rPr>
        <w:t>.</w:t>
      </w:r>
      <w:r w:rsidR="00073A0B" w:rsidRPr="00EB0DE1">
        <w:rPr>
          <w:bCs/>
          <w:iCs/>
          <w:noProof/>
          <w:szCs w:val="22"/>
        </w:rPr>
        <w:t>, 4</w:t>
      </w:r>
      <w:r w:rsidR="0049476C" w:rsidRPr="00EB0DE1">
        <w:rPr>
          <w:bCs/>
          <w:iCs/>
          <w:noProof/>
          <w:szCs w:val="22"/>
        </w:rPr>
        <w:t>.</w:t>
      </w:r>
      <w:r w:rsidR="00073A0B" w:rsidRPr="00EB0DE1">
        <w:rPr>
          <w:bCs/>
          <w:iCs/>
          <w:noProof/>
          <w:szCs w:val="22"/>
        </w:rPr>
        <w:t xml:space="preserve">, </w:t>
      </w:r>
      <w:r w:rsidR="00073A0B" w:rsidRPr="00EB0DE1">
        <w:rPr>
          <w:bCs/>
          <w:iCs/>
          <w:noProof/>
          <w:szCs w:val="22"/>
        </w:rPr>
        <w:lastRenderedPageBreak/>
        <w:t>8</w:t>
      </w:r>
      <w:r w:rsidR="0049476C" w:rsidRPr="00EB0DE1">
        <w:rPr>
          <w:bCs/>
          <w:iCs/>
          <w:noProof/>
          <w:szCs w:val="22"/>
        </w:rPr>
        <w:t>.</w:t>
      </w:r>
      <w:r w:rsidR="002E3911" w:rsidRPr="00EB0DE1">
        <w:rPr>
          <w:bCs/>
          <w:iCs/>
          <w:noProof/>
          <w:szCs w:val="22"/>
        </w:rPr>
        <w:t xml:space="preserve"> i</w:t>
      </w:r>
      <w:r w:rsidR="00073A0B" w:rsidRPr="00EB0DE1">
        <w:rPr>
          <w:bCs/>
          <w:iCs/>
          <w:noProof/>
          <w:szCs w:val="22"/>
        </w:rPr>
        <w:t xml:space="preserve"> 11</w:t>
      </w:r>
      <w:r w:rsidR="0049476C" w:rsidRPr="00EB0DE1">
        <w:rPr>
          <w:bCs/>
          <w:iCs/>
          <w:noProof/>
          <w:szCs w:val="22"/>
        </w:rPr>
        <w:t>.</w:t>
      </w:r>
      <w:r w:rsidR="00073A0B" w:rsidRPr="00EB0DE1">
        <w:rPr>
          <w:bCs/>
          <w:iCs/>
          <w:noProof/>
          <w:szCs w:val="22"/>
        </w:rPr>
        <w:t xml:space="preserve">) </w:t>
      </w:r>
      <w:r w:rsidR="002E3911" w:rsidRPr="00EB0DE1">
        <w:rPr>
          <w:bCs/>
          <w:iCs/>
          <w:noProof/>
          <w:szCs w:val="22"/>
        </w:rPr>
        <w:t>w powtarzalnych cyklach terapii</w:t>
      </w:r>
      <w:r w:rsidR="005E1467" w:rsidRPr="00EB0DE1">
        <w:rPr>
          <w:bCs/>
          <w:iCs/>
          <w:noProof/>
          <w:szCs w:val="22"/>
        </w:rPr>
        <w:t>,</w:t>
      </w:r>
      <w:r w:rsidR="002E3911" w:rsidRPr="00EB0DE1">
        <w:rPr>
          <w:bCs/>
          <w:iCs/>
          <w:noProof/>
          <w:szCs w:val="22"/>
        </w:rPr>
        <w:t xml:space="preserve"> trwających </w:t>
      </w:r>
      <w:r w:rsidR="00073A0B" w:rsidRPr="00EB0DE1">
        <w:rPr>
          <w:bCs/>
          <w:iCs/>
          <w:noProof/>
          <w:szCs w:val="22"/>
        </w:rPr>
        <w:t>21 d</w:t>
      </w:r>
      <w:r w:rsidR="002E3911" w:rsidRPr="00EB0DE1">
        <w:rPr>
          <w:bCs/>
          <w:iCs/>
          <w:noProof/>
          <w:szCs w:val="22"/>
        </w:rPr>
        <w:t xml:space="preserve">ni </w:t>
      </w:r>
      <w:r w:rsidR="00073A0B" w:rsidRPr="00EB0DE1">
        <w:rPr>
          <w:bCs/>
          <w:iCs/>
          <w:noProof/>
          <w:szCs w:val="22"/>
        </w:rPr>
        <w:t>(3</w:t>
      </w:r>
      <w:r w:rsidR="000543DB" w:rsidRPr="00EB0DE1">
        <w:rPr>
          <w:bCs/>
          <w:iCs/>
          <w:noProof/>
          <w:szCs w:val="22"/>
        </w:rPr>
        <w:t xml:space="preserve"> </w:t>
      </w:r>
      <w:r w:rsidR="002E3911" w:rsidRPr="00EB0DE1">
        <w:rPr>
          <w:bCs/>
          <w:iCs/>
          <w:noProof/>
          <w:szCs w:val="22"/>
        </w:rPr>
        <w:t>tygodnie</w:t>
      </w:r>
      <w:r w:rsidR="00073A0B" w:rsidRPr="00EB0DE1">
        <w:rPr>
          <w:bCs/>
          <w:iCs/>
          <w:noProof/>
          <w:szCs w:val="22"/>
        </w:rPr>
        <w:t xml:space="preserve">) </w:t>
      </w:r>
      <w:r w:rsidR="002E3911" w:rsidRPr="00EB0DE1">
        <w:rPr>
          <w:bCs/>
          <w:iCs/>
          <w:noProof/>
          <w:szCs w:val="22"/>
        </w:rPr>
        <w:t xml:space="preserve">przez </w:t>
      </w:r>
      <w:r w:rsidR="00073A0B" w:rsidRPr="00EB0DE1">
        <w:rPr>
          <w:bCs/>
          <w:iCs/>
          <w:noProof/>
          <w:szCs w:val="22"/>
        </w:rPr>
        <w:t>8 cy</w:t>
      </w:r>
      <w:r w:rsidR="002E3911" w:rsidRPr="00EB0DE1">
        <w:rPr>
          <w:bCs/>
          <w:iCs/>
          <w:noProof/>
          <w:szCs w:val="22"/>
        </w:rPr>
        <w:t>kli</w:t>
      </w:r>
      <w:r w:rsidR="00073A0B" w:rsidRPr="00EB0DE1">
        <w:rPr>
          <w:bCs/>
          <w:iCs/>
          <w:noProof/>
          <w:szCs w:val="22"/>
        </w:rPr>
        <w:t xml:space="preserve">. </w:t>
      </w:r>
      <w:r w:rsidR="00073A0B" w:rsidRPr="00EB0DE1">
        <w:rPr>
          <w:noProof/>
        </w:rPr>
        <w:t>De</w:t>
      </w:r>
      <w:r w:rsidR="002E3911" w:rsidRPr="00EB0DE1">
        <w:rPr>
          <w:noProof/>
        </w:rPr>
        <w:t>ks</w:t>
      </w:r>
      <w:r w:rsidR="00073A0B" w:rsidRPr="00EB0DE1">
        <w:rPr>
          <w:noProof/>
        </w:rPr>
        <w:t>ameta</w:t>
      </w:r>
      <w:r w:rsidR="002E3911" w:rsidRPr="00EB0DE1">
        <w:rPr>
          <w:noProof/>
        </w:rPr>
        <w:t>z</w:t>
      </w:r>
      <w:r w:rsidR="00073A0B" w:rsidRPr="00EB0DE1">
        <w:rPr>
          <w:noProof/>
        </w:rPr>
        <w:t>on</w:t>
      </w:r>
      <w:r w:rsidR="002E3911" w:rsidRPr="00EB0DE1">
        <w:rPr>
          <w:noProof/>
        </w:rPr>
        <w:t xml:space="preserve"> był podawany doustnie w dawce</w:t>
      </w:r>
      <w:r w:rsidR="00073A0B" w:rsidRPr="00EB0DE1">
        <w:rPr>
          <w:noProof/>
        </w:rPr>
        <w:t xml:space="preserve"> 20 mg </w:t>
      </w:r>
      <w:r w:rsidR="002E3911" w:rsidRPr="00EB0DE1">
        <w:rPr>
          <w:noProof/>
        </w:rPr>
        <w:t>w dniach</w:t>
      </w:r>
      <w:r w:rsidR="000543DB" w:rsidRPr="00EB0DE1">
        <w:rPr>
          <w:noProof/>
        </w:rPr>
        <w:t>:</w:t>
      </w:r>
      <w:r w:rsidR="002E3911" w:rsidRPr="00EB0DE1">
        <w:rPr>
          <w:noProof/>
        </w:rPr>
        <w:t xml:space="preserve"> </w:t>
      </w:r>
      <w:r w:rsidR="00073A0B" w:rsidRPr="00EB0DE1">
        <w:rPr>
          <w:noProof/>
        </w:rPr>
        <w:t>1</w:t>
      </w:r>
      <w:r w:rsidR="0049476C" w:rsidRPr="00EB0DE1">
        <w:rPr>
          <w:noProof/>
        </w:rPr>
        <w:t>.</w:t>
      </w:r>
      <w:r w:rsidR="00073A0B" w:rsidRPr="00EB0DE1">
        <w:rPr>
          <w:noProof/>
        </w:rPr>
        <w:t>, 2</w:t>
      </w:r>
      <w:r w:rsidR="0049476C" w:rsidRPr="00EB0DE1">
        <w:rPr>
          <w:noProof/>
        </w:rPr>
        <w:t>.</w:t>
      </w:r>
      <w:r w:rsidR="00073A0B" w:rsidRPr="00EB0DE1">
        <w:rPr>
          <w:noProof/>
        </w:rPr>
        <w:t>, 4</w:t>
      </w:r>
      <w:r w:rsidR="0049476C" w:rsidRPr="00EB0DE1">
        <w:rPr>
          <w:noProof/>
        </w:rPr>
        <w:t>.</w:t>
      </w:r>
      <w:r w:rsidR="00073A0B" w:rsidRPr="00EB0DE1">
        <w:rPr>
          <w:noProof/>
        </w:rPr>
        <w:t>, 5</w:t>
      </w:r>
      <w:r w:rsidR="0049476C" w:rsidRPr="00EB0DE1">
        <w:rPr>
          <w:noProof/>
        </w:rPr>
        <w:t>.</w:t>
      </w:r>
      <w:r w:rsidR="00073A0B" w:rsidRPr="00EB0DE1">
        <w:rPr>
          <w:noProof/>
        </w:rPr>
        <w:t>, 8</w:t>
      </w:r>
      <w:r w:rsidR="0049476C" w:rsidRPr="00EB0DE1">
        <w:rPr>
          <w:noProof/>
        </w:rPr>
        <w:t>.</w:t>
      </w:r>
      <w:r w:rsidR="00073A0B" w:rsidRPr="00EB0DE1">
        <w:rPr>
          <w:noProof/>
        </w:rPr>
        <w:t>, 9</w:t>
      </w:r>
      <w:r w:rsidR="0049476C" w:rsidRPr="00EB0DE1">
        <w:rPr>
          <w:noProof/>
        </w:rPr>
        <w:t>.</w:t>
      </w:r>
      <w:r w:rsidR="00073A0B" w:rsidRPr="00EB0DE1">
        <w:rPr>
          <w:noProof/>
        </w:rPr>
        <w:t>, 11</w:t>
      </w:r>
      <w:r w:rsidR="0049476C" w:rsidRPr="00EB0DE1">
        <w:rPr>
          <w:noProof/>
        </w:rPr>
        <w:t>.</w:t>
      </w:r>
      <w:r w:rsidR="002E3911" w:rsidRPr="00EB0DE1">
        <w:rPr>
          <w:noProof/>
        </w:rPr>
        <w:t xml:space="preserve"> i </w:t>
      </w:r>
      <w:r w:rsidR="00073A0B" w:rsidRPr="00EB0DE1">
        <w:rPr>
          <w:noProof/>
        </w:rPr>
        <w:t>12</w:t>
      </w:r>
      <w:r w:rsidR="0049476C" w:rsidRPr="00EB0DE1">
        <w:rPr>
          <w:noProof/>
        </w:rPr>
        <w:t>.</w:t>
      </w:r>
      <w:r w:rsidR="00073A0B" w:rsidRPr="00EB0DE1">
        <w:rPr>
          <w:noProof/>
        </w:rPr>
        <w:t xml:space="preserve"> </w:t>
      </w:r>
      <w:r w:rsidR="002E3911" w:rsidRPr="00EB0DE1">
        <w:rPr>
          <w:noProof/>
        </w:rPr>
        <w:t xml:space="preserve">każdego z </w:t>
      </w:r>
      <w:r w:rsidR="00073A0B" w:rsidRPr="00EB0DE1">
        <w:rPr>
          <w:bCs/>
          <w:noProof/>
        </w:rPr>
        <w:t>8</w:t>
      </w:r>
      <w:r w:rsidR="00645C0C" w:rsidRPr="00EB0DE1">
        <w:rPr>
          <w:bCs/>
          <w:noProof/>
        </w:rPr>
        <w:t> </w:t>
      </w:r>
      <w:r w:rsidR="002E3911" w:rsidRPr="00EB0DE1">
        <w:rPr>
          <w:bCs/>
          <w:noProof/>
        </w:rPr>
        <w:t xml:space="preserve">cykli </w:t>
      </w:r>
      <w:r w:rsidR="00073A0B" w:rsidRPr="00EB0DE1">
        <w:rPr>
          <w:bCs/>
          <w:noProof/>
        </w:rPr>
        <w:t>bortezomib</w:t>
      </w:r>
      <w:r w:rsidR="002E3911" w:rsidRPr="00EB0DE1">
        <w:rPr>
          <w:bCs/>
          <w:noProof/>
        </w:rPr>
        <w:t>u</w:t>
      </w:r>
      <w:r w:rsidR="00073A0B" w:rsidRPr="00EB0DE1">
        <w:rPr>
          <w:bCs/>
          <w:noProof/>
        </w:rPr>
        <w:t xml:space="preserve"> (80 mg/</w:t>
      </w:r>
      <w:r w:rsidR="002E3911" w:rsidRPr="00EB0DE1">
        <w:rPr>
          <w:bCs/>
          <w:noProof/>
        </w:rPr>
        <w:t xml:space="preserve">tydzień przez dwa z trzech tygodni cyklu </w:t>
      </w:r>
      <w:r w:rsidR="00073A0B" w:rsidRPr="00EB0DE1">
        <w:rPr>
          <w:noProof/>
        </w:rPr>
        <w:t>bortezomib</w:t>
      </w:r>
      <w:r w:rsidR="002E3911" w:rsidRPr="00EB0DE1">
        <w:rPr>
          <w:noProof/>
        </w:rPr>
        <w:t>u</w:t>
      </w:r>
      <w:r w:rsidR="00073A0B" w:rsidRPr="00EB0DE1">
        <w:rPr>
          <w:bCs/>
          <w:noProof/>
        </w:rPr>
        <w:t xml:space="preserve">) </w:t>
      </w:r>
      <w:r w:rsidR="002E3911" w:rsidRPr="00EB0DE1">
        <w:rPr>
          <w:bCs/>
          <w:noProof/>
        </w:rPr>
        <w:t>lub w zmniejszonej dawce</w:t>
      </w:r>
      <w:r w:rsidR="00073A0B" w:rsidRPr="00EB0DE1">
        <w:rPr>
          <w:bCs/>
          <w:noProof/>
        </w:rPr>
        <w:t xml:space="preserve"> 20 mg/</w:t>
      </w:r>
      <w:r w:rsidR="002E3911" w:rsidRPr="00EB0DE1">
        <w:rPr>
          <w:bCs/>
          <w:noProof/>
        </w:rPr>
        <w:t>tydzień u pacjentów</w:t>
      </w:r>
      <w:r w:rsidR="000543DB" w:rsidRPr="00EB0DE1">
        <w:rPr>
          <w:bCs/>
          <w:noProof/>
        </w:rPr>
        <w:t xml:space="preserve"> </w:t>
      </w:r>
      <w:r w:rsidR="00073A0B" w:rsidRPr="00EB0DE1">
        <w:rPr>
          <w:bCs/>
          <w:noProof/>
        </w:rPr>
        <w:t>&gt;75 </w:t>
      </w:r>
      <w:r w:rsidR="002E3911" w:rsidRPr="00EB0DE1">
        <w:rPr>
          <w:bCs/>
          <w:noProof/>
        </w:rPr>
        <w:t>lat</w:t>
      </w:r>
      <w:r w:rsidR="00073A0B" w:rsidRPr="00EB0DE1">
        <w:rPr>
          <w:bCs/>
          <w:noProof/>
        </w:rPr>
        <w:t>, BMI &lt;18</w:t>
      </w:r>
      <w:r w:rsidR="002E3911" w:rsidRPr="00EB0DE1">
        <w:rPr>
          <w:bCs/>
          <w:noProof/>
        </w:rPr>
        <w:t>,</w:t>
      </w:r>
      <w:r w:rsidR="00073A0B" w:rsidRPr="00EB0DE1">
        <w:rPr>
          <w:bCs/>
          <w:noProof/>
        </w:rPr>
        <w:t>5</w:t>
      </w:r>
      <w:r w:rsidR="005E1467" w:rsidRPr="00EB0DE1">
        <w:rPr>
          <w:bCs/>
          <w:noProof/>
        </w:rPr>
        <w:t>,</w:t>
      </w:r>
      <w:r w:rsidR="00073A0B" w:rsidRPr="00EB0DE1">
        <w:rPr>
          <w:bCs/>
          <w:noProof/>
        </w:rPr>
        <w:t xml:space="preserve"> </w:t>
      </w:r>
      <w:r w:rsidR="002E3911" w:rsidRPr="00EB0DE1">
        <w:rPr>
          <w:bCs/>
          <w:noProof/>
        </w:rPr>
        <w:t>źle kontrolowaną cukrzycą lub wcześniejszą nietolerancją t</w:t>
      </w:r>
      <w:r w:rsidR="00073A0B" w:rsidRPr="00EB0DE1">
        <w:rPr>
          <w:bCs/>
          <w:noProof/>
        </w:rPr>
        <w:t>erap</w:t>
      </w:r>
      <w:r w:rsidR="002E3911" w:rsidRPr="00EB0DE1">
        <w:rPr>
          <w:bCs/>
          <w:noProof/>
        </w:rPr>
        <w:t>ii steroidami</w:t>
      </w:r>
      <w:r w:rsidR="00073A0B" w:rsidRPr="00EB0DE1">
        <w:rPr>
          <w:bCs/>
          <w:noProof/>
        </w:rPr>
        <w:t>.</w:t>
      </w:r>
      <w:r w:rsidR="00073A0B" w:rsidRPr="00EB0DE1">
        <w:rPr>
          <w:noProof/>
        </w:rPr>
        <w:t xml:space="preserve"> </w:t>
      </w:r>
      <w:r w:rsidR="002E3911" w:rsidRPr="00EB0DE1">
        <w:rPr>
          <w:noProof/>
        </w:rPr>
        <w:t xml:space="preserve">W dniach infuzji </w:t>
      </w:r>
      <w:r w:rsidR="002E3911" w:rsidRPr="00EB0DE1">
        <w:rPr>
          <w:bCs/>
          <w:iCs/>
          <w:noProof/>
          <w:szCs w:val="22"/>
        </w:rPr>
        <w:t>produkt</w:t>
      </w:r>
      <w:r w:rsidR="0049476C" w:rsidRPr="00EB0DE1">
        <w:rPr>
          <w:bCs/>
          <w:iCs/>
          <w:noProof/>
          <w:szCs w:val="22"/>
        </w:rPr>
        <w:t>u</w:t>
      </w:r>
      <w:r w:rsidR="002E3911" w:rsidRPr="00EB0DE1">
        <w:rPr>
          <w:bCs/>
          <w:iCs/>
          <w:noProof/>
          <w:szCs w:val="22"/>
        </w:rPr>
        <w:t xml:space="preserve"> lecznicz</w:t>
      </w:r>
      <w:r w:rsidR="0049476C" w:rsidRPr="00EB0DE1">
        <w:rPr>
          <w:bCs/>
          <w:iCs/>
          <w:noProof/>
          <w:szCs w:val="22"/>
        </w:rPr>
        <w:t>ego</w:t>
      </w:r>
      <w:r w:rsidR="002E3911" w:rsidRPr="00EB0DE1">
        <w:rPr>
          <w:bCs/>
          <w:iCs/>
          <w:noProof/>
          <w:szCs w:val="22"/>
        </w:rPr>
        <w:t xml:space="preserve"> </w:t>
      </w:r>
      <w:r w:rsidR="002E3911" w:rsidRPr="00EB0DE1">
        <w:rPr>
          <w:noProof/>
        </w:rPr>
        <w:t xml:space="preserve">DARZALEX podawano </w:t>
      </w:r>
      <w:r w:rsidR="00373E6B" w:rsidRPr="00EB0DE1">
        <w:rPr>
          <w:noProof/>
        </w:rPr>
        <w:t xml:space="preserve">20 mg deksametazonu jako premedykacja </w:t>
      </w:r>
      <w:r w:rsidR="002E3911" w:rsidRPr="00EB0DE1">
        <w:rPr>
          <w:noProof/>
        </w:rPr>
        <w:t xml:space="preserve">przed infuzją. </w:t>
      </w:r>
      <w:r w:rsidR="0049476C" w:rsidRPr="00EB0DE1">
        <w:rPr>
          <w:noProof/>
        </w:rPr>
        <w:t>L</w:t>
      </w:r>
      <w:r w:rsidR="002E3911" w:rsidRPr="00EB0DE1">
        <w:rPr>
          <w:noProof/>
        </w:rPr>
        <w:t xml:space="preserve">eczenie </w:t>
      </w:r>
      <w:r w:rsidR="0049476C" w:rsidRPr="00EB0DE1">
        <w:rPr>
          <w:noProof/>
        </w:rPr>
        <w:t xml:space="preserve">produktem leczniczym DARZALEX </w:t>
      </w:r>
      <w:r w:rsidR="002E3911" w:rsidRPr="00EB0DE1">
        <w:rPr>
          <w:noProof/>
        </w:rPr>
        <w:t>kontynuowano aż do progresji choroby lub nieakceptowalnej toksyczności</w:t>
      </w:r>
      <w:r w:rsidR="00073A0B" w:rsidRPr="00EB0DE1">
        <w:rPr>
          <w:bCs/>
          <w:iCs/>
          <w:noProof/>
        </w:rPr>
        <w:t>.</w:t>
      </w:r>
    </w:p>
    <w:p w14:paraId="4DEB6905" w14:textId="77777777" w:rsidR="00073A0B" w:rsidRPr="00EB0DE1" w:rsidRDefault="00073A0B" w:rsidP="009166E5">
      <w:pPr>
        <w:rPr>
          <w:bCs/>
          <w:iCs/>
          <w:noProof/>
          <w:szCs w:val="22"/>
        </w:rPr>
      </w:pPr>
    </w:p>
    <w:p w14:paraId="5B28BFDA" w14:textId="0714DE76" w:rsidR="002E3911" w:rsidRPr="00EB0DE1" w:rsidRDefault="002E3911" w:rsidP="009166E5">
      <w:pPr>
        <w:rPr>
          <w:bCs/>
          <w:iCs/>
          <w:noProof/>
          <w:szCs w:val="22"/>
        </w:rPr>
      </w:pPr>
      <w:r w:rsidRPr="00EB0DE1">
        <w:rPr>
          <w:bCs/>
          <w:iCs/>
          <w:noProof/>
          <w:szCs w:val="22"/>
        </w:rPr>
        <w:t>W sumie 498 pacjentów przydzielono losowo: 251 do grupy DVd i 247 do grupy Vd. Wyjściowa</w:t>
      </w:r>
      <w:r w:rsidR="0078418E" w:rsidRPr="00EB0DE1">
        <w:rPr>
          <w:bCs/>
          <w:iCs/>
          <w:noProof/>
          <w:szCs w:val="22"/>
        </w:rPr>
        <w:t> </w:t>
      </w:r>
      <w:r w:rsidRPr="00EB0DE1">
        <w:rPr>
          <w:bCs/>
          <w:iCs/>
          <w:noProof/>
          <w:szCs w:val="22"/>
        </w:rPr>
        <w:t>demografia i parametry choroby były podobne w grupie otrzymującej produkt leczniczy DARZALEX i grupie kontrolnej. Mediana wieku pacjentów wynosiła 64 lat</w:t>
      </w:r>
      <w:r w:rsidR="008F798F" w:rsidRPr="00EB0DE1">
        <w:rPr>
          <w:bCs/>
          <w:iCs/>
          <w:noProof/>
          <w:szCs w:val="22"/>
        </w:rPr>
        <w:t>a</w:t>
      </w:r>
      <w:r w:rsidRPr="00EB0DE1">
        <w:rPr>
          <w:bCs/>
          <w:iCs/>
          <w:noProof/>
          <w:szCs w:val="22"/>
        </w:rPr>
        <w:t xml:space="preserve"> (zakres 30 do 88 lat) i</w:t>
      </w:r>
      <w:r w:rsidR="004709E4" w:rsidRPr="00EB0DE1">
        <w:rPr>
          <w:bCs/>
          <w:iCs/>
          <w:noProof/>
          <w:szCs w:val="22"/>
        </w:rPr>
        <w:t> </w:t>
      </w:r>
      <w:r w:rsidRPr="00EB0DE1">
        <w:rPr>
          <w:bCs/>
          <w:iCs/>
          <w:noProof/>
          <w:szCs w:val="22"/>
        </w:rPr>
        <w:t>12% było w wieku ≥75 lat. 69% pacjentów otrzymywało wcześniej PI (66% otrzymywało bortezomib)</w:t>
      </w:r>
      <w:r w:rsidR="008F72B5" w:rsidRPr="00EB0DE1">
        <w:rPr>
          <w:bCs/>
          <w:iCs/>
          <w:noProof/>
          <w:szCs w:val="22"/>
        </w:rPr>
        <w:t>,</w:t>
      </w:r>
      <w:r w:rsidRPr="00EB0DE1">
        <w:rPr>
          <w:bCs/>
          <w:iCs/>
          <w:noProof/>
          <w:szCs w:val="22"/>
        </w:rPr>
        <w:t xml:space="preserve"> a 76% pacjentów otrzymywało wcześniej IMiD</w:t>
      </w:r>
      <w:r w:rsidR="00223E79" w:rsidRPr="00EB0DE1">
        <w:rPr>
          <w:bCs/>
          <w:iCs/>
          <w:noProof/>
          <w:szCs w:val="22"/>
        </w:rPr>
        <w:t xml:space="preserve"> (42</w:t>
      </w:r>
      <w:r w:rsidRPr="00EB0DE1">
        <w:rPr>
          <w:bCs/>
          <w:iCs/>
          <w:noProof/>
          <w:szCs w:val="22"/>
        </w:rPr>
        <w:t>% otrzymywało lenalidomid</w:t>
      </w:r>
      <w:r w:rsidR="00223E79" w:rsidRPr="00EB0DE1">
        <w:rPr>
          <w:bCs/>
          <w:iCs/>
          <w:noProof/>
          <w:szCs w:val="22"/>
        </w:rPr>
        <w:t>).</w:t>
      </w:r>
      <w:r w:rsidRPr="00EB0DE1">
        <w:rPr>
          <w:bCs/>
          <w:iCs/>
          <w:noProof/>
          <w:szCs w:val="22"/>
        </w:rPr>
        <w:t xml:space="preserve"> W</w:t>
      </w:r>
      <w:r w:rsidR="00997811" w:rsidRPr="00EB0DE1">
        <w:rPr>
          <w:bCs/>
          <w:iCs/>
          <w:noProof/>
          <w:szCs w:val="22"/>
        </w:rPr>
        <w:t> </w:t>
      </w:r>
      <w:r w:rsidRPr="00EB0DE1">
        <w:rPr>
          <w:bCs/>
          <w:iCs/>
          <w:noProof/>
          <w:szCs w:val="22"/>
        </w:rPr>
        <w:t xml:space="preserve">punkcie wyjścia </w:t>
      </w:r>
      <w:r w:rsidR="00223E79" w:rsidRPr="00EB0DE1">
        <w:rPr>
          <w:bCs/>
          <w:iCs/>
          <w:noProof/>
          <w:szCs w:val="22"/>
        </w:rPr>
        <w:t>32</w:t>
      </w:r>
      <w:r w:rsidRPr="00EB0DE1">
        <w:rPr>
          <w:bCs/>
          <w:iCs/>
          <w:noProof/>
          <w:szCs w:val="22"/>
        </w:rPr>
        <w:t xml:space="preserve">% pacjentów wykazało oporność na ostatnią linię leczenia. </w:t>
      </w:r>
      <w:r w:rsidR="00223E79" w:rsidRPr="00EB0DE1">
        <w:rPr>
          <w:bCs/>
          <w:iCs/>
          <w:noProof/>
          <w:szCs w:val="22"/>
        </w:rPr>
        <w:t>33</w:t>
      </w:r>
      <w:r w:rsidRPr="00EB0DE1">
        <w:rPr>
          <w:bCs/>
          <w:iCs/>
          <w:noProof/>
          <w:szCs w:val="22"/>
        </w:rPr>
        <w:t xml:space="preserve">% pacjentów miało oporność tylko na </w:t>
      </w:r>
      <w:r w:rsidR="00223E79" w:rsidRPr="00EB0DE1">
        <w:rPr>
          <w:bCs/>
          <w:iCs/>
          <w:noProof/>
          <w:szCs w:val="22"/>
        </w:rPr>
        <w:t>IMiD</w:t>
      </w:r>
      <w:r w:rsidRPr="00EB0DE1">
        <w:rPr>
          <w:bCs/>
          <w:iCs/>
          <w:noProof/>
          <w:szCs w:val="22"/>
        </w:rPr>
        <w:t>, a 2</w:t>
      </w:r>
      <w:r w:rsidR="00223E79" w:rsidRPr="00EB0DE1">
        <w:rPr>
          <w:bCs/>
          <w:iCs/>
          <w:noProof/>
          <w:szCs w:val="22"/>
        </w:rPr>
        <w:t>8</w:t>
      </w:r>
      <w:r w:rsidRPr="00EB0DE1">
        <w:rPr>
          <w:bCs/>
          <w:iCs/>
          <w:noProof/>
          <w:szCs w:val="22"/>
        </w:rPr>
        <w:t xml:space="preserve">% pacjentów miało oporność na </w:t>
      </w:r>
      <w:r w:rsidR="00223E79" w:rsidRPr="00EB0DE1">
        <w:rPr>
          <w:bCs/>
          <w:iCs/>
          <w:noProof/>
          <w:szCs w:val="22"/>
        </w:rPr>
        <w:t>lenalidomid</w:t>
      </w:r>
      <w:r w:rsidRPr="00EB0DE1">
        <w:rPr>
          <w:bCs/>
          <w:iCs/>
          <w:noProof/>
          <w:szCs w:val="22"/>
        </w:rPr>
        <w:t>. Pacjenci z</w:t>
      </w:r>
      <w:r w:rsidR="00997811" w:rsidRPr="00EB0DE1">
        <w:rPr>
          <w:bCs/>
          <w:iCs/>
          <w:noProof/>
          <w:szCs w:val="22"/>
        </w:rPr>
        <w:t> </w:t>
      </w:r>
      <w:r w:rsidRPr="00EB0DE1">
        <w:rPr>
          <w:bCs/>
          <w:iCs/>
          <w:noProof/>
          <w:szCs w:val="22"/>
        </w:rPr>
        <w:t xml:space="preserve">opornością na </w:t>
      </w:r>
      <w:r w:rsidR="00223E79" w:rsidRPr="00EB0DE1">
        <w:rPr>
          <w:bCs/>
          <w:iCs/>
          <w:noProof/>
          <w:szCs w:val="22"/>
        </w:rPr>
        <w:t>bortezomib</w:t>
      </w:r>
      <w:r w:rsidRPr="00EB0DE1">
        <w:rPr>
          <w:bCs/>
          <w:iCs/>
          <w:noProof/>
          <w:szCs w:val="22"/>
        </w:rPr>
        <w:t xml:space="preserve"> zostali wykluczeni z badania.</w:t>
      </w:r>
    </w:p>
    <w:p w14:paraId="455502A2" w14:textId="77777777" w:rsidR="002E3911" w:rsidRPr="00EB0DE1" w:rsidRDefault="002E3911" w:rsidP="009166E5">
      <w:pPr>
        <w:rPr>
          <w:bCs/>
          <w:iCs/>
          <w:noProof/>
          <w:szCs w:val="22"/>
        </w:rPr>
      </w:pPr>
    </w:p>
    <w:p w14:paraId="6952E507" w14:textId="09BD5D3B" w:rsidR="002E3911" w:rsidRPr="00EB0DE1" w:rsidRDefault="00FB610C" w:rsidP="009166E5">
      <w:pPr>
        <w:rPr>
          <w:bCs/>
          <w:iCs/>
          <w:noProof/>
          <w:szCs w:val="22"/>
        </w:rPr>
      </w:pPr>
      <w:r w:rsidRPr="00EB0DE1">
        <w:rPr>
          <w:bCs/>
          <w:iCs/>
          <w:noProof/>
          <w:szCs w:val="22"/>
        </w:rPr>
        <w:t>Dla mediany czasu obserwacji wynoszącej 7,4</w:t>
      </w:r>
      <w:r w:rsidR="00A35BAF" w:rsidRPr="00EB0DE1">
        <w:rPr>
          <w:bCs/>
          <w:iCs/>
          <w:noProof/>
          <w:szCs w:val="22"/>
        </w:rPr>
        <w:t> </w:t>
      </w:r>
      <w:r w:rsidRPr="00EB0DE1">
        <w:rPr>
          <w:bCs/>
          <w:iCs/>
          <w:noProof/>
          <w:szCs w:val="22"/>
        </w:rPr>
        <w:t>miesi</w:t>
      </w:r>
      <w:r w:rsidR="00C20783" w:rsidRPr="00EB0DE1">
        <w:rPr>
          <w:bCs/>
          <w:iCs/>
          <w:noProof/>
          <w:szCs w:val="22"/>
        </w:rPr>
        <w:t>ąca</w:t>
      </w:r>
      <w:r w:rsidRPr="00EB0DE1">
        <w:rPr>
          <w:bCs/>
          <w:iCs/>
          <w:noProof/>
          <w:szCs w:val="22"/>
        </w:rPr>
        <w:t>, pierw</w:t>
      </w:r>
      <w:r w:rsidR="00B9705D" w:rsidRPr="00EB0DE1">
        <w:rPr>
          <w:bCs/>
          <w:iCs/>
          <w:noProof/>
          <w:szCs w:val="22"/>
        </w:rPr>
        <w:t>otna</w:t>
      </w:r>
      <w:r w:rsidRPr="00EB0DE1">
        <w:rPr>
          <w:bCs/>
          <w:iCs/>
          <w:noProof/>
          <w:szCs w:val="22"/>
        </w:rPr>
        <w:t xml:space="preserve"> analiza PFS w badaniu</w:t>
      </w:r>
      <w:r w:rsidR="002E3911" w:rsidRPr="00EB0DE1">
        <w:rPr>
          <w:bCs/>
          <w:iCs/>
          <w:noProof/>
          <w:szCs w:val="22"/>
        </w:rPr>
        <w:t xml:space="preserve"> MMY300</w:t>
      </w:r>
      <w:r w:rsidR="00223E79" w:rsidRPr="00EB0DE1">
        <w:rPr>
          <w:bCs/>
          <w:iCs/>
          <w:noProof/>
          <w:szCs w:val="22"/>
        </w:rPr>
        <w:t>4</w:t>
      </w:r>
      <w:r w:rsidR="002E3911" w:rsidRPr="00EB0DE1">
        <w:rPr>
          <w:bCs/>
          <w:iCs/>
          <w:noProof/>
          <w:szCs w:val="22"/>
        </w:rPr>
        <w:t xml:space="preserve"> wykazał</w:t>
      </w:r>
      <w:r w:rsidRPr="00EB0DE1">
        <w:rPr>
          <w:bCs/>
          <w:iCs/>
          <w:noProof/>
          <w:szCs w:val="22"/>
        </w:rPr>
        <w:t>a</w:t>
      </w:r>
      <w:r w:rsidR="002E3911" w:rsidRPr="00EB0DE1">
        <w:rPr>
          <w:bCs/>
          <w:iCs/>
          <w:noProof/>
          <w:szCs w:val="22"/>
        </w:rPr>
        <w:t xml:space="preserve"> poprawę </w:t>
      </w:r>
      <w:r w:rsidRPr="00EB0DE1">
        <w:rPr>
          <w:bCs/>
          <w:iCs/>
          <w:noProof/>
          <w:szCs w:val="22"/>
        </w:rPr>
        <w:t>w</w:t>
      </w:r>
      <w:r w:rsidR="002E3911" w:rsidRPr="00EB0DE1">
        <w:rPr>
          <w:bCs/>
          <w:iCs/>
          <w:noProof/>
          <w:szCs w:val="22"/>
        </w:rPr>
        <w:t xml:space="preserve"> </w:t>
      </w:r>
      <w:r w:rsidR="00706D7C" w:rsidRPr="00EB0DE1">
        <w:rPr>
          <w:bCs/>
          <w:iCs/>
          <w:noProof/>
          <w:szCs w:val="22"/>
        </w:rPr>
        <w:t xml:space="preserve">ramieniu </w:t>
      </w:r>
      <w:r w:rsidR="002E3911" w:rsidRPr="00EB0DE1">
        <w:rPr>
          <w:bCs/>
          <w:iCs/>
          <w:noProof/>
          <w:szCs w:val="22"/>
        </w:rPr>
        <w:t>D</w:t>
      </w:r>
      <w:r w:rsidR="00223E79" w:rsidRPr="00EB0DE1">
        <w:rPr>
          <w:bCs/>
          <w:iCs/>
          <w:noProof/>
          <w:szCs w:val="22"/>
        </w:rPr>
        <w:t>V</w:t>
      </w:r>
      <w:r w:rsidR="002E3911" w:rsidRPr="00EB0DE1">
        <w:rPr>
          <w:bCs/>
          <w:iCs/>
          <w:noProof/>
          <w:szCs w:val="22"/>
        </w:rPr>
        <w:t xml:space="preserve">d w porównaniu z </w:t>
      </w:r>
      <w:r w:rsidR="00706D7C" w:rsidRPr="00EB0DE1">
        <w:rPr>
          <w:bCs/>
          <w:iCs/>
          <w:noProof/>
          <w:szCs w:val="22"/>
        </w:rPr>
        <w:t xml:space="preserve">ramieniem </w:t>
      </w:r>
      <w:r w:rsidR="00223E79" w:rsidRPr="00EB0DE1">
        <w:rPr>
          <w:bCs/>
          <w:iCs/>
          <w:noProof/>
          <w:szCs w:val="22"/>
        </w:rPr>
        <w:t>V</w:t>
      </w:r>
      <w:r w:rsidR="002E3911" w:rsidRPr="00EB0DE1">
        <w:rPr>
          <w:bCs/>
          <w:iCs/>
          <w:noProof/>
          <w:szCs w:val="22"/>
        </w:rPr>
        <w:t>d</w:t>
      </w:r>
      <w:r w:rsidR="006B2350" w:rsidRPr="00EB0DE1">
        <w:rPr>
          <w:bCs/>
          <w:iCs/>
          <w:noProof/>
          <w:szCs w:val="22"/>
        </w:rPr>
        <w:t>; nie osiągnięto mediany PFS w</w:t>
      </w:r>
      <w:r w:rsidR="00997811" w:rsidRPr="00EB0DE1">
        <w:rPr>
          <w:bCs/>
          <w:iCs/>
          <w:noProof/>
          <w:szCs w:val="22"/>
        </w:rPr>
        <w:t> </w:t>
      </w:r>
      <w:r w:rsidR="00706D7C" w:rsidRPr="00EB0DE1">
        <w:rPr>
          <w:bCs/>
          <w:iCs/>
          <w:noProof/>
          <w:szCs w:val="22"/>
        </w:rPr>
        <w:t xml:space="preserve">ramieniu </w:t>
      </w:r>
      <w:r w:rsidR="006B2350" w:rsidRPr="00EB0DE1">
        <w:rPr>
          <w:bCs/>
          <w:iCs/>
          <w:noProof/>
          <w:szCs w:val="22"/>
        </w:rPr>
        <w:t xml:space="preserve">DVd, a w </w:t>
      </w:r>
      <w:r w:rsidR="00706D7C" w:rsidRPr="00EB0DE1">
        <w:rPr>
          <w:bCs/>
          <w:iCs/>
          <w:noProof/>
          <w:szCs w:val="22"/>
        </w:rPr>
        <w:t xml:space="preserve">ramieniu </w:t>
      </w:r>
      <w:r w:rsidR="006B2350" w:rsidRPr="00EB0DE1">
        <w:rPr>
          <w:bCs/>
          <w:iCs/>
          <w:noProof/>
          <w:szCs w:val="22"/>
        </w:rPr>
        <w:t>Vd wyniosła ona 7,2</w:t>
      </w:r>
      <w:r w:rsidR="002860D1" w:rsidRPr="00EB0DE1">
        <w:rPr>
          <w:bCs/>
          <w:iCs/>
          <w:noProof/>
          <w:szCs w:val="22"/>
        </w:rPr>
        <w:t> </w:t>
      </w:r>
      <w:r w:rsidR="006B2350" w:rsidRPr="00EB0DE1">
        <w:rPr>
          <w:bCs/>
          <w:iCs/>
          <w:noProof/>
          <w:szCs w:val="22"/>
        </w:rPr>
        <w:t>miesiące (iloraz ryzyka [HR]</w:t>
      </w:r>
      <w:r w:rsidR="0050192C" w:rsidRPr="00EB0DE1">
        <w:rPr>
          <w:bCs/>
          <w:iCs/>
          <w:noProof/>
          <w:szCs w:val="22"/>
        </w:rPr>
        <w:t>=</w:t>
      </w:r>
      <w:r w:rsidR="006B2350" w:rsidRPr="00EB0DE1">
        <w:rPr>
          <w:bCs/>
          <w:iCs/>
          <w:noProof/>
          <w:szCs w:val="22"/>
        </w:rPr>
        <w:t>0,3</w:t>
      </w:r>
      <w:r w:rsidR="009222BC" w:rsidRPr="00EB0DE1">
        <w:rPr>
          <w:bCs/>
          <w:iCs/>
          <w:noProof/>
          <w:szCs w:val="22"/>
        </w:rPr>
        <w:t>9</w:t>
      </w:r>
      <w:r w:rsidR="006B2350" w:rsidRPr="00EB0DE1">
        <w:rPr>
          <w:bCs/>
          <w:iCs/>
          <w:noProof/>
          <w:szCs w:val="22"/>
        </w:rPr>
        <w:t>; 95% CI: 0,2</w:t>
      </w:r>
      <w:r w:rsidR="009222BC" w:rsidRPr="00EB0DE1">
        <w:rPr>
          <w:bCs/>
          <w:iCs/>
          <w:noProof/>
          <w:szCs w:val="22"/>
        </w:rPr>
        <w:t>8</w:t>
      </w:r>
      <w:r w:rsidR="006B2350" w:rsidRPr="00EB0DE1">
        <w:rPr>
          <w:bCs/>
          <w:iCs/>
          <w:noProof/>
          <w:szCs w:val="22"/>
        </w:rPr>
        <w:t>; 0,5</w:t>
      </w:r>
      <w:r w:rsidR="009222BC" w:rsidRPr="00EB0DE1">
        <w:rPr>
          <w:bCs/>
          <w:iCs/>
          <w:noProof/>
          <w:szCs w:val="22"/>
        </w:rPr>
        <w:t>3</w:t>
      </w:r>
      <w:r w:rsidR="006B2350" w:rsidRPr="00EB0DE1">
        <w:rPr>
          <w:bCs/>
          <w:iCs/>
          <w:noProof/>
          <w:szCs w:val="22"/>
        </w:rPr>
        <w:t>; p</w:t>
      </w:r>
      <w:r w:rsidR="00645C0C" w:rsidRPr="00EB0DE1">
        <w:rPr>
          <w:bCs/>
          <w:iCs/>
          <w:noProof/>
          <w:szCs w:val="22"/>
        </w:rPr>
        <w:t> </w:t>
      </w:r>
      <w:r w:rsidR="006B2350" w:rsidRPr="00EB0DE1">
        <w:rPr>
          <w:bCs/>
          <w:iCs/>
          <w:noProof/>
          <w:szCs w:val="22"/>
        </w:rPr>
        <w:t>&lt;0,0001)</w:t>
      </w:r>
      <w:r w:rsidRPr="00EB0DE1">
        <w:rPr>
          <w:bCs/>
          <w:iCs/>
          <w:noProof/>
          <w:szCs w:val="22"/>
        </w:rPr>
        <w:t xml:space="preserve">. </w:t>
      </w:r>
      <w:r w:rsidR="00706D7C" w:rsidRPr="00EB0DE1">
        <w:rPr>
          <w:bCs/>
          <w:iCs/>
          <w:noProof/>
          <w:szCs w:val="22"/>
        </w:rPr>
        <w:t>Wyniki zaktualizowanej analizy PFS po medianie czasu obserwacji wynoszącej 50</w:t>
      </w:r>
      <w:r w:rsidR="00997811" w:rsidRPr="00EB0DE1">
        <w:rPr>
          <w:bCs/>
          <w:iCs/>
          <w:noProof/>
          <w:szCs w:val="22"/>
        </w:rPr>
        <w:t> </w:t>
      </w:r>
      <w:r w:rsidR="00706D7C" w:rsidRPr="00EB0DE1">
        <w:rPr>
          <w:bCs/>
          <w:iCs/>
          <w:noProof/>
          <w:szCs w:val="22"/>
        </w:rPr>
        <w:t>miesięcy nadal wykazywały poprawę PFS u pacjentów w ramieniu DVd w porównaniu z ramieniem Vd. Mediana PFS wyniosła 16,7</w:t>
      </w:r>
      <w:r w:rsidR="00A35BAF" w:rsidRPr="00EB0DE1">
        <w:rPr>
          <w:bCs/>
          <w:iCs/>
          <w:noProof/>
          <w:szCs w:val="22"/>
        </w:rPr>
        <w:t> </w:t>
      </w:r>
      <w:r w:rsidR="00706D7C" w:rsidRPr="00EB0DE1">
        <w:rPr>
          <w:bCs/>
          <w:iCs/>
          <w:noProof/>
          <w:szCs w:val="22"/>
        </w:rPr>
        <w:t>miesi</w:t>
      </w:r>
      <w:r w:rsidR="00C20783" w:rsidRPr="00EB0DE1">
        <w:rPr>
          <w:bCs/>
          <w:iCs/>
          <w:noProof/>
          <w:szCs w:val="22"/>
        </w:rPr>
        <w:t>ąca</w:t>
      </w:r>
      <w:r w:rsidR="00706D7C" w:rsidRPr="00EB0DE1">
        <w:rPr>
          <w:bCs/>
          <w:iCs/>
          <w:noProof/>
          <w:szCs w:val="22"/>
        </w:rPr>
        <w:t xml:space="preserve"> w grupie DVd i 7,1</w:t>
      </w:r>
      <w:r w:rsidR="00A35BAF" w:rsidRPr="00EB0DE1">
        <w:rPr>
          <w:bCs/>
          <w:iCs/>
          <w:noProof/>
          <w:szCs w:val="22"/>
        </w:rPr>
        <w:t> </w:t>
      </w:r>
      <w:r w:rsidR="00706D7C" w:rsidRPr="00EB0DE1">
        <w:rPr>
          <w:bCs/>
          <w:iCs/>
          <w:noProof/>
          <w:szCs w:val="22"/>
        </w:rPr>
        <w:t>miesi</w:t>
      </w:r>
      <w:r w:rsidR="00C20783" w:rsidRPr="00EB0DE1">
        <w:rPr>
          <w:bCs/>
          <w:iCs/>
          <w:noProof/>
          <w:szCs w:val="22"/>
        </w:rPr>
        <w:t>ąca</w:t>
      </w:r>
      <w:r w:rsidR="00706D7C" w:rsidRPr="00EB0DE1">
        <w:rPr>
          <w:bCs/>
          <w:iCs/>
          <w:noProof/>
          <w:szCs w:val="22"/>
        </w:rPr>
        <w:t xml:space="preserve"> w grupie Vd (HR [95% CI]: 0,31 [0,24; 0,39]; wartość p &lt;0,0001),</w:t>
      </w:r>
      <w:r w:rsidR="006B2350" w:rsidRPr="00EB0DE1">
        <w:rPr>
          <w:bCs/>
          <w:iCs/>
          <w:noProof/>
          <w:szCs w:val="22"/>
        </w:rPr>
        <w:t xml:space="preserve"> </w:t>
      </w:r>
      <w:bookmarkStart w:id="67" w:name="_Hlk8826889"/>
      <w:r w:rsidRPr="00EB0DE1">
        <w:rPr>
          <w:bCs/>
          <w:iCs/>
          <w:noProof/>
          <w:szCs w:val="22"/>
        </w:rPr>
        <w:t>co odpowiada zmniejszeniu o 6</w:t>
      </w:r>
      <w:r w:rsidR="00706D7C" w:rsidRPr="00EB0DE1">
        <w:rPr>
          <w:bCs/>
          <w:iCs/>
          <w:noProof/>
          <w:szCs w:val="22"/>
        </w:rPr>
        <w:t>9</w:t>
      </w:r>
      <w:r w:rsidRPr="00EB0DE1">
        <w:rPr>
          <w:bCs/>
          <w:iCs/>
          <w:noProof/>
          <w:szCs w:val="22"/>
        </w:rPr>
        <w:t xml:space="preserve">% ryzyka progresji choroby lub zgonu u pacjentów leczonych DVd w porównaniu z leczeniem Vd </w:t>
      </w:r>
      <w:r w:rsidR="002E3911" w:rsidRPr="00EB0DE1">
        <w:rPr>
          <w:bCs/>
          <w:iCs/>
          <w:noProof/>
          <w:szCs w:val="22"/>
        </w:rPr>
        <w:t>(patrz wykres</w:t>
      </w:r>
      <w:r w:rsidR="002860D1" w:rsidRPr="00EB0DE1">
        <w:rPr>
          <w:bCs/>
          <w:iCs/>
          <w:noProof/>
          <w:szCs w:val="22"/>
        </w:rPr>
        <w:t> </w:t>
      </w:r>
      <w:r w:rsidR="00C4116D">
        <w:rPr>
          <w:bCs/>
          <w:iCs/>
          <w:noProof/>
          <w:szCs w:val="22"/>
        </w:rPr>
        <w:t>8</w:t>
      </w:r>
      <w:r w:rsidR="002E3911" w:rsidRPr="00EB0DE1">
        <w:rPr>
          <w:bCs/>
          <w:iCs/>
          <w:noProof/>
          <w:szCs w:val="22"/>
        </w:rPr>
        <w:t>).</w:t>
      </w:r>
      <w:bookmarkEnd w:id="67"/>
    </w:p>
    <w:p w14:paraId="2C293821" w14:textId="77777777" w:rsidR="00073A0B" w:rsidRPr="00EB0DE1" w:rsidRDefault="00073A0B" w:rsidP="009166E5">
      <w:pPr>
        <w:rPr>
          <w:noProof/>
          <w:szCs w:val="22"/>
        </w:rPr>
      </w:pPr>
    </w:p>
    <w:p w14:paraId="445B03C2" w14:textId="00BA1DAA" w:rsidR="00073A0B" w:rsidRDefault="00223E79" w:rsidP="00D93FE3">
      <w:pPr>
        <w:keepNext/>
        <w:ind w:left="1134" w:hanging="1134"/>
        <w:rPr>
          <w:b/>
          <w:bCs/>
          <w:noProof/>
          <w:szCs w:val="22"/>
        </w:rPr>
      </w:pPr>
      <w:r w:rsidRPr="00EB0DE1">
        <w:rPr>
          <w:b/>
          <w:bCs/>
          <w:noProof/>
          <w:szCs w:val="22"/>
        </w:rPr>
        <w:lastRenderedPageBreak/>
        <w:t>Wykres</w:t>
      </w:r>
      <w:r w:rsidR="00645C0C" w:rsidRPr="00EB0DE1">
        <w:rPr>
          <w:b/>
          <w:bCs/>
          <w:noProof/>
          <w:szCs w:val="22"/>
        </w:rPr>
        <w:t> </w:t>
      </w:r>
      <w:r w:rsidR="00C4116D">
        <w:rPr>
          <w:b/>
          <w:bCs/>
          <w:noProof/>
          <w:szCs w:val="22"/>
        </w:rPr>
        <w:t>8</w:t>
      </w:r>
      <w:r w:rsidRPr="00EB0DE1">
        <w:rPr>
          <w:b/>
          <w:bCs/>
          <w:noProof/>
          <w:szCs w:val="22"/>
        </w:rPr>
        <w:t>:</w:t>
      </w:r>
      <w:r w:rsidRPr="00EB0DE1">
        <w:rPr>
          <w:b/>
          <w:bCs/>
          <w:noProof/>
          <w:szCs w:val="22"/>
        </w:rPr>
        <w:tab/>
        <w:t>Krzyw</w:t>
      </w:r>
      <w:r w:rsidR="00762EE8" w:rsidRPr="00EB0DE1">
        <w:rPr>
          <w:b/>
          <w:bCs/>
          <w:noProof/>
          <w:szCs w:val="22"/>
        </w:rPr>
        <w:t>e</w:t>
      </w:r>
      <w:r w:rsidRPr="00EB0DE1">
        <w:rPr>
          <w:b/>
          <w:bCs/>
          <w:noProof/>
          <w:szCs w:val="22"/>
        </w:rPr>
        <w:t xml:space="preserve"> PFS Kaplana-Meiera w badaniu MMY3004</w:t>
      </w:r>
    </w:p>
    <w:p w14:paraId="179ECE4D" w14:textId="77777777" w:rsidR="00407D84" w:rsidRPr="00EB0DE1" w:rsidRDefault="00407D84" w:rsidP="00407D84">
      <w:pPr>
        <w:keepNext/>
        <w:rPr>
          <w:noProof/>
        </w:rPr>
      </w:pPr>
    </w:p>
    <w:p w14:paraId="4C4A291F" w14:textId="791C32CE" w:rsidR="004C462F" w:rsidRPr="00EB0DE1" w:rsidRDefault="00016539" w:rsidP="009166E5">
      <w:pPr>
        <w:rPr>
          <w:noProof/>
        </w:rPr>
      </w:pPr>
      <w:r w:rsidRPr="00EB0DE1">
        <w:rPr>
          <w:noProof/>
          <w:lang w:eastAsia="pl-PL"/>
        </w:rPr>
        <w:drawing>
          <wp:inline distT="0" distB="0" distL="0" distR="0" wp14:anchorId="67D6ED4A" wp14:editId="090BDC24">
            <wp:extent cx="5695950" cy="532285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0145" cy="5326773"/>
                    </a:xfrm>
                    <a:prstGeom prst="rect">
                      <a:avLst/>
                    </a:prstGeom>
                    <a:noFill/>
                    <a:ln>
                      <a:noFill/>
                    </a:ln>
                  </pic:spPr>
                </pic:pic>
              </a:graphicData>
            </a:graphic>
          </wp:inline>
        </w:drawing>
      </w:r>
    </w:p>
    <w:p w14:paraId="652E65C6" w14:textId="77777777" w:rsidR="00407D84" w:rsidRDefault="00407D84" w:rsidP="009166E5">
      <w:pPr>
        <w:rPr>
          <w:bCs/>
          <w:noProof/>
          <w:szCs w:val="22"/>
        </w:rPr>
      </w:pPr>
    </w:p>
    <w:p w14:paraId="54187808" w14:textId="4DB6497F" w:rsidR="00073A0B" w:rsidRDefault="00C4116D" w:rsidP="009166E5">
      <w:pPr>
        <w:rPr>
          <w:bCs/>
          <w:noProof/>
          <w:szCs w:val="22"/>
        </w:rPr>
      </w:pPr>
      <w:r w:rsidRPr="00C4116D">
        <w:rPr>
          <w:bCs/>
          <w:noProof/>
          <w:szCs w:val="22"/>
        </w:rPr>
        <w:t>Po medianie obserwacji wynoszącej 73</w:t>
      </w:r>
      <w:r w:rsidR="002B35D1">
        <w:rPr>
          <w:bCs/>
          <w:noProof/>
          <w:szCs w:val="22"/>
        </w:rPr>
        <w:t> </w:t>
      </w:r>
      <w:r w:rsidRPr="00C4116D">
        <w:rPr>
          <w:bCs/>
          <w:noProof/>
          <w:szCs w:val="22"/>
        </w:rPr>
        <w:t>miesiące, wykazano przewagę schematu DVd w zakresie OS nad ramieniem Vd (HR=0,74; 95% CI: 0,59, 0,92; p=0,0075). Mediana OS wynosiła 49,6</w:t>
      </w:r>
      <w:r w:rsidR="002B35D1">
        <w:rPr>
          <w:bCs/>
          <w:noProof/>
          <w:szCs w:val="22"/>
        </w:rPr>
        <w:t> </w:t>
      </w:r>
      <w:r w:rsidRPr="00C4116D">
        <w:rPr>
          <w:bCs/>
          <w:noProof/>
          <w:szCs w:val="22"/>
        </w:rPr>
        <w:t>miesięcy w</w:t>
      </w:r>
      <w:r w:rsidR="00107D48">
        <w:rPr>
          <w:bCs/>
          <w:noProof/>
          <w:szCs w:val="22"/>
        </w:rPr>
        <w:t> </w:t>
      </w:r>
      <w:r w:rsidRPr="00C4116D">
        <w:rPr>
          <w:bCs/>
          <w:noProof/>
          <w:szCs w:val="22"/>
        </w:rPr>
        <w:t>ramieniu DVd i 38,5</w:t>
      </w:r>
      <w:r w:rsidR="002B35D1">
        <w:rPr>
          <w:bCs/>
          <w:noProof/>
          <w:szCs w:val="22"/>
        </w:rPr>
        <w:t> </w:t>
      </w:r>
      <w:r w:rsidRPr="00C4116D">
        <w:rPr>
          <w:bCs/>
          <w:noProof/>
          <w:szCs w:val="22"/>
        </w:rPr>
        <w:t>miesięcy w ramieniu Vd.</w:t>
      </w:r>
    </w:p>
    <w:p w14:paraId="5D6A82A5" w14:textId="053E9D9C" w:rsidR="00C4116D" w:rsidRDefault="00C4116D" w:rsidP="009166E5">
      <w:pPr>
        <w:rPr>
          <w:bCs/>
          <w:noProof/>
          <w:szCs w:val="22"/>
        </w:rPr>
      </w:pPr>
    </w:p>
    <w:p w14:paraId="0B4FD4AA" w14:textId="25026CFF" w:rsidR="00F064D2" w:rsidRPr="00EB0DE1" w:rsidRDefault="00F064D2" w:rsidP="00D93FE3">
      <w:pPr>
        <w:keepNext/>
        <w:ind w:left="1134" w:hanging="1134"/>
        <w:rPr>
          <w:b/>
          <w:bCs/>
          <w:noProof/>
          <w:szCs w:val="22"/>
        </w:rPr>
      </w:pPr>
      <w:r w:rsidRPr="00EB0DE1">
        <w:rPr>
          <w:b/>
          <w:bCs/>
          <w:noProof/>
          <w:szCs w:val="22"/>
        </w:rPr>
        <w:lastRenderedPageBreak/>
        <w:t>Wykres </w:t>
      </w:r>
      <w:r>
        <w:rPr>
          <w:b/>
          <w:bCs/>
          <w:noProof/>
          <w:szCs w:val="22"/>
        </w:rPr>
        <w:t>9</w:t>
      </w:r>
      <w:r w:rsidRPr="00EB0DE1">
        <w:rPr>
          <w:b/>
          <w:bCs/>
          <w:noProof/>
          <w:szCs w:val="22"/>
        </w:rPr>
        <w:t>:</w:t>
      </w:r>
      <w:r w:rsidRPr="00EB0DE1">
        <w:rPr>
          <w:b/>
          <w:bCs/>
          <w:noProof/>
          <w:szCs w:val="22"/>
        </w:rPr>
        <w:tab/>
        <w:t xml:space="preserve">Krzywe </w:t>
      </w:r>
      <w:r>
        <w:rPr>
          <w:b/>
          <w:bCs/>
          <w:noProof/>
          <w:szCs w:val="22"/>
        </w:rPr>
        <w:t>OS</w:t>
      </w:r>
      <w:r w:rsidRPr="00EB0DE1">
        <w:rPr>
          <w:b/>
          <w:bCs/>
          <w:noProof/>
          <w:szCs w:val="22"/>
        </w:rPr>
        <w:t xml:space="preserve"> Kaplana-Meiera w badaniu MMY3004</w:t>
      </w:r>
    </w:p>
    <w:p w14:paraId="74B6C6F9" w14:textId="77777777" w:rsidR="00C4116D" w:rsidRDefault="00C4116D" w:rsidP="00C4116D">
      <w:pPr>
        <w:keepNext/>
      </w:pPr>
    </w:p>
    <w:p w14:paraId="22FC227D" w14:textId="22358363" w:rsidR="00C4116D" w:rsidRDefault="00F051DD" w:rsidP="00C4116D">
      <w:r w:rsidRPr="00F051DD">
        <w:rPr>
          <w:noProof/>
          <w:lang w:eastAsia="pl-PL"/>
        </w:rPr>
        <w:drawing>
          <wp:inline distT="0" distB="0" distL="0" distR="0" wp14:anchorId="3058CC5E" wp14:editId="74205B70">
            <wp:extent cx="5760085" cy="401383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85" cy="4013835"/>
                    </a:xfrm>
                    <a:prstGeom prst="rect">
                      <a:avLst/>
                    </a:prstGeom>
                    <a:noFill/>
                    <a:ln>
                      <a:noFill/>
                    </a:ln>
                  </pic:spPr>
                </pic:pic>
              </a:graphicData>
            </a:graphic>
          </wp:inline>
        </w:drawing>
      </w:r>
    </w:p>
    <w:p w14:paraId="4E3126BD" w14:textId="77777777" w:rsidR="00C4116D" w:rsidRPr="00EB0DE1" w:rsidRDefault="00C4116D" w:rsidP="009166E5">
      <w:pPr>
        <w:rPr>
          <w:bCs/>
          <w:noProof/>
          <w:szCs w:val="22"/>
        </w:rPr>
      </w:pPr>
    </w:p>
    <w:p w14:paraId="49C1A8B7" w14:textId="77777777" w:rsidR="00223E79" w:rsidRPr="00EB0DE1" w:rsidRDefault="00223E79" w:rsidP="009166E5">
      <w:pPr>
        <w:rPr>
          <w:bCs/>
          <w:iCs/>
          <w:noProof/>
          <w:szCs w:val="22"/>
        </w:rPr>
      </w:pPr>
      <w:r w:rsidRPr="00EB0DE1">
        <w:rPr>
          <w:bCs/>
          <w:iCs/>
          <w:noProof/>
          <w:szCs w:val="22"/>
        </w:rPr>
        <w:t xml:space="preserve">Dodatkowe wyniki skuteczności z badania MMY3004 przedstawiono w </w:t>
      </w:r>
      <w:r w:rsidR="000543DB" w:rsidRPr="00EB0DE1">
        <w:rPr>
          <w:bCs/>
          <w:iCs/>
          <w:noProof/>
          <w:szCs w:val="22"/>
        </w:rPr>
        <w:t>t</w:t>
      </w:r>
      <w:r w:rsidRPr="00EB0DE1">
        <w:rPr>
          <w:bCs/>
          <w:iCs/>
          <w:noProof/>
          <w:szCs w:val="22"/>
        </w:rPr>
        <w:t>abeli </w:t>
      </w:r>
      <w:r w:rsidR="003769E5" w:rsidRPr="00EB0DE1">
        <w:rPr>
          <w:bCs/>
          <w:iCs/>
          <w:noProof/>
          <w:szCs w:val="22"/>
        </w:rPr>
        <w:t xml:space="preserve">12 </w:t>
      </w:r>
      <w:r w:rsidRPr="00EB0DE1">
        <w:rPr>
          <w:bCs/>
          <w:iCs/>
          <w:noProof/>
          <w:szCs w:val="22"/>
        </w:rPr>
        <w:t>poniżej.</w:t>
      </w:r>
    </w:p>
    <w:p w14:paraId="25725E35" w14:textId="77777777" w:rsidR="00073A0B" w:rsidRPr="00EB0DE1" w:rsidRDefault="00073A0B" w:rsidP="009166E5">
      <w:pPr>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8" w:author="PL LOC AGD" w:date="2025-09-16T11:22:00Z">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820"/>
        <w:gridCol w:w="2268"/>
        <w:gridCol w:w="1983"/>
        <w:tblGridChange w:id="69">
          <w:tblGrid>
            <w:gridCol w:w="60"/>
            <w:gridCol w:w="4760"/>
            <w:gridCol w:w="2268"/>
            <w:gridCol w:w="1983"/>
            <w:gridCol w:w="50"/>
          </w:tblGrid>
        </w:tblGridChange>
      </w:tblGrid>
      <w:tr w:rsidR="00E920BB" w:rsidRPr="005F1B42" w14:paraId="7BE44613" w14:textId="77777777" w:rsidTr="00FC71BD">
        <w:trPr>
          <w:cantSplit/>
          <w:trPrChange w:id="70" w:author="PL LOC AGD" w:date="2025-09-16T11:22:00Z">
            <w:trPr>
              <w:gridBefore w:val="1"/>
              <w:cantSplit/>
            </w:trPr>
          </w:trPrChange>
        </w:trPr>
        <w:tc>
          <w:tcPr>
            <w:tcW w:w="9072" w:type="dxa"/>
            <w:gridSpan w:val="3"/>
            <w:tcBorders>
              <w:top w:val="nil"/>
              <w:left w:val="nil"/>
              <w:bottom w:val="single" w:sz="4" w:space="0" w:color="auto"/>
              <w:right w:val="nil"/>
            </w:tcBorders>
            <w:tcPrChange w:id="71" w:author="PL LOC AGD" w:date="2025-09-16T11:22:00Z">
              <w:tcPr>
                <w:tcW w:w="9072" w:type="dxa"/>
                <w:gridSpan w:val="4"/>
                <w:tcBorders>
                  <w:top w:val="single" w:sz="4" w:space="0" w:color="auto"/>
                  <w:left w:val="single" w:sz="4" w:space="0" w:color="auto"/>
                  <w:bottom w:val="single" w:sz="4" w:space="0" w:color="auto"/>
                  <w:right w:val="single" w:sz="4" w:space="0" w:color="auto"/>
                </w:tcBorders>
              </w:tcPr>
            </w:tcPrChange>
          </w:tcPr>
          <w:p w14:paraId="2F94D60C" w14:textId="77777777" w:rsidR="00E920BB" w:rsidRPr="002B75B3" w:rsidRDefault="00E920BB" w:rsidP="009166E5">
            <w:pPr>
              <w:keepNext/>
              <w:ind w:left="1134" w:hanging="1134"/>
              <w:rPr>
                <w:b/>
                <w:bCs/>
                <w:noProof/>
                <w:szCs w:val="22"/>
              </w:rPr>
            </w:pPr>
            <w:r w:rsidRPr="002B75B3">
              <w:rPr>
                <w:b/>
                <w:bCs/>
                <w:noProof/>
                <w:szCs w:val="22"/>
              </w:rPr>
              <w:t>Tabela </w:t>
            </w:r>
            <w:r w:rsidR="003769E5" w:rsidRPr="002B75B3">
              <w:rPr>
                <w:b/>
                <w:bCs/>
                <w:noProof/>
                <w:szCs w:val="22"/>
              </w:rPr>
              <w:t>12</w:t>
            </w:r>
            <w:r w:rsidRPr="002B75B3">
              <w:rPr>
                <w:b/>
                <w:bCs/>
                <w:noProof/>
                <w:szCs w:val="22"/>
              </w:rPr>
              <w:t>:</w:t>
            </w:r>
            <w:r w:rsidRPr="002B75B3">
              <w:rPr>
                <w:b/>
                <w:bCs/>
                <w:noProof/>
                <w:szCs w:val="22"/>
              </w:rPr>
              <w:tab/>
            </w:r>
            <w:r w:rsidRPr="002B75B3">
              <w:rPr>
                <w:b/>
                <w:bCs/>
                <w:iCs/>
                <w:noProof/>
                <w:szCs w:val="22"/>
              </w:rPr>
              <w:t>Dodatkowe wyniki skuteczności z badania MMY3004</w:t>
            </w:r>
          </w:p>
        </w:tc>
      </w:tr>
      <w:tr w:rsidR="00E920BB" w:rsidRPr="00EB0DE1" w14:paraId="296B4EDF" w14:textId="77777777" w:rsidTr="00063281">
        <w:trPr>
          <w:cantSplit/>
        </w:trPr>
        <w:tc>
          <w:tcPr>
            <w:tcW w:w="4821" w:type="dxa"/>
            <w:tcBorders>
              <w:bottom w:val="single" w:sz="4" w:space="0" w:color="auto"/>
            </w:tcBorders>
          </w:tcPr>
          <w:p w14:paraId="7F613E2F" w14:textId="77777777" w:rsidR="00E920BB" w:rsidRPr="00D5326A" w:rsidRDefault="00E920BB" w:rsidP="009166E5">
            <w:pPr>
              <w:keepNext/>
              <w:rPr>
                <w:b/>
                <w:bCs/>
                <w:noProof/>
                <w:szCs w:val="22"/>
              </w:rPr>
            </w:pPr>
            <w:r w:rsidRPr="00D5326A">
              <w:rPr>
                <w:b/>
                <w:bCs/>
                <w:noProof/>
                <w:szCs w:val="22"/>
              </w:rPr>
              <w:t>Liczba pacjentów z ocenioną odpowiedzią</w:t>
            </w:r>
          </w:p>
        </w:tc>
        <w:tc>
          <w:tcPr>
            <w:tcW w:w="2268" w:type="dxa"/>
            <w:tcBorders>
              <w:bottom w:val="single" w:sz="4" w:space="0" w:color="auto"/>
            </w:tcBorders>
          </w:tcPr>
          <w:p w14:paraId="509B97DF" w14:textId="75BFEF49" w:rsidR="00E920BB" w:rsidRPr="00D5326A" w:rsidRDefault="00E920BB" w:rsidP="009166E5">
            <w:pPr>
              <w:rPr>
                <w:b/>
                <w:bCs/>
                <w:noProof/>
                <w:szCs w:val="22"/>
              </w:rPr>
            </w:pPr>
            <w:r w:rsidRPr="00D5326A">
              <w:rPr>
                <w:b/>
                <w:bCs/>
                <w:noProof/>
                <w:szCs w:val="22"/>
              </w:rPr>
              <w:t>DVd (n</w:t>
            </w:r>
            <w:r w:rsidR="0050192C" w:rsidRPr="00D5326A">
              <w:rPr>
                <w:b/>
                <w:bCs/>
                <w:noProof/>
                <w:szCs w:val="22"/>
              </w:rPr>
              <w:t>=</w:t>
            </w:r>
            <w:r w:rsidR="00FD1CB2">
              <w:rPr>
                <w:b/>
                <w:bCs/>
                <w:noProof/>
                <w:szCs w:val="22"/>
              </w:rPr>
              <w:t> </w:t>
            </w:r>
            <w:r w:rsidRPr="00D5326A">
              <w:rPr>
                <w:b/>
                <w:bCs/>
                <w:noProof/>
                <w:szCs w:val="22"/>
              </w:rPr>
              <w:t>240)</w:t>
            </w:r>
          </w:p>
        </w:tc>
        <w:tc>
          <w:tcPr>
            <w:tcW w:w="1983" w:type="dxa"/>
            <w:tcBorders>
              <w:bottom w:val="single" w:sz="4" w:space="0" w:color="auto"/>
            </w:tcBorders>
          </w:tcPr>
          <w:p w14:paraId="7C1E1728" w14:textId="592F3F2C" w:rsidR="00E920BB" w:rsidRPr="00D5326A" w:rsidRDefault="00E920BB" w:rsidP="009166E5">
            <w:pPr>
              <w:rPr>
                <w:b/>
                <w:bCs/>
                <w:noProof/>
                <w:szCs w:val="22"/>
              </w:rPr>
            </w:pPr>
            <w:r w:rsidRPr="00D5326A">
              <w:rPr>
                <w:b/>
                <w:bCs/>
                <w:noProof/>
                <w:szCs w:val="22"/>
              </w:rPr>
              <w:t>Vd (n</w:t>
            </w:r>
            <w:r w:rsidR="0050192C" w:rsidRPr="00D5326A">
              <w:rPr>
                <w:b/>
                <w:bCs/>
                <w:noProof/>
                <w:szCs w:val="22"/>
              </w:rPr>
              <w:t>=</w:t>
            </w:r>
            <w:r w:rsidR="00FD1CB2">
              <w:rPr>
                <w:b/>
                <w:bCs/>
                <w:noProof/>
                <w:szCs w:val="22"/>
              </w:rPr>
              <w:t> </w:t>
            </w:r>
            <w:r w:rsidRPr="00D5326A">
              <w:rPr>
                <w:b/>
                <w:bCs/>
                <w:noProof/>
                <w:szCs w:val="22"/>
              </w:rPr>
              <w:t xml:space="preserve">234) </w:t>
            </w:r>
          </w:p>
        </w:tc>
      </w:tr>
      <w:tr w:rsidR="00E920BB" w:rsidRPr="00EB0DE1" w14:paraId="1D11D916" w14:textId="77777777" w:rsidTr="00063281">
        <w:trPr>
          <w:cantSplit/>
        </w:trPr>
        <w:tc>
          <w:tcPr>
            <w:tcW w:w="4821" w:type="dxa"/>
            <w:tcBorders>
              <w:top w:val="single" w:sz="4" w:space="0" w:color="auto"/>
              <w:left w:val="single" w:sz="4" w:space="0" w:color="auto"/>
              <w:bottom w:val="single" w:sz="4" w:space="0" w:color="auto"/>
              <w:right w:val="single" w:sz="4" w:space="0" w:color="auto"/>
            </w:tcBorders>
          </w:tcPr>
          <w:p w14:paraId="14BD85E0" w14:textId="77777777" w:rsidR="00E920BB" w:rsidRPr="00EB0DE1" w:rsidRDefault="00994597" w:rsidP="009166E5">
            <w:pPr>
              <w:rPr>
                <w:noProof/>
                <w:szCs w:val="22"/>
              </w:rPr>
            </w:pPr>
            <w:r w:rsidRPr="00EB0DE1">
              <w:rPr>
                <w:noProof/>
                <w:szCs w:val="22"/>
              </w:rPr>
              <w:t>Ogólna</w:t>
            </w:r>
            <w:r w:rsidR="00E920BB" w:rsidRPr="00EB0DE1">
              <w:rPr>
                <w:noProof/>
                <w:szCs w:val="22"/>
              </w:rPr>
              <w:t xml:space="preserve"> odpowiedź (sCR+CR+VGPR+PR) n</w:t>
            </w:r>
            <w:r w:rsidR="00C10F27" w:rsidRPr="00EB0DE1">
              <w:rPr>
                <w:noProof/>
                <w:szCs w:val="22"/>
              </w:rPr>
              <w:t xml:space="preserve"> </w:t>
            </w:r>
            <w:r w:rsidR="00E920BB" w:rsidRPr="00EB0DE1">
              <w:rPr>
                <w:noProof/>
                <w:szCs w:val="22"/>
              </w:rPr>
              <w:t>(%)</w:t>
            </w:r>
          </w:p>
        </w:tc>
        <w:tc>
          <w:tcPr>
            <w:tcW w:w="2268" w:type="dxa"/>
            <w:tcBorders>
              <w:top w:val="single" w:sz="4" w:space="0" w:color="auto"/>
              <w:left w:val="single" w:sz="4" w:space="0" w:color="auto"/>
              <w:bottom w:val="single" w:sz="4" w:space="0" w:color="auto"/>
              <w:right w:val="single" w:sz="4" w:space="0" w:color="auto"/>
            </w:tcBorders>
            <w:vAlign w:val="bottom"/>
          </w:tcPr>
          <w:p w14:paraId="45C59314" w14:textId="77777777" w:rsidR="00E920BB" w:rsidRPr="00EB0DE1" w:rsidRDefault="00E920BB" w:rsidP="009166E5">
            <w:pPr>
              <w:rPr>
                <w:noProof/>
                <w:szCs w:val="22"/>
              </w:rPr>
            </w:pPr>
            <w:r w:rsidRPr="00EB0DE1">
              <w:rPr>
                <w:noProof/>
                <w:szCs w:val="22"/>
              </w:rPr>
              <w:t>199 (82,9)</w:t>
            </w:r>
          </w:p>
        </w:tc>
        <w:tc>
          <w:tcPr>
            <w:tcW w:w="1983" w:type="dxa"/>
            <w:tcBorders>
              <w:top w:val="single" w:sz="4" w:space="0" w:color="auto"/>
              <w:left w:val="single" w:sz="4" w:space="0" w:color="auto"/>
              <w:bottom w:val="single" w:sz="4" w:space="0" w:color="auto"/>
              <w:right w:val="single" w:sz="4" w:space="0" w:color="auto"/>
            </w:tcBorders>
            <w:vAlign w:val="bottom"/>
          </w:tcPr>
          <w:p w14:paraId="47A842A7" w14:textId="77777777" w:rsidR="00E920BB" w:rsidRPr="00EB0DE1" w:rsidRDefault="00E920BB" w:rsidP="009166E5">
            <w:pPr>
              <w:rPr>
                <w:noProof/>
                <w:szCs w:val="22"/>
              </w:rPr>
            </w:pPr>
            <w:r w:rsidRPr="00EB0DE1">
              <w:rPr>
                <w:noProof/>
                <w:szCs w:val="22"/>
              </w:rPr>
              <w:t>148 (63,2)</w:t>
            </w:r>
          </w:p>
        </w:tc>
      </w:tr>
      <w:tr w:rsidR="00E920BB" w:rsidRPr="00EB0DE1" w14:paraId="4E2204D2" w14:textId="77777777" w:rsidTr="00063281">
        <w:trPr>
          <w:cantSplit/>
        </w:trPr>
        <w:tc>
          <w:tcPr>
            <w:tcW w:w="4821" w:type="dxa"/>
            <w:tcBorders>
              <w:top w:val="single" w:sz="4" w:space="0" w:color="auto"/>
              <w:left w:val="single" w:sz="4" w:space="0" w:color="auto"/>
              <w:bottom w:val="single" w:sz="4" w:space="0" w:color="auto"/>
              <w:right w:val="single" w:sz="4" w:space="0" w:color="auto"/>
            </w:tcBorders>
          </w:tcPr>
          <w:p w14:paraId="50C1E15B" w14:textId="77777777" w:rsidR="00E920BB" w:rsidRPr="00EB0DE1" w:rsidRDefault="00E920BB" w:rsidP="009166E5">
            <w:pPr>
              <w:ind w:left="567"/>
              <w:rPr>
                <w:noProof/>
                <w:szCs w:val="22"/>
              </w:rPr>
            </w:pPr>
            <w:r w:rsidRPr="00EB0DE1">
              <w:rPr>
                <w:noProof/>
                <w:szCs w:val="22"/>
              </w:rPr>
              <w:t>wartość-p</w:t>
            </w:r>
            <w:r w:rsidRPr="00EB0DE1">
              <w:rPr>
                <w:noProof/>
                <w:szCs w:val="22"/>
                <w:vertAlign w:val="superscript"/>
              </w:rPr>
              <w:t>a</w:t>
            </w:r>
          </w:p>
        </w:tc>
        <w:tc>
          <w:tcPr>
            <w:tcW w:w="2268" w:type="dxa"/>
            <w:tcBorders>
              <w:top w:val="single" w:sz="4" w:space="0" w:color="auto"/>
              <w:left w:val="single" w:sz="4" w:space="0" w:color="auto"/>
              <w:bottom w:val="single" w:sz="4" w:space="0" w:color="auto"/>
              <w:right w:val="single" w:sz="4" w:space="0" w:color="auto"/>
            </w:tcBorders>
            <w:vAlign w:val="bottom"/>
          </w:tcPr>
          <w:p w14:paraId="38EF3B06" w14:textId="77777777" w:rsidR="00E920BB" w:rsidRPr="00EB0DE1" w:rsidRDefault="00E920BB" w:rsidP="009166E5">
            <w:pPr>
              <w:rPr>
                <w:noProof/>
                <w:szCs w:val="22"/>
              </w:rPr>
            </w:pPr>
            <w:r w:rsidRPr="00EB0DE1">
              <w:rPr>
                <w:noProof/>
                <w:szCs w:val="22"/>
              </w:rPr>
              <w:t>&lt;0,0001</w:t>
            </w:r>
          </w:p>
        </w:tc>
        <w:tc>
          <w:tcPr>
            <w:tcW w:w="1983" w:type="dxa"/>
            <w:tcBorders>
              <w:top w:val="single" w:sz="4" w:space="0" w:color="auto"/>
              <w:left w:val="single" w:sz="4" w:space="0" w:color="auto"/>
              <w:bottom w:val="single" w:sz="4" w:space="0" w:color="auto"/>
              <w:right w:val="single" w:sz="4" w:space="0" w:color="auto"/>
            </w:tcBorders>
            <w:vAlign w:val="bottom"/>
          </w:tcPr>
          <w:p w14:paraId="4CB81C49" w14:textId="77777777" w:rsidR="00E920BB" w:rsidRPr="00EB0DE1" w:rsidRDefault="00E920BB" w:rsidP="009166E5">
            <w:pPr>
              <w:rPr>
                <w:noProof/>
                <w:szCs w:val="22"/>
              </w:rPr>
            </w:pPr>
          </w:p>
        </w:tc>
      </w:tr>
      <w:tr w:rsidR="00E920BB" w:rsidRPr="00EB0DE1" w14:paraId="2CEFD21A" w14:textId="77777777" w:rsidTr="00063281">
        <w:trPr>
          <w:cantSplit/>
        </w:trPr>
        <w:tc>
          <w:tcPr>
            <w:tcW w:w="4821" w:type="dxa"/>
            <w:tcBorders>
              <w:top w:val="single" w:sz="4" w:space="0" w:color="auto"/>
              <w:left w:val="single" w:sz="4" w:space="0" w:color="auto"/>
              <w:bottom w:val="single" w:sz="4" w:space="0" w:color="auto"/>
              <w:right w:val="single" w:sz="4" w:space="0" w:color="auto"/>
            </w:tcBorders>
          </w:tcPr>
          <w:p w14:paraId="0A1FC023" w14:textId="77777777" w:rsidR="00E920BB" w:rsidRPr="00EB0DE1" w:rsidRDefault="00E920BB" w:rsidP="009166E5">
            <w:pPr>
              <w:ind w:left="567"/>
              <w:rPr>
                <w:noProof/>
                <w:szCs w:val="22"/>
              </w:rPr>
            </w:pPr>
            <w:r w:rsidRPr="00EB0DE1">
              <w:rPr>
                <w:noProof/>
              </w:rPr>
              <w:t>Rygorystyczna odpowiedź całkowita</w:t>
            </w:r>
            <w:r w:rsidRPr="00EB0DE1">
              <w:rPr>
                <w:noProof/>
                <w:szCs w:val="22"/>
              </w:rPr>
              <w:t xml:space="preserve"> (sCR) </w:t>
            </w:r>
          </w:p>
        </w:tc>
        <w:tc>
          <w:tcPr>
            <w:tcW w:w="2268" w:type="dxa"/>
            <w:tcBorders>
              <w:top w:val="single" w:sz="4" w:space="0" w:color="auto"/>
              <w:left w:val="single" w:sz="4" w:space="0" w:color="auto"/>
              <w:bottom w:val="single" w:sz="4" w:space="0" w:color="auto"/>
              <w:right w:val="single" w:sz="4" w:space="0" w:color="auto"/>
            </w:tcBorders>
            <w:vAlign w:val="bottom"/>
          </w:tcPr>
          <w:p w14:paraId="7F1ABC01" w14:textId="77777777" w:rsidR="00E920BB" w:rsidRPr="00EB0DE1" w:rsidRDefault="00E920BB" w:rsidP="009166E5">
            <w:pPr>
              <w:rPr>
                <w:noProof/>
                <w:szCs w:val="22"/>
              </w:rPr>
            </w:pPr>
            <w:r w:rsidRPr="00EB0DE1">
              <w:rPr>
                <w:noProof/>
                <w:szCs w:val="22"/>
              </w:rPr>
              <w:t>11 (4,6)</w:t>
            </w:r>
          </w:p>
        </w:tc>
        <w:tc>
          <w:tcPr>
            <w:tcW w:w="1983" w:type="dxa"/>
            <w:tcBorders>
              <w:top w:val="single" w:sz="4" w:space="0" w:color="auto"/>
              <w:left w:val="single" w:sz="4" w:space="0" w:color="auto"/>
              <w:bottom w:val="single" w:sz="4" w:space="0" w:color="auto"/>
              <w:right w:val="single" w:sz="4" w:space="0" w:color="auto"/>
            </w:tcBorders>
            <w:vAlign w:val="bottom"/>
          </w:tcPr>
          <w:p w14:paraId="3FAB6288" w14:textId="77777777" w:rsidR="00E920BB" w:rsidRPr="00EB0DE1" w:rsidRDefault="00E920BB" w:rsidP="009166E5">
            <w:pPr>
              <w:rPr>
                <w:noProof/>
                <w:szCs w:val="22"/>
              </w:rPr>
            </w:pPr>
            <w:r w:rsidRPr="00EB0DE1">
              <w:rPr>
                <w:noProof/>
                <w:szCs w:val="22"/>
              </w:rPr>
              <w:t>5 (2,1)</w:t>
            </w:r>
          </w:p>
        </w:tc>
      </w:tr>
      <w:tr w:rsidR="00E920BB" w:rsidRPr="00EB0DE1" w14:paraId="67EA6AC8" w14:textId="77777777" w:rsidTr="00063281">
        <w:trPr>
          <w:cantSplit/>
        </w:trPr>
        <w:tc>
          <w:tcPr>
            <w:tcW w:w="4821" w:type="dxa"/>
            <w:tcBorders>
              <w:top w:val="single" w:sz="4" w:space="0" w:color="auto"/>
              <w:left w:val="single" w:sz="4" w:space="0" w:color="auto"/>
              <w:bottom w:val="single" w:sz="4" w:space="0" w:color="auto"/>
              <w:right w:val="single" w:sz="4" w:space="0" w:color="auto"/>
            </w:tcBorders>
          </w:tcPr>
          <w:p w14:paraId="075BE8FE" w14:textId="77777777" w:rsidR="00E920BB" w:rsidRPr="00EB0DE1" w:rsidRDefault="00994597" w:rsidP="009166E5">
            <w:pPr>
              <w:ind w:left="567"/>
              <w:rPr>
                <w:noProof/>
                <w:szCs w:val="22"/>
              </w:rPr>
            </w:pPr>
            <w:r w:rsidRPr="00EB0DE1">
              <w:rPr>
                <w:noProof/>
              </w:rPr>
              <w:t>Odpowiedź całkowita</w:t>
            </w:r>
            <w:r w:rsidR="00E920BB" w:rsidRPr="00EB0DE1">
              <w:rPr>
                <w:noProof/>
              </w:rPr>
              <w:t xml:space="preserve"> </w:t>
            </w:r>
            <w:r w:rsidR="00E920BB" w:rsidRPr="00EB0DE1">
              <w:rPr>
                <w:noProof/>
                <w:szCs w:val="22"/>
              </w:rPr>
              <w:t>(CR)</w:t>
            </w:r>
          </w:p>
        </w:tc>
        <w:tc>
          <w:tcPr>
            <w:tcW w:w="2268" w:type="dxa"/>
            <w:tcBorders>
              <w:top w:val="single" w:sz="4" w:space="0" w:color="auto"/>
              <w:left w:val="single" w:sz="4" w:space="0" w:color="auto"/>
              <w:bottom w:val="single" w:sz="4" w:space="0" w:color="auto"/>
              <w:right w:val="single" w:sz="4" w:space="0" w:color="auto"/>
            </w:tcBorders>
            <w:vAlign w:val="bottom"/>
          </w:tcPr>
          <w:p w14:paraId="6C061EEE" w14:textId="77777777" w:rsidR="00E920BB" w:rsidRPr="00EB0DE1" w:rsidRDefault="00E920BB" w:rsidP="009166E5">
            <w:pPr>
              <w:rPr>
                <w:noProof/>
                <w:szCs w:val="22"/>
              </w:rPr>
            </w:pPr>
            <w:r w:rsidRPr="00EB0DE1">
              <w:rPr>
                <w:noProof/>
                <w:szCs w:val="22"/>
              </w:rPr>
              <w:t>35 (14,6)</w:t>
            </w:r>
          </w:p>
        </w:tc>
        <w:tc>
          <w:tcPr>
            <w:tcW w:w="1983" w:type="dxa"/>
            <w:tcBorders>
              <w:top w:val="single" w:sz="4" w:space="0" w:color="auto"/>
              <w:left w:val="single" w:sz="4" w:space="0" w:color="auto"/>
              <w:bottom w:val="single" w:sz="4" w:space="0" w:color="auto"/>
              <w:right w:val="single" w:sz="4" w:space="0" w:color="auto"/>
            </w:tcBorders>
            <w:vAlign w:val="bottom"/>
          </w:tcPr>
          <w:p w14:paraId="41DD7551" w14:textId="77777777" w:rsidR="00E920BB" w:rsidRPr="00EB0DE1" w:rsidRDefault="00E920BB" w:rsidP="009166E5">
            <w:pPr>
              <w:rPr>
                <w:noProof/>
                <w:szCs w:val="22"/>
              </w:rPr>
            </w:pPr>
            <w:r w:rsidRPr="00EB0DE1">
              <w:rPr>
                <w:noProof/>
                <w:szCs w:val="22"/>
              </w:rPr>
              <w:t>16 (6,8)</w:t>
            </w:r>
          </w:p>
        </w:tc>
      </w:tr>
      <w:tr w:rsidR="00E920BB" w:rsidRPr="00EB0DE1" w14:paraId="5EB80446" w14:textId="77777777" w:rsidTr="00063281">
        <w:trPr>
          <w:cantSplit/>
        </w:trPr>
        <w:tc>
          <w:tcPr>
            <w:tcW w:w="4821" w:type="dxa"/>
            <w:tcBorders>
              <w:top w:val="single" w:sz="4" w:space="0" w:color="auto"/>
              <w:left w:val="single" w:sz="4" w:space="0" w:color="auto"/>
              <w:bottom w:val="single" w:sz="4" w:space="0" w:color="auto"/>
              <w:right w:val="single" w:sz="4" w:space="0" w:color="auto"/>
            </w:tcBorders>
          </w:tcPr>
          <w:p w14:paraId="270F6A00" w14:textId="77777777" w:rsidR="00E920BB" w:rsidRPr="00EB0DE1" w:rsidRDefault="00E920BB" w:rsidP="009166E5">
            <w:pPr>
              <w:ind w:left="567"/>
              <w:rPr>
                <w:noProof/>
                <w:szCs w:val="22"/>
              </w:rPr>
            </w:pPr>
            <w:r w:rsidRPr="00EB0DE1">
              <w:rPr>
                <w:noProof/>
              </w:rPr>
              <w:t xml:space="preserve">Bardzo dobra odpowiedź częściowa </w:t>
            </w:r>
            <w:r w:rsidRPr="00EB0DE1">
              <w:rPr>
                <w:noProof/>
                <w:szCs w:val="22"/>
              </w:rPr>
              <w:t>(VGPR)</w:t>
            </w:r>
          </w:p>
        </w:tc>
        <w:tc>
          <w:tcPr>
            <w:tcW w:w="2268" w:type="dxa"/>
            <w:tcBorders>
              <w:top w:val="single" w:sz="4" w:space="0" w:color="auto"/>
              <w:left w:val="single" w:sz="4" w:space="0" w:color="auto"/>
              <w:bottom w:val="single" w:sz="4" w:space="0" w:color="auto"/>
              <w:right w:val="single" w:sz="4" w:space="0" w:color="auto"/>
            </w:tcBorders>
            <w:vAlign w:val="bottom"/>
          </w:tcPr>
          <w:p w14:paraId="156258B2" w14:textId="77777777" w:rsidR="00E920BB" w:rsidRPr="00EB0DE1" w:rsidRDefault="00E920BB" w:rsidP="009166E5">
            <w:pPr>
              <w:rPr>
                <w:noProof/>
                <w:szCs w:val="22"/>
              </w:rPr>
            </w:pPr>
            <w:r w:rsidRPr="00EB0DE1">
              <w:rPr>
                <w:noProof/>
                <w:szCs w:val="22"/>
              </w:rPr>
              <w:t>96 (40,0)</w:t>
            </w:r>
          </w:p>
        </w:tc>
        <w:tc>
          <w:tcPr>
            <w:tcW w:w="1983" w:type="dxa"/>
            <w:tcBorders>
              <w:top w:val="single" w:sz="4" w:space="0" w:color="auto"/>
              <w:left w:val="single" w:sz="4" w:space="0" w:color="auto"/>
              <w:bottom w:val="single" w:sz="4" w:space="0" w:color="auto"/>
              <w:right w:val="single" w:sz="4" w:space="0" w:color="auto"/>
            </w:tcBorders>
            <w:vAlign w:val="bottom"/>
          </w:tcPr>
          <w:p w14:paraId="78F15E35" w14:textId="77777777" w:rsidR="00E920BB" w:rsidRPr="00EB0DE1" w:rsidRDefault="00E920BB" w:rsidP="009166E5">
            <w:pPr>
              <w:rPr>
                <w:noProof/>
                <w:szCs w:val="22"/>
              </w:rPr>
            </w:pPr>
            <w:r w:rsidRPr="00EB0DE1">
              <w:rPr>
                <w:noProof/>
                <w:szCs w:val="22"/>
              </w:rPr>
              <w:t>47 (20,1)</w:t>
            </w:r>
          </w:p>
        </w:tc>
      </w:tr>
      <w:tr w:rsidR="00E920BB" w:rsidRPr="00EB0DE1" w14:paraId="09A479F6" w14:textId="77777777" w:rsidTr="00063281">
        <w:trPr>
          <w:cantSplit/>
        </w:trPr>
        <w:tc>
          <w:tcPr>
            <w:tcW w:w="4821" w:type="dxa"/>
            <w:tcBorders>
              <w:top w:val="single" w:sz="4" w:space="0" w:color="auto"/>
              <w:left w:val="single" w:sz="4" w:space="0" w:color="auto"/>
              <w:bottom w:val="single" w:sz="4" w:space="0" w:color="auto"/>
              <w:right w:val="single" w:sz="4" w:space="0" w:color="auto"/>
            </w:tcBorders>
          </w:tcPr>
          <w:p w14:paraId="5488D65B" w14:textId="77777777" w:rsidR="00E920BB" w:rsidRPr="00EB0DE1" w:rsidRDefault="00E920BB" w:rsidP="009166E5">
            <w:pPr>
              <w:ind w:left="567"/>
              <w:rPr>
                <w:noProof/>
                <w:szCs w:val="22"/>
              </w:rPr>
            </w:pPr>
            <w:r w:rsidRPr="00EB0DE1">
              <w:rPr>
                <w:noProof/>
              </w:rPr>
              <w:t xml:space="preserve">Odpowiedź częściowa </w:t>
            </w:r>
            <w:r w:rsidRPr="00EB0DE1">
              <w:rPr>
                <w:noProof/>
                <w:szCs w:val="22"/>
              </w:rPr>
              <w:t>(PR)</w:t>
            </w:r>
          </w:p>
        </w:tc>
        <w:tc>
          <w:tcPr>
            <w:tcW w:w="2268" w:type="dxa"/>
            <w:tcBorders>
              <w:top w:val="single" w:sz="4" w:space="0" w:color="auto"/>
              <w:left w:val="single" w:sz="4" w:space="0" w:color="auto"/>
              <w:bottom w:val="single" w:sz="4" w:space="0" w:color="auto"/>
              <w:right w:val="single" w:sz="4" w:space="0" w:color="auto"/>
            </w:tcBorders>
            <w:vAlign w:val="bottom"/>
          </w:tcPr>
          <w:p w14:paraId="2094549A" w14:textId="77777777" w:rsidR="00E920BB" w:rsidRPr="00EB0DE1" w:rsidRDefault="00E920BB" w:rsidP="009166E5">
            <w:pPr>
              <w:rPr>
                <w:noProof/>
                <w:szCs w:val="22"/>
              </w:rPr>
            </w:pPr>
            <w:r w:rsidRPr="00EB0DE1">
              <w:rPr>
                <w:noProof/>
                <w:szCs w:val="22"/>
              </w:rPr>
              <w:t>57 (23,8)</w:t>
            </w:r>
          </w:p>
        </w:tc>
        <w:tc>
          <w:tcPr>
            <w:tcW w:w="1983" w:type="dxa"/>
            <w:tcBorders>
              <w:top w:val="single" w:sz="4" w:space="0" w:color="auto"/>
              <w:left w:val="single" w:sz="4" w:space="0" w:color="auto"/>
              <w:bottom w:val="single" w:sz="4" w:space="0" w:color="auto"/>
              <w:right w:val="single" w:sz="4" w:space="0" w:color="auto"/>
            </w:tcBorders>
            <w:vAlign w:val="bottom"/>
          </w:tcPr>
          <w:p w14:paraId="757E4EDD" w14:textId="77777777" w:rsidR="00E920BB" w:rsidRPr="00EB0DE1" w:rsidRDefault="00E920BB" w:rsidP="009166E5">
            <w:pPr>
              <w:rPr>
                <w:noProof/>
                <w:szCs w:val="22"/>
              </w:rPr>
            </w:pPr>
            <w:r w:rsidRPr="00EB0DE1">
              <w:rPr>
                <w:noProof/>
                <w:szCs w:val="22"/>
              </w:rPr>
              <w:t>80 (34,2)</w:t>
            </w:r>
          </w:p>
        </w:tc>
      </w:tr>
      <w:tr w:rsidR="00E920BB" w:rsidRPr="00EB0DE1" w14:paraId="14731DB0" w14:textId="77777777" w:rsidTr="00063281">
        <w:trPr>
          <w:cantSplit/>
        </w:trPr>
        <w:tc>
          <w:tcPr>
            <w:tcW w:w="4821" w:type="dxa"/>
            <w:tcBorders>
              <w:top w:val="single" w:sz="4" w:space="0" w:color="auto"/>
              <w:left w:val="single" w:sz="4" w:space="0" w:color="auto"/>
              <w:bottom w:val="single" w:sz="4" w:space="0" w:color="auto"/>
              <w:right w:val="single" w:sz="4" w:space="0" w:color="auto"/>
            </w:tcBorders>
          </w:tcPr>
          <w:p w14:paraId="05E787A5" w14:textId="21E9BD0C" w:rsidR="00E920BB" w:rsidRPr="00EB0DE1" w:rsidRDefault="00E920BB" w:rsidP="009166E5">
            <w:pPr>
              <w:rPr>
                <w:noProof/>
                <w:szCs w:val="22"/>
              </w:rPr>
            </w:pPr>
            <w:r w:rsidRPr="00EB0DE1">
              <w:rPr>
                <w:noProof/>
                <w:szCs w:val="22"/>
              </w:rPr>
              <w:t>Mediana czasu do odpowiedzi</w:t>
            </w:r>
            <w:r w:rsidRPr="00EB0DE1">
              <w:rPr>
                <w:bCs/>
                <w:iCs/>
                <w:noProof/>
                <w:szCs w:val="22"/>
              </w:rPr>
              <w:t xml:space="preserve"> [miesiące (</w:t>
            </w:r>
            <w:r w:rsidR="00D31B2A">
              <w:rPr>
                <w:bCs/>
                <w:iCs/>
                <w:noProof/>
                <w:szCs w:val="22"/>
              </w:rPr>
              <w:t>zakres</w:t>
            </w:r>
            <w:r w:rsidRPr="00EB0DE1">
              <w:rPr>
                <w:bCs/>
                <w:iCs/>
                <w:noProof/>
                <w:szCs w:val="22"/>
              </w:rPr>
              <w:t>)]</w:t>
            </w:r>
          </w:p>
        </w:tc>
        <w:tc>
          <w:tcPr>
            <w:tcW w:w="2268" w:type="dxa"/>
            <w:tcBorders>
              <w:top w:val="single" w:sz="4" w:space="0" w:color="auto"/>
              <w:left w:val="single" w:sz="4" w:space="0" w:color="auto"/>
              <w:bottom w:val="single" w:sz="4" w:space="0" w:color="auto"/>
              <w:right w:val="single" w:sz="4" w:space="0" w:color="auto"/>
            </w:tcBorders>
          </w:tcPr>
          <w:p w14:paraId="1E4B7E0A" w14:textId="77777777" w:rsidR="00E920BB" w:rsidRPr="00EB0DE1" w:rsidRDefault="00E920BB" w:rsidP="009166E5">
            <w:pPr>
              <w:rPr>
                <w:noProof/>
                <w:szCs w:val="22"/>
              </w:rPr>
            </w:pPr>
            <w:r w:rsidRPr="00EB0DE1">
              <w:rPr>
                <w:noProof/>
                <w:szCs w:val="22"/>
              </w:rPr>
              <w:t>0,9 (0,8; 1,4)</w:t>
            </w:r>
          </w:p>
        </w:tc>
        <w:tc>
          <w:tcPr>
            <w:tcW w:w="1983" w:type="dxa"/>
            <w:tcBorders>
              <w:top w:val="single" w:sz="4" w:space="0" w:color="auto"/>
              <w:left w:val="single" w:sz="4" w:space="0" w:color="auto"/>
              <w:bottom w:val="single" w:sz="4" w:space="0" w:color="auto"/>
              <w:right w:val="single" w:sz="4" w:space="0" w:color="auto"/>
            </w:tcBorders>
          </w:tcPr>
          <w:p w14:paraId="512F08D8" w14:textId="77777777" w:rsidR="00E920BB" w:rsidRPr="00EB0DE1" w:rsidRDefault="00E920BB" w:rsidP="009166E5">
            <w:pPr>
              <w:rPr>
                <w:noProof/>
                <w:szCs w:val="22"/>
              </w:rPr>
            </w:pPr>
            <w:r w:rsidRPr="00EB0DE1">
              <w:rPr>
                <w:noProof/>
                <w:szCs w:val="22"/>
              </w:rPr>
              <w:t xml:space="preserve">1,6 (1,5; 2,1) </w:t>
            </w:r>
          </w:p>
        </w:tc>
      </w:tr>
      <w:tr w:rsidR="00E920BB" w:rsidRPr="00EB0DE1" w14:paraId="55B4065A" w14:textId="77777777" w:rsidTr="00063281">
        <w:trPr>
          <w:cantSplit/>
        </w:trPr>
        <w:tc>
          <w:tcPr>
            <w:tcW w:w="4821" w:type="dxa"/>
            <w:tcBorders>
              <w:top w:val="single" w:sz="4" w:space="0" w:color="auto"/>
              <w:left w:val="single" w:sz="4" w:space="0" w:color="auto"/>
              <w:bottom w:val="single" w:sz="4" w:space="0" w:color="auto"/>
              <w:right w:val="single" w:sz="4" w:space="0" w:color="auto"/>
            </w:tcBorders>
          </w:tcPr>
          <w:p w14:paraId="1F46ACE6" w14:textId="77777777" w:rsidR="00E920BB" w:rsidRPr="00EB0DE1" w:rsidRDefault="00E920BB" w:rsidP="009166E5">
            <w:pPr>
              <w:rPr>
                <w:noProof/>
                <w:szCs w:val="22"/>
              </w:rPr>
            </w:pPr>
            <w:r w:rsidRPr="00EB0DE1">
              <w:rPr>
                <w:noProof/>
                <w:szCs w:val="22"/>
              </w:rPr>
              <w:t>Mediana czasu odpowiedzi</w:t>
            </w:r>
            <w:r w:rsidRPr="00EB0DE1">
              <w:rPr>
                <w:bCs/>
                <w:iCs/>
                <w:noProof/>
                <w:szCs w:val="22"/>
              </w:rPr>
              <w:t xml:space="preserve"> [miesiące (95% CI)]</w:t>
            </w:r>
          </w:p>
        </w:tc>
        <w:tc>
          <w:tcPr>
            <w:tcW w:w="2268" w:type="dxa"/>
            <w:tcBorders>
              <w:top w:val="single" w:sz="4" w:space="0" w:color="auto"/>
              <w:left w:val="single" w:sz="4" w:space="0" w:color="auto"/>
              <w:bottom w:val="single" w:sz="4" w:space="0" w:color="auto"/>
              <w:right w:val="single" w:sz="4" w:space="0" w:color="auto"/>
            </w:tcBorders>
          </w:tcPr>
          <w:p w14:paraId="7563C3BA" w14:textId="77777777" w:rsidR="00E920BB" w:rsidRPr="00EB0DE1" w:rsidRDefault="00E920BB" w:rsidP="009166E5">
            <w:pPr>
              <w:rPr>
                <w:iCs/>
                <w:noProof/>
                <w:szCs w:val="22"/>
              </w:rPr>
            </w:pPr>
            <w:r w:rsidRPr="00EB0DE1">
              <w:rPr>
                <w:bCs/>
                <w:iCs/>
                <w:noProof/>
                <w:szCs w:val="22"/>
              </w:rPr>
              <w:t>NE (11,5; NE)</w:t>
            </w:r>
          </w:p>
        </w:tc>
        <w:tc>
          <w:tcPr>
            <w:tcW w:w="1983" w:type="dxa"/>
            <w:tcBorders>
              <w:top w:val="single" w:sz="4" w:space="0" w:color="auto"/>
              <w:left w:val="single" w:sz="4" w:space="0" w:color="auto"/>
              <w:bottom w:val="single" w:sz="4" w:space="0" w:color="auto"/>
              <w:right w:val="single" w:sz="4" w:space="0" w:color="auto"/>
            </w:tcBorders>
          </w:tcPr>
          <w:p w14:paraId="0F589E0D" w14:textId="77777777" w:rsidR="00E920BB" w:rsidRPr="00EB0DE1" w:rsidRDefault="00E920BB" w:rsidP="009166E5">
            <w:pPr>
              <w:rPr>
                <w:noProof/>
                <w:szCs w:val="22"/>
              </w:rPr>
            </w:pPr>
            <w:r w:rsidRPr="00EB0DE1">
              <w:rPr>
                <w:noProof/>
                <w:szCs w:val="22"/>
              </w:rPr>
              <w:t>7,9 (6,7; 11,3)</w:t>
            </w:r>
          </w:p>
        </w:tc>
      </w:tr>
      <w:tr w:rsidR="00E920BB" w:rsidRPr="00EB0DE1" w14:paraId="6C1C0A6C" w14:textId="77777777" w:rsidTr="00063281">
        <w:trPr>
          <w:cantSplit/>
        </w:trPr>
        <w:tc>
          <w:tcPr>
            <w:tcW w:w="4821" w:type="dxa"/>
            <w:tcBorders>
              <w:top w:val="single" w:sz="4" w:space="0" w:color="auto"/>
              <w:left w:val="single" w:sz="4" w:space="0" w:color="auto"/>
              <w:bottom w:val="single" w:sz="4" w:space="0" w:color="auto"/>
              <w:right w:val="single" w:sz="4" w:space="0" w:color="auto"/>
            </w:tcBorders>
          </w:tcPr>
          <w:p w14:paraId="76649C49" w14:textId="77777777" w:rsidR="00E920BB" w:rsidRPr="00EB0DE1" w:rsidRDefault="00E920BB" w:rsidP="009166E5">
            <w:pPr>
              <w:rPr>
                <w:noProof/>
                <w:szCs w:val="22"/>
              </w:rPr>
            </w:pPr>
            <w:r w:rsidRPr="00EB0DE1">
              <w:rPr>
                <w:noProof/>
                <w:szCs w:val="22"/>
              </w:rPr>
              <w:t xml:space="preserve">Odsetek </w:t>
            </w:r>
            <w:r w:rsidR="00994597" w:rsidRPr="00EB0DE1">
              <w:rPr>
                <w:noProof/>
                <w:szCs w:val="22"/>
              </w:rPr>
              <w:t>ujem</w:t>
            </w:r>
            <w:r w:rsidRPr="00EB0DE1">
              <w:rPr>
                <w:noProof/>
                <w:szCs w:val="22"/>
              </w:rPr>
              <w:t>ny</w:t>
            </w:r>
            <w:r w:rsidR="000C5CDB" w:rsidRPr="00EB0DE1">
              <w:rPr>
                <w:noProof/>
                <w:szCs w:val="22"/>
              </w:rPr>
              <w:t>ch wyników</w:t>
            </w:r>
            <w:r w:rsidRPr="00EB0DE1">
              <w:rPr>
                <w:noProof/>
                <w:szCs w:val="22"/>
              </w:rPr>
              <w:t xml:space="preserve"> MRD (95% CI)</w:t>
            </w:r>
            <w:r w:rsidRPr="00EB0DE1">
              <w:rPr>
                <w:noProof/>
                <w:szCs w:val="22"/>
                <w:vertAlign w:val="superscript"/>
              </w:rPr>
              <w:t xml:space="preserve">b </w:t>
            </w:r>
            <w:r w:rsidRPr="00EB0DE1">
              <w:rPr>
                <w:noProof/>
                <w:szCs w:val="22"/>
              </w:rPr>
              <w:t>(%)</w:t>
            </w:r>
          </w:p>
        </w:tc>
        <w:tc>
          <w:tcPr>
            <w:tcW w:w="2268" w:type="dxa"/>
            <w:tcBorders>
              <w:top w:val="single" w:sz="4" w:space="0" w:color="auto"/>
              <w:left w:val="single" w:sz="4" w:space="0" w:color="auto"/>
              <w:bottom w:val="single" w:sz="4" w:space="0" w:color="auto"/>
              <w:right w:val="single" w:sz="4" w:space="0" w:color="auto"/>
            </w:tcBorders>
            <w:vAlign w:val="bottom"/>
          </w:tcPr>
          <w:p w14:paraId="0CCC8473" w14:textId="77777777" w:rsidR="00E920BB" w:rsidRPr="00EB0DE1" w:rsidRDefault="00706D7C" w:rsidP="009166E5">
            <w:pPr>
              <w:rPr>
                <w:noProof/>
                <w:szCs w:val="22"/>
              </w:rPr>
            </w:pPr>
            <w:r w:rsidRPr="00EB0DE1">
              <w:rPr>
                <w:noProof/>
                <w:szCs w:val="22"/>
              </w:rPr>
              <w:t>8,8</w:t>
            </w:r>
            <w:r w:rsidR="00E920BB" w:rsidRPr="00EB0DE1">
              <w:rPr>
                <w:noProof/>
                <w:szCs w:val="22"/>
              </w:rPr>
              <w:t>% (</w:t>
            </w:r>
            <w:r w:rsidRPr="00EB0DE1">
              <w:rPr>
                <w:noProof/>
                <w:szCs w:val="22"/>
              </w:rPr>
              <w:t>5,6</w:t>
            </w:r>
            <w:r w:rsidR="00E920BB" w:rsidRPr="00EB0DE1">
              <w:rPr>
                <w:noProof/>
                <w:szCs w:val="22"/>
              </w:rPr>
              <w:t xml:space="preserve">%; </w:t>
            </w:r>
            <w:r w:rsidRPr="00EB0DE1">
              <w:rPr>
                <w:noProof/>
                <w:szCs w:val="22"/>
              </w:rPr>
              <w:t>13,0</w:t>
            </w:r>
            <w:r w:rsidR="00E920BB" w:rsidRPr="00EB0DE1">
              <w:rPr>
                <w:noProof/>
                <w:szCs w:val="22"/>
              </w:rPr>
              <w:t>%)</w:t>
            </w:r>
          </w:p>
        </w:tc>
        <w:tc>
          <w:tcPr>
            <w:tcW w:w="1983" w:type="dxa"/>
            <w:tcBorders>
              <w:top w:val="single" w:sz="4" w:space="0" w:color="auto"/>
              <w:left w:val="single" w:sz="4" w:space="0" w:color="auto"/>
              <w:bottom w:val="single" w:sz="4" w:space="0" w:color="auto"/>
              <w:right w:val="single" w:sz="4" w:space="0" w:color="auto"/>
            </w:tcBorders>
            <w:vAlign w:val="bottom"/>
          </w:tcPr>
          <w:p w14:paraId="1D01E0DC" w14:textId="77777777" w:rsidR="00E920BB" w:rsidRPr="00EB0DE1" w:rsidRDefault="00706D7C" w:rsidP="009166E5">
            <w:pPr>
              <w:rPr>
                <w:noProof/>
                <w:szCs w:val="22"/>
              </w:rPr>
            </w:pPr>
            <w:r w:rsidRPr="00EB0DE1">
              <w:rPr>
                <w:noProof/>
                <w:szCs w:val="22"/>
              </w:rPr>
              <w:t>1,2</w:t>
            </w:r>
            <w:r w:rsidR="00E920BB" w:rsidRPr="00EB0DE1">
              <w:rPr>
                <w:noProof/>
                <w:szCs w:val="22"/>
              </w:rPr>
              <w:t>% (</w:t>
            </w:r>
            <w:r w:rsidRPr="00EB0DE1">
              <w:rPr>
                <w:noProof/>
                <w:szCs w:val="22"/>
              </w:rPr>
              <w:t>0,3</w:t>
            </w:r>
            <w:r w:rsidR="00E920BB" w:rsidRPr="00EB0DE1">
              <w:rPr>
                <w:noProof/>
                <w:szCs w:val="22"/>
              </w:rPr>
              <w:t xml:space="preserve">%; </w:t>
            </w:r>
            <w:r w:rsidRPr="00EB0DE1">
              <w:rPr>
                <w:noProof/>
                <w:szCs w:val="22"/>
              </w:rPr>
              <w:t>3,5</w:t>
            </w:r>
            <w:r w:rsidR="00E920BB" w:rsidRPr="00EB0DE1">
              <w:rPr>
                <w:noProof/>
                <w:szCs w:val="22"/>
              </w:rPr>
              <w:t>%)</w:t>
            </w:r>
          </w:p>
        </w:tc>
      </w:tr>
      <w:tr w:rsidR="00E920BB" w:rsidRPr="00EB0DE1" w14:paraId="73AB2110" w14:textId="77777777" w:rsidTr="00063281">
        <w:trPr>
          <w:cantSplit/>
        </w:trPr>
        <w:tc>
          <w:tcPr>
            <w:tcW w:w="4821" w:type="dxa"/>
            <w:tcBorders>
              <w:top w:val="single" w:sz="4" w:space="0" w:color="auto"/>
              <w:left w:val="single" w:sz="4" w:space="0" w:color="auto"/>
              <w:bottom w:val="single" w:sz="4" w:space="0" w:color="auto"/>
              <w:right w:val="single" w:sz="4" w:space="0" w:color="auto"/>
            </w:tcBorders>
          </w:tcPr>
          <w:p w14:paraId="0AC8BB69" w14:textId="77777777" w:rsidR="00E920BB" w:rsidRPr="00EB0DE1" w:rsidRDefault="00E920BB" w:rsidP="009166E5">
            <w:pPr>
              <w:ind w:left="567"/>
              <w:rPr>
                <w:noProof/>
                <w:szCs w:val="22"/>
              </w:rPr>
            </w:pPr>
            <w:r w:rsidRPr="00EB0DE1">
              <w:rPr>
                <w:noProof/>
                <w:szCs w:val="22"/>
              </w:rPr>
              <w:t>Iloraz szans 95% CI</w:t>
            </w:r>
            <w:r w:rsidRPr="00EB0DE1">
              <w:rPr>
                <w:noProof/>
                <w:szCs w:val="22"/>
                <w:vertAlign w:val="superscript"/>
              </w:rPr>
              <w:t>c</w:t>
            </w:r>
          </w:p>
        </w:tc>
        <w:tc>
          <w:tcPr>
            <w:tcW w:w="2268" w:type="dxa"/>
            <w:tcBorders>
              <w:top w:val="single" w:sz="4" w:space="0" w:color="auto"/>
              <w:left w:val="single" w:sz="4" w:space="0" w:color="auto"/>
              <w:bottom w:val="single" w:sz="4" w:space="0" w:color="auto"/>
              <w:right w:val="single" w:sz="4" w:space="0" w:color="auto"/>
            </w:tcBorders>
            <w:vAlign w:val="bottom"/>
          </w:tcPr>
          <w:p w14:paraId="51CA6D75" w14:textId="77777777" w:rsidR="00E920BB" w:rsidRPr="00EB0DE1" w:rsidRDefault="00706D7C" w:rsidP="009166E5">
            <w:pPr>
              <w:rPr>
                <w:noProof/>
                <w:szCs w:val="22"/>
              </w:rPr>
            </w:pPr>
            <w:r w:rsidRPr="00EB0DE1">
              <w:rPr>
                <w:noProof/>
                <w:szCs w:val="22"/>
              </w:rPr>
              <w:t>9,04</w:t>
            </w:r>
            <w:r w:rsidR="00E920BB" w:rsidRPr="00EB0DE1">
              <w:rPr>
                <w:noProof/>
                <w:szCs w:val="22"/>
              </w:rPr>
              <w:t xml:space="preserve"> (2,</w:t>
            </w:r>
            <w:r w:rsidRPr="00EB0DE1">
              <w:rPr>
                <w:noProof/>
                <w:szCs w:val="22"/>
              </w:rPr>
              <w:t>53</w:t>
            </w:r>
            <w:r w:rsidR="00E920BB" w:rsidRPr="00EB0DE1">
              <w:rPr>
                <w:noProof/>
                <w:szCs w:val="22"/>
              </w:rPr>
              <w:t xml:space="preserve">; </w:t>
            </w:r>
            <w:r w:rsidRPr="00EB0DE1">
              <w:rPr>
                <w:noProof/>
                <w:szCs w:val="22"/>
              </w:rPr>
              <w:t>32,21</w:t>
            </w:r>
            <w:r w:rsidR="00E920BB" w:rsidRPr="00EB0DE1">
              <w:rPr>
                <w:noProof/>
                <w:szCs w:val="22"/>
              </w:rPr>
              <w:t>)</w:t>
            </w:r>
          </w:p>
        </w:tc>
        <w:tc>
          <w:tcPr>
            <w:tcW w:w="1983" w:type="dxa"/>
            <w:tcBorders>
              <w:top w:val="single" w:sz="4" w:space="0" w:color="auto"/>
              <w:left w:val="single" w:sz="4" w:space="0" w:color="auto"/>
              <w:bottom w:val="single" w:sz="4" w:space="0" w:color="auto"/>
              <w:right w:val="single" w:sz="4" w:space="0" w:color="auto"/>
            </w:tcBorders>
            <w:vAlign w:val="bottom"/>
          </w:tcPr>
          <w:p w14:paraId="5DD5F1D3" w14:textId="77777777" w:rsidR="00E920BB" w:rsidRPr="00EB0DE1" w:rsidRDefault="00E920BB" w:rsidP="009166E5">
            <w:pPr>
              <w:rPr>
                <w:noProof/>
                <w:szCs w:val="22"/>
              </w:rPr>
            </w:pPr>
          </w:p>
        </w:tc>
      </w:tr>
      <w:tr w:rsidR="00E920BB" w:rsidRPr="00EB0DE1" w14:paraId="00ABE84A" w14:textId="77777777" w:rsidTr="00063281">
        <w:trPr>
          <w:cantSplit/>
        </w:trPr>
        <w:tc>
          <w:tcPr>
            <w:tcW w:w="4821" w:type="dxa"/>
            <w:tcBorders>
              <w:top w:val="single" w:sz="4" w:space="0" w:color="auto"/>
              <w:left w:val="single" w:sz="4" w:space="0" w:color="auto"/>
              <w:bottom w:val="single" w:sz="4" w:space="0" w:color="auto"/>
              <w:right w:val="single" w:sz="4" w:space="0" w:color="auto"/>
            </w:tcBorders>
          </w:tcPr>
          <w:p w14:paraId="072054DB" w14:textId="77777777" w:rsidR="00E920BB" w:rsidRPr="00EB0DE1" w:rsidRDefault="00E920BB" w:rsidP="009166E5">
            <w:pPr>
              <w:ind w:left="567"/>
              <w:rPr>
                <w:noProof/>
                <w:szCs w:val="22"/>
              </w:rPr>
            </w:pPr>
            <w:r w:rsidRPr="00EB0DE1">
              <w:rPr>
                <w:noProof/>
                <w:szCs w:val="22"/>
              </w:rPr>
              <w:t>wartość-p</w:t>
            </w:r>
            <w:r w:rsidRPr="00EB0DE1">
              <w:rPr>
                <w:noProof/>
                <w:szCs w:val="22"/>
                <w:vertAlign w:val="superscript"/>
              </w:rPr>
              <w:t>d</w:t>
            </w:r>
          </w:p>
        </w:tc>
        <w:tc>
          <w:tcPr>
            <w:tcW w:w="2268" w:type="dxa"/>
            <w:tcBorders>
              <w:top w:val="single" w:sz="4" w:space="0" w:color="auto"/>
              <w:left w:val="single" w:sz="4" w:space="0" w:color="auto"/>
              <w:bottom w:val="single" w:sz="4" w:space="0" w:color="auto"/>
              <w:right w:val="single" w:sz="4" w:space="0" w:color="auto"/>
            </w:tcBorders>
            <w:vAlign w:val="bottom"/>
          </w:tcPr>
          <w:p w14:paraId="7E641AB7" w14:textId="77777777" w:rsidR="00E920BB" w:rsidRPr="00EB0DE1" w:rsidRDefault="00E920BB" w:rsidP="009166E5">
            <w:pPr>
              <w:rPr>
                <w:noProof/>
                <w:szCs w:val="22"/>
              </w:rPr>
            </w:pPr>
            <w:r w:rsidRPr="00EB0DE1">
              <w:rPr>
                <w:noProof/>
                <w:szCs w:val="22"/>
              </w:rPr>
              <w:t>0,000</w:t>
            </w:r>
            <w:r w:rsidR="00706D7C" w:rsidRPr="00EB0DE1">
              <w:rPr>
                <w:noProof/>
                <w:szCs w:val="22"/>
              </w:rPr>
              <w:t>1</w:t>
            </w:r>
          </w:p>
        </w:tc>
        <w:tc>
          <w:tcPr>
            <w:tcW w:w="1983" w:type="dxa"/>
            <w:tcBorders>
              <w:top w:val="single" w:sz="4" w:space="0" w:color="auto"/>
              <w:left w:val="single" w:sz="4" w:space="0" w:color="auto"/>
              <w:bottom w:val="single" w:sz="4" w:space="0" w:color="auto"/>
              <w:right w:val="single" w:sz="4" w:space="0" w:color="auto"/>
            </w:tcBorders>
            <w:vAlign w:val="bottom"/>
          </w:tcPr>
          <w:p w14:paraId="6161D16B" w14:textId="77777777" w:rsidR="00E920BB" w:rsidRPr="00EB0DE1" w:rsidRDefault="00E920BB" w:rsidP="009166E5">
            <w:pPr>
              <w:rPr>
                <w:noProof/>
                <w:szCs w:val="22"/>
              </w:rPr>
            </w:pPr>
          </w:p>
        </w:tc>
      </w:tr>
      <w:tr w:rsidR="00E920BB" w:rsidRPr="00EB0DE1" w14:paraId="721E52B4" w14:textId="77777777" w:rsidTr="00063281">
        <w:trPr>
          <w:cantSplit/>
        </w:trPr>
        <w:tc>
          <w:tcPr>
            <w:tcW w:w="9072" w:type="dxa"/>
            <w:gridSpan w:val="3"/>
            <w:tcBorders>
              <w:top w:val="single" w:sz="4" w:space="0" w:color="auto"/>
              <w:left w:val="nil"/>
              <w:bottom w:val="nil"/>
              <w:right w:val="nil"/>
            </w:tcBorders>
          </w:tcPr>
          <w:p w14:paraId="5DFB205E" w14:textId="77777777" w:rsidR="00E920BB" w:rsidRPr="00EB0DE1" w:rsidRDefault="00E920BB" w:rsidP="009166E5">
            <w:pPr>
              <w:rPr>
                <w:noProof/>
                <w:sz w:val="18"/>
                <w:szCs w:val="18"/>
              </w:rPr>
            </w:pPr>
            <w:r w:rsidRPr="00EB0DE1">
              <w:rPr>
                <w:noProof/>
                <w:sz w:val="18"/>
                <w:szCs w:val="18"/>
              </w:rPr>
              <w:t>D</w:t>
            </w:r>
            <w:r w:rsidR="0055434D" w:rsidRPr="00EB0DE1">
              <w:rPr>
                <w:noProof/>
                <w:sz w:val="18"/>
                <w:szCs w:val="18"/>
              </w:rPr>
              <w:t>V</w:t>
            </w:r>
            <w:r w:rsidRPr="00EB0DE1">
              <w:rPr>
                <w:noProof/>
                <w:sz w:val="18"/>
                <w:szCs w:val="18"/>
              </w:rPr>
              <w:t>d</w:t>
            </w:r>
            <w:r w:rsidR="0050192C" w:rsidRPr="00EB0DE1">
              <w:rPr>
                <w:noProof/>
                <w:sz w:val="18"/>
                <w:szCs w:val="18"/>
              </w:rPr>
              <w:t>=</w:t>
            </w:r>
            <w:r w:rsidRPr="00EB0DE1">
              <w:rPr>
                <w:noProof/>
                <w:sz w:val="18"/>
                <w:szCs w:val="18"/>
              </w:rPr>
              <w:t>daratumumab-</w:t>
            </w:r>
            <w:r w:rsidR="0055434D" w:rsidRPr="00EB0DE1">
              <w:rPr>
                <w:noProof/>
                <w:sz w:val="18"/>
                <w:szCs w:val="18"/>
              </w:rPr>
              <w:t>bortezomib</w:t>
            </w:r>
            <w:r w:rsidRPr="00EB0DE1">
              <w:rPr>
                <w:noProof/>
                <w:sz w:val="18"/>
                <w:szCs w:val="18"/>
              </w:rPr>
              <w:t xml:space="preserve">-deksametazon; </w:t>
            </w:r>
            <w:r w:rsidR="0055434D" w:rsidRPr="00EB0DE1">
              <w:rPr>
                <w:noProof/>
                <w:sz w:val="18"/>
                <w:szCs w:val="18"/>
              </w:rPr>
              <w:t>Vd</w:t>
            </w:r>
            <w:r w:rsidR="0050192C" w:rsidRPr="00EB0DE1">
              <w:rPr>
                <w:noProof/>
                <w:sz w:val="18"/>
                <w:szCs w:val="18"/>
              </w:rPr>
              <w:t>=</w:t>
            </w:r>
            <w:r w:rsidR="0055434D" w:rsidRPr="00EB0DE1">
              <w:rPr>
                <w:noProof/>
                <w:sz w:val="18"/>
                <w:szCs w:val="18"/>
              </w:rPr>
              <w:t>bortezomib</w:t>
            </w:r>
            <w:r w:rsidRPr="00EB0DE1">
              <w:rPr>
                <w:noProof/>
                <w:sz w:val="18"/>
                <w:szCs w:val="18"/>
              </w:rPr>
              <w:t>-deksametazon; MRD</w:t>
            </w:r>
            <w:r w:rsidR="0050192C" w:rsidRPr="00EB0DE1">
              <w:rPr>
                <w:noProof/>
                <w:sz w:val="18"/>
                <w:szCs w:val="18"/>
              </w:rPr>
              <w:t>=</w:t>
            </w:r>
            <w:r w:rsidRPr="00EB0DE1">
              <w:rPr>
                <w:noProof/>
                <w:sz w:val="18"/>
                <w:szCs w:val="18"/>
              </w:rPr>
              <w:t>minimalna choroba re</w:t>
            </w:r>
            <w:r w:rsidR="00994597" w:rsidRPr="00EB0DE1">
              <w:rPr>
                <w:noProof/>
                <w:sz w:val="18"/>
                <w:szCs w:val="18"/>
              </w:rPr>
              <w:t>sztkowa</w:t>
            </w:r>
            <w:r w:rsidRPr="00EB0DE1">
              <w:rPr>
                <w:noProof/>
                <w:sz w:val="18"/>
                <w:szCs w:val="18"/>
              </w:rPr>
              <w:t>; CI</w:t>
            </w:r>
            <w:r w:rsidR="0050192C" w:rsidRPr="00EB0DE1">
              <w:rPr>
                <w:noProof/>
                <w:sz w:val="18"/>
                <w:szCs w:val="18"/>
              </w:rPr>
              <w:t>=</w:t>
            </w:r>
            <w:r w:rsidRPr="00EB0DE1">
              <w:rPr>
                <w:noProof/>
                <w:sz w:val="18"/>
                <w:szCs w:val="18"/>
              </w:rPr>
              <w:t>przedział ufności; NE</w:t>
            </w:r>
            <w:r w:rsidR="0050192C" w:rsidRPr="00EB0DE1">
              <w:rPr>
                <w:noProof/>
                <w:sz w:val="18"/>
                <w:szCs w:val="18"/>
              </w:rPr>
              <w:t>=</w:t>
            </w:r>
            <w:r w:rsidRPr="00EB0DE1">
              <w:rPr>
                <w:noProof/>
                <w:sz w:val="18"/>
                <w:szCs w:val="18"/>
              </w:rPr>
              <w:t>brak możliwości oceny.</w:t>
            </w:r>
          </w:p>
          <w:p w14:paraId="0615ACEA" w14:textId="77777777" w:rsidR="00E920BB" w:rsidRPr="00EB0DE1" w:rsidRDefault="00E920BB" w:rsidP="009166E5">
            <w:pPr>
              <w:tabs>
                <w:tab w:val="clear" w:pos="567"/>
                <w:tab w:val="left" w:pos="284"/>
              </w:tabs>
              <w:ind w:left="284" w:hanging="284"/>
              <w:rPr>
                <w:noProof/>
                <w:sz w:val="18"/>
                <w:szCs w:val="18"/>
              </w:rPr>
            </w:pPr>
            <w:r w:rsidRPr="00EB0DE1">
              <w:rPr>
                <w:noProof/>
                <w:vertAlign w:val="superscript"/>
              </w:rPr>
              <w:t>a</w:t>
            </w:r>
            <w:r w:rsidRPr="00EB0DE1">
              <w:rPr>
                <w:noProof/>
                <w:sz w:val="18"/>
              </w:rPr>
              <w:tab/>
              <w:t>Wartość-</w:t>
            </w:r>
            <w:r w:rsidRPr="00EB0DE1">
              <w:rPr>
                <w:noProof/>
                <w:sz w:val="18"/>
                <w:szCs w:val="18"/>
              </w:rPr>
              <w:t>p z testu Chi-kwadrat Cochran Mantel-Haenszel.</w:t>
            </w:r>
          </w:p>
          <w:p w14:paraId="08974821" w14:textId="77777777" w:rsidR="00E920BB" w:rsidRPr="00EB0DE1" w:rsidRDefault="00E920BB" w:rsidP="009166E5">
            <w:pPr>
              <w:tabs>
                <w:tab w:val="clear" w:pos="567"/>
                <w:tab w:val="left" w:pos="284"/>
              </w:tabs>
              <w:ind w:left="284" w:hanging="284"/>
              <w:rPr>
                <w:noProof/>
                <w:sz w:val="18"/>
              </w:rPr>
            </w:pPr>
            <w:r w:rsidRPr="00EB0DE1">
              <w:rPr>
                <w:noProof/>
                <w:vertAlign w:val="superscript"/>
              </w:rPr>
              <w:t>b</w:t>
            </w:r>
            <w:r w:rsidRPr="00EB0DE1">
              <w:rPr>
                <w:noProof/>
                <w:vertAlign w:val="superscript"/>
              </w:rPr>
              <w:tab/>
            </w:r>
            <w:r w:rsidRPr="00EB0DE1">
              <w:rPr>
                <w:noProof/>
                <w:sz w:val="18"/>
                <w:szCs w:val="18"/>
              </w:rPr>
              <w:t xml:space="preserve">Na podstawie populacji z </w:t>
            </w:r>
            <w:r w:rsidR="00994597" w:rsidRPr="00EB0DE1">
              <w:rPr>
                <w:noProof/>
                <w:sz w:val="18"/>
                <w:szCs w:val="18"/>
              </w:rPr>
              <w:t>intencją</w:t>
            </w:r>
            <w:r w:rsidRPr="00EB0DE1">
              <w:rPr>
                <w:noProof/>
                <w:sz w:val="18"/>
                <w:szCs w:val="18"/>
              </w:rPr>
              <w:t xml:space="preserve"> leczenia i progu 10</w:t>
            </w:r>
            <w:r w:rsidRPr="00EB0DE1">
              <w:rPr>
                <w:noProof/>
                <w:szCs w:val="22"/>
                <w:vertAlign w:val="superscript"/>
              </w:rPr>
              <w:t>-</w:t>
            </w:r>
            <w:r w:rsidR="00B27E6C" w:rsidRPr="00EB0DE1">
              <w:rPr>
                <w:noProof/>
                <w:szCs w:val="22"/>
                <w:vertAlign w:val="superscript"/>
              </w:rPr>
              <w:t>5</w:t>
            </w:r>
            <w:r w:rsidR="000543DB" w:rsidRPr="00EB0DE1">
              <w:rPr>
                <w:noProof/>
                <w:sz w:val="18"/>
                <w:szCs w:val="18"/>
              </w:rPr>
              <w:t>.</w:t>
            </w:r>
          </w:p>
          <w:p w14:paraId="2EB6D987" w14:textId="77777777" w:rsidR="00E920BB" w:rsidRPr="00EB0DE1" w:rsidRDefault="00E920BB" w:rsidP="009166E5">
            <w:pPr>
              <w:tabs>
                <w:tab w:val="clear" w:pos="567"/>
                <w:tab w:val="left" w:pos="284"/>
              </w:tabs>
              <w:ind w:left="284" w:hanging="284"/>
              <w:rPr>
                <w:noProof/>
                <w:sz w:val="18"/>
                <w:szCs w:val="18"/>
              </w:rPr>
            </w:pPr>
            <w:r w:rsidRPr="00EB0DE1">
              <w:rPr>
                <w:noProof/>
                <w:vertAlign w:val="superscript"/>
              </w:rPr>
              <w:t>c</w:t>
            </w:r>
            <w:r w:rsidRPr="00EB0DE1">
              <w:rPr>
                <w:noProof/>
              </w:rPr>
              <w:tab/>
            </w:r>
            <w:r w:rsidRPr="00EB0DE1">
              <w:rPr>
                <w:noProof/>
                <w:sz w:val="18"/>
                <w:szCs w:val="18"/>
              </w:rPr>
              <w:t xml:space="preserve">Zastosowano estymację </w:t>
            </w:r>
            <w:r w:rsidR="00706D7C" w:rsidRPr="00EB0DE1">
              <w:rPr>
                <w:noProof/>
                <w:sz w:val="18"/>
                <w:szCs w:val="18"/>
              </w:rPr>
              <w:t>Mantel-Haenszel</w:t>
            </w:r>
            <w:r w:rsidR="00706D7C" w:rsidRPr="00EB0DE1" w:rsidDel="00706D7C">
              <w:rPr>
                <w:noProof/>
                <w:sz w:val="18"/>
                <w:szCs w:val="18"/>
              </w:rPr>
              <w:t xml:space="preserve"> </w:t>
            </w:r>
            <w:r w:rsidRPr="00EB0DE1">
              <w:rPr>
                <w:noProof/>
                <w:sz w:val="18"/>
                <w:szCs w:val="18"/>
              </w:rPr>
              <w:t>zwykłego ilorazu szans. Iloraz szans &gt;1 wskazuje na korzyści D</w:t>
            </w:r>
            <w:r w:rsidR="00F3436B" w:rsidRPr="00EB0DE1">
              <w:rPr>
                <w:noProof/>
                <w:sz w:val="18"/>
                <w:szCs w:val="18"/>
              </w:rPr>
              <w:t>V</w:t>
            </w:r>
            <w:r w:rsidRPr="00EB0DE1">
              <w:rPr>
                <w:noProof/>
                <w:sz w:val="18"/>
                <w:szCs w:val="18"/>
              </w:rPr>
              <w:t>d.</w:t>
            </w:r>
          </w:p>
          <w:p w14:paraId="37C3EB15" w14:textId="77777777" w:rsidR="00E920BB" w:rsidRPr="00EB0DE1" w:rsidRDefault="00E920BB" w:rsidP="009166E5">
            <w:pPr>
              <w:tabs>
                <w:tab w:val="clear" w:pos="567"/>
                <w:tab w:val="left" w:pos="284"/>
              </w:tabs>
              <w:ind w:left="284" w:hanging="284"/>
              <w:rPr>
                <w:noProof/>
                <w:sz w:val="18"/>
                <w:szCs w:val="18"/>
              </w:rPr>
            </w:pPr>
            <w:r w:rsidRPr="00EB0DE1">
              <w:rPr>
                <w:noProof/>
                <w:vertAlign w:val="superscript"/>
              </w:rPr>
              <w:t>d</w:t>
            </w:r>
            <w:r w:rsidRPr="00EB0DE1">
              <w:rPr>
                <w:noProof/>
                <w:sz w:val="18"/>
              </w:rPr>
              <w:tab/>
              <w:t>Wartość</w:t>
            </w:r>
            <w:r w:rsidR="000543DB" w:rsidRPr="00EB0DE1">
              <w:rPr>
                <w:noProof/>
                <w:sz w:val="18"/>
              </w:rPr>
              <w:t xml:space="preserve"> </w:t>
            </w:r>
            <w:r w:rsidRPr="00EB0DE1">
              <w:rPr>
                <w:noProof/>
                <w:sz w:val="18"/>
                <w:szCs w:val="18"/>
              </w:rPr>
              <w:t>p pochodzi z</w:t>
            </w:r>
            <w:r w:rsidR="00706D7C" w:rsidRPr="00EB0DE1">
              <w:rPr>
                <w:noProof/>
                <w:sz w:val="18"/>
                <w:szCs w:val="18"/>
              </w:rPr>
              <w:t xml:space="preserve"> dokładnego testu Fisher’a</w:t>
            </w:r>
            <w:r w:rsidRPr="00EB0DE1">
              <w:rPr>
                <w:noProof/>
                <w:sz w:val="18"/>
                <w:szCs w:val="18"/>
              </w:rPr>
              <w:t>.</w:t>
            </w:r>
          </w:p>
        </w:tc>
      </w:tr>
    </w:tbl>
    <w:p w14:paraId="41B083FB" w14:textId="77777777" w:rsidR="009630ED" w:rsidRPr="00EB0DE1" w:rsidRDefault="009630ED" w:rsidP="009166E5">
      <w:pPr>
        <w:rPr>
          <w:noProof/>
          <w:szCs w:val="22"/>
        </w:rPr>
      </w:pPr>
    </w:p>
    <w:p w14:paraId="2BC40BA0" w14:textId="77777777" w:rsidR="00B360AB" w:rsidRPr="00EB0DE1" w:rsidRDefault="00051A01" w:rsidP="009166E5">
      <w:pPr>
        <w:keepNext/>
        <w:rPr>
          <w:noProof/>
          <w:u w:val="single"/>
        </w:rPr>
      </w:pPr>
      <w:r w:rsidRPr="00EB0DE1">
        <w:rPr>
          <w:iCs/>
          <w:noProof/>
          <w:u w:val="single"/>
        </w:rPr>
        <w:t>Elektrofizjologia serca</w:t>
      </w:r>
    </w:p>
    <w:p w14:paraId="2D6FCFE3" w14:textId="77777777" w:rsidR="00F81258" w:rsidRDefault="00F81258" w:rsidP="009166E5">
      <w:pPr>
        <w:keepNext/>
        <w:rPr>
          <w:noProof/>
        </w:rPr>
      </w:pPr>
    </w:p>
    <w:p w14:paraId="1AFED1FE" w14:textId="453F6E1B" w:rsidR="00051A01" w:rsidRPr="00EB0DE1" w:rsidRDefault="00051A01" w:rsidP="009166E5">
      <w:pPr>
        <w:rPr>
          <w:noProof/>
        </w:rPr>
      </w:pPr>
      <w:r w:rsidRPr="00EB0DE1">
        <w:rPr>
          <w:noProof/>
        </w:rPr>
        <w:t>Daratumumab</w:t>
      </w:r>
      <w:r w:rsidR="008F72B5" w:rsidRPr="00EB0DE1">
        <w:rPr>
          <w:noProof/>
        </w:rPr>
        <w:t>,</w:t>
      </w:r>
      <w:r w:rsidRPr="00EB0DE1">
        <w:rPr>
          <w:noProof/>
        </w:rPr>
        <w:t xml:space="preserve"> jako duże białko</w:t>
      </w:r>
      <w:r w:rsidR="008F72B5" w:rsidRPr="00EB0DE1">
        <w:rPr>
          <w:noProof/>
        </w:rPr>
        <w:t>,</w:t>
      </w:r>
      <w:r w:rsidRPr="00EB0DE1">
        <w:rPr>
          <w:noProof/>
        </w:rPr>
        <w:t xml:space="preserve"> ma małe prawdopodobieństwo</w:t>
      </w:r>
      <w:r w:rsidR="008F72B5" w:rsidRPr="00EB0DE1">
        <w:rPr>
          <w:noProof/>
        </w:rPr>
        <w:t>,</w:t>
      </w:r>
      <w:r w:rsidRPr="00EB0DE1">
        <w:rPr>
          <w:noProof/>
        </w:rPr>
        <w:t xml:space="preserve"> by bezpośrednio wpływać </w:t>
      </w:r>
      <w:r w:rsidR="00B83106" w:rsidRPr="00EB0DE1">
        <w:rPr>
          <w:noProof/>
        </w:rPr>
        <w:t>n</w:t>
      </w:r>
      <w:r w:rsidR="007D0CBF" w:rsidRPr="00EB0DE1">
        <w:rPr>
          <w:noProof/>
        </w:rPr>
        <w:t>a kanały jonowe</w:t>
      </w:r>
      <w:r w:rsidRPr="00EB0DE1">
        <w:rPr>
          <w:noProof/>
        </w:rPr>
        <w:t xml:space="preserve">. </w:t>
      </w:r>
      <w:r w:rsidR="007D0CBF" w:rsidRPr="00EB0DE1">
        <w:rPr>
          <w:noProof/>
        </w:rPr>
        <w:t xml:space="preserve">Wpływ </w:t>
      </w:r>
      <w:r w:rsidRPr="00EB0DE1">
        <w:rPr>
          <w:noProof/>
        </w:rPr>
        <w:t>daratumumab</w:t>
      </w:r>
      <w:r w:rsidR="007D0CBF" w:rsidRPr="00EB0DE1">
        <w:rPr>
          <w:noProof/>
        </w:rPr>
        <w:t>u na odstęp</w:t>
      </w:r>
      <w:r w:rsidRPr="00EB0DE1">
        <w:rPr>
          <w:noProof/>
        </w:rPr>
        <w:t xml:space="preserve"> QTc </w:t>
      </w:r>
      <w:r w:rsidR="007D0CBF" w:rsidRPr="00EB0DE1">
        <w:rPr>
          <w:noProof/>
        </w:rPr>
        <w:t xml:space="preserve">oceniano w otwartym badaniu u </w:t>
      </w:r>
      <w:r w:rsidRPr="00EB0DE1">
        <w:rPr>
          <w:noProof/>
        </w:rPr>
        <w:t>83 pa</w:t>
      </w:r>
      <w:r w:rsidR="007D0CBF" w:rsidRPr="00EB0DE1">
        <w:rPr>
          <w:noProof/>
        </w:rPr>
        <w:t xml:space="preserve">cjentów </w:t>
      </w:r>
      <w:r w:rsidRPr="00EB0DE1">
        <w:rPr>
          <w:noProof/>
        </w:rPr>
        <w:t>(</w:t>
      </w:r>
      <w:r w:rsidR="007D0CBF" w:rsidRPr="00EB0DE1">
        <w:rPr>
          <w:noProof/>
        </w:rPr>
        <w:t>badanie</w:t>
      </w:r>
      <w:r w:rsidRPr="00EB0DE1">
        <w:rPr>
          <w:noProof/>
        </w:rPr>
        <w:t xml:space="preserve"> GEN501) </w:t>
      </w:r>
      <w:r w:rsidR="007D0CBF" w:rsidRPr="00EB0DE1">
        <w:rPr>
          <w:noProof/>
        </w:rPr>
        <w:t xml:space="preserve">z nawrotowym i opornym na leczenie szpiczakiem </w:t>
      </w:r>
      <w:r w:rsidR="00037F85" w:rsidRPr="00EB0DE1">
        <w:rPr>
          <w:noProof/>
        </w:rPr>
        <w:t>mnogim</w:t>
      </w:r>
      <w:r w:rsidR="008F72B5" w:rsidRPr="00EB0DE1">
        <w:rPr>
          <w:noProof/>
        </w:rPr>
        <w:t>,</w:t>
      </w:r>
      <w:r w:rsidR="00037F85" w:rsidRPr="00EB0DE1">
        <w:rPr>
          <w:noProof/>
        </w:rPr>
        <w:t xml:space="preserve"> </w:t>
      </w:r>
      <w:r w:rsidR="007D0CBF" w:rsidRPr="00EB0DE1">
        <w:rPr>
          <w:noProof/>
        </w:rPr>
        <w:t xml:space="preserve">po podaniu </w:t>
      </w:r>
      <w:r w:rsidRPr="00EB0DE1">
        <w:rPr>
          <w:noProof/>
        </w:rPr>
        <w:t>daratumumab</w:t>
      </w:r>
      <w:r w:rsidR="007D0CBF" w:rsidRPr="00EB0DE1">
        <w:rPr>
          <w:noProof/>
        </w:rPr>
        <w:t xml:space="preserve">u w </w:t>
      </w:r>
      <w:r w:rsidRPr="00EB0DE1">
        <w:rPr>
          <w:noProof/>
        </w:rPr>
        <w:t>infu</w:t>
      </w:r>
      <w:r w:rsidR="007D0CBF" w:rsidRPr="00EB0DE1">
        <w:rPr>
          <w:noProof/>
        </w:rPr>
        <w:t>zjach</w:t>
      </w:r>
      <w:r w:rsidRPr="00EB0DE1">
        <w:rPr>
          <w:noProof/>
        </w:rPr>
        <w:t xml:space="preserve"> (4 </w:t>
      </w:r>
      <w:r w:rsidR="007D0CBF" w:rsidRPr="00EB0DE1">
        <w:rPr>
          <w:noProof/>
        </w:rPr>
        <w:t>d</w:t>
      </w:r>
      <w:r w:rsidRPr="00EB0DE1">
        <w:rPr>
          <w:noProof/>
        </w:rPr>
        <w:t>o 24 mg/kg). Li</w:t>
      </w:r>
      <w:r w:rsidR="007D0CBF" w:rsidRPr="00EB0DE1">
        <w:rPr>
          <w:noProof/>
        </w:rPr>
        <w:t xml:space="preserve">niowe mieszane analizy </w:t>
      </w:r>
      <w:r w:rsidRPr="00EB0DE1">
        <w:rPr>
          <w:noProof/>
        </w:rPr>
        <w:t xml:space="preserve">PK-PD </w:t>
      </w:r>
      <w:r w:rsidR="007D0CBF" w:rsidRPr="00EB0DE1">
        <w:rPr>
          <w:noProof/>
        </w:rPr>
        <w:t xml:space="preserve">nie wykazały istotnego </w:t>
      </w:r>
      <w:r w:rsidR="007D0CBF" w:rsidRPr="00EB0DE1">
        <w:rPr>
          <w:noProof/>
        </w:rPr>
        <w:lastRenderedPageBreak/>
        <w:t xml:space="preserve">zwiększenia średniego </w:t>
      </w:r>
      <w:r w:rsidR="00C10F27" w:rsidRPr="00EB0DE1">
        <w:rPr>
          <w:noProof/>
        </w:rPr>
        <w:t>odstępu</w:t>
      </w:r>
      <w:r w:rsidR="007D0CBF" w:rsidRPr="00EB0DE1">
        <w:rPr>
          <w:noProof/>
        </w:rPr>
        <w:t xml:space="preserve"> </w:t>
      </w:r>
      <w:r w:rsidRPr="00EB0DE1">
        <w:rPr>
          <w:noProof/>
        </w:rPr>
        <w:t>QTcF (</w:t>
      </w:r>
      <w:r w:rsidR="00C10F27" w:rsidRPr="00EB0DE1">
        <w:rPr>
          <w:noProof/>
        </w:rPr>
        <w:t>tj.</w:t>
      </w:r>
      <w:r w:rsidR="001904C6" w:rsidRPr="00EB0DE1">
        <w:rPr>
          <w:noProof/>
        </w:rPr>
        <w:t xml:space="preserve"> powyżej </w:t>
      </w:r>
      <w:r w:rsidRPr="00EB0DE1">
        <w:rPr>
          <w:noProof/>
        </w:rPr>
        <w:t>20</w:t>
      </w:r>
      <w:r w:rsidR="00B32A31" w:rsidRPr="00EB0DE1">
        <w:rPr>
          <w:noProof/>
        </w:rPr>
        <w:t> </w:t>
      </w:r>
      <w:r w:rsidRPr="00EB0DE1">
        <w:rPr>
          <w:noProof/>
        </w:rPr>
        <w:t xml:space="preserve">ms) </w:t>
      </w:r>
      <w:r w:rsidR="001904C6" w:rsidRPr="00EB0DE1">
        <w:rPr>
          <w:noProof/>
        </w:rPr>
        <w:t>w momencie uzyskiwania</w:t>
      </w:r>
      <w:r w:rsidR="00FC485F" w:rsidRPr="00EB0DE1">
        <w:rPr>
          <w:noProof/>
        </w:rPr>
        <w:t xml:space="preserve"> </w:t>
      </w:r>
      <w:r w:rsidRPr="00EB0DE1">
        <w:rPr>
          <w:noProof/>
        </w:rPr>
        <w:t>C</w:t>
      </w:r>
      <w:r w:rsidRPr="00EB0DE1">
        <w:rPr>
          <w:noProof/>
          <w:vertAlign w:val="subscript"/>
        </w:rPr>
        <w:t>max</w:t>
      </w:r>
      <w:r w:rsidR="007D0CBF" w:rsidRPr="00EB0DE1">
        <w:rPr>
          <w:noProof/>
        </w:rPr>
        <w:t xml:space="preserve"> daratumumabu</w:t>
      </w:r>
      <w:r w:rsidRPr="00EB0DE1">
        <w:rPr>
          <w:noProof/>
        </w:rPr>
        <w:t>.</w:t>
      </w:r>
    </w:p>
    <w:p w14:paraId="3CCAC116" w14:textId="77777777" w:rsidR="00051A01" w:rsidRPr="00EB0DE1" w:rsidRDefault="00051A01" w:rsidP="009166E5">
      <w:pPr>
        <w:rPr>
          <w:noProof/>
          <w:szCs w:val="22"/>
        </w:rPr>
      </w:pPr>
    </w:p>
    <w:p w14:paraId="495E2B3B" w14:textId="77777777" w:rsidR="007D6ACC" w:rsidRPr="00EB0DE1" w:rsidRDefault="00A56E7F" w:rsidP="009166E5">
      <w:pPr>
        <w:keepNext/>
        <w:rPr>
          <w:noProof/>
          <w:szCs w:val="22"/>
          <w:u w:val="single"/>
        </w:rPr>
      </w:pPr>
      <w:r w:rsidRPr="00EB0DE1">
        <w:rPr>
          <w:noProof/>
          <w:szCs w:val="22"/>
          <w:u w:val="single"/>
        </w:rPr>
        <w:t>Dzieci i młodzież</w:t>
      </w:r>
    </w:p>
    <w:p w14:paraId="4993C70E" w14:textId="77777777" w:rsidR="00F81258" w:rsidRDefault="00F81258" w:rsidP="009166E5">
      <w:pPr>
        <w:keepNext/>
        <w:rPr>
          <w:noProof/>
          <w:szCs w:val="22"/>
        </w:rPr>
      </w:pPr>
    </w:p>
    <w:p w14:paraId="3CAD3FCA" w14:textId="02B735B3" w:rsidR="008D6BE8" w:rsidRPr="00EB0DE1" w:rsidRDefault="00A56E7F" w:rsidP="009166E5">
      <w:pPr>
        <w:rPr>
          <w:noProof/>
          <w:szCs w:val="22"/>
        </w:rPr>
      </w:pPr>
      <w:r w:rsidRPr="00EB0DE1">
        <w:rPr>
          <w:noProof/>
          <w:szCs w:val="22"/>
        </w:rPr>
        <w:t xml:space="preserve">Europejska Agencja Leków uchyliła obowiązek </w:t>
      </w:r>
      <w:r w:rsidR="001904C6" w:rsidRPr="00EB0DE1">
        <w:rPr>
          <w:noProof/>
          <w:szCs w:val="22"/>
        </w:rPr>
        <w:t xml:space="preserve">przedstawiania </w:t>
      </w:r>
      <w:r w:rsidRPr="00EB0DE1">
        <w:rPr>
          <w:noProof/>
          <w:szCs w:val="22"/>
        </w:rPr>
        <w:t xml:space="preserve">wyników badań </w:t>
      </w:r>
      <w:r w:rsidR="00CC6D77" w:rsidRPr="00EB0DE1">
        <w:rPr>
          <w:noProof/>
          <w:szCs w:val="22"/>
        </w:rPr>
        <w:t>produktu leczniczego DARZALEX</w:t>
      </w:r>
      <w:r w:rsidR="00812D16" w:rsidRPr="00EB0DE1">
        <w:rPr>
          <w:noProof/>
          <w:szCs w:val="22"/>
        </w:rPr>
        <w:t xml:space="preserve"> </w:t>
      </w:r>
      <w:r w:rsidR="00A4191F" w:rsidRPr="00EB0DE1">
        <w:rPr>
          <w:noProof/>
          <w:szCs w:val="22"/>
        </w:rPr>
        <w:t xml:space="preserve">we wszystkich podgrupach populacji dzieci i młodzieży w szpiczaku </w:t>
      </w:r>
      <w:r w:rsidR="00037F85" w:rsidRPr="00EB0DE1">
        <w:rPr>
          <w:noProof/>
          <w:szCs w:val="22"/>
        </w:rPr>
        <w:t>mnogim</w:t>
      </w:r>
      <w:r w:rsidR="00037F85" w:rsidRPr="00EB0DE1" w:rsidDel="001871DF">
        <w:rPr>
          <w:noProof/>
          <w:szCs w:val="22"/>
        </w:rPr>
        <w:t xml:space="preserve"> </w:t>
      </w:r>
      <w:r w:rsidR="000D716C" w:rsidRPr="00EB0DE1">
        <w:rPr>
          <w:noProof/>
          <w:szCs w:val="22"/>
        </w:rPr>
        <w:t>(</w:t>
      </w:r>
      <w:r w:rsidR="00A4191F" w:rsidRPr="00EB0DE1">
        <w:rPr>
          <w:noProof/>
          <w:szCs w:val="22"/>
        </w:rPr>
        <w:t>stosowanie u dzieci i młodzieży, patrz punkt</w:t>
      </w:r>
      <w:r w:rsidR="000D2DE2" w:rsidRPr="00EB0DE1">
        <w:rPr>
          <w:noProof/>
          <w:szCs w:val="22"/>
        </w:rPr>
        <w:t> </w:t>
      </w:r>
      <w:r w:rsidR="00A4191F" w:rsidRPr="00EB0DE1">
        <w:rPr>
          <w:noProof/>
          <w:szCs w:val="22"/>
        </w:rPr>
        <w:t>4.2)</w:t>
      </w:r>
      <w:r w:rsidR="007D6ACC" w:rsidRPr="00EB0DE1">
        <w:rPr>
          <w:noProof/>
          <w:szCs w:val="22"/>
        </w:rPr>
        <w:t>.</w:t>
      </w:r>
    </w:p>
    <w:p w14:paraId="5D74FB8D" w14:textId="77777777" w:rsidR="00812D16" w:rsidRPr="00EB0DE1" w:rsidRDefault="00812D16" w:rsidP="009166E5">
      <w:pPr>
        <w:rPr>
          <w:noProof/>
        </w:rPr>
      </w:pPr>
    </w:p>
    <w:p w14:paraId="6BE341E3" w14:textId="77777777" w:rsidR="00B360AB" w:rsidRPr="00EB0DE1" w:rsidRDefault="00505D0F" w:rsidP="009166E5">
      <w:pPr>
        <w:keepNext/>
        <w:ind w:left="567" w:hanging="567"/>
        <w:outlineLvl w:val="2"/>
        <w:rPr>
          <w:b/>
          <w:bCs/>
          <w:noProof/>
          <w:szCs w:val="22"/>
        </w:rPr>
      </w:pPr>
      <w:r w:rsidRPr="00EB0DE1">
        <w:rPr>
          <w:b/>
          <w:bCs/>
          <w:noProof/>
          <w:szCs w:val="22"/>
        </w:rPr>
        <w:t>5.2</w:t>
      </w:r>
      <w:r w:rsidRPr="00EB0DE1">
        <w:rPr>
          <w:b/>
          <w:bCs/>
          <w:noProof/>
          <w:szCs w:val="22"/>
        </w:rPr>
        <w:tab/>
        <w:t>Właściwości farmakokinetyczne</w:t>
      </w:r>
    </w:p>
    <w:p w14:paraId="0863905D" w14:textId="77777777" w:rsidR="00812D16" w:rsidRPr="00EB0DE1" w:rsidRDefault="00812D16" w:rsidP="009166E5">
      <w:pPr>
        <w:keepNext/>
        <w:rPr>
          <w:noProof/>
        </w:rPr>
      </w:pPr>
    </w:p>
    <w:p w14:paraId="6EA5ECAA" w14:textId="5F96D606" w:rsidR="00FE67CC" w:rsidRDefault="00612D4A" w:rsidP="009166E5">
      <w:pPr>
        <w:rPr>
          <w:noProof/>
        </w:rPr>
      </w:pPr>
      <w:r w:rsidRPr="00EB0DE1">
        <w:rPr>
          <w:noProof/>
        </w:rPr>
        <w:t>Właściwości</w:t>
      </w:r>
      <w:r w:rsidR="004F19FC" w:rsidRPr="00EB0DE1">
        <w:rPr>
          <w:noProof/>
        </w:rPr>
        <w:t xml:space="preserve"> farmakokinetyczne</w:t>
      </w:r>
      <w:r w:rsidR="008469F1" w:rsidRPr="00EB0DE1">
        <w:rPr>
          <w:noProof/>
        </w:rPr>
        <w:t xml:space="preserve"> (PK) daratumumab</w:t>
      </w:r>
      <w:r w:rsidR="004F19FC" w:rsidRPr="00EB0DE1">
        <w:rPr>
          <w:noProof/>
        </w:rPr>
        <w:t xml:space="preserve">u po podaniu </w:t>
      </w:r>
      <w:r w:rsidRPr="00EB0DE1">
        <w:rPr>
          <w:noProof/>
        </w:rPr>
        <w:t>dożylnym</w:t>
      </w:r>
      <w:r w:rsidR="004F19FC" w:rsidRPr="00EB0DE1">
        <w:rPr>
          <w:noProof/>
        </w:rPr>
        <w:t xml:space="preserve"> </w:t>
      </w:r>
      <w:r w:rsidR="00223E79" w:rsidRPr="00EB0DE1">
        <w:rPr>
          <w:noProof/>
        </w:rPr>
        <w:t>w monoterapii</w:t>
      </w:r>
      <w:r w:rsidR="00E14BC1" w:rsidRPr="00EB0DE1">
        <w:rPr>
          <w:noProof/>
        </w:rPr>
        <w:t xml:space="preserve"> </w:t>
      </w:r>
      <w:r w:rsidR="004F19FC" w:rsidRPr="00EB0DE1">
        <w:rPr>
          <w:noProof/>
        </w:rPr>
        <w:t>oceniano u</w:t>
      </w:r>
      <w:r w:rsidR="00997811" w:rsidRPr="00EB0DE1">
        <w:rPr>
          <w:noProof/>
        </w:rPr>
        <w:t> </w:t>
      </w:r>
      <w:r w:rsidR="004F19FC" w:rsidRPr="00EB0DE1">
        <w:rPr>
          <w:noProof/>
        </w:rPr>
        <w:t>pacjentów z</w:t>
      </w:r>
      <w:r w:rsidR="00D14BA0" w:rsidRPr="00EB0DE1">
        <w:rPr>
          <w:noProof/>
        </w:rPr>
        <w:t> </w:t>
      </w:r>
      <w:r w:rsidR="004F19FC" w:rsidRPr="00EB0DE1">
        <w:rPr>
          <w:noProof/>
        </w:rPr>
        <w:t>nawr</w:t>
      </w:r>
      <w:r w:rsidR="002C0DDE" w:rsidRPr="00EB0DE1">
        <w:rPr>
          <w:noProof/>
        </w:rPr>
        <w:t>otowym</w:t>
      </w:r>
      <w:r w:rsidR="004F19FC" w:rsidRPr="00EB0DE1">
        <w:rPr>
          <w:noProof/>
        </w:rPr>
        <w:t xml:space="preserve"> i opornym </w:t>
      </w:r>
      <w:r w:rsidR="001871DF" w:rsidRPr="00EB0DE1">
        <w:rPr>
          <w:noProof/>
        </w:rPr>
        <w:t xml:space="preserve">na leczenie </w:t>
      </w:r>
      <w:r w:rsidR="004F19FC" w:rsidRPr="00EB0DE1">
        <w:rPr>
          <w:noProof/>
        </w:rPr>
        <w:t xml:space="preserve">szpiczakiem </w:t>
      </w:r>
      <w:r w:rsidR="00037F85" w:rsidRPr="00EB0DE1">
        <w:rPr>
          <w:noProof/>
          <w:szCs w:val="22"/>
        </w:rPr>
        <w:t>mnogim</w:t>
      </w:r>
      <w:r w:rsidR="008F72B5" w:rsidRPr="00EB0DE1">
        <w:rPr>
          <w:noProof/>
          <w:szCs w:val="22"/>
        </w:rPr>
        <w:t>,</w:t>
      </w:r>
      <w:r w:rsidR="00037F85" w:rsidRPr="00EB0DE1">
        <w:rPr>
          <w:noProof/>
        </w:rPr>
        <w:t xml:space="preserve"> </w:t>
      </w:r>
      <w:r w:rsidR="004F19FC" w:rsidRPr="00EB0DE1">
        <w:rPr>
          <w:noProof/>
        </w:rPr>
        <w:t>w dawkach od 0,</w:t>
      </w:r>
      <w:r w:rsidR="00DC51D7" w:rsidRPr="00EB0DE1">
        <w:rPr>
          <w:noProof/>
        </w:rPr>
        <w:t>1 </w:t>
      </w:r>
      <w:r w:rsidR="008469F1" w:rsidRPr="00EB0DE1">
        <w:rPr>
          <w:noProof/>
        </w:rPr>
        <w:t>mg/kg</w:t>
      </w:r>
      <w:r w:rsidR="00EF4EE0" w:rsidRPr="00EB0DE1">
        <w:rPr>
          <w:noProof/>
        </w:rPr>
        <w:t xml:space="preserve"> mc.</w:t>
      </w:r>
      <w:r w:rsidR="008469F1" w:rsidRPr="00EB0DE1">
        <w:rPr>
          <w:noProof/>
        </w:rPr>
        <w:t xml:space="preserve"> </w:t>
      </w:r>
      <w:r w:rsidR="004F19FC" w:rsidRPr="00EB0DE1">
        <w:rPr>
          <w:noProof/>
        </w:rPr>
        <w:t>d</w:t>
      </w:r>
      <w:r w:rsidR="008469F1" w:rsidRPr="00EB0DE1">
        <w:rPr>
          <w:noProof/>
        </w:rPr>
        <w:t>o 2</w:t>
      </w:r>
      <w:r w:rsidR="00DC51D7" w:rsidRPr="00EB0DE1">
        <w:rPr>
          <w:noProof/>
        </w:rPr>
        <w:t>4 </w:t>
      </w:r>
      <w:r w:rsidR="008469F1" w:rsidRPr="00EB0DE1">
        <w:rPr>
          <w:noProof/>
        </w:rPr>
        <w:t>mg/kg</w:t>
      </w:r>
      <w:r w:rsidR="00214EF6" w:rsidRPr="00EB0DE1">
        <w:rPr>
          <w:noProof/>
        </w:rPr>
        <w:t xml:space="preserve"> mc.</w:t>
      </w:r>
    </w:p>
    <w:p w14:paraId="07CF7B13" w14:textId="77777777" w:rsidR="00D31B2A" w:rsidRPr="00EB0DE1" w:rsidRDefault="00D31B2A" w:rsidP="009166E5">
      <w:pPr>
        <w:rPr>
          <w:noProof/>
        </w:rPr>
      </w:pPr>
    </w:p>
    <w:p w14:paraId="6E752E64" w14:textId="77777777" w:rsidR="008469F1" w:rsidRPr="00EB0DE1" w:rsidRDefault="004F19FC" w:rsidP="009166E5">
      <w:pPr>
        <w:rPr>
          <w:noProof/>
        </w:rPr>
      </w:pPr>
      <w:r w:rsidRPr="00EB0DE1">
        <w:rPr>
          <w:noProof/>
        </w:rPr>
        <w:t xml:space="preserve">W grupach dawkowych od 1 do </w:t>
      </w:r>
      <w:r w:rsidR="008469F1" w:rsidRPr="00EB0DE1">
        <w:rPr>
          <w:noProof/>
        </w:rPr>
        <w:t>2</w:t>
      </w:r>
      <w:r w:rsidR="00DC51D7" w:rsidRPr="00EB0DE1">
        <w:rPr>
          <w:noProof/>
        </w:rPr>
        <w:t>4 </w:t>
      </w:r>
      <w:r w:rsidR="008469F1" w:rsidRPr="00EB0DE1">
        <w:rPr>
          <w:noProof/>
        </w:rPr>
        <w:t>mg/kg</w:t>
      </w:r>
      <w:r w:rsidR="001F2C84" w:rsidRPr="00EB0DE1">
        <w:rPr>
          <w:noProof/>
        </w:rPr>
        <w:t xml:space="preserve"> mc.</w:t>
      </w:r>
      <w:r w:rsidR="008469F1" w:rsidRPr="00EB0DE1">
        <w:rPr>
          <w:noProof/>
        </w:rPr>
        <w:t xml:space="preserve">, </w:t>
      </w:r>
      <w:r w:rsidR="00E31C2D" w:rsidRPr="00EB0DE1">
        <w:rPr>
          <w:noProof/>
        </w:rPr>
        <w:t xml:space="preserve">maksymalne stężenia w </w:t>
      </w:r>
      <w:r w:rsidR="00A258C7" w:rsidRPr="00EB0DE1">
        <w:rPr>
          <w:noProof/>
        </w:rPr>
        <w:t xml:space="preserve">surowicy krwi </w:t>
      </w:r>
      <w:r w:rsidR="008469F1" w:rsidRPr="00EB0DE1">
        <w:rPr>
          <w:noProof/>
        </w:rPr>
        <w:t>(C</w:t>
      </w:r>
      <w:r w:rsidR="008469F1" w:rsidRPr="00EB0DE1">
        <w:rPr>
          <w:noProof/>
          <w:vertAlign w:val="subscript"/>
        </w:rPr>
        <w:t>max</w:t>
      </w:r>
      <w:r w:rsidR="008469F1" w:rsidRPr="00EB0DE1">
        <w:rPr>
          <w:noProof/>
        </w:rPr>
        <w:t xml:space="preserve">) </w:t>
      </w:r>
      <w:r w:rsidR="00E31C2D" w:rsidRPr="00EB0DE1">
        <w:rPr>
          <w:noProof/>
        </w:rPr>
        <w:t>po pierwszej dawce</w:t>
      </w:r>
      <w:r w:rsidR="008F72B5" w:rsidRPr="00EB0DE1">
        <w:rPr>
          <w:noProof/>
        </w:rPr>
        <w:t>,</w:t>
      </w:r>
      <w:r w:rsidR="00E31C2D" w:rsidRPr="00EB0DE1">
        <w:rPr>
          <w:noProof/>
        </w:rPr>
        <w:t xml:space="preserve"> zwiększające się proporcjonalnie do dawki i o</w:t>
      </w:r>
      <w:r w:rsidR="005179FF" w:rsidRPr="00EB0DE1">
        <w:rPr>
          <w:noProof/>
        </w:rPr>
        <w:t>b</w:t>
      </w:r>
      <w:r w:rsidR="00E31C2D" w:rsidRPr="00EB0DE1">
        <w:rPr>
          <w:noProof/>
        </w:rPr>
        <w:t>jętości dystrybucji</w:t>
      </w:r>
      <w:r w:rsidR="008F72B5" w:rsidRPr="00EB0DE1">
        <w:rPr>
          <w:noProof/>
        </w:rPr>
        <w:t>,</w:t>
      </w:r>
      <w:r w:rsidR="00E31C2D" w:rsidRPr="00EB0DE1">
        <w:rPr>
          <w:noProof/>
        </w:rPr>
        <w:t xml:space="preserve"> były zbieżne ze wstępną dystrybucją do </w:t>
      </w:r>
      <w:r w:rsidR="005179FF" w:rsidRPr="00EB0DE1">
        <w:rPr>
          <w:noProof/>
        </w:rPr>
        <w:t xml:space="preserve">kompartmentu </w:t>
      </w:r>
      <w:r w:rsidR="005179FF" w:rsidRPr="00EB0DE1">
        <w:rPr>
          <w:noProof/>
          <w:szCs w:val="22"/>
        </w:rPr>
        <w:t>osoczowego</w:t>
      </w:r>
      <w:r w:rsidR="008469F1" w:rsidRPr="00EB0DE1">
        <w:rPr>
          <w:noProof/>
          <w:szCs w:val="22"/>
        </w:rPr>
        <w:t>.</w:t>
      </w:r>
      <w:r w:rsidR="001367BC" w:rsidRPr="00EB0DE1">
        <w:rPr>
          <w:bCs/>
          <w:noProof/>
          <w:szCs w:val="22"/>
        </w:rPr>
        <w:t xml:space="preserve"> </w:t>
      </w:r>
      <w:r w:rsidR="003B33AD" w:rsidRPr="00EB0DE1">
        <w:rPr>
          <w:bCs/>
          <w:noProof/>
          <w:szCs w:val="22"/>
        </w:rPr>
        <w:t>Po ostatniej dawce z podawanych co tydzień</w:t>
      </w:r>
      <w:r w:rsidR="001367BC" w:rsidRPr="00EB0DE1">
        <w:rPr>
          <w:bCs/>
          <w:noProof/>
          <w:szCs w:val="22"/>
        </w:rPr>
        <w:t>, C</w:t>
      </w:r>
      <w:r w:rsidR="001367BC" w:rsidRPr="00EB0DE1">
        <w:rPr>
          <w:bCs/>
          <w:noProof/>
          <w:szCs w:val="22"/>
          <w:vertAlign w:val="subscript"/>
        </w:rPr>
        <w:t>max</w:t>
      </w:r>
      <w:r w:rsidR="001367BC" w:rsidRPr="00EB0DE1">
        <w:rPr>
          <w:bCs/>
          <w:noProof/>
          <w:szCs w:val="22"/>
        </w:rPr>
        <w:t xml:space="preserve"> </w:t>
      </w:r>
      <w:r w:rsidR="003B33AD" w:rsidRPr="00EB0DE1">
        <w:rPr>
          <w:bCs/>
          <w:noProof/>
          <w:szCs w:val="22"/>
        </w:rPr>
        <w:t>zwiększało się szybciej niż proporcjonalnie do dawki</w:t>
      </w:r>
      <w:r w:rsidR="00202EA0" w:rsidRPr="00EB0DE1">
        <w:rPr>
          <w:bCs/>
          <w:noProof/>
          <w:szCs w:val="22"/>
        </w:rPr>
        <w:t xml:space="preserve">, </w:t>
      </w:r>
      <w:r w:rsidR="003B33AD" w:rsidRPr="00EB0DE1">
        <w:rPr>
          <w:bCs/>
          <w:noProof/>
          <w:szCs w:val="22"/>
        </w:rPr>
        <w:t>zbieżnie z docelową dystrybucją dawki</w:t>
      </w:r>
      <w:r w:rsidR="001367BC" w:rsidRPr="00EB0DE1">
        <w:rPr>
          <w:bCs/>
          <w:noProof/>
          <w:szCs w:val="22"/>
        </w:rPr>
        <w:t>.</w:t>
      </w:r>
      <w:r w:rsidR="008469F1" w:rsidRPr="00EB0DE1">
        <w:rPr>
          <w:noProof/>
          <w:szCs w:val="22"/>
        </w:rPr>
        <w:t xml:space="preserve"> </w:t>
      </w:r>
      <w:r w:rsidR="003B33AD" w:rsidRPr="00EB0DE1">
        <w:rPr>
          <w:noProof/>
          <w:szCs w:val="22"/>
        </w:rPr>
        <w:t xml:space="preserve">Wzrosty </w:t>
      </w:r>
      <w:r w:rsidR="008469F1" w:rsidRPr="00EB0DE1">
        <w:rPr>
          <w:noProof/>
          <w:szCs w:val="22"/>
        </w:rPr>
        <w:t xml:space="preserve">AUC </w:t>
      </w:r>
      <w:r w:rsidR="003B33AD" w:rsidRPr="00EB0DE1">
        <w:rPr>
          <w:noProof/>
          <w:szCs w:val="22"/>
        </w:rPr>
        <w:t>były większe niż proporcjonalne do dawki</w:t>
      </w:r>
      <w:r w:rsidR="00D14BA0" w:rsidRPr="00EB0DE1">
        <w:rPr>
          <w:noProof/>
          <w:szCs w:val="22"/>
        </w:rPr>
        <w:t>,</w:t>
      </w:r>
      <w:r w:rsidR="003B33AD" w:rsidRPr="00EB0DE1">
        <w:rPr>
          <w:noProof/>
          <w:szCs w:val="22"/>
        </w:rPr>
        <w:t xml:space="preserve"> </w:t>
      </w:r>
      <w:r w:rsidR="008469F1" w:rsidRPr="00EB0DE1">
        <w:rPr>
          <w:noProof/>
          <w:szCs w:val="22"/>
        </w:rPr>
        <w:t>a</w:t>
      </w:r>
      <w:r w:rsidR="003B33AD" w:rsidRPr="00EB0DE1">
        <w:rPr>
          <w:noProof/>
          <w:szCs w:val="22"/>
        </w:rPr>
        <w:t xml:space="preserve"> klirens </w:t>
      </w:r>
      <w:r w:rsidR="008469F1" w:rsidRPr="00EB0DE1">
        <w:rPr>
          <w:noProof/>
          <w:szCs w:val="22"/>
        </w:rPr>
        <w:t xml:space="preserve">(CL) </w:t>
      </w:r>
      <w:r w:rsidR="003B33AD" w:rsidRPr="00EB0DE1">
        <w:rPr>
          <w:noProof/>
          <w:szCs w:val="22"/>
        </w:rPr>
        <w:t>zmniejszał się wraz ze wzrostem dawki</w:t>
      </w:r>
      <w:r w:rsidR="0012374A" w:rsidRPr="00EB0DE1">
        <w:rPr>
          <w:noProof/>
          <w:szCs w:val="22"/>
        </w:rPr>
        <w:t xml:space="preserve">. </w:t>
      </w:r>
      <w:r w:rsidR="003B33AD" w:rsidRPr="00EB0DE1">
        <w:rPr>
          <w:noProof/>
          <w:szCs w:val="22"/>
        </w:rPr>
        <w:t xml:space="preserve">Te wyniki sugerują, że </w:t>
      </w:r>
      <w:r w:rsidR="0012374A" w:rsidRPr="00EB0DE1">
        <w:rPr>
          <w:noProof/>
          <w:szCs w:val="22"/>
        </w:rPr>
        <w:t xml:space="preserve">CD38 </w:t>
      </w:r>
      <w:r w:rsidR="003B33AD" w:rsidRPr="00EB0DE1">
        <w:rPr>
          <w:noProof/>
          <w:szCs w:val="22"/>
        </w:rPr>
        <w:t xml:space="preserve">może ulegać wysyceniu </w:t>
      </w:r>
      <w:r w:rsidR="0016183B" w:rsidRPr="00EB0DE1">
        <w:rPr>
          <w:noProof/>
          <w:szCs w:val="22"/>
        </w:rPr>
        <w:t xml:space="preserve">przy </w:t>
      </w:r>
      <w:r w:rsidR="003B33AD" w:rsidRPr="00EB0DE1">
        <w:rPr>
          <w:noProof/>
          <w:szCs w:val="22"/>
        </w:rPr>
        <w:t>dużych</w:t>
      </w:r>
      <w:r w:rsidR="003B33AD" w:rsidRPr="00EB0DE1">
        <w:rPr>
          <w:noProof/>
        </w:rPr>
        <w:t xml:space="preserve"> dawkach, po których wpływ </w:t>
      </w:r>
      <w:r w:rsidR="00257868" w:rsidRPr="00EB0DE1">
        <w:rPr>
          <w:noProof/>
        </w:rPr>
        <w:t>docelowego klirensu wiązania minimalizuje się</w:t>
      </w:r>
      <w:r w:rsidR="008F72B5" w:rsidRPr="00EB0DE1">
        <w:rPr>
          <w:noProof/>
        </w:rPr>
        <w:t>,</w:t>
      </w:r>
      <w:r w:rsidR="00257868" w:rsidRPr="00EB0DE1">
        <w:rPr>
          <w:noProof/>
        </w:rPr>
        <w:t xml:space="preserve"> a klirens </w:t>
      </w:r>
      <w:r w:rsidR="0012374A" w:rsidRPr="00EB0DE1">
        <w:rPr>
          <w:noProof/>
        </w:rPr>
        <w:t>daratumumab</w:t>
      </w:r>
      <w:r w:rsidR="00257868" w:rsidRPr="00EB0DE1">
        <w:rPr>
          <w:noProof/>
        </w:rPr>
        <w:t xml:space="preserve">u zbliża się do liniowego klirensu endogennej </w:t>
      </w:r>
      <w:r w:rsidR="0012374A" w:rsidRPr="00EB0DE1">
        <w:rPr>
          <w:noProof/>
        </w:rPr>
        <w:t>IgG1</w:t>
      </w:r>
      <w:r w:rsidR="008469F1" w:rsidRPr="00EB0DE1">
        <w:rPr>
          <w:noProof/>
        </w:rPr>
        <w:t xml:space="preserve">. </w:t>
      </w:r>
      <w:r w:rsidR="00257868" w:rsidRPr="00EB0DE1">
        <w:rPr>
          <w:noProof/>
        </w:rPr>
        <w:t>Klirens zmniejszał się także po dawkach wielokrotnych, co może w</w:t>
      </w:r>
      <w:r w:rsidR="00F63F36" w:rsidRPr="00EB0DE1">
        <w:rPr>
          <w:noProof/>
        </w:rPr>
        <w:t>ynikać z obciążenia chorobą nowotworową</w:t>
      </w:r>
      <w:r w:rsidR="008469F1" w:rsidRPr="00EB0DE1">
        <w:rPr>
          <w:noProof/>
        </w:rPr>
        <w:t>.</w:t>
      </w:r>
    </w:p>
    <w:p w14:paraId="20819D41" w14:textId="77777777" w:rsidR="0012374A" w:rsidRPr="00EB0DE1" w:rsidRDefault="0012374A" w:rsidP="009166E5">
      <w:pPr>
        <w:rPr>
          <w:noProof/>
        </w:rPr>
      </w:pPr>
    </w:p>
    <w:p w14:paraId="277A81E2" w14:textId="0C855CAA" w:rsidR="0012374A" w:rsidRPr="00EB0DE1" w:rsidRDefault="00F63F36" w:rsidP="009166E5">
      <w:pPr>
        <w:rPr>
          <w:noProof/>
        </w:rPr>
      </w:pPr>
      <w:r w:rsidRPr="00EB0DE1">
        <w:rPr>
          <w:noProof/>
        </w:rPr>
        <w:t>Końcowy okres półtrwania zwiększa się wraz ze zwiększaniem dawki i powtarzaniem dawkowania</w:t>
      </w:r>
      <w:r w:rsidR="0012374A" w:rsidRPr="00EB0DE1">
        <w:rPr>
          <w:noProof/>
        </w:rPr>
        <w:t xml:space="preserve">. </w:t>
      </w:r>
      <w:r w:rsidRPr="00EB0DE1">
        <w:rPr>
          <w:noProof/>
        </w:rPr>
        <w:t xml:space="preserve">Średni </w:t>
      </w:r>
      <w:r w:rsidR="0012374A" w:rsidRPr="00EB0DE1">
        <w:rPr>
          <w:noProof/>
        </w:rPr>
        <w:t>(</w:t>
      </w:r>
      <w:r w:rsidRPr="00EB0DE1">
        <w:rPr>
          <w:noProof/>
        </w:rPr>
        <w:t>odchylenie standardowe</w:t>
      </w:r>
      <w:r w:rsidR="00533AC3" w:rsidRPr="00EB0DE1">
        <w:rPr>
          <w:noProof/>
        </w:rPr>
        <w:t xml:space="preserve"> [</w:t>
      </w:r>
      <w:r w:rsidR="0012374A" w:rsidRPr="00EB0DE1">
        <w:rPr>
          <w:noProof/>
        </w:rPr>
        <w:t>SD</w:t>
      </w:r>
      <w:r w:rsidR="00533AC3" w:rsidRPr="00EB0DE1">
        <w:rPr>
          <w:noProof/>
        </w:rPr>
        <w:t>]</w:t>
      </w:r>
      <w:r w:rsidR="0012374A" w:rsidRPr="00EB0DE1">
        <w:rPr>
          <w:noProof/>
        </w:rPr>
        <w:t xml:space="preserve">) </w:t>
      </w:r>
      <w:r w:rsidRPr="00EB0DE1">
        <w:rPr>
          <w:noProof/>
        </w:rPr>
        <w:t xml:space="preserve">szacowany końcowy okres półtrwania </w:t>
      </w:r>
      <w:r w:rsidR="0012374A" w:rsidRPr="00EB0DE1">
        <w:rPr>
          <w:noProof/>
        </w:rPr>
        <w:t>daratumumab</w:t>
      </w:r>
      <w:r w:rsidRPr="00EB0DE1">
        <w:rPr>
          <w:noProof/>
        </w:rPr>
        <w:t xml:space="preserve">u po podaniu pierwszej dawki </w:t>
      </w:r>
      <w:r w:rsidR="0012374A" w:rsidRPr="00EB0DE1">
        <w:rPr>
          <w:noProof/>
        </w:rPr>
        <w:t>1</w:t>
      </w:r>
      <w:r w:rsidR="00DC51D7" w:rsidRPr="00EB0DE1">
        <w:rPr>
          <w:noProof/>
        </w:rPr>
        <w:t>6 </w:t>
      </w:r>
      <w:r w:rsidR="0012374A" w:rsidRPr="00EB0DE1">
        <w:rPr>
          <w:noProof/>
        </w:rPr>
        <w:t>mg/kg</w:t>
      </w:r>
      <w:r w:rsidR="00EF4EE0" w:rsidRPr="00EB0DE1">
        <w:rPr>
          <w:noProof/>
        </w:rPr>
        <w:t xml:space="preserve"> mc.</w:t>
      </w:r>
      <w:r w:rsidR="0012374A" w:rsidRPr="00EB0DE1">
        <w:rPr>
          <w:noProof/>
        </w:rPr>
        <w:t xml:space="preserve"> </w:t>
      </w:r>
      <w:r w:rsidRPr="00EB0DE1">
        <w:rPr>
          <w:noProof/>
        </w:rPr>
        <w:t xml:space="preserve">wyniósł </w:t>
      </w:r>
      <w:r w:rsidR="0012374A" w:rsidRPr="00EB0DE1">
        <w:rPr>
          <w:noProof/>
        </w:rPr>
        <w:t>9 (4</w:t>
      </w:r>
      <w:r w:rsidRPr="00EB0DE1">
        <w:rPr>
          <w:noProof/>
        </w:rPr>
        <w:t>,</w:t>
      </w:r>
      <w:r w:rsidR="0012374A" w:rsidRPr="00EB0DE1">
        <w:rPr>
          <w:noProof/>
        </w:rPr>
        <w:t>3)</w:t>
      </w:r>
      <w:r w:rsidR="002860D1" w:rsidRPr="00EB0DE1">
        <w:rPr>
          <w:noProof/>
        </w:rPr>
        <w:t> </w:t>
      </w:r>
      <w:r w:rsidR="0012374A" w:rsidRPr="00EB0DE1">
        <w:rPr>
          <w:noProof/>
        </w:rPr>
        <w:t>d</w:t>
      </w:r>
      <w:r w:rsidRPr="00EB0DE1">
        <w:rPr>
          <w:noProof/>
        </w:rPr>
        <w:t>ni</w:t>
      </w:r>
      <w:r w:rsidR="0012374A" w:rsidRPr="00EB0DE1">
        <w:rPr>
          <w:noProof/>
        </w:rPr>
        <w:t xml:space="preserve">. </w:t>
      </w:r>
      <w:r w:rsidR="007D0CBF" w:rsidRPr="00EB0DE1">
        <w:rPr>
          <w:noProof/>
        </w:rPr>
        <w:t>Szacowany końcowy okres półtrwania daratumumabu po podaniu ostatniej dawki 16 mg/kg</w:t>
      </w:r>
      <w:r w:rsidR="00EF4EE0" w:rsidRPr="00EB0DE1">
        <w:rPr>
          <w:noProof/>
        </w:rPr>
        <w:t xml:space="preserve"> mc.</w:t>
      </w:r>
      <w:r w:rsidR="007D0CBF" w:rsidRPr="00EB0DE1">
        <w:rPr>
          <w:noProof/>
        </w:rPr>
        <w:t xml:space="preserve"> </w:t>
      </w:r>
      <w:r w:rsidR="003B5942" w:rsidRPr="00EB0DE1">
        <w:rPr>
          <w:noProof/>
        </w:rPr>
        <w:t xml:space="preserve">zwiększył się, lecz brak wystarczających danych do wiarygodnej oceny. </w:t>
      </w:r>
      <w:r w:rsidRPr="00EB0DE1">
        <w:rPr>
          <w:noProof/>
        </w:rPr>
        <w:t>Na podstawie populacyjnej analizy PK</w:t>
      </w:r>
      <w:r w:rsidR="0012374A" w:rsidRPr="00EB0DE1">
        <w:rPr>
          <w:noProof/>
        </w:rPr>
        <w:t>,</w:t>
      </w:r>
      <w:r w:rsidRPr="00EB0DE1">
        <w:rPr>
          <w:noProof/>
        </w:rPr>
        <w:t xml:space="preserve"> średni</w:t>
      </w:r>
      <w:r w:rsidR="0012374A" w:rsidRPr="00EB0DE1">
        <w:rPr>
          <w:noProof/>
        </w:rPr>
        <w:t xml:space="preserve"> (</w:t>
      </w:r>
      <w:r w:rsidR="000A3902" w:rsidRPr="00EB0DE1">
        <w:rPr>
          <w:noProof/>
        </w:rPr>
        <w:t>SD</w:t>
      </w:r>
      <w:r w:rsidR="0012374A" w:rsidRPr="00EB0DE1">
        <w:rPr>
          <w:noProof/>
        </w:rPr>
        <w:t xml:space="preserve">) </w:t>
      </w:r>
      <w:r w:rsidRPr="00EB0DE1">
        <w:rPr>
          <w:noProof/>
        </w:rPr>
        <w:t>okres półtrwania</w:t>
      </w:r>
      <w:r w:rsidR="008F72B5" w:rsidRPr="00EB0DE1">
        <w:rPr>
          <w:noProof/>
        </w:rPr>
        <w:t>,</w:t>
      </w:r>
      <w:r w:rsidRPr="00EB0DE1">
        <w:rPr>
          <w:noProof/>
        </w:rPr>
        <w:t xml:space="preserve"> związany z nie-spe</w:t>
      </w:r>
      <w:r w:rsidR="00B36E25" w:rsidRPr="00EB0DE1">
        <w:rPr>
          <w:noProof/>
        </w:rPr>
        <w:t>cyficzną liniową eliminacją</w:t>
      </w:r>
      <w:r w:rsidR="008F72B5" w:rsidRPr="00EB0DE1">
        <w:rPr>
          <w:noProof/>
        </w:rPr>
        <w:t>,</w:t>
      </w:r>
      <w:r w:rsidR="00B36E25" w:rsidRPr="00EB0DE1">
        <w:rPr>
          <w:noProof/>
        </w:rPr>
        <w:t xml:space="preserve"> wyniósł około 18</w:t>
      </w:r>
      <w:r w:rsidR="002860D1" w:rsidRPr="00EB0DE1">
        <w:rPr>
          <w:noProof/>
        </w:rPr>
        <w:t> </w:t>
      </w:r>
      <w:r w:rsidR="0012374A" w:rsidRPr="00EB0DE1">
        <w:rPr>
          <w:noProof/>
        </w:rPr>
        <w:t>(9)</w:t>
      </w:r>
      <w:r w:rsidR="002860D1" w:rsidRPr="00EB0DE1">
        <w:rPr>
          <w:noProof/>
        </w:rPr>
        <w:t> </w:t>
      </w:r>
      <w:r w:rsidR="0012374A" w:rsidRPr="00EB0DE1">
        <w:rPr>
          <w:noProof/>
        </w:rPr>
        <w:t>d</w:t>
      </w:r>
      <w:r w:rsidR="00B36E25" w:rsidRPr="00EB0DE1">
        <w:rPr>
          <w:noProof/>
        </w:rPr>
        <w:t>ni</w:t>
      </w:r>
      <w:r w:rsidR="0012374A" w:rsidRPr="00EB0DE1">
        <w:rPr>
          <w:noProof/>
        </w:rPr>
        <w:t xml:space="preserve">; </w:t>
      </w:r>
      <w:r w:rsidR="00B36E25" w:rsidRPr="00EB0DE1">
        <w:rPr>
          <w:noProof/>
        </w:rPr>
        <w:t xml:space="preserve">jest to końcowy okres półtrwania, którego należy </w:t>
      </w:r>
      <w:r w:rsidR="000F0003" w:rsidRPr="00EB0DE1">
        <w:rPr>
          <w:noProof/>
        </w:rPr>
        <w:t xml:space="preserve">się </w:t>
      </w:r>
      <w:r w:rsidR="00B36E25" w:rsidRPr="00EB0DE1">
        <w:rPr>
          <w:noProof/>
        </w:rPr>
        <w:t xml:space="preserve">spodziewać </w:t>
      </w:r>
      <w:bookmarkStart w:id="72" w:name="_Hlk8826141"/>
      <w:r w:rsidR="00B36E25" w:rsidRPr="00EB0DE1">
        <w:rPr>
          <w:noProof/>
        </w:rPr>
        <w:t>po całkowitym wysyceniu docelowego klirensu wiązania i</w:t>
      </w:r>
      <w:r w:rsidR="00997811" w:rsidRPr="00EB0DE1">
        <w:rPr>
          <w:noProof/>
        </w:rPr>
        <w:t> </w:t>
      </w:r>
      <w:r w:rsidR="00B36E25" w:rsidRPr="00EB0DE1">
        <w:rPr>
          <w:noProof/>
        </w:rPr>
        <w:t>powtarzalnych daw</w:t>
      </w:r>
      <w:r w:rsidR="00110E49" w:rsidRPr="00EB0DE1">
        <w:rPr>
          <w:noProof/>
        </w:rPr>
        <w:t>k</w:t>
      </w:r>
      <w:r w:rsidR="008F72B5" w:rsidRPr="00EB0DE1">
        <w:rPr>
          <w:noProof/>
        </w:rPr>
        <w:t>ach</w:t>
      </w:r>
      <w:r w:rsidR="0012374A" w:rsidRPr="00EB0DE1">
        <w:rPr>
          <w:noProof/>
        </w:rPr>
        <w:t xml:space="preserve"> daratumumab</w:t>
      </w:r>
      <w:r w:rsidR="00B36E25" w:rsidRPr="00EB0DE1">
        <w:rPr>
          <w:noProof/>
        </w:rPr>
        <w:t>u</w:t>
      </w:r>
      <w:bookmarkEnd w:id="72"/>
      <w:r w:rsidR="0012374A" w:rsidRPr="00EB0DE1">
        <w:rPr>
          <w:noProof/>
        </w:rPr>
        <w:t>.</w:t>
      </w:r>
    </w:p>
    <w:p w14:paraId="21D58894" w14:textId="77777777" w:rsidR="008469F1" w:rsidRPr="00EB0DE1" w:rsidRDefault="008469F1" w:rsidP="009166E5">
      <w:pPr>
        <w:rPr>
          <w:noProof/>
        </w:rPr>
      </w:pPr>
    </w:p>
    <w:p w14:paraId="17E56890" w14:textId="77777777" w:rsidR="0012374A" w:rsidRPr="00EB0DE1" w:rsidRDefault="00B36E25" w:rsidP="009166E5">
      <w:pPr>
        <w:rPr>
          <w:noProof/>
        </w:rPr>
      </w:pPr>
      <w:r w:rsidRPr="00EB0DE1">
        <w:rPr>
          <w:bCs/>
          <w:noProof/>
          <w:szCs w:val="22"/>
        </w:rPr>
        <w:t xml:space="preserve">Na końcu fazy </w:t>
      </w:r>
      <w:r w:rsidR="000E0A50" w:rsidRPr="00EB0DE1">
        <w:rPr>
          <w:bCs/>
          <w:noProof/>
          <w:szCs w:val="22"/>
        </w:rPr>
        <w:t xml:space="preserve">zalecanego </w:t>
      </w:r>
      <w:r w:rsidR="00223E79" w:rsidRPr="00EB0DE1">
        <w:rPr>
          <w:bCs/>
          <w:noProof/>
          <w:szCs w:val="22"/>
        </w:rPr>
        <w:t xml:space="preserve">w monoterapii </w:t>
      </w:r>
      <w:r w:rsidR="000E0A50" w:rsidRPr="00EB0DE1">
        <w:rPr>
          <w:bCs/>
          <w:noProof/>
          <w:szCs w:val="22"/>
        </w:rPr>
        <w:t xml:space="preserve">schematu cotygodniowego </w:t>
      </w:r>
      <w:r w:rsidRPr="00EB0DE1">
        <w:rPr>
          <w:bCs/>
          <w:noProof/>
          <w:szCs w:val="22"/>
        </w:rPr>
        <w:t xml:space="preserve">dawkowania i </w:t>
      </w:r>
      <w:r w:rsidR="000E0A50" w:rsidRPr="00EB0DE1">
        <w:rPr>
          <w:bCs/>
          <w:noProof/>
          <w:szCs w:val="22"/>
        </w:rPr>
        <w:t xml:space="preserve">podawania </w:t>
      </w:r>
      <w:r w:rsidRPr="00EB0DE1">
        <w:rPr>
          <w:bCs/>
          <w:noProof/>
          <w:szCs w:val="22"/>
        </w:rPr>
        <w:t xml:space="preserve">dawki </w:t>
      </w:r>
      <w:r w:rsidR="008469F1" w:rsidRPr="00EB0DE1">
        <w:rPr>
          <w:noProof/>
        </w:rPr>
        <w:t>1</w:t>
      </w:r>
      <w:r w:rsidR="00DC51D7" w:rsidRPr="00EB0DE1">
        <w:rPr>
          <w:noProof/>
        </w:rPr>
        <w:t>6 </w:t>
      </w:r>
      <w:r w:rsidR="008469F1" w:rsidRPr="00EB0DE1">
        <w:rPr>
          <w:noProof/>
        </w:rPr>
        <w:t>mg/kg</w:t>
      </w:r>
      <w:r w:rsidR="00EF4EE0" w:rsidRPr="00EB0DE1">
        <w:rPr>
          <w:noProof/>
        </w:rPr>
        <w:t xml:space="preserve"> mc.</w:t>
      </w:r>
      <w:r w:rsidR="008469F1" w:rsidRPr="00EB0DE1">
        <w:rPr>
          <w:noProof/>
        </w:rPr>
        <w:t xml:space="preserve">, </w:t>
      </w:r>
      <w:r w:rsidRPr="00EB0DE1">
        <w:rPr>
          <w:noProof/>
        </w:rPr>
        <w:t xml:space="preserve">średnie </w:t>
      </w:r>
      <w:r w:rsidR="00FD3AEA" w:rsidRPr="00EB0DE1">
        <w:rPr>
          <w:noProof/>
        </w:rPr>
        <w:t>(</w:t>
      </w:r>
      <w:r w:rsidR="000A3902" w:rsidRPr="00EB0DE1">
        <w:rPr>
          <w:noProof/>
        </w:rPr>
        <w:t>SD</w:t>
      </w:r>
      <w:r w:rsidR="00FD3AEA" w:rsidRPr="00EB0DE1">
        <w:rPr>
          <w:noProof/>
        </w:rPr>
        <w:t>)</w:t>
      </w:r>
      <w:r w:rsidR="008469F1" w:rsidRPr="00EB0DE1">
        <w:rPr>
          <w:noProof/>
        </w:rPr>
        <w:t xml:space="preserve"> </w:t>
      </w:r>
      <w:r w:rsidRPr="00EB0DE1">
        <w:rPr>
          <w:noProof/>
        </w:rPr>
        <w:t xml:space="preserve">stężenie w osoczu </w:t>
      </w:r>
      <w:r w:rsidR="008469F1" w:rsidRPr="00EB0DE1">
        <w:rPr>
          <w:noProof/>
        </w:rPr>
        <w:t>C</w:t>
      </w:r>
      <w:r w:rsidR="008469F1" w:rsidRPr="00EB0DE1">
        <w:rPr>
          <w:noProof/>
          <w:vertAlign w:val="subscript"/>
        </w:rPr>
        <w:t>max</w:t>
      </w:r>
      <w:r w:rsidR="008469F1" w:rsidRPr="00EB0DE1">
        <w:rPr>
          <w:noProof/>
        </w:rPr>
        <w:t xml:space="preserve"> </w:t>
      </w:r>
      <w:r w:rsidRPr="00EB0DE1">
        <w:rPr>
          <w:noProof/>
        </w:rPr>
        <w:t>wyniosło</w:t>
      </w:r>
      <w:r w:rsidR="008469F1" w:rsidRPr="00EB0DE1">
        <w:rPr>
          <w:noProof/>
        </w:rPr>
        <w:t xml:space="preserve"> 915 </w:t>
      </w:r>
      <w:r w:rsidR="00FD3AEA" w:rsidRPr="00EB0DE1">
        <w:rPr>
          <w:noProof/>
        </w:rPr>
        <w:t>(410</w:t>
      </w:r>
      <w:r w:rsidRPr="00EB0DE1">
        <w:rPr>
          <w:noProof/>
        </w:rPr>
        <w:t>,</w:t>
      </w:r>
      <w:r w:rsidR="00FD3AEA" w:rsidRPr="00EB0DE1">
        <w:rPr>
          <w:noProof/>
        </w:rPr>
        <w:t>3</w:t>
      </w:r>
      <w:r w:rsidR="008469F1" w:rsidRPr="00EB0DE1">
        <w:rPr>
          <w:noProof/>
        </w:rPr>
        <w:t>)</w:t>
      </w:r>
      <w:r w:rsidR="002860D1" w:rsidRPr="00EB0DE1">
        <w:rPr>
          <w:noProof/>
        </w:rPr>
        <w:t> </w:t>
      </w:r>
      <w:r w:rsidR="00FD3AEA" w:rsidRPr="00EB0DE1">
        <w:rPr>
          <w:noProof/>
        </w:rPr>
        <w:t>m</w:t>
      </w:r>
      <w:r w:rsidR="007E2691" w:rsidRPr="00EB0DE1">
        <w:rPr>
          <w:noProof/>
        </w:rPr>
        <w:t>i</w:t>
      </w:r>
      <w:r w:rsidRPr="00EB0DE1">
        <w:rPr>
          <w:noProof/>
        </w:rPr>
        <w:t>krogramów</w:t>
      </w:r>
      <w:r w:rsidR="00FD3AEA" w:rsidRPr="00EB0DE1">
        <w:rPr>
          <w:noProof/>
        </w:rPr>
        <w:t>/</w:t>
      </w:r>
      <w:r w:rsidR="001279F6" w:rsidRPr="00EB0DE1">
        <w:rPr>
          <w:noProof/>
        </w:rPr>
        <w:t>ml</w:t>
      </w:r>
      <w:r w:rsidR="000E0A50" w:rsidRPr="00EB0DE1">
        <w:rPr>
          <w:noProof/>
        </w:rPr>
        <w:t xml:space="preserve"> i było </w:t>
      </w:r>
      <w:r w:rsidRPr="00EB0DE1">
        <w:rPr>
          <w:noProof/>
        </w:rPr>
        <w:t xml:space="preserve">około </w:t>
      </w:r>
      <w:r w:rsidR="008469F1" w:rsidRPr="00EB0DE1">
        <w:rPr>
          <w:noProof/>
        </w:rPr>
        <w:t>2</w:t>
      </w:r>
      <w:r w:rsidRPr="00EB0DE1">
        <w:rPr>
          <w:noProof/>
        </w:rPr>
        <w:t>,</w:t>
      </w:r>
      <w:r w:rsidR="008469F1" w:rsidRPr="00EB0DE1">
        <w:rPr>
          <w:noProof/>
        </w:rPr>
        <w:t>9-</w:t>
      </w:r>
      <w:r w:rsidRPr="00EB0DE1">
        <w:rPr>
          <w:noProof/>
        </w:rPr>
        <w:t xml:space="preserve">razy większe niż po pierwszej </w:t>
      </w:r>
      <w:r w:rsidR="000E6EA8" w:rsidRPr="00EB0DE1">
        <w:rPr>
          <w:noProof/>
        </w:rPr>
        <w:t>infuzji</w:t>
      </w:r>
      <w:r w:rsidR="008469F1" w:rsidRPr="00EB0DE1">
        <w:rPr>
          <w:noProof/>
        </w:rPr>
        <w:t xml:space="preserve">. </w:t>
      </w:r>
      <w:r w:rsidR="00D94913" w:rsidRPr="00EB0DE1">
        <w:rPr>
          <w:noProof/>
        </w:rPr>
        <w:t xml:space="preserve">Średnie </w:t>
      </w:r>
      <w:r w:rsidR="00FD3AEA" w:rsidRPr="00EB0DE1">
        <w:rPr>
          <w:noProof/>
        </w:rPr>
        <w:t xml:space="preserve">(SD) </w:t>
      </w:r>
      <w:r w:rsidR="00612D4A" w:rsidRPr="00EB0DE1">
        <w:rPr>
          <w:noProof/>
        </w:rPr>
        <w:t>minimalne</w:t>
      </w:r>
      <w:r w:rsidR="00D94913" w:rsidRPr="00EB0DE1">
        <w:rPr>
          <w:noProof/>
        </w:rPr>
        <w:t xml:space="preserve"> stężenie </w:t>
      </w:r>
      <w:r w:rsidR="00CB6823" w:rsidRPr="00EB0DE1">
        <w:rPr>
          <w:noProof/>
        </w:rPr>
        <w:t xml:space="preserve">w surowicy </w:t>
      </w:r>
      <w:r w:rsidR="00D94913" w:rsidRPr="00EB0DE1">
        <w:rPr>
          <w:noProof/>
        </w:rPr>
        <w:t xml:space="preserve">na końcu </w:t>
      </w:r>
      <w:r w:rsidR="00D94913" w:rsidRPr="00EB0DE1">
        <w:rPr>
          <w:bCs/>
          <w:noProof/>
          <w:szCs w:val="22"/>
        </w:rPr>
        <w:t xml:space="preserve">fazy </w:t>
      </w:r>
      <w:r w:rsidR="000E0A50" w:rsidRPr="00EB0DE1">
        <w:rPr>
          <w:bCs/>
          <w:noProof/>
          <w:szCs w:val="22"/>
        </w:rPr>
        <w:t xml:space="preserve">cotygodniowego </w:t>
      </w:r>
      <w:r w:rsidR="00D94913" w:rsidRPr="00EB0DE1">
        <w:rPr>
          <w:bCs/>
          <w:noProof/>
          <w:szCs w:val="22"/>
        </w:rPr>
        <w:t xml:space="preserve">dawkowania wyniosło </w:t>
      </w:r>
      <w:r w:rsidR="008469F1" w:rsidRPr="00EB0DE1">
        <w:rPr>
          <w:noProof/>
        </w:rPr>
        <w:t>573 (331</w:t>
      </w:r>
      <w:r w:rsidR="00D94913" w:rsidRPr="00EB0DE1">
        <w:rPr>
          <w:noProof/>
        </w:rPr>
        <w:t>,</w:t>
      </w:r>
      <w:r w:rsidR="008469F1" w:rsidRPr="00EB0DE1">
        <w:rPr>
          <w:noProof/>
        </w:rPr>
        <w:t>5)</w:t>
      </w:r>
      <w:r w:rsidR="002860D1" w:rsidRPr="00EB0DE1">
        <w:rPr>
          <w:noProof/>
        </w:rPr>
        <w:t> </w:t>
      </w:r>
      <w:r w:rsidR="00D94913" w:rsidRPr="00EB0DE1">
        <w:rPr>
          <w:noProof/>
        </w:rPr>
        <w:t>mikrogramów</w:t>
      </w:r>
      <w:r w:rsidR="00FD3AEA" w:rsidRPr="00EB0DE1">
        <w:rPr>
          <w:noProof/>
        </w:rPr>
        <w:t>/</w:t>
      </w:r>
      <w:r w:rsidR="001279F6" w:rsidRPr="00EB0DE1">
        <w:rPr>
          <w:noProof/>
        </w:rPr>
        <w:t>ml</w:t>
      </w:r>
      <w:r w:rsidR="008469F1" w:rsidRPr="00EB0DE1">
        <w:rPr>
          <w:noProof/>
        </w:rPr>
        <w:t>.</w:t>
      </w:r>
    </w:p>
    <w:p w14:paraId="56E92B23" w14:textId="77777777" w:rsidR="0012374A" w:rsidRPr="00EB0DE1" w:rsidRDefault="0012374A" w:rsidP="009166E5">
      <w:pPr>
        <w:rPr>
          <w:noProof/>
        </w:rPr>
      </w:pPr>
    </w:p>
    <w:p w14:paraId="4A28BADA" w14:textId="3BAB94A6" w:rsidR="00133639" w:rsidRPr="00EB0DE1" w:rsidRDefault="00133639" w:rsidP="009166E5">
      <w:pPr>
        <w:rPr>
          <w:noProof/>
        </w:rPr>
      </w:pPr>
      <w:r w:rsidRPr="00EB0DE1">
        <w:rPr>
          <w:noProof/>
        </w:rPr>
        <w:t xml:space="preserve">Dokonano </w:t>
      </w:r>
      <w:r w:rsidR="00025A98" w:rsidRPr="00EB0DE1">
        <w:rPr>
          <w:noProof/>
        </w:rPr>
        <w:t xml:space="preserve">czterech </w:t>
      </w:r>
      <w:r w:rsidRPr="00EB0DE1">
        <w:rPr>
          <w:noProof/>
        </w:rPr>
        <w:t xml:space="preserve">analiz </w:t>
      </w:r>
      <w:r w:rsidR="0006753C" w:rsidRPr="00EB0DE1">
        <w:rPr>
          <w:noProof/>
        </w:rPr>
        <w:t>farmakokinetyki populacyjnej</w:t>
      </w:r>
      <w:r w:rsidR="007D7308" w:rsidRPr="00EB0DE1">
        <w:rPr>
          <w:noProof/>
        </w:rPr>
        <w:t>,</w:t>
      </w:r>
      <w:r w:rsidR="0006753C" w:rsidRPr="00EB0DE1">
        <w:rPr>
          <w:noProof/>
        </w:rPr>
        <w:t xml:space="preserve"> </w:t>
      </w:r>
      <w:r w:rsidRPr="00EB0DE1">
        <w:rPr>
          <w:noProof/>
        </w:rPr>
        <w:t xml:space="preserve">by opisać właściwości </w:t>
      </w:r>
      <w:r w:rsidR="0006753C" w:rsidRPr="00EB0DE1">
        <w:rPr>
          <w:noProof/>
        </w:rPr>
        <w:t>farmakokinetyczne</w:t>
      </w:r>
      <w:r w:rsidR="00C067C0" w:rsidRPr="00EB0DE1">
        <w:rPr>
          <w:noProof/>
        </w:rPr>
        <w:t xml:space="preserve"> </w:t>
      </w:r>
      <w:r w:rsidRPr="00EB0DE1">
        <w:rPr>
          <w:noProof/>
        </w:rPr>
        <w:t xml:space="preserve">daratumumabu i ocenić wpływ współzmiennych na dystrybucję daratumumabu u pacjentów ze szpiczakiem </w:t>
      </w:r>
      <w:r w:rsidRPr="00EB0DE1">
        <w:rPr>
          <w:noProof/>
          <w:szCs w:val="22"/>
        </w:rPr>
        <w:t>mnogim</w:t>
      </w:r>
      <w:r w:rsidRPr="00EB0DE1">
        <w:rPr>
          <w:noProof/>
        </w:rPr>
        <w:t xml:space="preserve">. Analiza 1 (n=223) </w:t>
      </w:r>
      <w:r w:rsidR="0006753C" w:rsidRPr="00EB0DE1">
        <w:rPr>
          <w:noProof/>
        </w:rPr>
        <w:t xml:space="preserve">dotyczyła </w:t>
      </w:r>
      <w:r w:rsidRPr="00EB0DE1">
        <w:rPr>
          <w:noProof/>
        </w:rPr>
        <w:t xml:space="preserve">pacjentów otrzymujących produkt leczniczy DARZALEX w monoterapii, podczas gdy </w:t>
      </w:r>
      <w:r w:rsidR="00F81258">
        <w:rPr>
          <w:noProof/>
        </w:rPr>
        <w:t>a</w:t>
      </w:r>
      <w:r w:rsidR="00F81258" w:rsidRPr="00EB0DE1">
        <w:rPr>
          <w:noProof/>
        </w:rPr>
        <w:t>naliza </w:t>
      </w:r>
      <w:r w:rsidRPr="00EB0DE1">
        <w:rPr>
          <w:noProof/>
        </w:rPr>
        <w:t>2 (n=694)</w:t>
      </w:r>
      <w:r w:rsidR="00025A98" w:rsidRPr="00EB0DE1">
        <w:rPr>
          <w:noProof/>
        </w:rPr>
        <w:t>,</w:t>
      </w:r>
      <w:r w:rsidRPr="00EB0DE1">
        <w:rPr>
          <w:noProof/>
        </w:rPr>
        <w:t xml:space="preserve"> </w:t>
      </w:r>
      <w:r w:rsidR="00F81258">
        <w:rPr>
          <w:noProof/>
        </w:rPr>
        <w:t>a</w:t>
      </w:r>
      <w:r w:rsidR="00F81258" w:rsidRPr="00EB0DE1">
        <w:rPr>
          <w:noProof/>
        </w:rPr>
        <w:t>naliza </w:t>
      </w:r>
      <w:r w:rsidRPr="00EB0DE1">
        <w:rPr>
          <w:noProof/>
        </w:rPr>
        <w:t xml:space="preserve">3 (n=352) </w:t>
      </w:r>
      <w:r w:rsidR="00025A98" w:rsidRPr="00EB0DE1">
        <w:rPr>
          <w:noProof/>
        </w:rPr>
        <w:t xml:space="preserve">i </w:t>
      </w:r>
      <w:r w:rsidR="00F81258">
        <w:rPr>
          <w:noProof/>
        </w:rPr>
        <w:t>a</w:t>
      </w:r>
      <w:r w:rsidR="00F81258" w:rsidRPr="00EB0DE1">
        <w:rPr>
          <w:noProof/>
        </w:rPr>
        <w:t>naliza</w:t>
      </w:r>
      <w:r w:rsidR="004E23C9">
        <w:rPr>
          <w:noProof/>
        </w:rPr>
        <w:t> </w:t>
      </w:r>
      <w:r w:rsidR="00025A98" w:rsidRPr="00EB0DE1">
        <w:rPr>
          <w:noProof/>
        </w:rPr>
        <w:t xml:space="preserve">4 (n=355) </w:t>
      </w:r>
      <w:r w:rsidRPr="00EB0DE1">
        <w:rPr>
          <w:noProof/>
        </w:rPr>
        <w:t xml:space="preserve">zostały przeprowadzone u pacjentów ze szpiczakiem mnogim, którzy otrzymywali daratumumab w terapiach skojarzonych. Analiza 2 obejmowała 694 </w:t>
      </w:r>
      <w:r w:rsidR="00C10F27" w:rsidRPr="00EB0DE1">
        <w:rPr>
          <w:noProof/>
        </w:rPr>
        <w:t>pacjentów</w:t>
      </w:r>
      <w:r w:rsidRPr="00EB0DE1">
        <w:rPr>
          <w:noProof/>
        </w:rPr>
        <w:t xml:space="preserve"> (n=326 </w:t>
      </w:r>
      <w:r w:rsidR="002C68E0" w:rsidRPr="00EB0DE1">
        <w:rPr>
          <w:noProof/>
        </w:rPr>
        <w:t>otrzymujących</w:t>
      </w:r>
      <w:r w:rsidRPr="00EB0DE1">
        <w:rPr>
          <w:noProof/>
        </w:rPr>
        <w:t xml:space="preserve"> lenalidomid-de</w:t>
      </w:r>
      <w:r w:rsidR="002C68E0" w:rsidRPr="00EB0DE1">
        <w:rPr>
          <w:noProof/>
        </w:rPr>
        <w:t>ks</w:t>
      </w:r>
      <w:r w:rsidRPr="00EB0DE1">
        <w:rPr>
          <w:noProof/>
        </w:rPr>
        <w:t>ameta</w:t>
      </w:r>
      <w:r w:rsidR="002C68E0" w:rsidRPr="00EB0DE1">
        <w:rPr>
          <w:noProof/>
        </w:rPr>
        <w:t>z</w:t>
      </w:r>
      <w:r w:rsidRPr="00EB0DE1">
        <w:rPr>
          <w:noProof/>
        </w:rPr>
        <w:t>on; n=246 bortezomib-de</w:t>
      </w:r>
      <w:r w:rsidR="002C68E0" w:rsidRPr="00EB0DE1">
        <w:rPr>
          <w:noProof/>
        </w:rPr>
        <w:t>ks</w:t>
      </w:r>
      <w:r w:rsidRPr="00EB0DE1">
        <w:rPr>
          <w:noProof/>
        </w:rPr>
        <w:t>ameta</w:t>
      </w:r>
      <w:r w:rsidR="002C68E0" w:rsidRPr="00EB0DE1">
        <w:rPr>
          <w:noProof/>
        </w:rPr>
        <w:t>z</w:t>
      </w:r>
      <w:r w:rsidRPr="00EB0DE1">
        <w:rPr>
          <w:noProof/>
        </w:rPr>
        <w:t>on; n=99 pomalidomid-de</w:t>
      </w:r>
      <w:r w:rsidR="002C68E0" w:rsidRPr="00EB0DE1">
        <w:rPr>
          <w:noProof/>
        </w:rPr>
        <w:t>ks</w:t>
      </w:r>
      <w:r w:rsidRPr="00EB0DE1">
        <w:rPr>
          <w:noProof/>
        </w:rPr>
        <w:t>ameta</w:t>
      </w:r>
      <w:r w:rsidR="002C68E0" w:rsidRPr="00EB0DE1">
        <w:rPr>
          <w:noProof/>
        </w:rPr>
        <w:t>z</w:t>
      </w:r>
      <w:r w:rsidRPr="00EB0DE1">
        <w:rPr>
          <w:noProof/>
        </w:rPr>
        <w:t>on; n=11 bortezomib-mel</w:t>
      </w:r>
      <w:r w:rsidR="002C68E0" w:rsidRPr="00EB0DE1">
        <w:rPr>
          <w:noProof/>
        </w:rPr>
        <w:t>f</w:t>
      </w:r>
      <w:r w:rsidRPr="00EB0DE1">
        <w:rPr>
          <w:noProof/>
        </w:rPr>
        <w:t>alan-predni</w:t>
      </w:r>
      <w:r w:rsidR="002C68E0" w:rsidRPr="00EB0DE1">
        <w:rPr>
          <w:noProof/>
        </w:rPr>
        <w:t>z</w:t>
      </w:r>
      <w:r w:rsidRPr="00EB0DE1">
        <w:rPr>
          <w:noProof/>
        </w:rPr>
        <w:t xml:space="preserve">on; </w:t>
      </w:r>
      <w:r w:rsidR="002C68E0" w:rsidRPr="00EB0DE1">
        <w:rPr>
          <w:noProof/>
        </w:rPr>
        <w:t>i</w:t>
      </w:r>
      <w:r w:rsidRPr="00EB0DE1">
        <w:rPr>
          <w:noProof/>
        </w:rPr>
        <w:t xml:space="preserve"> n=12 bortezomib-talidomid-de</w:t>
      </w:r>
      <w:r w:rsidR="002C68E0" w:rsidRPr="00EB0DE1">
        <w:rPr>
          <w:noProof/>
        </w:rPr>
        <w:t>ks</w:t>
      </w:r>
      <w:r w:rsidRPr="00EB0DE1">
        <w:rPr>
          <w:noProof/>
        </w:rPr>
        <w:t>ameta</w:t>
      </w:r>
      <w:r w:rsidR="002C68E0" w:rsidRPr="00EB0DE1">
        <w:rPr>
          <w:noProof/>
        </w:rPr>
        <w:t>z</w:t>
      </w:r>
      <w:r w:rsidRPr="00EB0DE1">
        <w:rPr>
          <w:noProof/>
        </w:rPr>
        <w:t>on)</w:t>
      </w:r>
      <w:r w:rsidR="007D7308" w:rsidRPr="00EB0DE1">
        <w:rPr>
          <w:noProof/>
        </w:rPr>
        <w:t>,</w:t>
      </w:r>
      <w:r w:rsidR="00C067C0" w:rsidRPr="00EB0DE1">
        <w:rPr>
          <w:noProof/>
        </w:rPr>
        <w:t xml:space="preserve"> </w:t>
      </w:r>
      <w:r w:rsidR="00F81258">
        <w:rPr>
          <w:noProof/>
        </w:rPr>
        <w:t>a</w:t>
      </w:r>
      <w:r w:rsidR="00F81258" w:rsidRPr="00EB0DE1">
        <w:rPr>
          <w:noProof/>
        </w:rPr>
        <w:t>naliza </w:t>
      </w:r>
      <w:r w:rsidRPr="00EB0DE1">
        <w:rPr>
          <w:noProof/>
        </w:rPr>
        <w:t xml:space="preserve">3 </w:t>
      </w:r>
      <w:r w:rsidR="002C68E0" w:rsidRPr="00EB0DE1">
        <w:rPr>
          <w:noProof/>
        </w:rPr>
        <w:t>obejmowała</w:t>
      </w:r>
      <w:r w:rsidRPr="00EB0DE1">
        <w:rPr>
          <w:noProof/>
        </w:rPr>
        <w:t xml:space="preserve"> 352 pa</w:t>
      </w:r>
      <w:r w:rsidR="002C68E0" w:rsidRPr="00EB0DE1">
        <w:rPr>
          <w:noProof/>
        </w:rPr>
        <w:t>cjentów</w:t>
      </w:r>
      <w:r w:rsidRPr="00EB0DE1">
        <w:rPr>
          <w:noProof/>
        </w:rPr>
        <w:t xml:space="preserve"> (bortezomib</w:t>
      </w:r>
      <w:r w:rsidRPr="00EB0DE1">
        <w:rPr>
          <w:noProof/>
        </w:rPr>
        <w:noBreakHyphen/>
        <w:t>mel</w:t>
      </w:r>
      <w:r w:rsidR="002C68E0" w:rsidRPr="00EB0DE1">
        <w:rPr>
          <w:noProof/>
        </w:rPr>
        <w:t>f</w:t>
      </w:r>
      <w:r w:rsidRPr="00EB0DE1">
        <w:rPr>
          <w:noProof/>
        </w:rPr>
        <w:t>alan</w:t>
      </w:r>
      <w:r w:rsidRPr="00EB0DE1">
        <w:rPr>
          <w:noProof/>
        </w:rPr>
        <w:noBreakHyphen/>
        <w:t>predni</w:t>
      </w:r>
      <w:r w:rsidR="002C68E0" w:rsidRPr="00EB0DE1">
        <w:rPr>
          <w:noProof/>
        </w:rPr>
        <w:t>z</w:t>
      </w:r>
      <w:r w:rsidRPr="00EB0DE1">
        <w:rPr>
          <w:noProof/>
        </w:rPr>
        <w:t>on)</w:t>
      </w:r>
      <w:r w:rsidR="00025A98" w:rsidRPr="00EB0DE1">
        <w:rPr>
          <w:noProof/>
        </w:rPr>
        <w:t xml:space="preserve">, a </w:t>
      </w:r>
      <w:r w:rsidR="004E23C9">
        <w:rPr>
          <w:noProof/>
        </w:rPr>
        <w:t>a</w:t>
      </w:r>
      <w:r w:rsidR="00025A98" w:rsidRPr="00EB0DE1">
        <w:rPr>
          <w:noProof/>
        </w:rPr>
        <w:t>naliza 4 obejmowała 355 pacjentów (lenalidomid-</w:t>
      </w:r>
      <w:r w:rsidR="006976FE" w:rsidRPr="00EB0DE1">
        <w:rPr>
          <w:noProof/>
        </w:rPr>
        <w:t>deksametazon</w:t>
      </w:r>
      <w:r w:rsidR="00025A98" w:rsidRPr="00EB0DE1">
        <w:rPr>
          <w:noProof/>
        </w:rPr>
        <w:t>)</w:t>
      </w:r>
      <w:r w:rsidRPr="00EB0DE1">
        <w:rPr>
          <w:noProof/>
        </w:rPr>
        <w:t>.</w:t>
      </w:r>
    </w:p>
    <w:p w14:paraId="17950E92" w14:textId="77777777" w:rsidR="00133639" w:rsidRPr="00EB0DE1" w:rsidRDefault="00133639" w:rsidP="009166E5">
      <w:pPr>
        <w:rPr>
          <w:noProof/>
        </w:rPr>
      </w:pPr>
    </w:p>
    <w:p w14:paraId="4C5CB48E" w14:textId="024FEF46" w:rsidR="008469F1" w:rsidRPr="00EB0DE1" w:rsidRDefault="000E0A50" w:rsidP="009166E5">
      <w:pPr>
        <w:rPr>
          <w:noProof/>
        </w:rPr>
      </w:pPr>
      <w:r w:rsidRPr="00EB0DE1">
        <w:rPr>
          <w:noProof/>
        </w:rPr>
        <w:t xml:space="preserve">Z </w:t>
      </w:r>
      <w:r w:rsidR="00D94913" w:rsidRPr="00EB0DE1">
        <w:rPr>
          <w:noProof/>
        </w:rPr>
        <w:t xml:space="preserve">populacyjnej analizy </w:t>
      </w:r>
      <w:r w:rsidR="008469F1" w:rsidRPr="00EB0DE1">
        <w:rPr>
          <w:noProof/>
        </w:rPr>
        <w:t>PK</w:t>
      </w:r>
      <w:r w:rsidRPr="00EB0DE1">
        <w:rPr>
          <w:noProof/>
        </w:rPr>
        <w:t xml:space="preserve"> </w:t>
      </w:r>
      <w:r w:rsidR="00223E79" w:rsidRPr="00EB0DE1">
        <w:rPr>
          <w:noProof/>
        </w:rPr>
        <w:t xml:space="preserve">monoterapii daratumumabem </w:t>
      </w:r>
      <w:r w:rsidR="002C68E0" w:rsidRPr="00EB0DE1">
        <w:rPr>
          <w:noProof/>
        </w:rPr>
        <w:t>(</w:t>
      </w:r>
      <w:r w:rsidR="00F81258">
        <w:rPr>
          <w:noProof/>
        </w:rPr>
        <w:t>a</w:t>
      </w:r>
      <w:r w:rsidR="00F81258" w:rsidRPr="00EB0DE1">
        <w:rPr>
          <w:noProof/>
        </w:rPr>
        <w:t>naliza</w:t>
      </w:r>
      <w:r w:rsidR="004E23C9">
        <w:rPr>
          <w:noProof/>
        </w:rPr>
        <w:t> </w:t>
      </w:r>
      <w:r w:rsidR="002C68E0" w:rsidRPr="00EB0DE1">
        <w:rPr>
          <w:noProof/>
        </w:rPr>
        <w:t xml:space="preserve">1) </w:t>
      </w:r>
      <w:r w:rsidRPr="00EB0DE1">
        <w:rPr>
          <w:noProof/>
        </w:rPr>
        <w:t xml:space="preserve">wynika, że </w:t>
      </w:r>
      <w:r w:rsidR="00D94913" w:rsidRPr="00EB0DE1">
        <w:rPr>
          <w:noProof/>
        </w:rPr>
        <w:t xml:space="preserve">stan stacjonarny </w:t>
      </w:r>
      <w:r w:rsidR="008469F1" w:rsidRPr="00EB0DE1">
        <w:rPr>
          <w:noProof/>
        </w:rPr>
        <w:t>daratumumab</w:t>
      </w:r>
      <w:r w:rsidR="00D94913" w:rsidRPr="00EB0DE1">
        <w:rPr>
          <w:noProof/>
        </w:rPr>
        <w:t xml:space="preserve">u jest osiągany po około </w:t>
      </w:r>
      <w:r w:rsidR="00DC51D7" w:rsidRPr="00EB0DE1">
        <w:rPr>
          <w:noProof/>
        </w:rPr>
        <w:t>5 </w:t>
      </w:r>
      <w:r w:rsidR="008469F1" w:rsidRPr="00EB0DE1">
        <w:rPr>
          <w:noProof/>
        </w:rPr>
        <w:t>m</w:t>
      </w:r>
      <w:r w:rsidR="00D94913" w:rsidRPr="00EB0DE1">
        <w:rPr>
          <w:noProof/>
        </w:rPr>
        <w:t>iesiącach</w:t>
      </w:r>
      <w:r w:rsidR="008469F1" w:rsidRPr="00EB0DE1">
        <w:rPr>
          <w:noProof/>
        </w:rPr>
        <w:t xml:space="preserve"> </w:t>
      </w:r>
      <w:r w:rsidR="00D94913" w:rsidRPr="00EB0DE1">
        <w:rPr>
          <w:noProof/>
        </w:rPr>
        <w:t>w fazie podawania co 4</w:t>
      </w:r>
      <w:r w:rsidR="000D2DE2" w:rsidRPr="00EB0DE1">
        <w:rPr>
          <w:noProof/>
        </w:rPr>
        <w:t> </w:t>
      </w:r>
      <w:r w:rsidR="00D94913" w:rsidRPr="00EB0DE1">
        <w:rPr>
          <w:noProof/>
        </w:rPr>
        <w:t>tygodnie</w:t>
      </w:r>
      <w:r w:rsidR="008469F1" w:rsidRPr="00EB0DE1">
        <w:rPr>
          <w:noProof/>
        </w:rPr>
        <w:t xml:space="preserve"> (</w:t>
      </w:r>
      <w:r w:rsidR="00D94913" w:rsidRPr="00EB0DE1">
        <w:rPr>
          <w:noProof/>
        </w:rPr>
        <w:t xml:space="preserve">od </w:t>
      </w:r>
      <w:r w:rsidR="008469F1" w:rsidRPr="00EB0DE1">
        <w:rPr>
          <w:noProof/>
        </w:rPr>
        <w:t>2</w:t>
      </w:r>
      <w:r w:rsidR="00DC515C" w:rsidRPr="00EB0DE1">
        <w:rPr>
          <w:noProof/>
        </w:rPr>
        <w:t>1</w:t>
      </w:r>
      <w:r w:rsidR="00D94913" w:rsidRPr="00EB0DE1">
        <w:rPr>
          <w:noProof/>
        </w:rPr>
        <w:t>.</w:t>
      </w:r>
      <w:r w:rsidR="008469F1" w:rsidRPr="00EB0DE1">
        <w:rPr>
          <w:noProof/>
        </w:rPr>
        <w:t xml:space="preserve"> </w:t>
      </w:r>
      <w:r w:rsidR="000E6EA8" w:rsidRPr="00EB0DE1">
        <w:rPr>
          <w:noProof/>
        </w:rPr>
        <w:t>infuzji</w:t>
      </w:r>
      <w:r w:rsidR="008469F1" w:rsidRPr="00EB0DE1">
        <w:rPr>
          <w:noProof/>
        </w:rPr>
        <w:t>), a</w:t>
      </w:r>
      <w:r w:rsidR="00D94913" w:rsidRPr="00EB0DE1">
        <w:rPr>
          <w:noProof/>
        </w:rPr>
        <w:t xml:space="preserve"> średnia proporcja </w:t>
      </w:r>
      <w:r w:rsidR="00FD3AEA" w:rsidRPr="00EB0DE1">
        <w:rPr>
          <w:noProof/>
        </w:rPr>
        <w:t>(SD)</w:t>
      </w:r>
      <w:r w:rsidR="008469F1" w:rsidRPr="00EB0DE1">
        <w:rPr>
          <w:noProof/>
        </w:rPr>
        <w:t xml:space="preserve"> </w:t>
      </w:r>
      <w:r w:rsidR="00D94913" w:rsidRPr="00EB0DE1">
        <w:rPr>
          <w:noProof/>
        </w:rPr>
        <w:t xml:space="preserve">pomiędzy </w:t>
      </w:r>
      <w:r w:rsidR="008469F1" w:rsidRPr="00EB0DE1">
        <w:rPr>
          <w:noProof/>
        </w:rPr>
        <w:t>C</w:t>
      </w:r>
      <w:r w:rsidR="008469F1" w:rsidRPr="00EB0DE1">
        <w:rPr>
          <w:noProof/>
          <w:vertAlign w:val="subscript"/>
        </w:rPr>
        <w:t>max</w:t>
      </w:r>
      <w:r w:rsidR="008469F1" w:rsidRPr="00EB0DE1">
        <w:rPr>
          <w:noProof/>
        </w:rPr>
        <w:t xml:space="preserve"> </w:t>
      </w:r>
      <w:r w:rsidR="00D94913" w:rsidRPr="00EB0DE1">
        <w:rPr>
          <w:noProof/>
        </w:rPr>
        <w:t>w stanie stacjonarnym</w:t>
      </w:r>
      <w:r w:rsidR="007D7308" w:rsidRPr="00EB0DE1">
        <w:rPr>
          <w:noProof/>
        </w:rPr>
        <w:t>,</w:t>
      </w:r>
      <w:r w:rsidR="00D94913" w:rsidRPr="00EB0DE1">
        <w:rPr>
          <w:noProof/>
        </w:rPr>
        <w:t xml:space="preserve"> a</w:t>
      </w:r>
      <w:r w:rsidR="008469F1" w:rsidRPr="00EB0DE1">
        <w:rPr>
          <w:noProof/>
        </w:rPr>
        <w:t xml:space="preserve"> C</w:t>
      </w:r>
      <w:r w:rsidR="008469F1" w:rsidRPr="00EB0DE1">
        <w:rPr>
          <w:noProof/>
          <w:vertAlign w:val="subscript"/>
        </w:rPr>
        <w:t xml:space="preserve">max </w:t>
      </w:r>
      <w:r w:rsidR="00D94913" w:rsidRPr="00EB0DE1">
        <w:rPr>
          <w:noProof/>
        </w:rPr>
        <w:t>po pierwszej dawce wyniosła</w:t>
      </w:r>
      <w:r w:rsidR="008469F1" w:rsidRPr="00EB0DE1">
        <w:rPr>
          <w:noProof/>
        </w:rPr>
        <w:t xml:space="preserve"> 1</w:t>
      </w:r>
      <w:r w:rsidR="00D94913" w:rsidRPr="00EB0DE1">
        <w:rPr>
          <w:noProof/>
        </w:rPr>
        <w:t>,</w:t>
      </w:r>
      <w:r w:rsidR="008469F1" w:rsidRPr="00EB0DE1">
        <w:rPr>
          <w:noProof/>
        </w:rPr>
        <w:t>6</w:t>
      </w:r>
      <w:r w:rsidR="00D94913" w:rsidRPr="00EB0DE1">
        <w:rPr>
          <w:noProof/>
        </w:rPr>
        <w:t xml:space="preserve"> (0,</w:t>
      </w:r>
      <w:r w:rsidR="00593E28" w:rsidRPr="00EB0DE1">
        <w:rPr>
          <w:noProof/>
        </w:rPr>
        <w:t>5).</w:t>
      </w:r>
      <w:r w:rsidR="008469F1" w:rsidRPr="00EB0DE1">
        <w:rPr>
          <w:noProof/>
        </w:rPr>
        <w:t xml:space="preserve"> </w:t>
      </w:r>
      <w:r w:rsidR="00612D4A" w:rsidRPr="00EB0DE1">
        <w:rPr>
          <w:noProof/>
        </w:rPr>
        <w:t>Średnia</w:t>
      </w:r>
      <w:r w:rsidR="00D94913" w:rsidRPr="00EB0DE1">
        <w:rPr>
          <w:noProof/>
        </w:rPr>
        <w:t xml:space="preserve"> (SD)</w:t>
      </w:r>
      <w:r w:rsidR="00FC485F" w:rsidRPr="00EB0DE1">
        <w:rPr>
          <w:noProof/>
        </w:rPr>
        <w:t xml:space="preserve"> </w:t>
      </w:r>
      <w:r w:rsidR="00D94913" w:rsidRPr="00EB0DE1">
        <w:rPr>
          <w:noProof/>
        </w:rPr>
        <w:t xml:space="preserve">objętość dystrybucji </w:t>
      </w:r>
      <w:r w:rsidR="00104434" w:rsidRPr="00EB0DE1">
        <w:rPr>
          <w:noProof/>
        </w:rPr>
        <w:t xml:space="preserve">dla kompartmentu centralnego </w:t>
      </w:r>
      <w:r w:rsidR="00D94913" w:rsidRPr="00EB0DE1">
        <w:rPr>
          <w:noProof/>
        </w:rPr>
        <w:t>wynosi</w:t>
      </w:r>
      <w:r w:rsidR="00151A95" w:rsidRPr="00EB0DE1">
        <w:rPr>
          <w:noProof/>
        </w:rPr>
        <w:t xml:space="preserve"> 56</w:t>
      </w:r>
      <w:r w:rsidR="00D94913" w:rsidRPr="00EB0DE1">
        <w:rPr>
          <w:noProof/>
        </w:rPr>
        <w:t>,</w:t>
      </w:r>
      <w:r w:rsidR="00151A95" w:rsidRPr="00EB0DE1">
        <w:rPr>
          <w:noProof/>
        </w:rPr>
        <w:t>98 (18</w:t>
      </w:r>
      <w:r w:rsidR="00D94913" w:rsidRPr="00EB0DE1">
        <w:rPr>
          <w:noProof/>
        </w:rPr>
        <w:t>,</w:t>
      </w:r>
      <w:r w:rsidR="00151A95" w:rsidRPr="00EB0DE1">
        <w:rPr>
          <w:noProof/>
        </w:rPr>
        <w:t>07)</w:t>
      </w:r>
      <w:r w:rsidR="002860D1" w:rsidRPr="00EB0DE1">
        <w:rPr>
          <w:noProof/>
        </w:rPr>
        <w:t> </w:t>
      </w:r>
      <w:r w:rsidR="001279F6" w:rsidRPr="00EB0DE1">
        <w:rPr>
          <w:noProof/>
        </w:rPr>
        <w:t>ml</w:t>
      </w:r>
      <w:r w:rsidR="00151A95" w:rsidRPr="00EB0DE1">
        <w:rPr>
          <w:noProof/>
        </w:rPr>
        <w:t>/kg</w:t>
      </w:r>
      <w:r w:rsidR="008469F1" w:rsidRPr="00EB0DE1">
        <w:rPr>
          <w:noProof/>
        </w:rPr>
        <w:t>.</w:t>
      </w:r>
    </w:p>
    <w:p w14:paraId="1B878A4C" w14:textId="77777777" w:rsidR="00223E79" w:rsidRPr="00EB0DE1" w:rsidRDefault="00223E79" w:rsidP="009166E5">
      <w:pPr>
        <w:rPr>
          <w:noProof/>
        </w:rPr>
      </w:pPr>
    </w:p>
    <w:p w14:paraId="39D14FDD" w14:textId="5C84A0EB" w:rsidR="00223E79" w:rsidRPr="00EB0DE1" w:rsidRDefault="00223E79" w:rsidP="009166E5">
      <w:pPr>
        <w:rPr>
          <w:noProof/>
        </w:rPr>
      </w:pPr>
      <w:r w:rsidRPr="00EB0DE1">
        <w:rPr>
          <w:noProof/>
        </w:rPr>
        <w:lastRenderedPageBreak/>
        <w:t>Przeprowadzono dodatkow</w:t>
      </w:r>
      <w:r w:rsidR="002C68E0" w:rsidRPr="00EB0DE1">
        <w:rPr>
          <w:noProof/>
        </w:rPr>
        <w:t xml:space="preserve">e </w:t>
      </w:r>
      <w:r w:rsidR="00025A98" w:rsidRPr="00EB0DE1">
        <w:rPr>
          <w:noProof/>
        </w:rPr>
        <w:t xml:space="preserve">trzy </w:t>
      </w:r>
      <w:r w:rsidRPr="00EB0DE1">
        <w:rPr>
          <w:noProof/>
        </w:rPr>
        <w:t>analiz</w:t>
      </w:r>
      <w:r w:rsidR="002C68E0" w:rsidRPr="00EB0DE1">
        <w:rPr>
          <w:noProof/>
        </w:rPr>
        <w:t>y</w:t>
      </w:r>
      <w:r w:rsidRPr="00EB0DE1">
        <w:rPr>
          <w:noProof/>
        </w:rPr>
        <w:t xml:space="preserve"> farmakokinetyki </w:t>
      </w:r>
      <w:r w:rsidR="003A2D78" w:rsidRPr="00EB0DE1">
        <w:rPr>
          <w:noProof/>
        </w:rPr>
        <w:t xml:space="preserve">populacyjnej </w:t>
      </w:r>
      <w:r w:rsidR="002C68E0" w:rsidRPr="00EB0DE1">
        <w:rPr>
          <w:noProof/>
        </w:rPr>
        <w:t>(</w:t>
      </w:r>
      <w:r w:rsidR="00F81258">
        <w:rPr>
          <w:noProof/>
        </w:rPr>
        <w:t>a</w:t>
      </w:r>
      <w:r w:rsidR="00F81258" w:rsidRPr="00EB0DE1">
        <w:rPr>
          <w:noProof/>
        </w:rPr>
        <w:t>naliza</w:t>
      </w:r>
      <w:r w:rsidR="004E23C9">
        <w:rPr>
          <w:noProof/>
        </w:rPr>
        <w:t> </w:t>
      </w:r>
      <w:r w:rsidR="002C68E0" w:rsidRPr="00EB0DE1">
        <w:rPr>
          <w:noProof/>
        </w:rPr>
        <w:t>2</w:t>
      </w:r>
      <w:r w:rsidR="00025A98" w:rsidRPr="00EB0DE1">
        <w:rPr>
          <w:noProof/>
        </w:rPr>
        <w:t>,</w:t>
      </w:r>
      <w:r w:rsidR="002C68E0" w:rsidRPr="00EB0DE1">
        <w:rPr>
          <w:noProof/>
        </w:rPr>
        <w:t xml:space="preserve"> </w:t>
      </w:r>
      <w:r w:rsidR="008F5640">
        <w:rPr>
          <w:noProof/>
        </w:rPr>
        <w:t>a</w:t>
      </w:r>
      <w:r w:rsidR="008F5640" w:rsidRPr="00EB0DE1">
        <w:rPr>
          <w:noProof/>
        </w:rPr>
        <w:t>naliza</w:t>
      </w:r>
      <w:r w:rsidR="004E23C9">
        <w:rPr>
          <w:noProof/>
        </w:rPr>
        <w:t> </w:t>
      </w:r>
      <w:r w:rsidR="002C68E0" w:rsidRPr="00EB0DE1">
        <w:rPr>
          <w:noProof/>
        </w:rPr>
        <w:t>3</w:t>
      </w:r>
      <w:r w:rsidR="00025A98" w:rsidRPr="00EB0DE1">
        <w:rPr>
          <w:noProof/>
        </w:rPr>
        <w:t xml:space="preserve"> i</w:t>
      </w:r>
      <w:r w:rsidR="00997811" w:rsidRPr="00EB0DE1">
        <w:rPr>
          <w:noProof/>
        </w:rPr>
        <w:t> </w:t>
      </w:r>
      <w:r w:rsidR="008F5640">
        <w:rPr>
          <w:noProof/>
        </w:rPr>
        <w:t>a</w:t>
      </w:r>
      <w:r w:rsidR="008F5640" w:rsidRPr="00EB0DE1">
        <w:rPr>
          <w:noProof/>
        </w:rPr>
        <w:t>naliza</w:t>
      </w:r>
      <w:r w:rsidR="004E23C9">
        <w:rPr>
          <w:noProof/>
        </w:rPr>
        <w:t> </w:t>
      </w:r>
      <w:r w:rsidR="00025A98" w:rsidRPr="00EB0DE1">
        <w:rPr>
          <w:noProof/>
        </w:rPr>
        <w:t>4</w:t>
      </w:r>
      <w:r w:rsidR="002C68E0" w:rsidRPr="00EB0DE1">
        <w:rPr>
          <w:noProof/>
        </w:rPr>
        <w:t xml:space="preserve">) </w:t>
      </w:r>
      <w:r w:rsidRPr="00EB0DE1">
        <w:rPr>
          <w:noProof/>
        </w:rPr>
        <w:t>u pacjentów ze szpiczakiem mnogim</w:t>
      </w:r>
      <w:r w:rsidR="007D7308" w:rsidRPr="00EB0DE1">
        <w:rPr>
          <w:noProof/>
        </w:rPr>
        <w:t>,</w:t>
      </w:r>
      <w:r w:rsidRPr="00EB0DE1">
        <w:rPr>
          <w:noProof/>
        </w:rPr>
        <w:t xml:space="preserve"> </w:t>
      </w:r>
      <w:r w:rsidR="002C68E0" w:rsidRPr="00EB0DE1">
        <w:rPr>
          <w:noProof/>
        </w:rPr>
        <w:t xml:space="preserve">otrzymujących </w:t>
      </w:r>
      <w:r w:rsidR="002C68E0" w:rsidRPr="00EB0DE1">
        <w:rPr>
          <w:bCs/>
          <w:noProof/>
        </w:rPr>
        <w:t xml:space="preserve">daratumumab w </w:t>
      </w:r>
      <w:r w:rsidRPr="00EB0DE1">
        <w:rPr>
          <w:noProof/>
        </w:rPr>
        <w:t>terapi</w:t>
      </w:r>
      <w:r w:rsidR="002C68E0" w:rsidRPr="00EB0DE1">
        <w:rPr>
          <w:noProof/>
        </w:rPr>
        <w:t>ach</w:t>
      </w:r>
      <w:r w:rsidRPr="00EB0DE1">
        <w:rPr>
          <w:noProof/>
        </w:rPr>
        <w:t xml:space="preserve"> skojarzony</w:t>
      </w:r>
      <w:r w:rsidR="002C68E0" w:rsidRPr="00EB0DE1">
        <w:rPr>
          <w:noProof/>
        </w:rPr>
        <w:t>ch</w:t>
      </w:r>
      <w:r w:rsidRPr="00EB0DE1">
        <w:rPr>
          <w:noProof/>
        </w:rPr>
        <w:t xml:space="preserve">. </w:t>
      </w:r>
      <w:r w:rsidR="0023207B" w:rsidRPr="00EB0DE1">
        <w:rPr>
          <w:noProof/>
        </w:rPr>
        <w:t>Profile stężenie-czas dla d</w:t>
      </w:r>
      <w:r w:rsidRPr="00EB0DE1">
        <w:rPr>
          <w:noProof/>
        </w:rPr>
        <w:t>aratumumab</w:t>
      </w:r>
      <w:r w:rsidR="0023207B" w:rsidRPr="00EB0DE1">
        <w:rPr>
          <w:noProof/>
        </w:rPr>
        <w:t xml:space="preserve">u były podobne w monoterapii jak i </w:t>
      </w:r>
      <w:r w:rsidR="00644D12" w:rsidRPr="00EB0DE1">
        <w:rPr>
          <w:noProof/>
        </w:rPr>
        <w:t xml:space="preserve">w </w:t>
      </w:r>
      <w:r w:rsidR="0023207B" w:rsidRPr="00EB0DE1">
        <w:rPr>
          <w:noProof/>
        </w:rPr>
        <w:t>terapiach skojarzonych</w:t>
      </w:r>
      <w:r w:rsidRPr="00EB0DE1">
        <w:rPr>
          <w:noProof/>
        </w:rPr>
        <w:t xml:space="preserve">. </w:t>
      </w:r>
      <w:r w:rsidR="0023207B" w:rsidRPr="00EB0DE1">
        <w:rPr>
          <w:noProof/>
        </w:rPr>
        <w:t>Średni</w:t>
      </w:r>
      <w:r w:rsidRPr="00EB0DE1">
        <w:rPr>
          <w:noProof/>
        </w:rPr>
        <w:t xml:space="preserve"> </w:t>
      </w:r>
      <w:r w:rsidR="0023207B" w:rsidRPr="00EB0DE1">
        <w:rPr>
          <w:noProof/>
        </w:rPr>
        <w:t>szacowany końcowy czas półtrwania</w:t>
      </w:r>
      <w:r w:rsidR="007D7308" w:rsidRPr="00EB0DE1">
        <w:rPr>
          <w:noProof/>
        </w:rPr>
        <w:t>,</w:t>
      </w:r>
      <w:r w:rsidR="0023207B" w:rsidRPr="00EB0DE1">
        <w:rPr>
          <w:noProof/>
        </w:rPr>
        <w:t xml:space="preserve"> związany z liniowym klirensem w terapii skojarzonej</w:t>
      </w:r>
      <w:r w:rsidR="007D7308" w:rsidRPr="00EB0DE1">
        <w:rPr>
          <w:noProof/>
        </w:rPr>
        <w:t>,</w:t>
      </w:r>
      <w:r w:rsidR="0023207B" w:rsidRPr="00EB0DE1">
        <w:rPr>
          <w:noProof/>
        </w:rPr>
        <w:t xml:space="preserve"> wyniósł około </w:t>
      </w:r>
      <w:r w:rsidR="00025A98" w:rsidRPr="00EB0DE1">
        <w:rPr>
          <w:noProof/>
        </w:rPr>
        <w:t>15</w:t>
      </w:r>
      <w:r w:rsidR="002C68E0" w:rsidRPr="00EB0DE1">
        <w:rPr>
          <w:noProof/>
        </w:rPr>
        <w:t>-</w:t>
      </w:r>
      <w:r w:rsidRPr="00EB0DE1">
        <w:rPr>
          <w:noProof/>
        </w:rPr>
        <w:t>23</w:t>
      </w:r>
      <w:r w:rsidR="003C7C61" w:rsidRPr="00EB0DE1">
        <w:rPr>
          <w:noProof/>
        </w:rPr>
        <w:t> </w:t>
      </w:r>
      <w:r w:rsidRPr="00EB0DE1">
        <w:rPr>
          <w:noProof/>
        </w:rPr>
        <w:t>d</w:t>
      </w:r>
      <w:r w:rsidR="0023207B" w:rsidRPr="00EB0DE1">
        <w:rPr>
          <w:noProof/>
        </w:rPr>
        <w:t>ni</w:t>
      </w:r>
      <w:r w:rsidRPr="00EB0DE1">
        <w:rPr>
          <w:noProof/>
        </w:rPr>
        <w:t>.</w:t>
      </w:r>
    </w:p>
    <w:p w14:paraId="2DF1AB5A" w14:textId="77777777" w:rsidR="008469F1" w:rsidRPr="00EB0DE1" w:rsidRDefault="008469F1" w:rsidP="009166E5">
      <w:pPr>
        <w:rPr>
          <w:noProof/>
        </w:rPr>
      </w:pPr>
    </w:p>
    <w:p w14:paraId="2B475BE9" w14:textId="0D300C56" w:rsidR="008469F1" w:rsidRPr="00EB0DE1" w:rsidRDefault="00D94913" w:rsidP="009166E5">
      <w:pPr>
        <w:rPr>
          <w:noProof/>
        </w:rPr>
      </w:pPr>
      <w:r w:rsidRPr="00EB0DE1">
        <w:rPr>
          <w:noProof/>
        </w:rPr>
        <w:t xml:space="preserve">Na podstawie </w:t>
      </w:r>
      <w:r w:rsidR="00025A98" w:rsidRPr="00EB0DE1">
        <w:rPr>
          <w:noProof/>
        </w:rPr>
        <w:t xml:space="preserve">czterech </w:t>
      </w:r>
      <w:r w:rsidRPr="00EB0DE1">
        <w:rPr>
          <w:noProof/>
        </w:rPr>
        <w:t>populacyjn</w:t>
      </w:r>
      <w:r w:rsidR="002C68E0" w:rsidRPr="00EB0DE1">
        <w:rPr>
          <w:noProof/>
        </w:rPr>
        <w:t>ych</w:t>
      </w:r>
      <w:r w:rsidRPr="00EB0DE1">
        <w:rPr>
          <w:noProof/>
        </w:rPr>
        <w:t xml:space="preserve"> analiz PK </w:t>
      </w:r>
      <w:r w:rsidR="002C68E0" w:rsidRPr="00EB0DE1">
        <w:rPr>
          <w:noProof/>
        </w:rPr>
        <w:t>(</w:t>
      </w:r>
      <w:r w:rsidR="008F5640">
        <w:rPr>
          <w:noProof/>
        </w:rPr>
        <w:t>a</w:t>
      </w:r>
      <w:r w:rsidR="008F5640" w:rsidRPr="00EB0DE1">
        <w:rPr>
          <w:noProof/>
        </w:rPr>
        <w:t>nalizy</w:t>
      </w:r>
      <w:r w:rsidR="004E23C9">
        <w:rPr>
          <w:noProof/>
        </w:rPr>
        <w:t> </w:t>
      </w:r>
      <w:r w:rsidR="002C68E0" w:rsidRPr="00EB0DE1">
        <w:rPr>
          <w:noProof/>
        </w:rPr>
        <w:t>1-</w:t>
      </w:r>
      <w:r w:rsidR="00025A98" w:rsidRPr="00EB0DE1">
        <w:rPr>
          <w:noProof/>
        </w:rPr>
        <w:t>4</w:t>
      </w:r>
      <w:r w:rsidR="002C68E0" w:rsidRPr="00EB0DE1">
        <w:rPr>
          <w:noProof/>
        </w:rPr>
        <w:t xml:space="preserve">) </w:t>
      </w:r>
      <w:r w:rsidRPr="00EB0DE1">
        <w:rPr>
          <w:noProof/>
        </w:rPr>
        <w:t xml:space="preserve">stwierdzono, że masa ciała jest istotną statystycznie </w:t>
      </w:r>
      <w:r w:rsidR="009F2994" w:rsidRPr="00EB0DE1">
        <w:rPr>
          <w:noProof/>
        </w:rPr>
        <w:t xml:space="preserve">współzmienną klirensu </w:t>
      </w:r>
      <w:r w:rsidR="00FD3AEA" w:rsidRPr="00EB0DE1">
        <w:rPr>
          <w:noProof/>
        </w:rPr>
        <w:t>daratumumab</w:t>
      </w:r>
      <w:r w:rsidR="009F2994" w:rsidRPr="00EB0DE1">
        <w:rPr>
          <w:noProof/>
        </w:rPr>
        <w:t>u</w:t>
      </w:r>
      <w:r w:rsidR="00FD3AEA" w:rsidRPr="00EB0DE1">
        <w:rPr>
          <w:noProof/>
        </w:rPr>
        <w:t xml:space="preserve">. </w:t>
      </w:r>
      <w:r w:rsidR="009F2994" w:rsidRPr="00EB0DE1">
        <w:rPr>
          <w:noProof/>
        </w:rPr>
        <w:t xml:space="preserve">Dlatego dawkowanie zależne od masy ciała jest właściwą strategią </w:t>
      </w:r>
      <w:r w:rsidR="00D14BA0" w:rsidRPr="00EB0DE1">
        <w:rPr>
          <w:noProof/>
        </w:rPr>
        <w:t>w</w:t>
      </w:r>
      <w:r w:rsidR="009F2994" w:rsidRPr="00EB0DE1">
        <w:rPr>
          <w:noProof/>
        </w:rPr>
        <w:t xml:space="preserve"> </w:t>
      </w:r>
      <w:r w:rsidR="00612D4A" w:rsidRPr="00EB0DE1">
        <w:rPr>
          <w:noProof/>
        </w:rPr>
        <w:t>dawkowani</w:t>
      </w:r>
      <w:r w:rsidR="00D14BA0" w:rsidRPr="00EB0DE1">
        <w:rPr>
          <w:noProof/>
        </w:rPr>
        <w:t>u</w:t>
      </w:r>
      <w:r w:rsidR="009F2994" w:rsidRPr="00EB0DE1">
        <w:rPr>
          <w:noProof/>
        </w:rPr>
        <w:t xml:space="preserve"> u pacjentów ze szpiczakiem </w:t>
      </w:r>
      <w:r w:rsidR="00EF0DA1" w:rsidRPr="00EB0DE1">
        <w:rPr>
          <w:noProof/>
          <w:szCs w:val="22"/>
        </w:rPr>
        <w:t>mnogim</w:t>
      </w:r>
      <w:r w:rsidR="008469F1" w:rsidRPr="00EB0DE1">
        <w:rPr>
          <w:noProof/>
        </w:rPr>
        <w:t>.</w:t>
      </w:r>
    </w:p>
    <w:p w14:paraId="6B9DC6AB" w14:textId="77777777" w:rsidR="00BC1D66" w:rsidRPr="00EB0DE1" w:rsidRDefault="00BC1D66" w:rsidP="009166E5">
      <w:pPr>
        <w:rPr>
          <w:noProof/>
        </w:rPr>
      </w:pPr>
    </w:p>
    <w:p w14:paraId="1EDB83D6" w14:textId="51A18199" w:rsidR="00BC1D66" w:rsidRPr="00EB0DE1" w:rsidRDefault="00BC1D66" w:rsidP="009166E5">
      <w:pPr>
        <w:rPr>
          <w:noProof/>
        </w:rPr>
      </w:pPr>
      <w:bookmarkStart w:id="73" w:name="_Hlk527366132"/>
      <w:r w:rsidRPr="00EB0DE1">
        <w:rPr>
          <w:noProof/>
        </w:rPr>
        <w:t>Przeprowadzono symulacje właściwości farmakokinetycznych (PK) daratumumabu dla wszystkich zalecanych schematów dawkowania u 1</w:t>
      </w:r>
      <w:r w:rsidR="00E425F1" w:rsidRPr="00EB0DE1">
        <w:rPr>
          <w:noProof/>
        </w:rPr>
        <w:t> </w:t>
      </w:r>
      <w:r w:rsidRPr="00EB0DE1">
        <w:rPr>
          <w:noProof/>
        </w:rPr>
        <w:t>309 pacjentów ze szpiczakiem mnogim</w:t>
      </w:r>
      <w:bookmarkEnd w:id="73"/>
      <w:r w:rsidRPr="00EB0DE1">
        <w:rPr>
          <w:noProof/>
        </w:rPr>
        <w:t>. Wyniki symulacji potwierdziły, że rozdzielone i pojedyncze podanie pierwszej dawki skutk</w:t>
      </w:r>
      <w:r w:rsidR="00F9540F" w:rsidRPr="00EB0DE1">
        <w:rPr>
          <w:noProof/>
        </w:rPr>
        <w:t>uje</w:t>
      </w:r>
      <w:r w:rsidRPr="00EB0DE1">
        <w:rPr>
          <w:noProof/>
        </w:rPr>
        <w:t xml:space="preserve"> podobnymi właściwościami </w:t>
      </w:r>
      <w:r w:rsidR="000976D2" w:rsidRPr="00EB0DE1">
        <w:rPr>
          <w:noProof/>
        </w:rPr>
        <w:t>farmakokinetycznymi</w:t>
      </w:r>
      <w:r w:rsidRPr="00EB0DE1">
        <w:rPr>
          <w:noProof/>
        </w:rPr>
        <w:t xml:space="preserve">, z wyjątkiem profilu </w:t>
      </w:r>
      <w:r w:rsidR="000976D2" w:rsidRPr="00EB0DE1">
        <w:rPr>
          <w:noProof/>
        </w:rPr>
        <w:t xml:space="preserve">farmakokinetycznego </w:t>
      </w:r>
      <w:r w:rsidRPr="00EB0DE1">
        <w:rPr>
          <w:noProof/>
        </w:rPr>
        <w:t>w pierwszym dniu leczenia.</w:t>
      </w:r>
    </w:p>
    <w:p w14:paraId="665D6A01" w14:textId="77777777" w:rsidR="008469F1" w:rsidRPr="00EB0DE1" w:rsidRDefault="008469F1" w:rsidP="009166E5">
      <w:pPr>
        <w:rPr>
          <w:noProof/>
        </w:rPr>
      </w:pPr>
    </w:p>
    <w:p w14:paraId="28B88A39" w14:textId="60AC1918" w:rsidR="008469F1" w:rsidRDefault="009F2994" w:rsidP="009166E5">
      <w:pPr>
        <w:keepNext/>
        <w:rPr>
          <w:noProof/>
          <w:u w:val="single"/>
        </w:rPr>
      </w:pPr>
      <w:r w:rsidRPr="00EB0DE1">
        <w:rPr>
          <w:noProof/>
          <w:u w:val="single"/>
        </w:rPr>
        <w:t>Szczególne grupy pacjentów</w:t>
      </w:r>
    </w:p>
    <w:p w14:paraId="454B9EB6" w14:textId="77777777" w:rsidR="00F4570A" w:rsidRPr="005844EA" w:rsidRDefault="00F4570A" w:rsidP="009166E5">
      <w:pPr>
        <w:keepNext/>
        <w:rPr>
          <w:noProof/>
        </w:rPr>
      </w:pPr>
    </w:p>
    <w:p w14:paraId="4A9B68B9" w14:textId="77777777" w:rsidR="00A43CB0" w:rsidRPr="00EB0DE1" w:rsidRDefault="009F2994" w:rsidP="009166E5">
      <w:pPr>
        <w:keepNext/>
        <w:rPr>
          <w:i/>
          <w:noProof/>
        </w:rPr>
      </w:pPr>
      <w:r w:rsidRPr="00EB0DE1">
        <w:rPr>
          <w:i/>
          <w:noProof/>
        </w:rPr>
        <w:t>Wiek i płeć</w:t>
      </w:r>
    </w:p>
    <w:p w14:paraId="470D6E01" w14:textId="640D8269" w:rsidR="008469F1" w:rsidRPr="00EB0DE1" w:rsidRDefault="009F2994" w:rsidP="009166E5">
      <w:pPr>
        <w:rPr>
          <w:noProof/>
        </w:rPr>
      </w:pPr>
      <w:r w:rsidRPr="00EB0DE1">
        <w:rPr>
          <w:noProof/>
        </w:rPr>
        <w:t xml:space="preserve">Na podstawie </w:t>
      </w:r>
      <w:r w:rsidR="00025A98" w:rsidRPr="00EB0DE1">
        <w:rPr>
          <w:noProof/>
        </w:rPr>
        <w:t xml:space="preserve">czterech </w:t>
      </w:r>
      <w:r w:rsidR="00A93D27" w:rsidRPr="00EB0DE1">
        <w:rPr>
          <w:noProof/>
        </w:rPr>
        <w:t xml:space="preserve">niezależnych </w:t>
      </w:r>
      <w:r w:rsidR="002C68E0" w:rsidRPr="00EB0DE1">
        <w:rPr>
          <w:noProof/>
        </w:rPr>
        <w:t>analiz (1-</w:t>
      </w:r>
      <w:r w:rsidR="00025A98" w:rsidRPr="00EB0DE1">
        <w:rPr>
          <w:noProof/>
        </w:rPr>
        <w:t>4</w:t>
      </w:r>
      <w:r w:rsidR="002C68E0" w:rsidRPr="00EB0DE1">
        <w:rPr>
          <w:noProof/>
        </w:rPr>
        <w:t xml:space="preserve">) </w:t>
      </w:r>
      <w:r w:rsidRPr="00EB0DE1">
        <w:rPr>
          <w:noProof/>
        </w:rPr>
        <w:t>populacyjn</w:t>
      </w:r>
      <w:r w:rsidR="002C68E0" w:rsidRPr="00EB0DE1">
        <w:rPr>
          <w:noProof/>
        </w:rPr>
        <w:t>ych</w:t>
      </w:r>
      <w:r w:rsidR="007D7308" w:rsidRPr="00EB0DE1">
        <w:rPr>
          <w:noProof/>
        </w:rPr>
        <w:t>,</w:t>
      </w:r>
      <w:r w:rsidRPr="00EB0DE1">
        <w:rPr>
          <w:noProof/>
        </w:rPr>
        <w:t xml:space="preserve"> PK</w:t>
      </w:r>
      <w:r w:rsidR="0023207B" w:rsidRPr="00EB0DE1">
        <w:rPr>
          <w:noProof/>
        </w:rPr>
        <w:t xml:space="preserve"> </w:t>
      </w:r>
      <w:r w:rsidR="006246CC" w:rsidRPr="00EB0DE1">
        <w:rPr>
          <w:noProof/>
        </w:rPr>
        <w:t>u</w:t>
      </w:r>
      <w:r w:rsidR="0023207B" w:rsidRPr="00EB0DE1">
        <w:rPr>
          <w:noProof/>
        </w:rPr>
        <w:t xml:space="preserve"> pacjentów otrzymujących monoterapię daratumumabem</w:t>
      </w:r>
      <w:r w:rsidR="002C68E0" w:rsidRPr="00EB0DE1">
        <w:rPr>
          <w:noProof/>
        </w:rPr>
        <w:t xml:space="preserve"> lub różne terapie skojarzone (</w:t>
      </w:r>
      <w:r w:rsidR="008F5640">
        <w:rPr>
          <w:noProof/>
        </w:rPr>
        <w:t>a</w:t>
      </w:r>
      <w:r w:rsidR="008F5640" w:rsidRPr="00EB0DE1">
        <w:rPr>
          <w:noProof/>
        </w:rPr>
        <w:t xml:space="preserve">nalizy </w:t>
      </w:r>
      <w:r w:rsidR="002C68E0" w:rsidRPr="00EB0DE1">
        <w:rPr>
          <w:noProof/>
        </w:rPr>
        <w:t>1-</w:t>
      </w:r>
      <w:r w:rsidR="00025A98" w:rsidRPr="00EB0DE1">
        <w:rPr>
          <w:noProof/>
        </w:rPr>
        <w:t>4</w:t>
      </w:r>
      <w:r w:rsidR="002C68E0" w:rsidRPr="00EB0DE1">
        <w:rPr>
          <w:noProof/>
        </w:rPr>
        <w:t>)</w:t>
      </w:r>
      <w:r w:rsidR="008469F1" w:rsidRPr="00EB0DE1">
        <w:rPr>
          <w:noProof/>
        </w:rPr>
        <w:t xml:space="preserve">, </w:t>
      </w:r>
      <w:r w:rsidRPr="00EB0DE1">
        <w:rPr>
          <w:noProof/>
        </w:rPr>
        <w:t>wiek</w:t>
      </w:r>
      <w:r w:rsidR="00214ECB" w:rsidRPr="00EB0DE1">
        <w:rPr>
          <w:noProof/>
        </w:rPr>
        <w:t xml:space="preserve"> (</w:t>
      </w:r>
      <w:r w:rsidRPr="00EB0DE1">
        <w:rPr>
          <w:noProof/>
        </w:rPr>
        <w:t>zakres</w:t>
      </w:r>
      <w:r w:rsidR="00214ECB" w:rsidRPr="00EB0DE1">
        <w:rPr>
          <w:noProof/>
        </w:rPr>
        <w:t>: 31-</w:t>
      </w:r>
      <w:r w:rsidR="002C68E0" w:rsidRPr="00EB0DE1">
        <w:rPr>
          <w:noProof/>
        </w:rPr>
        <w:t>93</w:t>
      </w:r>
      <w:r w:rsidR="00DC51D7" w:rsidRPr="00EB0DE1">
        <w:rPr>
          <w:noProof/>
        </w:rPr>
        <w:t> </w:t>
      </w:r>
      <w:r w:rsidRPr="00EB0DE1">
        <w:rPr>
          <w:noProof/>
        </w:rPr>
        <w:t>lat</w:t>
      </w:r>
      <w:r w:rsidR="00214ECB" w:rsidRPr="00EB0DE1">
        <w:rPr>
          <w:noProof/>
        </w:rPr>
        <w:t xml:space="preserve">) </w:t>
      </w:r>
      <w:r w:rsidRPr="00EB0DE1">
        <w:rPr>
          <w:noProof/>
        </w:rPr>
        <w:t xml:space="preserve">nie miał istotnego klinicznie wpływu na </w:t>
      </w:r>
      <w:r w:rsidR="00214ECB" w:rsidRPr="00EB0DE1">
        <w:rPr>
          <w:noProof/>
        </w:rPr>
        <w:t>PK daratumumab</w:t>
      </w:r>
      <w:r w:rsidRPr="00EB0DE1">
        <w:rPr>
          <w:noProof/>
        </w:rPr>
        <w:t>u</w:t>
      </w:r>
      <w:r w:rsidR="00214ECB" w:rsidRPr="00EB0DE1">
        <w:rPr>
          <w:noProof/>
        </w:rPr>
        <w:t>, a</w:t>
      </w:r>
      <w:r w:rsidRPr="00EB0DE1">
        <w:rPr>
          <w:noProof/>
        </w:rPr>
        <w:t xml:space="preserve"> </w:t>
      </w:r>
      <w:r w:rsidR="008469F1" w:rsidRPr="00EB0DE1">
        <w:rPr>
          <w:noProof/>
        </w:rPr>
        <w:t>e</w:t>
      </w:r>
      <w:r w:rsidRPr="00EB0DE1">
        <w:rPr>
          <w:noProof/>
        </w:rPr>
        <w:t>ks</w:t>
      </w:r>
      <w:r w:rsidR="008469F1" w:rsidRPr="00EB0DE1">
        <w:rPr>
          <w:noProof/>
        </w:rPr>
        <w:t>po</w:t>
      </w:r>
      <w:r w:rsidRPr="00EB0DE1">
        <w:rPr>
          <w:noProof/>
        </w:rPr>
        <w:t xml:space="preserve">zycja na </w:t>
      </w:r>
      <w:r w:rsidR="008469F1" w:rsidRPr="00EB0DE1">
        <w:rPr>
          <w:noProof/>
        </w:rPr>
        <w:t xml:space="preserve">daratumumab </w:t>
      </w:r>
      <w:r w:rsidRPr="00EB0DE1">
        <w:rPr>
          <w:noProof/>
        </w:rPr>
        <w:t xml:space="preserve">była podobna u młodszych </w:t>
      </w:r>
      <w:r w:rsidR="008469F1" w:rsidRPr="00EB0DE1">
        <w:rPr>
          <w:noProof/>
        </w:rPr>
        <w:t>(</w:t>
      </w:r>
      <w:r w:rsidRPr="00EB0DE1">
        <w:rPr>
          <w:noProof/>
        </w:rPr>
        <w:t xml:space="preserve">w wieku </w:t>
      </w:r>
      <w:r w:rsidR="00A43CB0" w:rsidRPr="00EB0DE1">
        <w:rPr>
          <w:noProof/>
        </w:rPr>
        <w:t>&lt;</w:t>
      </w:r>
      <w:r w:rsidR="004E23C9">
        <w:rPr>
          <w:noProof/>
        </w:rPr>
        <w:t> </w:t>
      </w:r>
      <w:r w:rsidR="00DC51D7" w:rsidRPr="00EB0DE1">
        <w:rPr>
          <w:noProof/>
        </w:rPr>
        <w:t>65 </w:t>
      </w:r>
      <w:r w:rsidRPr="00EB0DE1">
        <w:rPr>
          <w:noProof/>
        </w:rPr>
        <w:t>lat</w:t>
      </w:r>
      <w:r w:rsidR="008469F1" w:rsidRPr="00EB0DE1">
        <w:rPr>
          <w:noProof/>
        </w:rPr>
        <w:t>, n</w:t>
      </w:r>
      <w:r w:rsidR="0050192C" w:rsidRPr="00EB0DE1">
        <w:rPr>
          <w:noProof/>
        </w:rPr>
        <w:t>=</w:t>
      </w:r>
      <w:r w:rsidR="00025A98" w:rsidRPr="00EB0DE1">
        <w:rPr>
          <w:noProof/>
        </w:rPr>
        <w:t>518</w:t>
      </w:r>
      <w:r w:rsidR="008469F1" w:rsidRPr="00EB0DE1">
        <w:rPr>
          <w:noProof/>
        </w:rPr>
        <w:t xml:space="preserve">) </w:t>
      </w:r>
      <w:r w:rsidRPr="00EB0DE1">
        <w:rPr>
          <w:noProof/>
        </w:rPr>
        <w:t xml:space="preserve">i starszych </w:t>
      </w:r>
      <w:r w:rsidR="003B5942" w:rsidRPr="00EB0DE1">
        <w:rPr>
          <w:noProof/>
        </w:rPr>
        <w:t xml:space="preserve">pacjentów </w:t>
      </w:r>
      <w:r w:rsidR="008469F1" w:rsidRPr="00EB0DE1">
        <w:rPr>
          <w:noProof/>
        </w:rPr>
        <w:t>(</w:t>
      </w:r>
      <w:r w:rsidRPr="00EB0DE1">
        <w:rPr>
          <w:noProof/>
        </w:rPr>
        <w:t>w wieku</w:t>
      </w:r>
      <w:r w:rsidR="008469F1" w:rsidRPr="00EB0DE1">
        <w:rPr>
          <w:noProof/>
        </w:rPr>
        <w:t xml:space="preserve"> </w:t>
      </w:r>
      <w:r w:rsidR="00A43CB0" w:rsidRPr="00EB0DE1">
        <w:rPr>
          <w:noProof/>
        </w:rPr>
        <w:t>≥</w:t>
      </w:r>
      <w:r w:rsidR="004E23C9">
        <w:rPr>
          <w:noProof/>
        </w:rPr>
        <w:t> </w:t>
      </w:r>
      <w:r w:rsidR="00DC51D7" w:rsidRPr="00EB0DE1">
        <w:rPr>
          <w:noProof/>
        </w:rPr>
        <w:t>65 </w:t>
      </w:r>
      <w:r w:rsidRPr="00EB0DE1">
        <w:rPr>
          <w:noProof/>
        </w:rPr>
        <w:t>lat</w:t>
      </w:r>
      <w:r w:rsidR="00A93D27" w:rsidRPr="00EB0DE1">
        <w:rPr>
          <w:noProof/>
        </w:rPr>
        <w:t xml:space="preserve"> do &lt;</w:t>
      </w:r>
      <w:r w:rsidR="004E23C9">
        <w:rPr>
          <w:noProof/>
        </w:rPr>
        <w:t> </w:t>
      </w:r>
      <w:r w:rsidR="00A93D27" w:rsidRPr="00EB0DE1">
        <w:rPr>
          <w:noProof/>
        </w:rPr>
        <w:t>75 lat, n=</w:t>
      </w:r>
      <w:r w:rsidR="00025A98" w:rsidRPr="00EB0DE1">
        <w:rPr>
          <w:noProof/>
        </w:rPr>
        <w:t>761</w:t>
      </w:r>
      <w:r w:rsidR="00A93D27" w:rsidRPr="00EB0DE1">
        <w:rPr>
          <w:noProof/>
        </w:rPr>
        <w:t>; w</w:t>
      </w:r>
      <w:r w:rsidR="00997811" w:rsidRPr="00EB0DE1">
        <w:rPr>
          <w:noProof/>
        </w:rPr>
        <w:t> </w:t>
      </w:r>
      <w:r w:rsidR="00A93D27" w:rsidRPr="00EB0DE1">
        <w:rPr>
          <w:noProof/>
        </w:rPr>
        <w:t>wieku ≥</w:t>
      </w:r>
      <w:r w:rsidR="004E23C9">
        <w:rPr>
          <w:noProof/>
        </w:rPr>
        <w:t> </w:t>
      </w:r>
      <w:r w:rsidR="00A93D27" w:rsidRPr="00EB0DE1">
        <w:rPr>
          <w:noProof/>
        </w:rPr>
        <w:t>75 lat, n=</w:t>
      </w:r>
      <w:r w:rsidR="00025A98" w:rsidRPr="00EB0DE1">
        <w:rPr>
          <w:noProof/>
        </w:rPr>
        <w:t>334</w:t>
      </w:r>
      <w:r w:rsidR="00202A35" w:rsidRPr="00EB0DE1">
        <w:rPr>
          <w:noProof/>
        </w:rPr>
        <w:t>.</w:t>
      </w:r>
    </w:p>
    <w:p w14:paraId="6941EC4F" w14:textId="77777777" w:rsidR="00202A35" w:rsidRPr="00EB0DE1" w:rsidRDefault="00202A35" w:rsidP="009166E5">
      <w:pPr>
        <w:rPr>
          <w:noProof/>
        </w:rPr>
      </w:pPr>
    </w:p>
    <w:p w14:paraId="21138BA3" w14:textId="77777777" w:rsidR="008469F1" w:rsidRPr="00EB0DE1" w:rsidRDefault="005F7AC0" w:rsidP="009166E5">
      <w:pPr>
        <w:rPr>
          <w:noProof/>
        </w:rPr>
      </w:pPr>
      <w:r w:rsidRPr="00EB0DE1">
        <w:rPr>
          <w:noProof/>
        </w:rPr>
        <w:t>Płeć</w:t>
      </w:r>
      <w:r w:rsidR="008469F1" w:rsidRPr="00EB0DE1">
        <w:rPr>
          <w:noProof/>
        </w:rPr>
        <w:t xml:space="preserve"> </w:t>
      </w:r>
      <w:r w:rsidRPr="00EB0DE1">
        <w:rPr>
          <w:noProof/>
        </w:rPr>
        <w:t xml:space="preserve">nie wpływała istotnie klinicznie na ekspozycję na </w:t>
      </w:r>
      <w:r w:rsidR="008469F1" w:rsidRPr="00EB0DE1">
        <w:rPr>
          <w:noProof/>
        </w:rPr>
        <w:t>daratumumab</w:t>
      </w:r>
      <w:r w:rsidR="0023207B" w:rsidRPr="00EB0DE1">
        <w:rPr>
          <w:noProof/>
        </w:rPr>
        <w:t xml:space="preserve"> w populacyjnych analizach PK</w:t>
      </w:r>
      <w:r w:rsidR="008469F1" w:rsidRPr="00EB0DE1">
        <w:rPr>
          <w:noProof/>
        </w:rPr>
        <w:t>.</w:t>
      </w:r>
    </w:p>
    <w:p w14:paraId="05E0A623" w14:textId="77777777" w:rsidR="00A65741" w:rsidRPr="00EB0DE1" w:rsidRDefault="00A65741" w:rsidP="009166E5">
      <w:pPr>
        <w:rPr>
          <w:i/>
          <w:noProof/>
        </w:rPr>
      </w:pPr>
    </w:p>
    <w:p w14:paraId="16524FDA" w14:textId="77777777" w:rsidR="008469F1" w:rsidRPr="00EB0DE1" w:rsidRDefault="005F7AC0" w:rsidP="009166E5">
      <w:pPr>
        <w:keepNext/>
        <w:rPr>
          <w:i/>
          <w:noProof/>
        </w:rPr>
      </w:pPr>
      <w:r w:rsidRPr="00EB0DE1">
        <w:rPr>
          <w:i/>
          <w:noProof/>
        </w:rPr>
        <w:t>Zaburzenia czynności nerek</w:t>
      </w:r>
    </w:p>
    <w:p w14:paraId="6ECE2E71" w14:textId="1F0633B4" w:rsidR="00C067C0" w:rsidRPr="00EB0DE1" w:rsidRDefault="005F7AC0" w:rsidP="009166E5">
      <w:pPr>
        <w:rPr>
          <w:noProof/>
        </w:rPr>
      </w:pPr>
      <w:r w:rsidRPr="00EB0DE1">
        <w:rPr>
          <w:iCs/>
          <w:noProof/>
        </w:rPr>
        <w:t xml:space="preserve">Nie przeprowadzano </w:t>
      </w:r>
      <w:r w:rsidR="00214ECB" w:rsidRPr="00EB0DE1">
        <w:rPr>
          <w:iCs/>
          <w:noProof/>
        </w:rPr>
        <w:t>formal</w:t>
      </w:r>
      <w:r w:rsidRPr="00EB0DE1">
        <w:rPr>
          <w:iCs/>
          <w:noProof/>
        </w:rPr>
        <w:t xml:space="preserve">nych badań </w:t>
      </w:r>
      <w:r w:rsidR="003B5942" w:rsidRPr="00EB0DE1">
        <w:rPr>
          <w:iCs/>
          <w:noProof/>
        </w:rPr>
        <w:t xml:space="preserve">daratumumabu </w:t>
      </w:r>
      <w:r w:rsidRPr="00EB0DE1">
        <w:rPr>
          <w:iCs/>
          <w:noProof/>
        </w:rPr>
        <w:t>u pacjentów z</w:t>
      </w:r>
      <w:r w:rsidR="008D4201" w:rsidRPr="00EB0DE1">
        <w:rPr>
          <w:iCs/>
          <w:noProof/>
        </w:rPr>
        <w:t> </w:t>
      </w:r>
      <w:r w:rsidRPr="00EB0DE1">
        <w:rPr>
          <w:iCs/>
          <w:noProof/>
        </w:rPr>
        <w:t>zaburzeniami czynności nerek</w:t>
      </w:r>
      <w:r w:rsidR="00214ECB" w:rsidRPr="00EB0DE1">
        <w:rPr>
          <w:noProof/>
        </w:rPr>
        <w:t xml:space="preserve">. </w:t>
      </w:r>
      <w:r w:rsidRPr="00EB0DE1">
        <w:rPr>
          <w:noProof/>
        </w:rPr>
        <w:t>Wykonano</w:t>
      </w:r>
      <w:r w:rsidR="008469F1" w:rsidRPr="00EB0DE1">
        <w:rPr>
          <w:noProof/>
        </w:rPr>
        <w:t xml:space="preserve"> </w:t>
      </w:r>
      <w:r w:rsidR="007250F0" w:rsidRPr="00EB0DE1">
        <w:rPr>
          <w:noProof/>
        </w:rPr>
        <w:t xml:space="preserve">cztery </w:t>
      </w:r>
      <w:r w:rsidR="00A93D27" w:rsidRPr="00EB0DE1">
        <w:rPr>
          <w:noProof/>
        </w:rPr>
        <w:t xml:space="preserve">niezależne </w:t>
      </w:r>
      <w:r w:rsidR="008469F1" w:rsidRPr="00EB0DE1">
        <w:rPr>
          <w:noProof/>
        </w:rPr>
        <w:t>popula</w:t>
      </w:r>
      <w:r w:rsidRPr="00EB0DE1">
        <w:rPr>
          <w:noProof/>
        </w:rPr>
        <w:t>cyjn</w:t>
      </w:r>
      <w:r w:rsidR="00A93D27" w:rsidRPr="00EB0DE1">
        <w:rPr>
          <w:noProof/>
        </w:rPr>
        <w:t>e</w:t>
      </w:r>
      <w:r w:rsidRPr="00EB0DE1">
        <w:rPr>
          <w:noProof/>
        </w:rPr>
        <w:t xml:space="preserve"> analiz</w:t>
      </w:r>
      <w:r w:rsidR="00A93D27" w:rsidRPr="00EB0DE1">
        <w:rPr>
          <w:noProof/>
        </w:rPr>
        <w:t>y</w:t>
      </w:r>
      <w:r w:rsidRPr="00EB0DE1">
        <w:rPr>
          <w:noProof/>
        </w:rPr>
        <w:t xml:space="preserve"> </w:t>
      </w:r>
      <w:r w:rsidR="008469F1" w:rsidRPr="00EB0DE1">
        <w:rPr>
          <w:noProof/>
        </w:rPr>
        <w:t xml:space="preserve">PK </w:t>
      </w:r>
      <w:r w:rsidRPr="00EB0DE1">
        <w:rPr>
          <w:noProof/>
        </w:rPr>
        <w:t>opierając się na istniejących danych</w:t>
      </w:r>
      <w:r w:rsidR="007D7308" w:rsidRPr="00EB0DE1">
        <w:rPr>
          <w:noProof/>
        </w:rPr>
        <w:t>,</w:t>
      </w:r>
      <w:r w:rsidRPr="00EB0DE1">
        <w:rPr>
          <w:noProof/>
        </w:rPr>
        <w:t xml:space="preserve"> dotyczących czynności nerek u pacjentów otrzymujących </w:t>
      </w:r>
      <w:r w:rsidR="003B5942" w:rsidRPr="00EB0DE1">
        <w:rPr>
          <w:iCs/>
          <w:noProof/>
        </w:rPr>
        <w:t>daratumumab</w:t>
      </w:r>
      <w:r w:rsidR="0023207B" w:rsidRPr="00EB0DE1">
        <w:rPr>
          <w:iCs/>
          <w:noProof/>
        </w:rPr>
        <w:t xml:space="preserve"> w monoterapii</w:t>
      </w:r>
      <w:r w:rsidR="008469F1" w:rsidRPr="00EB0DE1">
        <w:rPr>
          <w:noProof/>
        </w:rPr>
        <w:t>,</w:t>
      </w:r>
      <w:r w:rsidR="00A93D27" w:rsidRPr="00EB0DE1">
        <w:rPr>
          <w:noProof/>
        </w:rPr>
        <w:t xml:space="preserve"> lub różne terapie skojarzone (</w:t>
      </w:r>
      <w:r w:rsidR="004E23C9">
        <w:rPr>
          <w:noProof/>
        </w:rPr>
        <w:t>a</w:t>
      </w:r>
      <w:r w:rsidR="00A93D27" w:rsidRPr="00EB0DE1">
        <w:rPr>
          <w:noProof/>
        </w:rPr>
        <w:t>nalizy</w:t>
      </w:r>
      <w:r w:rsidR="004E23C9">
        <w:rPr>
          <w:noProof/>
        </w:rPr>
        <w:t> </w:t>
      </w:r>
      <w:r w:rsidR="00A93D27" w:rsidRPr="00EB0DE1">
        <w:rPr>
          <w:noProof/>
        </w:rPr>
        <w:t>1-</w:t>
      </w:r>
      <w:r w:rsidR="00D31B2A">
        <w:rPr>
          <w:noProof/>
        </w:rPr>
        <w:t>4</w:t>
      </w:r>
      <w:r w:rsidR="00A93D27" w:rsidRPr="00EB0DE1">
        <w:rPr>
          <w:noProof/>
        </w:rPr>
        <w:t xml:space="preserve">) i objęły one w sumie </w:t>
      </w:r>
      <w:r w:rsidR="00025A98" w:rsidRPr="00EB0DE1">
        <w:rPr>
          <w:noProof/>
        </w:rPr>
        <w:t xml:space="preserve">441 </w:t>
      </w:r>
      <w:r w:rsidR="00A93D27" w:rsidRPr="00EB0DE1">
        <w:rPr>
          <w:noProof/>
        </w:rPr>
        <w:t>pacjentów</w:t>
      </w:r>
      <w:r w:rsidR="008469F1" w:rsidRPr="00EB0DE1">
        <w:rPr>
          <w:noProof/>
        </w:rPr>
        <w:t xml:space="preserve"> </w:t>
      </w:r>
      <w:r w:rsidRPr="00EB0DE1">
        <w:rPr>
          <w:noProof/>
        </w:rPr>
        <w:t>z</w:t>
      </w:r>
      <w:r w:rsidR="008D4201" w:rsidRPr="00EB0DE1">
        <w:rPr>
          <w:noProof/>
        </w:rPr>
        <w:t> </w:t>
      </w:r>
      <w:r w:rsidRPr="00EB0DE1">
        <w:rPr>
          <w:noProof/>
        </w:rPr>
        <w:t xml:space="preserve">prawidłową czynnością nerek </w:t>
      </w:r>
      <w:r w:rsidR="008469F1" w:rsidRPr="00EB0DE1">
        <w:rPr>
          <w:noProof/>
        </w:rPr>
        <w:t>(</w:t>
      </w:r>
      <w:r w:rsidRPr="00EB0DE1">
        <w:rPr>
          <w:noProof/>
        </w:rPr>
        <w:t>klirens kreatyniny</w:t>
      </w:r>
      <w:r w:rsidR="008A642E" w:rsidRPr="00EB0DE1">
        <w:rPr>
          <w:noProof/>
        </w:rPr>
        <w:t xml:space="preserve"> [CRCL] </w:t>
      </w:r>
      <w:r w:rsidR="00A43CB0" w:rsidRPr="00EB0DE1">
        <w:rPr>
          <w:noProof/>
        </w:rPr>
        <w:t>≥</w:t>
      </w:r>
      <w:r w:rsidR="004E23C9">
        <w:rPr>
          <w:noProof/>
        </w:rPr>
        <w:t> </w:t>
      </w:r>
      <w:r w:rsidR="00DC51D7" w:rsidRPr="00EB0DE1">
        <w:rPr>
          <w:noProof/>
        </w:rPr>
        <w:t>90 </w:t>
      </w:r>
      <w:r w:rsidR="001279F6" w:rsidRPr="00EB0DE1">
        <w:rPr>
          <w:noProof/>
        </w:rPr>
        <w:t>ml</w:t>
      </w:r>
      <w:r w:rsidR="008469F1" w:rsidRPr="00EB0DE1">
        <w:rPr>
          <w:noProof/>
        </w:rPr>
        <w:t xml:space="preserve">/min), </w:t>
      </w:r>
      <w:r w:rsidR="00025A98" w:rsidRPr="00EB0DE1">
        <w:rPr>
          <w:noProof/>
        </w:rPr>
        <w:t xml:space="preserve">621 </w:t>
      </w:r>
      <w:r w:rsidRPr="00EB0DE1">
        <w:rPr>
          <w:noProof/>
        </w:rPr>
        <w:t>z łagodnymi zaburzeniami czynności nerek</w:t>
      </w:r>
      <w:r w:rsidR="008469F1" w:rsidRPr="00EB0DE1">
        <w:rPr>
          <w:noProof/>
        </w:rPr>
        <w:t xml:space="preserve"> (</w:t>
      </w:r>
      <w:r w:rsidR="008A642E" w:rsidRPr="00EB0DE1">
        <w:rPr>
          <w:noProof/>
        </w:rPr>
        <w:t>CRCL</w:t>
      </w:r>
      <w:r w:rsidR="000D2DE2" w:rsidRPr="00EB0DE1">
        <w:rPr>
          <w:noProof/>
        </w:rPr>
        <w:t> </w:t>
      </w:r>
      <w:r w:rsidR="00A43CB0" w:rsidRPr="00EB0DE1">
        <w:rPr>
          <w:noProof/>
        </w:rPr>
        <w:t>&lt;</w:t>
      </w:r>
      <w:r w:rsidR="004E23C9">
        <w:rPr>
          <w:noProof/>
        </w:rPr>
        <w:t> </w:t>
      </w:r>
      <w:r w:rsidR="00DC51D7" w:rsidRPr="00EB0DE1">
        <w:rPr>
          <w:noProof/>
        </w:rPr>
        <w:t>9</w:t>
      </w:r>
      <w:r w:rsidR="008469F1" w:rsidRPr="00EB0DE1">
        <w:rPr>
          <w:noProof/>
        </w:rPr>
        <w:t xml:space="preserve">0 </w:t>
      </w:r>
      <w:r w:rsidRPr="00EB0DE1">
        <w:rPr>
          <w:noProof/>
        </w:rPr>
        <w:t xml:space="preserve">i </w:t>
      </w:r>
      <w:r w:rsidR="00A43CB0" w:rsidRPr="00EB0DE1">
        <w:rPr>
          <w:noProof/>
        </w:rPr>
        <w:t>≥</w:t>
      </w:r>
      <w:r w:rsidR="004E23C9">
        <w:rPr>
          <w:noProof/>
        </w:rPr>
        <w:t> </w:t>
      </w:r>
      <w:r w:rsidR="00DC51D7" w:rsidRPr="00EB0DE1">
        <w:rPr>
          <w:noProof/>
        </w:rPr>
        <w:t>6</w:t>
      </w:r>
      <w:r w:rsidR="008469F1" w:rsidRPr="00EB0DE1">
        <w:rPr>
          <w:noProof/>
        </w:rPr>
        <w:t>0 </w:t>
      </w:r>
      <w:r w:rsidR="001279F6" w:rsidRPr="00EB0DE1">
        <w:rPr>
          <w:noProof/>
        </w:rPr>
        <w:t>ml</w:t>
      </w:r>
      <w:r w:rsidR="008469F1" w:rsidRPr="00EB0DE1">
        <w:rPr>
          <w:noProof/>
        </w:rPr>
        <w:t xml:space="preserve">/min), </w:t>
      </w:r>
      <w:r w:rsidR="00025A98" w:rsidRPr="00EB0DE1">
        <w:rPr>
          <w:noProof/>
        </w:rPr>
        <w:t xml:space="preserve">523 </w:t>
      </w:r>
      <w:r w:rsidRPr="00EB0DE1">
        <w:rPr>
          <w:noProof/>
        </w:rPr>
        <w:t xml:space="preserve">z umiarkowanymi zaburzeniami czynności nerek </w:t>
      </w:r>
      <w:r w:rsidR="008469F1" w:rsidRPr="00EB0DE1">
        <w:rPr>
          <w:noProof/>
        </w:rPr>
        <w:t>(</w:t>
      </w:r>
      <w:r w:rsidR="008A642E" w:rsidRPr="00EB0DE1">
        <w:rPr>
          <w:noProof/>
        </w:rPr>
        <w:t>CRCL</w:t>
      </w:r>
      <w:r w:rsidR="000D2DE2" w:rsidRPr="00EB0DE1">
        <w:rPr>
          <w:noProof/>
        </w:rPr>
        <w:t> </w:t>
      </w:r>
      <w:r w:rsidR="00A43CB0" w:rsidRPr="00EB0DE1">
        <w:rPr>
          <w:noProof/>
        </w:rPr>
        <w:t>&lt;</w:t>
      </w:r>
      <w:r w:rsidR="004E23C9">
        <w:rPr>
          <w:noProof/>
        </w:rPr>
        <w:t> </w:t>
      </w:r>
      <w:r w:rsidR="00DC51D7" w:rsidRPr="00EB0DE1">
        <w:rPr>
          <w:noProof/>
        </w:rPr>
        <w:t>6</w:t>
      </w:r>
      <w:r w:rsidR="008469F1" w:rsidRPr="00EB0DE1">
        <w:rPr>
          <w:noProof/>
        </w:rPr>
        <w:t xml:space="preserve">0 </w:t>
      </w:r>
      <w:r w:rsidRPr="00EB0DE1">
        <w:rPr>
          <w:noProof/>
        </w:rPr>
        <w:t>i</w:t>
      </w:r>
      <w:r w:rsidR="002B35D1">
        <w:rPr>
          <w:noProof/>
        </w:rPr>
        <w:t> </w:t>
      </w:r>
      <w:r w:rsidR="00A43CB0" w:rsidRPr="00EB0DE1">
        <w:rPr>
          <w:noProof/>
        </w:rPr>
        <w:t>≥</w:t>
      </w:r>
      <w:r w:rsidR="004E23C9">
        <w:rPr>
          <w:noProof/>
        </w:rPr>
        <w:t> </w:t>
      </w:r>
      <w:r w:rsidRPr="00EB0DE1">
        <w:rPr>
          <w:noProof/>
        </w:rPr>
        <w:t>30 </w:t>
      </w:r>
      <w:r w:rsidR="001279F6" w:rsidRPr="00EB0DE1">
        <w:rPr>
          <w:noProof/>
        </w:rPr>
        <w:t>ml</w:t>
      </w:r>
      <w:r w:rsidRPr="00EB0DE1">
        <w:rPr>
          <w:noProof/>
        </w:rPr>
        <w:t xml:space="preserve">/min) oraz </w:t>
      </w:r>
      <w:r w:rsidR="00025A98" w:rsidRPr="00EB0DE1">
        <w:rPr>
          <w:noProof/>
        </w:rPr>
        <w:t>27 </w:t>
      </w:r>
      <w:r w:rsidRPr="00EB0DE1">
        <w:rPr>
          <w:noProof/>
        </w:rPr>
        <w:t>z ciężkimi zaburzeniami czynności nerek lub krańcową niewydolnością nerek</w:t>
      </w:r>
      <w:r w:rsidR="008469F1" w:rsidRPr="00EB0DE1">
        <w:rPr>
          <w:noProof/>
        </w:rPr>
        <w:t xml:space="preserve"> (</w:t>
      </w:r>
      <w:r w:rsidR="008A642E" w:rsidRPr="00EB0DE1">
        <w:rPr>
          <w:noProof/>
        </w:rPr>
        <w:t>CCL</w:t>
      </w:r>
      <w:r w:rsidR="000D2DE2" w:rsidRPr="00EB0DE1">
        <w:rPr>
          <w:noProof/>
        </w:rPr>
        <w:t> </w:t>
      </w:r>
      <w:r w:rsidR="00A43CB0" w:rsidRPr="00EB0DE1">
        <w:rPr>
          <w:noProof/>
        </w:rPr>
        <w:t>&lt;</w:t>
      </w:r>
      <w:r w:rsidR="004E23C9">
        <w:rPr>
          <w:noProof/>
        </w:rPr>
        <w:t> </w:t>
      </w:r>
      <w:r w:rsidR="00DC51D7" w:rsidRPr="00EB0DE1">
        <w:rPr>
          <w:noProof/>
        </w:rPr>
        <w:t>30 </w:t>
      </w:r>
      <w:r w:rsidR="001279F6" w:rsidRPr="00EB0DE1">
        <w:rPr>
          <w:noProof/>
        </w:rPr>
        <w:t>ml</w:t>
      </w:r>
      <w:r w:rsidR="008469F1" w:rsidRPr="00EB0DE1">
        <w:rPr>
          <w:noProof/>
        </w:rPr>
        <w:t>/min).</w:t>
      </w:r>
      <w:r w:rsidR="00B54FD9" w:rsidRPr="00EB0DE1">
        <w:rPr>
          <w:noProof/>
        </w:rPr>
        <w:t xml:space="preserve"> </w:t>
      </w:r>
      <w:r w:rsidRPr="00EB0DE1">
        <w:rPr>
          <w:noProof/>
        </w:rPr>
        <w:t>Nie</w:t>
      </w:r>
      <w:r w:rsidR="00DC015E" w:rsidRPr="00EB0DE1">
        <w:rPr>
          <w:noProof/>
        </w:rPr>
        <w:t> </w:t>
      </w:r>
      <w:r w:rsidRPr="00EB0DE1">
        <w:rPr>
          <w:noProof/>
        </w:rPr>
        <w:t xml:space="preserve">stwierdzono istotnych klinicznie </w:t>
      </w:r>
      <w:r w:rsidR="00010F98" w:rsidRPr="00EB0DE1">
        <w:rPr>
          <w:noProof/>
        </w:rPr>
        <w:t xml:space="preserve">różnic </w:t>
      </w:r>
      <w:r w:rsidR="00B14DEF" w:rsidRPr="00EB0DE1">
        <w:rPr>
          <w:noProof/>
        </w:rPr>
        <w:t xml:space="preserve">ekspozycji na </w:t>
      </w:r>
      <w:r w:rsidR="008469F1" w:rsidRPr="00EB0DE1">
        <w:rPr>
          <w:noProof/>
        </w:rPr>
        <w:t xml:space="preserve">daratumumab </w:t>
      </w:r>
      <w:r w:rsidR="00B14DEF" w:rsidRPr="00EB0DE1">
        <w:rPr>
          <w:noProof/>
        </w:rPr>
        <w:t>pomiędzy pacjentami z</w:t>
      </w:r>
      <w:r w:rsidR="00997811" w:rsidRPr="00EB0DE1">
        <w:rPr>
          <w:noProof/>
        </w:rPr>
        <w:t> </w:t>
      </w:r>
      <w:r w:rsidR="00B14DEF" w:rsidRPr="00EB0DE1">
        <w:rPr>
          <w:noProof/>
        </w:rPr>
        <w:t>zaburzeniami czynności nerek</w:t>
      </w:r>
      <w:r w:rsidR="008D4201" w:rsidRPr="00EB0DE1">
        <w:rPr>
          <w:noProof/>
        </w:rPr>
        <w:t xml:space="preserve">, </w:t>
      </w:r>
      <w:r w:rsidR="00B14DEF" w:rsidRPr="00EB0DE1">
        <w:rPr>
          <w:noProof/>
        </w:rPr>
        <w:t>a pacjentami z</w:t>
      </w:r>
      <w:r w:rsidR="008D4201" w:rsidRPr="00EB0DE1">
        <w:rPr>
          <w:noProof/>
        </w:rPr>
        <w:t> </w:t>
      </w:r>
      <w:r w:rsidR="00B14DEF" w:rsidRPr="00EB0DE1">
        <w:rPr>
          <w:noProof/>
        </w:rPr>
        <w:t>prawidłową czynnością nerek</w:t>
      </w:r>
      <w:r w:rsidR="008469F1" w:rsidRPr="00EB0DE1">
        <w:rPr>
          <w:noProof/>
        </w:rPr>
        <w:t>.</w:t>
      </w:r>
    </w:p>
    <w:p w14:paraId="76D8937E" w14:textId="77777777" w:rsidR="00A65741" w:rsidRPr="00EB0DE1" w:rsidRDefault="00A65741" w:rsidP="009166E5">
      <w:pPr>
        <w:rPr>
          <w:i/>
          <w:noProof/>
        </w:rPr>
      </w:pPr>
    </w:p>
    <w:p w14:paraId="6D9F3F15" w14:textId="77777777" w:rsidR="008469F1" w:rsidRPr="00EB0DE1" w:rsidRDefault="00612D4A" w:rsidP="009166E5">
      <w:pPr>
        <w:keepNext/>
        <w:rPr>
          <w:i/>
          <w:noProof/>
        </w:rPr>
      </w:pPr>
      <w:r w:rsidRPr="00EB0DE1">
        <w:rPr>
          <w:i/>
          <w:noProof/>
        </w:rPr>
        <w:t>Zaburzenia</w:t>
      </w:r>
      <w:r w:rsidR="00B14DEF" w:rsidRPr="00EB0DE1">
        <w:rPr>
          <w:i/>
          <w:noProof/>
        </w:rPr>
        <w:t xml:space="preserve"> czynności wą</w:t>
      </w:r>
      <w:r w:rsidR="008469F1" w:rsidRPr="00EB0DE1">
        <w:rPr>
          <w:i/>
          <w:noProof/>
        </w:rPr>
        <w:t>t</w:t>
      </w:r>
      <w:r w:rsidR="00B14DEF" w:rsidRPr="00EB0DE1">
        <w:rPr>
          <w:i/>
          <w:noProof/>
        </w:rPr>
        <w:t>roby</w:t>
      </w:r>
    </w:p>
    <w:p w14:paraId="114401A4" w14:textId="77777777" w:rsidR="008E5EA3" w:rsidRPr="00EB0DE1" w:rsidRDefault="00B14DEF" w:rsidP="009166E5">
      <w:pPr>
        <w:autoSpaceDE w:val="0"/>
        <w:autoSpaceDN w:val="0"/>
        <w:adjustRightInd w:val="0"/>
        <w:rPr>
          <w:iCs/>
          <w:noProof/>
        </w:rPr>
      </w:pPr>
      <w:r w:rsidRPr="00EB0DE1">
        <w:rPr>
          <w:iCs/>
          <w:noProof/>
        </w:rPr>
        <w:t xml:space="preserve">Nie przeprowadzano formalnych badań </w:t>
      </w:r>
      <w:r w:rsidR="003B5942" w:rsidRPr="00EB0DE1">
        <w:rPr>
          <w:iCs/>
          <w:noProof/>
        </w:rPr>
        <w:t>daratumumabu</w:t>
      </w:r>
      <w:r w:rsidR="003B5942" w:rsidRPr="00EB0DE1" w:rsidDel="003B5942">
        <w:rPr>
          <w:iCs/>
          <w:noProof/>
        </w:rPr>
        <w:t xml:space="preserve"> </w:t>
      </w:r>
      <w:r w:rsidRPr="00EB0DE1">
        <w:rPr>
          <w:iCs/>
          <w:noProof/>
        </w:rPr>
        <w:t>u pacjentów z</w:t>
      </w:r>
      <w:r w:rsidR="004456E6" w:rsidRPr="00EB0DE1">
        <w:rPr>
          <w:iCs/>
          <w:noProof/>
        </w:rPr>
        <w:t> </w:t>
      </w:r>
      <w:r w:rsidRPr="00EB0DE1">
        <w:rPr>
          <w:iCs/>
          <w:noProof/>
        </w:rPr>
        <w:t>zaburzeniami czynności wątroby</w:t>
      </w:r>
      <w:r w:rsidR="00214ECB" w:rsidRPr="00EB0DE1">
        <w:rPr>
          <w:noProof/>
        </w:rPr>
        <w:t xml:space="preserve">. </w:t>
      </w:r>
      <w:r w:rsidRPr="00EB0DE1">
        <w:rPr>
          <w:noProof/>
        </w:rPr>
        <w:t>Jest mało prawdopodobne</w:t>
      </w:r>
      <w:r w:rsidR="007D7308" w:rsidRPr="00EB0DE1">
        <w:rPr>
          <w:noProof/>
        </w:rPr>
        <w:t>,</w:t>
      </w:r>
      <w:r w:rsidRPr="00EB0DE1">
        <w:rPr>
          <w:noProof/>
        </w:rPr>
        <w:t xml:space="preserve"> by zmiany czynności </w:t>
      </w:r>
      <w:r w:rsidR="001279F6" w:rsidRPr="00EB0DE1">
        <w:rPr>
          <w:noProof/>
        </w:rPr>
        <w:t xml:space="preserve">wątroby </w:t>
      </w:r>
      <w:r w:rsidR="00612D4A" w:rsidRPr="00EB0DE1">
        <w:rPr>
          <w:noProof/>
        </w:rPr>
        <w:t>miały</w:t>
      </w:r>
      <w:r w:rsidRPr="00EB0DE1">
        <w:rPr>
          <w:noProof/>
        </w:rPr>
        <w:t xml:space="preserve"> wpływ na </w:t>
      </w:r>
      <w:r w:rsidR="008E5EA3" w:rsidRPr="00EB0DE1">
        <w:rPr>
          <w:iCs/>
          <w:noProof/>
        </w:rPr>
        <w:t>elimina</w:t>
      </w:r>
      <w:r w:rsidRPr="00EB0DE1">
        <w:rPr>
          <w:iCs/>
          <w:noProof/>
        </w:rPr>
        <w:t xml:space="preserve">cję </w:t>
      </w:r>
      <w:r w:rsidR="008E5EA3" w:rsidRPr="00EB0DE1">
        <w:rPr>
          <w:iCs/>
          <w:noProof/>
        </w:rPr>
        <w:t>daratumumab</w:t>
      </w:r>
      <w:r w:rsidRPr="00EB0DE1">
        <w:rPr>
          <w:iCs/>
          <w:noProof/>
        </w:rPr>
        <w:t>u</w:t>
      </w:r>
      <w:r w:rsidRPr="00EB0DE1">
        <w:rPr>
          <w:iCs/>
          <w:noProof/>
          <w:szCs w:val="24"/>
        </w:rPr>
        <w:t>, gdyż cząsteczki</w:t>
      </w:r>
      <w:r w:rsidR="008E5EA3" w:rsidRPr="00EB0DE1">
        <w:rPr>
          <w:iCs/>
          <w:noProof/>
          <w:szCs w:val="24"/>
        </w:rPr>
        <w:t xml:space="preserve"> </w:t>
      </w:r>
      <w:r w:rsidR="008E5EA3" w:rsidRPr="00EB0DE1">
        <w:rPr>
          <w:iCs/>
          <w:noProof/>
        </w:rPr>
        <w:t>IgG1</w:t>
      </w:r>
      <w:r w:rsidR="007D7308" w:rsidRPr="00EB0DE1">
        <w:rPr>
          <w:iCs/>
          <w:noProof/>
        </w:rPr>
        <w:t>,</w:t>
      </w:r>
      <w:r w:rsidR="008E5EA3" w:rsidRPr="00EB0DE1">
        <w:rPr>
          <w:iCs/>
          <w:noProof/>
        </w:rPr>
        <w:t xml:space="preserve"> </w:t>
      </w:r>
      <w:r w:rsidRPr="00EB0DE1">
        <w:rPr>
          <w:iCs/>
          <w:noProof/>
        </w:rPr>
        <w:t xml:space="preserve">takie jak </w:t>
      </w:r>
      <w:r w:rsidR="008E5EA3" w:rsidRPr="00EB0DE1">
        <w:rPr>
          <w:iCs/>
          <w:noProof/>
        </w:rPr>
        <w:t>daratumumab</w:t>
      </w:r>
      <w:r w:rsidR="007D7308" w:rsidRPr="00EB0DE1">
        <w:rPr>
          <w:iCs/>
          <w:noProof/>
        </w:rPr>
        <w:t>,</w:t>
      </w:r>
      <w:r w:rsidR="008E5EA3" w:rsidRPr="00EB0DE1">
        <w:rPr>
          <w:iCs/>
          <w:noProof/>
        </w:rPr>
        <w:t xml:space="preserve"> </w:t>
      </w:r>
      <w:r w:rsidRPr="00EB0DE1">
        <w:rPr>
          <w:iCs/>
          <w:noProof/>
        </w:rPr>
        <w:t>nie podlegają metabolizmowi wątrobowemu</w:t>
      </w:r>
      <w:r w:rsidR="008E5EA3" w:rsidRPr="00EB0DE1">
        <w:rPr>
          <w:iCs/>
          <w:noProof/>
        </w:rPr>
        <w:t>.</w:t>
      </w:r>
    </w:p>
    <w:p w14:paraId="78FFB18A" w14:textId="00E9A9EB" w:rsidR="00CA5C51" w:rsidRPr="00EB0DE1" w:rsidRDefault="00A93D27" w:rsidP="009166E5">
      <w:pPr>
        <w:rPr>
          <w:i/>
          <w:iCs/>
          <w:noProof/>
          <w:szCs w:val="22"/>
        </w:rPr>
      </w:pPr>
      <w:r w:rsidRPr="00EB0DE1">
        <w:rPr>
          <w:noProof/>
        </w:rPr>
        <w:t xml:space="preserve">Wykonano </w:t>
      </w:r>
      <w:r w:rsidR="007340A6" w:rsidRPr="00EB0DE1">
        <w:rPr>
          <w:noProof/>
        </w:rPr>
        <w:t xml:space="preserve">cztery </w:t>
      </w:r>
      <w:r w:rsidRPr="00EB0DE1">
        <w:rPr>
          <w:noProof/>
        </w:rPr>
        <w:t xml:space="preserve">niezależne populacyjne analizy PK u pacjentów otrzymujących </w:t>
      </w:r>
      <w:r w:rsidRPr="00EB0DE1">
        <w:rPr>
          <w:iCs/>
          <w:noProof/>
        </w:rPr>
        <w:t>daratumumab w</w:t>
      </w:r>
      <w:r w:rsidR="00997811" w:rsidRPr="00EB0DE1">
        <w:rPr>
          <w:iCs/>
          <w:noProof/>
        </w:rPr>
        <w:t> </w:t>
      </w:r>
      <w:r w:rsidR="00C10F27" w:rsidRPr="00EB0DE1">
        <w:rPr>
          <w:iCs/>
          <w:noProof/>
        </w:rPr>
        <w:t>monoterapii</w:t>
      </w:r>
      <w:r w:rsidRPr="00EB0DE1">
        <w:rPr>
          <w:noProof/>
        </w:rPr>
        <w:t xml:space="preserve"> lub różne terapie skojarzone (</w:t>
      </w:r>
      <w:r w:rsidR="008F5640">
        <w:rPr>
          <w:noProof/>
        </w:rPr>
        <w:t>a</w:t>
      </w:r>
      <w:r w:rsidR="008F5640" w:rsidRPr="00EB0DE1">
        <w:rPr>
          <w:noProof/>
        </w:rPr>
        <w:t xml:space="preserve">nalizy </w:t>
      </w:r>
      <w:r w:rsidRPr="00EB0DE1">
        <w:rPr>
          <w:noProof/>
        </w:rPr>
        <w:t>1-</w:t>
      </w:r>
      <w:r w:rsidR="00025A98" w:rsidRPr="00EB0DE1">
        <w:rPr>
          <w:noProof/>
        </w:rPr>
        <w:t>4</w:t>
      </w:r>
      <w:r w:rsidRPr="00EB0DE1">
        <w:rPr>
          <w:noProof/>
        </w:rPr>
        <w:t xml:space="preserve">) i </w:t>
      </w:r>
      <w:bookmarkStart w:id="74" w:name="_Hlk8826204"/>
      <w:r w:rsidRPr="00EB0DE1">
        <w:rPr>
          <w:noProof/>
        </w:rPr>
        <w:t xml:space="preserve">objęły one w sumie </w:t>
      </w:r>
      <w:r w:rsidR="00025A98" w:rsidRPr="00EB0DE1">
        <w:rPr>
          <w:noProof/>
        </w:rPr>
        <w:t>1</w:t>
      </w:r>
      <w:r w:rsidR="0023141F" w:rsidRPr="00EB0DE1">
        <w:rPr>
          <w:noProof/>
        </w:rPr>
        <w:t> </w:t>
      </w:r>
      <w:r w:rsidR="00025A98" w:rsidRPr="00EB0DE1">
        <w:rPr>
          <w:noProof/>
        </w:rPr>
        <w:t xml:space="preserve">404 </w:t>
      </w:r>
      <w:r w:rsidRPr="00EB0DE1">
        <w:rPr>
          <w:noProof/>
        </w:rPr>
        <w:t>pacjentów</w:t>
      </w:r>
      <w:r w:rsidR="00C10F27" w:rsidRPr="00EB0DE1">
        <w:rPr>
          <w:iCs/>
          <w:noProof/>
        </w:rPr>
        <w:t xml:space="preserve"> z</w:t>
      </w:r>
      <w:r w:rsidR="00997811" w:rsidRPr="00EB0DE1">
        <w:rPr>
          <w:iCs/>
          <w:noProof/>
        </w:rPr>
        <w:t> </w:t>
      </w:r>
      <w:r w:rsidR="00CA5C51" w:rsidRPr="00EB0DE1">
        <w:rPr>
          <w:iCs/>
          <w:noProof/>
        </w:rPr>
        <w:t xml:space="preserve">prawidłową czynnością </w:t>
      </w:r>
      <w:r w:rsidR="00CA5C51" w:rsidRPr="00EB0DE1">
        <w:rPr>
          <w:noProof/>
        </w:rPr>
        <w:t xml:space="preserve">wątroby </w:t>
      </w:r>
      <w:bookmarkStart w:id="75" w:name="_Hlk8827005"/>
      <w:bookmarkEnd w:id="74"/>
      <w:r w:rsidR="00CA5C51" w:rsidRPr="00EB0DE1">
        <w:rPr>
          <w:noProof/>
        </w:rPr>
        <w:t>(</w:t>
      </w:r>
      <w:r w:rsidR="00CA5C51" w:rsidRPr="00EB0DE1">
        <w:rPr>
          <w:iCs/>
          <w:noProof/>
        </w:rPr>
        <w:t>bilirubina całkowita [TB] i AspAT ≤</w:t>
      </w:r>
      <w:r w:rsidR="004E23C9">
        <w:rPr>
          <w:iCs/>
          <w:noProof/>
        </w:rPr>
        <w:t> </w:t>
      </w:r>
      <w:r w:rsidR="00CA5C51" w:rsidRPr="00EB0DE1">
        <w:rPr>
          <w:iCs/>
          <w:noProof/>
        </w:rPr>
        <w:t>GGN)</w:t>
      </w:r>
      <w:r w:rsidR="007D7308" w:rsidRPr="00EB0DE1">
        <w:rPr>
          <w:iCs/>
          <w:noProof/>
        </w:rPr>
        <w:t>,</w:t>
      </w:r>
      <w:r w:rsidR="00CA5C51" w:rsidRPr="00EB0DE1">
        <w:rPr>
          <w:iCs/>
          <w:noProof/>
        </w:rPr>
        <w:t xml:space="preserve"> </w:t>
      </w:r>
      <w:r w:rsidR="00025A98" w:rsidRPr="00EB0DE1">
        <w:rPr>
          <w:iCs/>
          <w:noProof/>
        </w:rPr>
        <w:t xml:space="preserve">189 </w:t>
      </w:r>
      <w:r w:rsidR="00CA5C51" w:rsidRPr="00EB0DE1">
        <w:rPr>
          <w:iCs/>
          <w:noProof/>
        </w:rPr>
        <w:t xml:space="preserve">z łagodnymi </w:t>
      </w:r>
      <w:r w:rsidR="00CA5C51" w:rsidRPr="00EB0DE1">
        <w:rPr>
          <w:noProof/>
        </w:rPr>
        <w:t>zaburzeniami czynności wątroby</w:t>
      </w:r>
      <w:bookmarkEnd w:id="75"/>
      <w:r w:rsidR="00CA5C51" w:rsidRPr="00EB0DE1">
        <w:rPr>
          <w:noProof/>
        </w:rPr>
        <w:t xml:space="preserve"> (TB 1,0 x do 1,5 x GGN lub AspAT &gt;</w:t>
      </w:r>
      <w:r w:rsidR="004E23C9">
        <w:rPr>
          <w:noProof/>
        </w:rPr>
        <w:t> </w:t>
      </w:r>
      <w:r w:rsidR="00CA5C51" w:rsidRPr="00EB0DE1">
        <w:rPr>
          <w:noProof/>
        </w:rPr>
        <w:t>GGN</w:t>
      </w:r>
      <w:r w:rsidR="00CA5C51" w:rsidRPr="00EB0DE1">
        <w:rPr>
          <w:iCs/>
          <w:noProof/>
        </w:rPr>
        <w:t>)</w:t>
      </w:r>
      <w:r w:rsidR="00CA5C51" w:rsidRPr="00EB0DE1">
        <w:rPr>
          <w:noProof/>
        </w:rPr>
        <w:t xml:space="preserve"> i </w:t>
      </w:r>
      <w:r w:rsidR="00025A98" w:rsidRPr="00EB0DE1">
        <w:rPr>
          <w:iCs/>
          <w:noProof/>
        </w:rPr>
        <w:t>8 </w:t>
      </w:r>
      <w:r w:rsidR="00CA5C51" w:rsidRPr="00EB0DE1">
        <w:rPr>
          <w:iCs/>
          <w:noProof/>
        </w:rPr>
        <w:t>pacjentów z</w:t>
      </w:r>
      <w:r w:rsidR="00997811" w:rsidRPr="00EB0DE1">
        <w:rPr>
          <w:iCs/>
          <w:noProof/>
        </w:rPr>
        <w:t> </w:t>
      </w:r>
      <w:r w:rsidR="00CA5C51" w:rsidRPr="00EB0DE1">
        <w:rPr>
          <w:iCs/>
          <w:noProof/>
        </w:rPr>
        <w:t>umiarkowanymi (TB &gt;</w:t>
      </w:r>
      <w:r w:rsidR="004E23C9">
        <w:rPr>
          <w:iCs/>
          <w:noProof/>
        </w:rPr>
        <w:t> </w:t>
      </w:r>
      <w:r w:rsidR="00CA5C51" w:rsidRPr="00EB0DE1">
        <w:rPr>
          <w:iCs/>
          <w:noProof/>
        </w:rPr>
        <w:t>1,5 x do 3,0 x GGN</w:t>
      </w:r>
      <w:r w:rsidRPr="00EB0DE1">
        <w:rPr>
          <w:iCs/>
          <w:noProof/>
        </w:rPr>
        <w:t>; n=</w:t>
      </w:r>
      <w:r w:rsidR="00025A98" w:rsidRPr="00EB0DE1">
        <w:rPr>
          <w:iCs/>
          <w:noProof/>
        </w:rPr>
        <w:t>7</w:t>
      </w:r>
      <w:r w:rsidR="00CA5C51" w:rsidRPr="00EB0DE1">
        <w:rPr>
          <w:iCs/>
          <w:noProof/>
        </w:rPr>
        <w:t>) lub ciężkimi (TB &gt;</w:t>
      </w:r>
      <w:r w:rsidR="004E23C9">
        <w:rPr>
          <w:iCs/>
          <w:noProof/>
        </w:rPr>
        <w:t> </w:t>
      </w:r>
      <w:r w:rsidR="00CA5C51" w:rsidRPr="00EB0DE1">
        <w:rPr>
          <w:iCs/>
          <w:noProof/>
        </w:rPr>
        <w:t>3,0 x </w:t>
      </w:r>
      <w:r w:rsidR="00D618D7" w:rsidRPr="00EB0DE1">
        <w:rPr>
          <w:iCs/>
          <w:noProof/>
        </w:rPr>
        <w:t>GGN</w:t>
      </w:r>
      <w:r w:rsidRPr="00EB0DE1">
        <w:rPr>
          <w:iCs/>
          <w:noProof/>
        </w:rPr>
        <w:t>; n=1</w:t>
      </w:r>
      <w:r w:rsidR="00CA5C51" w:rsidRPr="00EB0DE1">
        <w:rPr>
          <w:iCs/>
          <w:noProof/>
        </w:rPr>
        <w:t>)</w:t>
      </w:r>
      <w:r w:rsidR="00CA5C51" w:rsidRPr="00EB0DE1">
        <w:rPr>
          <w:noProof/>
        </w:rPr>
        <w:t xml:space="preserve"> zaburzeniami czynności wątroby</w:t>
      </w:r>
      <w:r w:rsidR="00CA5C51" w:rsidRPr="00EB0DE1">
        <w:rPr>
          <w:iCs/>
          <w:noProof/>
        </w:rPr>
        <w:t xml:space="preserve">. </w:t>
      </w:r>
      <w:r w:rsidR="00354C8A" w:rsidRPr="00EB0DE1">
        <w:rPr>
          <w:iCs/>
          <w:noProof/>
        </w:rPr>
        <w:t>N</w:t>
      </w:r>
      <w:r w:rsidR="00354C8A" w:rsidRPr="00EB0DE1">
        <w:rPr>
          <w:noProof/>
        </w:rPr>
        <w:t xml:space="preserve">ie wykazano istotnych klinicznie różnic w </w:t>
      </w:r>
      <w:r w:rsidR="00C10F27" w:rsidRPr="00EB0DE1">
        <w:rPr>
          <w:noProof/>
        </w:rPr>
        <w:t>ekspozycji</w:t>
      </w:r>
      <w:r w:rsidR="00354C8A" w:rsidRPr="00EB0DE1">
        <w:rPr>
          <w:noProof/>
        </w:rPr>
        <w:t xml:space="preserve"> na daratumumab pomiędzy pacjentami z zaburzeniami czynności wątroby</w:t>
      </w:r>
      <w:r w:rsidR="007D7308" w:rsidRPr="00EB0DE1">
        <w:rPr>
          <w:noProof/>
        </w:rPr>
        <w:t>,</w:t>
      </w:r>
      <w:r w:rsidR="00354C8A" w:rsidRPr="00EB0DE1">
        <w:rPr>
          <w:noProof/>
        </w:rPr>
        <w:t xml:space="preserve"> a pacjentami z prawidłową czynnością wątroby.</w:t>
      </w:r>
    </w:p>
    <w:p w14:paraId="044AE77C" w14:textId="77777777" w:rsidR="00510688" w:rsidRPr="00EB0DE1" w:rsidRDefault="00510688" w:rsidP="009166E5">
      <w:pPr>
        <w:rPr>
          <w:noProof/>
        </w:rPr>
      </w:pPr>
    </w:p>
    <w:p w14:paraId="489F2656" w14:textId="77777777" w:rsidR="00510688" w:rsidRPr="00EB0DE1" w:rsidRDefault="00510688" w:rsidP="009166E5">
      <w:pPr>
        <w:keepNext/>
        <w:rPr>
          <w:i/>
          <w:noProof/>
        </w:rPr>
      </w:pPr>
      <w:r w:rsidRPr="00EB0DE1">
        <w:rPr>
          <w:i/>
          <w:noProof/>
        </w:rPr>
        <w:t>Ra</w:t>
      </w:r>
      <w:r w:rsidR="00934D5E" w:rsidRPr="00EB0DE1">
        <w:rPr>
          <w:i/>
          <w:noProof/>
        </w:rPr>
        <w:t>sa</w:t>
      </w:r>
    </w:p>
    <w:p w14:paraId="1C8E841E" w14:textId="6605469A" w:rsidR="00C067C0" w:rsidRPr="00EB0DE1" w:rsidRDefault="00A643EC" w:rsidP="009166E5">
      <w:pPr>
        <w:rPr>
          <w:noProof/>
        </w:rPr>
      </w:pPr>
      <w:r w:rsidRPr="00EB0DE1">
        <w:rPr>
          <w:noProof/>
        </w:rPr>
        <w:t xml:space="preserve">Na podstawie </w:t>
      </w:r>
      <w:r w:rsidR="007340A6" w:rsidRPr="00EB0DE1">
        <w:rPr>
          <w:noProof/>
        </w:rPr>
        <w:t xml:space="preserve">czterech </w:t>
      </w:r>
      <w:r w:rsidRPr="00EB0DE1">
        <w:rPr>
          <w:noProof/>
        </w:rPr>
        <w:t>niezależnych analiz populacyjnych PK u pacjentów otrzymujących monoterapię daratumumabem lub różne terapie skojarzone (</w:t>
      </w:r>
      <w:r w:rsidR="008F5640">
        <w:rPr>
          <w:noProof/>
        </w:rPr>
        <w:t>a</w:t>
      </w:r>
      <w:r w:rsidR="008F5640" w:rsidRPr="00EB0DE1">
        <w:rPr>
          <w:noProof/>
        </w:rPr>
        <w:t>nalizy</w:t>
      </w:r>
      <w:r w:rsidR="004E23C9">
        <w:rPr>
          <w:noProof/>
        </w:rPr>
        <w:t> </w:t>
      </w:r>
      <w:r w:rsidRPr="00EB0DE1">
        <w:rPr>
          <w:noProof/>
        </w:rPr>
        <w:t>1-</w:t>
      </w:r>
      <w:r w:rsidR="00025A98" w:rsidRPr="00EB0DE1">
        <w:rPr>
          <w:noProof/>
        </w:rPr>
        <w:t>4</w:t>
      </w:r>
      <w:r w:rsidRPr="00EB0DE1">
        <w:rPr>
          <w:noProof/>
        </w:rPr>
        <w:t>), ekspozycja na daratumumab była podobna pomiędzy osobami rasy białej (n</w:t>
      </w:r>
      <w:r w:rsidR="0050192C" w:rsidRPr="00EB0DE1">
        <w:rPr>
          <w:noProof/>
        </w:rPr>
        <w:t>=</w:t>
      </w:r>
      <w:r w:rsidR="00D9456E" w:rsidRPr="00EB0DE1">
        <w:rPr>
          <w:noProof/>
        </w:rPr>
        <w:t>1</w:t>
      </w:r>
      <w:r w:rsidR="00552FA9" w:rsidRPr="00EB0DE1">
        <w:rPr>
          <w:noProof/>
        </w:rPr>
        <w:t> </w:t>
      </w:r>
      <w:r w:rsidR="00D9456E" w:rsidRPr="00EB0DE1">
        <w:rPr>
          <w:noProof/>
        </w:rPr>
        <w:t>371</w:t>
      </w:r>
      <w:r w:rsidRPr="00EB0DE1">
        <w:rPr>
          <w:noProof/>
        </w:rPr>
        <w:t>) i innych ras (n</w:t>
      </w:r>
      <w:r w:rsidR="0050192C" w:rsidRPr="00EB0DE1">
        <w:rPr>
          <w:noProof/>
        </w:rPr>
        <w:t>=</w:t>
      </w:r>
      <w:r w:rsidR="00D9456E" w:rsidRPr="00EB0DE1">
        <w:rPr>
          <w:noProof/>
        </w:rPr>
        <w:t>242</w:t>
      </w:r>
      <w:r w:rsidRPr="00EB0DE1">
        <w:rPr>
          <w:noProof/>
        </w:rPr>
        <w:t>).</w:t>
      </w:r>
    </w:p>
    <w:p w14:paraId="226F2255" w14:textId="77777777" w:rsidR="00181B2A" w:rsidRPr="00EB0DE1" w:rsidRDefault="00181B2A" w:rsidP="009166E5">
      <w:pPr>
        <w:rPr>
          <w:noProof/>
        </w:rPr>
      </w:pPr>
    </w:p>
    <w:p w14:paraId="1C84C988" w14:textId="77777777" w:rsidR="00812D16" w:rsidRPr="00EB0DE1" w:rsidRDefault="00505D0F" w:rsidP="009166E5">
      <w:pPr>
        <w:keepNext/>
        <w:ind w:left="567" w:hanging="567"/>
        <w:outlineLvl w:val="2"/>
        <w:rPr>
          <w:b/>
          <w:bCs/>
          <w:noProof/>
          <w:szCs w:val="22"/>
        </w:rPr>
      </w:pPr>
      <w:r w:rsidRPr="00EB0DE1">
        <w:rPr>
          <w:b/>
          <w:bCs/>
          <w:noProof/>
          <w:szCs w:val="22"/>
        </w:rPr>
        <w:lastRenderedPageBreak/>
        <w:t>5.3</w:t>
      </w:r>
      <w:r w:rsidRPr="00EB0DE1">
        <w:rPr>
          <w:b/>
          <w:bCs/>
          <w:noProof/>
          <w:szCs w:val="22"/>
        </w:rPr>
        <w:tab/>
        <w:t>Przedkliniczne dane o bezpieczeństwie</w:t>
      </w:r>
    </w:p>
    <w:p w14:paraId="2D343828" w14:textId="77777777" w:rsidR="00505D0F" w:rsidRPr="00EB0DE1" w:rsidRDefault="00505D0F" w:rsidP="009166E5">
      <w:pPr>
        <w:keepNext/>
        <w:rPr>
          <w:noProof/>
          <w:szCs w:val="22"/>
        </w:rPr>
      </w:pPr>
    </w:p>
    <w:p w14:paraId="475B1087" w14:textId="77777777" w:rsidR="00FF5D96" w:rsidRPr="00EB0DE1" w:rsidRDefault="00934D5E" w:rsidP="009166E5">
      <w:pPr>
        <w:rPr>
          <w:noProof/>
          <w:szCs w:val="22"/>
        </w:rPr>
      </w:pPr>
      <w:r w:rsidRPr="00EB0DE1">
        <w:rPr>
          <w:noProof/>
          <w:szCs w:val="22"/>
        </w:rPr>
        <w:t xml:space="preserve">Dane toksykologiczne pochodzą z badań </w:t>
      </w:r>
      <w:r w:rsidR="00012A0A" w:rsidRPr="00EB0DE1">
        <w:rPr>
          <w:noProof/>
          <w:szCs w:val="22"/>
        </w:rPr>
        <w:t>daratumumab</w:t>
      </w:r>
      <w:r w:rsidRPr="00EB0DE1">
        <w:rPr>
          <w:noProof/>
          <w:szCs w:val="22"/>
        </w:rPr>
        <w:t>u u szympansów i małp cynomolgus</w:t>
      </w:r>
      <w:r w:rsidR="004456E6" w:rsidRPr="00EB0DE1">
        <w:rPr>
          <w:noProof/>
          <w:szCs w:val="22"/>
        </w:rPr>
        <w:t>,</w:t>
      </w:r>
      <w:r w:rsidRPr="00EB0DE1">
        <w:rPr>
          <w:noProof/>
          <w:szCs w:val="22"/>
        </w:rPr>
        <w:t xml:space="preserve"> </w:t>
      </w:r>
      <w:r w:rsidR="00573AE7" w:rsidRPr="00EB0DE1">
        <w:rPr>
          <w:noProof/>
          <w:szCs w:val="22"/>
        </w:rPr>
        <w:t xml:space="preserve">nosicieli przeciwciał </w:t>
      </w:r>
      <w:r w:rsidR="00012A0A" w:rsidRPr="00EB0DE1">
        <w:rPr>
          <w:noProof/>
          <w:szCs w:val="22"/>
        </w:rPr>
        <w:t>ant</w:t>
      </w:r>
      <w:r w:rsidR="00573AE7" w:rsidRPr="00EB0DE1">
        <w:rPr>
          <w:noProof/>
          <w:szCs w:val="22"/>
        </w:rPr>
        <w:t>y</w:t>
      </w:r>
      <w:r w:rsidR="00012A0A" w:rsidRPr="00EB0DE1">
        <w:rPr>
          <w:noProof/>
          <w:szCs w:val="22"/>
        </w:rPr>
        <w:t>-CD38.</w:t>
      </w:r>
      <w:r w:rsidR="00573AE7" w:rsidRPr="00EB0DE1">
        <w:rPr>
          <w:noProof/>
          <w:szCs w:val="22"/>
        </w:rPr>
        <w:t xml:space="preserve"> Nie przeprowadzano badań toksyczności przewlekłej</w:t>
      </w:r>
      <w:r w:rsidR="006B3D5D" w:rsidRPr="00EB0DE1">
        <w:rPr>
          <w:noProof/>
          <w:szCs w:val="22"/>
        </w:rPr>
        <w:t>.</w:t>
      </w:r>
    </w:p>
    <w:p w14:paraId="0B95D527" w14:textId="77777777" w:rsidR="00CB6823" w:rsidRPr="00EB0DE1" w:rsidRDefault="00CB6823" w:rsidP="009166E5">
      <w:pPr>
        <w:rPr>
          <w:noProof/>
          <w:szCs w:val="22"/>
        </w:rPr>
      </w:pPr>
    </w:p>
    <w:p w14:paraId="0E1EDEEF" w14:textId="77777777" w:rsidR="009F1C1B" w:rsidRPr="00EB0DE1" w:rsidRDefault="00CB6823" w:rsidP="009166E5">
      <w:pPr>
        <w:keepNext/>
        <w:rPr>
          <w:noProof/>
          <w:szCs w:val="22"/>
          <w:u w:val="single"/>
        </w:rPr>
      </w:pPr>
      <w:r w:rsidRPr="00EB0DE1">
        <w:rPr>
          <w:noProof/>
          <w:szCs w:val="22"/>
          <w:u w:val="single"/>
        </w:rPr>
        <w:t>Rakotwórczość i mutagenność</w:t>
      </w:r>
    </w:p>
    <w:p w14:paraId="019043EA" w14:textId="77777777" w:rsidR="008F5640" w:rsidRDefault="008F5640" w:rsidP="009166E5">
      <w:pPr>
        <w:keepNext/>
        <w:rPr>
          <w:noProof/>
          <w:szCs w:val="22"/>
        </w:rPr>
      </w:pPr>
    </w:p>
    <w:p w14:paraId="515B3F47" w14:textId="0D293984" w:rsidR="00012A0A" w:rsidRPr="00EB0DE1" w:rsidRDefault="00CB6823" w:rsidP="009166E5">
      <w:pPr>
        <w:rPr>
          <w:noProof/>
          <w:szCs w:val="22"/>
        </w:rPr>
      </w:pPr>
      <w:r w:rsidRPr="00EB0DE1">
        <w:rPr>
          <w:noProof/>
          <w:szCs w:val="22"/>
        </w:rPr>
        <w:t>Nie przeprowadzano badań u zwierząt</w:t>
      </w:r>
      <w:r w:rsidR="000A2D53" w:rsidRPr="00EB0DE1">
        <w:rPr>
          <w:noProof/>
          <w:szCs w:val="22"/>
        </w:rPr>
        <w:t>,</w:t>
      </w:r>
      <w:r w:rsidRPr="00EB0DE1">
        <w:rPr>
          <w:noProof/>
          <w:szCs w:val="22"/>
        </w:rPr>
        <w:t xml:space="preserve"> by określić działanie rakotwórcze daratumumabu.</w:t>
      </w:r>
    </w:p>
    <w:p w14:paraId="3497796F" w14:textId="77777777" w:rsidR="00CB6823" w:rsidRPr="00EB0DE1" w:rsidRDefault="00CB6823" w:rsidP="009166E5">
      <w:pPr>
        <w:rPr>
          <w:noProof/>
          <w:szCs w:val="22"/>
        </w:rPr>
      </w:pPr>
    </w:p>
    <w:p w14:paraId="321A6DB8" w14:textId="77777777" w:rsidR="00012A0A" w:rsidRPr="00EB0DE1" w:rsidRDefault="006C4EF4" w:rsidP="009166E5">
      <w:pPr>
        <w:keepNext/>
        <w:rPr>
          <w:noProof/>
          <w:szCs w:val="22"/>
          <w:u w:val="single"/>
        </w:rPr>
      </w:pPr>
      <w:r w:rsidRPr="00EB0DE1">
        <w:rPr>
          <w:noProof/>
          <w:szCs w:val="22"/>
          <w:u w:val="single"/>
        </w:rPr>
        <w:t>Wpływ na reprodukcję</w:t>
      </w:r>
    </w:p>
    <w:p w14:paraId="64552E70" w14:textId="77777777" w:rsidR="008F5640" w:rsidRDefault="008F5640" w:rsidP="009166E5">
      <w:pPr>
        <w:keepNext/>
        <w:rPr>
          <w:noProof/>
          <w:szCs w:val="22"/>
        </w:rPr>
      </w:pPr>
    </w:p>
    <w:p w14:paraId="3AEFEFE1" w14:textId="28D090F1" w:rsidR="00012A0A" w:rsidRPr="00EB0DE1" w:rsidRDefault="006C4EF4" w:rsidP="009166E5">
      <w:pPr>
        <w:rPr>
          <w:noProof/>
          <w:szCs w:val="22"/>
        </w:rPr>
      </w:pPr>
      <w:r w:rsidRPr="00EB0DE1">
        <w:rPr>
          <w:noProof/>
          <w:szCs w:val="22"/>
        </w:rPr>
        <w:t>Nie przeprowadzano badań u zwierząt</w:t>
      </w:r>
      <w:r w:rsidR="000A2D53" w:rsidRPr="00EB0DE1">
        <w:rPr>
          <w:noProof/>
          <w:szCs w:val="22"/>
        </w:rPr>
        <w:t>,</w:t>
      </w:r>
      <w:r w:rsidRPr="00EB0DE1">
        <w:rPr>
          <w:noProof/>
          <w:szCs w:val="22"/>
        </w:rPr>
        <w:t xml:space="preserve"> by określić możliwy wpływ </w:t>
      </w:r>
      <w:r w:rsidR="00012A0A" w:rsidRPr="00EB0DE1">
        <w:rPr>
          <w:noProof/>
          <w:szCs w:val="22"/>
        </w:rPr>
        <w:t>daratumumab</w:t>
      </w:r>
      <w:r w:rsidRPr="00EB0DE1">
        <w:rPr>
          <w:noProof/>
          <w:szCs w:val="22"/>
        </w:rPr>
        <w:t>u na reprodukcję lub rozwój</w:t>
      </w:r>
      <w:r w:rsidR="00012A0A" w:rsidRPr="00EB0DE1">
        <w:rPr>
          <w:noProof/>
          <w:szCs w:val="22"/>
        </w:rPr>
        <w:t>.</w:t>
      </w:r>
    </w:p>
    <w:p w14:paraId="21D261E2" w14:textId="77777777" w:rsidR="00FF5D96" w:rsidRPr="00EB0DE1" w:rsidRDefault="00FF5D96" w:rsidP="009166E5">
      <w:pPr>
        <w:rPr>
          <w:noProof/>
        </w:rPr>
      </w:pPr>
    </w:p>
    <w:p w14:paraId="1F01D818" w14:textId="77777777" w:rsidR="00012A0A" w:rsidRPr="00EB0DE1" w:rsidRDefault="006C4EF4" w:rsidP="009166E5">
      <w:pPr>
        <w:keepNext/>
        <w:rPr>
          <w:noProof/>
          <w:szCs w:val="22"/>
          <w:u w:val="single"/>
        </w:rPr>
      </w:pPr>
      <w:r w:rsidRPr="00EB0DE1">
        <w:rPr>
          <w:noProof/>
          <w:szCs w:val="22"/>
          <w:u w:val="single"/>
        </w:rPr>
        <w:t>Płodność</w:t>
      </w:r>
    </w:p>
    <w:p w14:paraId="03513892" w14:textId="77777777" w:rsidR="008F5640" w:rsidRDefault="008F5640" w:rsidP="009166E5">
      <w:pPr>
        <w:keepNext/>
        <w:rPr>
          <w:noProof/>
          <w:szCs w:val="22"/>
        </w:rPr>
      </w:pPr>
    </w:p>
    <w:p w14:paraId="24CBE504" w14:textId="4263A22C" w:rsidR="00012A0A" w:rsidRPr="00EB0DE1" w:rsidRDefault="006C4EF4" w:rsidP="009166E5">
      <w:pPr>
        <w:rPr>
          <w:noProof/>
          <w:szCs w:val="22"/>
        </w:rPr>
      </w:pPr>
      <w:r w:rsidRPr="00EB0DE1">
        <w:rPr>
          <w:noProof/>
          <w:szCs w:val="22"/>
        </w:rPr>
        <w:t>Nie przeprowadzano badań u zwierząt</w:t>
      </w:r>
      <w:r w:rsidR="000A2D53" w:rsidRPr="00EB0DE1">
        <w:rPr>
          <w:noProof/>
          <w:szCs w:val="22"/>
        </w:rPr>
        <w:t>,</w:t>
      </w:r>
      <w:r w:rsidRPr="00EB0DE1">
        <w:rPr>
          <w:noProof/>
          <w:szCs w:val="22"/>
        </w:rPr>
        <w:t xml:space="preserve"> by określić możliwy wpływ na płodność u samców i samic</w:t>
      </w:r>
      <w:r w:rsidR="00012A0A" w:rsidRPr="00EB0DE1">
        <w:rPr>
          <w:noProof/>
          <w:szCs w:val="22"/>
        </w:rPr>
        <w:t>.</w:t>
      </w:r>
    </w:p>
    <w:p w14:paraId="3D1D8B31" w14:textId="77777777" w:rsidR="00812D16" w:rsidRPr="00EB0DE1" w:rsidRDefault="00812D16" w:rsidP="009166E5">
      <w:pPr>
        <w:rPr>
          <w:noProof/>
          <w:szCs w:val="22"/>
        </w:rPr>
      </w:pPr>
    </w:p>
    <w:p w14:paraId="3171AE3E" w14:textId="77777777" w:rsidR="00812D16" w:rsidRPr="00EB0DE1" w:rsidRDefault="00812D16" w:rsidP="009166E5">
      <w:pPr>
        <w:rPr>
          <w:noProof/>
          <w:szCs w:val="22"/>
        </w:rPr>
      </w:pPr>
    </w:p>
    <w:p w14:paraId="71365963" w14:textId="77777777" w:rsidR="00505D0F" w:rsidRPr="00EB0DE1" w:rsidRDefault="00505D0F" w:rsidP="009166E5">
      <w:pPr>
        <w:keepNext/>
        <w:ind w:left="567" w:hanging="567"/>
        <w:outlineLvl w:val="1"/>
        <w:rPr>
          <w:b/>
          <w:bCs/>
          <w:noProof/>
          <w:szCs w:val="22"/>
        </w:rPr>
      </w:pPr>
      <w:r w:rsidRPr="00EB0DE1">
        <w:rPr>
          <w:b/>
          <w:bCs/>
          <w:noProof/>
          <w:szCs w:val="22"/>
        </w:rPr>
        <w:t>6.</w:t>
      </w:r>
      <w:r w:rsidRPr="00EB0DE1">
        <w:rPr>
          <w:b/>
          <w:bCs/>
          <w:noProof/>
          <w:szCs w:val="22"/>
        </w:rPr>
        <w:tab/>
        <w:t>DANE FARMACEUTYCZNE</w:t>
      </w:r>
    </w:p>
    <w:p w14:paraId="4D101523" w14:textId="77777777" w:rsidR="00505D0F" w:rsidRPr="00EB0DE1" w:rsidRDefault="00505D0F" w:rsidP="009166E5">
      <w:pPr>
        <w:keepNext/>
        <w:rPr>
          <w:noProof/>
          <w:szCs w:val="22"/>
        </w:rPr>
      </w:pPr>
    </w:p>
    <w:p w14:paraId="7D07C863" w14:textId="77777777" w:rsidR="00505D0F" w:rsidRPr="00EB0DE1" w:rsidRDefault="00505D0F" w:rsidP="009166E5">
      <w:pPr>
        <w:keepNext/>
        <w:ind w:left="567" w:hanging="567"/>
        <w:outlineLvl w:val="2"/>
        <w:rPr>
          <w:b/>
          <w:bCs/>
          <w:noProof/>
          <w:szCs w:val="22"/>
        </w:rPr>
      </w:pPr>
      <w:r w:rsidRPr="00EB0DE1">
        <w:rPr>
          <w:b/>
          <w:bCs/>
          <w:noProof/>
          <w:szCs w:val="22"/>
        </w:rPr>
        <w:t>6.1</w:t>
      </w:r>
      <w:r w:rsidRPr="00EB0DE1">
        <w:rPr>
          <w:b/>
          <w:bCs/>
          <w:noProof/>
          <w:szCs w:val="22"/>
        </w:rPr>
        <w:tab/>
        <w:t>Wykaz substancji pomocniczych</w:t>
      </w:r>
    </w:p>
    <w:p w14:paraId="2E9F74A7" w14:textId="77777777" w:rsidR="00812D16" w:rsidRPr="00EB0DE1" w:rsidRDefault="00812D16" w:rsidP="009166E5">
      <w:pPr>
        <w:keepNext/>
        <w:rPr>
          <w:noProof/>
        </w:rPr>
      </w:pPr>
    </w:p>
    <w:p w14:paraId="5DFDD48C" w14:textId="77777777" w:rsidR="00C22F28" w:rsidRPr="00C22F28" w:rsidRDefault="00C22F28" w:rsidP="009166E5">
      <w:pPr>
        <w:rPr>
          <w:noProof/>
          <w:szCs w:val="22"/>
        </w:rPr>
      </w:pPr>
      <w:r w:rsidRPr="00C22F28">
        <w:rPr>
          <w:noProof/>
          <w:szCs w:val="22"/>
        </w:rPr>
        <w:t>L-histydyna</w:t>
      </w:r>
    </w:p>
    <w:p w14:paraId="6DCFF1F2" w14:textId="3AEAAF83" w:rsidR="00C22F28" w:rsidRPr="00C22F28" w:rsidRDefault="005E4D49" w:rsidP="009166E5">
      <w:pPr>
        <w:rPr>
          <w:noProof/>
          <w:szCs w:val="22"/>
        </w:rPr>
      </w:pPr>
      <w:r w:rsidRPr="00C22F28">
        <w:rPr>
          <w:noProof/>
          <w:szCs w:val="22"/>
        </w:rPr>
        <w:t xml:space="preserve">L-histydyny </w:t>
      </w:r>
      <w:r w:rsidR="00C22F28" w:rsidRPr="00C22F28">
        <w:rPr>
          <w:noProof/>
          <w:szCs w:val="22"/>
        </w:rPr>
        <w:t>chlorowodor</w:t>
      </w:r>
      <w:r>
        <w:rPr>
          <w:noProof/>
          <w:szCs w:val="22"/>
        </w:rPr>
        <w:t>ek jednowodny</w:t>
      </w:r>
    </w:p>
    <w:p w14:paraId="5D81D11D" w14:textId="77777777" w:rsidR="00C22F28" w:rsidRPr="005E4D49" w:rsidRDefault="00C22F28" w:rsidP="009166E5">
      <w:pPr>
        <w:rPr>
          <w:noProof/>
          <w:szCs w:val="22"/>
        </w:rPr>
      </w:pPr>
      <w:r w:rsidRPr="005E4D49">
        <w:rPr>
          <w:noProof/>
          <w:szCs w:val="22"/>
        </w:rPr>
        <w:t>L-metionina</w:t>
      </w:r>
    </w:p>
    <w:p w14:paraId="58403DA5" w14:textId="66AE9EE7" w:rsidR="00C22F28" w:rsidRPr="00F7217E" w:rsidRDefault="00C22F28" w:rsidP="009166E5">
      <w:pPr>
        <w:rPr>
          <w:noProof/>
          <w:szCs w:val="22"/>
        </w:rPr>
      </w:pPr>
      <w:r w:rsidRPr="00F7217E">
        <w:rPr>
          <w:noProof/>
          <w:szCs w:val="22"/>
        </w:rPr>
        <w:t>Polisorbat 20</w:t>
      </w:r>
      <w:r w:rsidR="008C1117">
        <w:rPr>
          <w:noProof/>
          <w:szCs w:val="22"/>
        </w:rPr>
        <w:t xml:space="preserve"> (E432)</w:t>
      </w:r>
    </w:p>
    <w:p w14:paraId="5EF11589" w14:textId="531EE0F3" w:rsidR="00DE6C18" w:rsidRDefault="00C22F28" w:rsidP="009166E5">
      <w:pPr>
        <w:rPr>
          <w:noProof/>
          <w:szCs w:val="22"/>
        </w:rPr>
      </w:pPr>
      <w:r w:rsidRPr="00F7217E">
        <w:rPr>
          <w:noProof/>
          <w:szCs w:val="22"/>
        </w:rPr>
        <w:t>Sorbitol (E420)</w:t>
      </w:r>
    </w:p>
    <w:p w14:paraId="1D1B4780" w14:textId="604BAF42" w:rsidR="00F7217E" w:rsidRPr="00F7217E" w:rsidRDefault="00DE6C18" w:rsidP="009166E5">
      <w:pPr>
        <w:rPr>
          <w:noProof/>
          <w:szCs w:val="22"/>
        </w:rPr>
      </w:pPr>
      <w:r>
        <w:rPr>
          <w:noProof/>
          <w:szCs w:val="22"/>
        </w:rPr>
        <w:t>Woda do wstrzykiwań</w:t>
      </w:r>
    </w:p>
    <w:p w14:paraId="23FA52E7" w14:textId="77777777" w:rsidR="00202A35" w:rsidRPr="00F7217E" w:rsidRDefault="00202A35" w:rsidP="009166E5">
      <w:pPr>
        <w:rPr>
          <w:noProof/>
          <w:szCs w:val="22"/>
        </w:rPr>
      </w:pPr>
    </w:p>
    <w:p w14:paraId="554B3CA9" w14:textId="77777777" w:rsidR="00505D0F" w:rsidRPr="00EB0DE1" w:rsidRDefault="00505D0F" w:rsidP="009166E5">
      <w:pPr>
        <w:keepNext/>
        <w:ind w:left="567" w:hanging="567"/>
        <w:outlineLvl w:val="2"/>
        <w:rPr>
          <w:b/>
          <w:bCs/>
          <w:noProof/>
          <w:szCs w:val="22"/>
        </w:rPr>
      </w:pPr>
      <w:r w:rsidRPr="00EB0DE1">
        <w:rPr>
          <w:b/>
          <w:bCs/>
          <w:noProof/>
          <w:szCs w:val="22"/>
        </w:rPr>
        <w:t>6.2</w:t>
      </w:r>
      <w:r w:rsidRPr="00EB0DE1">
        <w:rPr>
          <w:b/>
          <w:bCs/>
          <w:noProof/>
          <w:szCs w:val="22"/>
        </w:rPr>
        <w:tab/>
        <w:t>Niezgodności farmaceutyczne</w:t>
      </w:r>
    </w:p>
    <w:p w14:paraId="426309F1" w14:textId="77777777" w:rsidR="00505D0F" w:rsidRPr="00EB0DE1" w:rsidRDefault="00505D0F" w:rsidP="009166E5">
      <w:pPr>
        <w:keepNext/>
        <w:rPr>
          <w:noProof/>
          <w:szCs w:val="22"/>
        </w:rPr>
      </w:pPr>
    </w:p>
    <w:p w14:paraId="6C8147A0" w14:textId="77777777" w:rsidR="00505D0F" w:rsidRPr="00EB0DE1" w:rsidRDefault="00505D0F" w:rsidP="009166E5">
      <w:pPr>
        <w:rPr>
          <w:noProof/>
          <w:szCs w:val="22"/>
        </w:rPr>
      </w:pPr>
      <w:r w:rsidRPr="00EB0DE1">
        <w:rPr>
          <w:noProof/>
          <w:szCs w:val="22"/>
        </w:rPr>
        <w:t>Nie mieszać produktu leczniczego z innymi produktami leczniczymi, oprócz wymienionych w</w:t>
      </w:r>
      <w:r w:rsidR="004456E6" w:rsidRPr="00EB0DE1">
        <w:rPr>
          <w:noProof/>
          <w:szCs w:val="22"/>
        </w:rPr>
        <w:t> </w:t>
      </w:r>
      <w:r w:rsidRPr="00EB0DE1">
        <w:rPr>
          <w:noProof/>
          <w:szCs w:val="22"/>
        </w:rPr>
        <w:t>punkcie</w:t>
      </w:r>
      <w:r w:rsidR="000D2DE2" w:rsidRPr="00EB0DE1">
        <w:rPr>
          <w:noProof/>
          <w:szCs w:val="22"/>
        </w:rPr>
        <w:t> </w:t>
      </w:r>
      <w:r w:rsidRPr="00EB0DE1">
        <w:rPr>
          <w:noProof/>
          <w:szCs w:val="22"/>
        </w:rPr>
        <w:t>6.6.</w:t>
      </w:r>
    </w:p>
    <w:p w14:paraId="36A5C69A" w14:textId="77777777" w:rsidR="00505D0F" w:rsidRPr="00EB0DE1" w:rsidRDefault="00505D0F" w:rsidP="009166E5">
      <w:pPr>
        <w:rPr>
          <w:noProof/>
          <w:szCs w:val="22"/>
        </w:rPr>
      </w:pPr>
    </w:p>
    <w:p w14:paraId="10C0D6FE" w14:textId="77777777" w:rsidR="00505D0F" w:rsidRPr="00EB0DE1" w:rsidRDefault="00505D0F" w:rsidP="009166E5">
      <w:pPr>
        <w:keepNext/>
        <w:ind w:left="567" w:hanging="567"/>
        <w:outlineLvl w:val="2"/>
        <w:rPr>
          <w:b/>
          <w:bCs/>
          <w:noProof/>
          <w:szCs w:val="22"/>
        </w:rPr>
      </w:pPr>
      <w:r w:rsidRPr="00EB0DE1">
        <w:rPr>
          <w:b/>
          <w:bCs/>
          <w:noProof/>
          <w:szCs w:val="22"/>
        </w:rPr>
        <w:t>6.3</w:t>
      </w:r>
      <w:r w:rsidRPr="00EB0DE1">
        <w:rPr>
          <w:b/>
          <w:bCs/>
          <w:noProof/>
          <w:szCs w:val="22"/>
        </w:rPr>
        <w:tab/>
        <w:t>Okres ważności</w:t>
      </w:r>
    </w:p>
    <w:p w14:paraId="510487F8" w14:textId="77777777" w:rsidR="00812D16" w:rsidRPr="00EB0DE1" w:rsidRDefault="00812D16" w:rsidP="009166E5">
      <w:pPr>
        <w:keepNext/>
        <w:rPr>
          <w:noProof/>
          <w:szCs w:val="22"/>
        </w:rPr>
      </w:pPr>
    </w:p>
    <w:p w14:paraId="35E109B0" w14:textId="4B17C8BA" w:rsidR="00812D16" w:rsidRDefault="006E162D" w:rsidP="009166E5">
      <w:pPr>
        <w:keepNext/>
        <w:rPr>
          <w:noProof/>
          <w:szCs w:val="22"/>
          <w:u w:val="single"/>
        </w:rPr>
      </w:pPr>
      <w:r w:rsidRPr="00EB0DE1">
        <w:rPr>
          <w:noProof/>
          <w:szCs w:val="22"/>
          <w:u w:val="single"/>
        </w:rPr>
        <w:t>Nieotwarte fiolki</w:t>
      </w:r>
    </w:p>
    <w:p w14:paraId="6A7C5472" w14:textId="77777777" w:rsidR="00BA16EF" w:rsidRPr="00EB0DE1" w:rsidRDefault="00BA16EF" w:rsidP="009166E5">
      <w:pPr>
        <w:keepNext/>
        <w:rPr>
          <w:noProof/>
          <w:szCs w:val="22"/>
          <w:u w:val="single"/>
        </w:rPr>
      </w:pPr>
    </w:p>
    <w:p w14:paraId="153D818D" w14:textId="52A681D0" w:rsidR="00FF5D96" w:rsidRPr="00EB0DE1" w:rsidRDefault="00591309" w:rsidP="009166E5">
      <w:pPr>
        <w:rPr>
          <w:noProof/>
          <w:szCs w:val="22"/>
        </w:rPr>
      </w:pPr>
      <w:r>
        <w:rPr>
          <w:noProof/>
          <w:szCs w:val="22"/>
        </w:rPr>
        <w:t>3</w:t>
      </w:r>
      <w:r w:rsidR="00BA16EF">
        <w:rPr>
          <w:noProof/>
          <w:szCs w:val="22"/>
        </w:rPr>
        <w:t> </w:t>
      </w:r>
      <w:r w:rsidR="008F5640">
        <w:rPr>
          <w:noProof/>
          <w:szCs w:val="22"/>
        </w:rPr>
        <w:t>lata.</w:t>
      </w:r>
    </w:p>
    <w:p w14:paraId="739FC52D" w14:textId="77777777" w:rsidR="00FF5D96" w:rsidRPr="00EB0DE1" w:rsidRDefault="00FF5D96" w:rsidP="009166E5">
      <w:pPr>
        <w:rPr>
          <w:noProof/>
          <w:szCs w:val="22"/>
        </w:rPr>
      </w:pPr>
    </w:p>
    <w:p w14:paraId="535C5013" w14:textId="3EC08131" w:rsidR="00FF5D96" w:rsidRDefault="006E162D" w:rsidP="009166E5">
      <w:pPr>
        <w:keepNext/>
        <w:rPr>
          <w:noProof/>
          <w:szCs w:val="22"/>
          <w:u w:val="single"/>
        </w:rPr>
      </w:pPr>
      <w:r w:rsidRPr="00EB0DE1">
        <w:rPr>
          <w:noProof/>
          <w:szCs w:val="22"/>
          <w:u w:val="single"/>
        </w:rPr>
        <w:t>Po rozcieńczeniu</w:t>
      </w:r>
    </w:p>
    <w:p w14:paraId="7A28FE3A" w14:textId="77777777" w:rsidR="00BA16EF" w:rsidRPr="00EB0DE1" w:rsidRDefault="00BA16EF" w:rsidP="009166E5">
      <w:pPr>
        <w:keepNext/>
        <w:rPr>
          <w:noProof/>
          <w:szCs w:val="22"/>
          <w:u w:val="single"/>
        </w:rPr>
      </w:pPr>
    </w:p>
    <w:p w14:paraId="1778C524" w14:textId="33DBAA5D" w:rsidR="00FF5D96" w:rsidRPr="00EB0DE1" w:rsidRDefault="006E162D" w:rsidP="009166E5">
      <w:pPr>
        <w:rPr>
          <w:noProof/>
          <w:szCs w:val="22"/>
        </w:rPr>
      </w:pPr>
      <w:r w:rsidRPr="00EB0DE1">
        <w:rPr>
          <w:noProof/>
          <w:szCs w:val="22"/>
        </w:rPr>
        <w:t xml:space="preserve">Z </w:t>
      </w:r>
      <w:r w:rsidR="00FF5D96" w:rsidRPr="00EB0DE1">
        <w:rPr>
          <w:noProof/>
          <w:szCs w:val="22"/>
        </w:rPr>
        <w:t>mi</w:t>
      </w:r>
      <w:r w:rsidRPr="00EB0DE1">
        <w:rPr>
          <w:noProof/>
          <w:szCs w:val="22"/>
        </w:rPr>
        <w:t>k</w:t>
      </w:r>
      <w:r w:rsidR="00FF5D96" w:rsidRPr="00EB0DE1">
        <w:rPr>
          <w:noProof/>
          <w:szCs w:val="22"/>
        </w:rPr>
        <w:t>robiologic</w:t>
      </w:r>
      <w:r w:rsidRPr="00EB0DE1">
        <w:rPr>
          <w:noProof/>
          <w:szCs w:val="22"/>
        </w:rPr>
        <w:t>znego punktu widzenia</w:t>
      </w:r>
      <w:r w:rsidR="00FF5D96" w:rsidRPr="00EB0DE1">
        <w:rPr>
          <w:noProof/>
          <w:szCs w:val="22"/>
        </w:rPr>
        <w:t xml:space="preserve"> produ</w:t>
      </w:r>
      <w:r w:rsidRPr="00EB0DE1">
        <w:rPr>
          <w:noProof/>
          <w:szCs w:val="22"/>
        </w:rPr>
        <w:t>kt należy zużyć natychmiast</w:t>
      </w:r>
      <w:r w:rsidR="00D8578A" w:rsidRPr="00EB0DE1">
        <w:rPr>
          <w:noProof/>
          <w:szCs w:val="22"/>
        </w:rPr>
        <w:t>, chyba że metoda otwierania/rozcieńczania wyklucza ryzyko skażenia mikrobiologicznego</w:t>
      </w:r>
      <w:r w:rsidR="00FF5D96" w:rsidRPr="00EB0DE1">
        <w:rPr>
          <w:noProof/>
          <w:szCs w:val="22"/>
        </w:rPr>
        <w:t>.</w:t>
      </w:r>
      <w:r w:rsidR="00152335" w:rsidRPr="00EB0DE1">
        <w:rPr>
          <w:noProof/>
          <w:szCs w:val="22"/>
        </w:rPr>
        <w:t xml:space="preserve"> </w:t>
      </w:r>
      <w:r w:rsidRPr="00EB0DE1">
        <w:rPr>
          <w:noProof/>
          <w:szCs w:val="22"/>
        </w:rPr>
        <w:t xml:space="preserve">Jeśli nie zostanie zużyty natychmiast, użytkownik jest odpowiedzialny za czas i warunki przechowywania. </w:t>
      </w:r>
      <w:r w:rsidR="00F972C0" w:rsidRPr="00EB0DE1">
        <w:rPr>
          <w:noProof/>
          <w:szCs w:val="22"/>
        </w:rPr>
        <w:t>Czas</w:t>
      </w:r>
      <w:r w:rsidR="00DC015E" w:rsidRPr="00EB0DE1">
        <w:rPr>
          <w:noProof/>
          <w:szCs w:val="22"/>
        </w:rPr>
        <w:t> </w:t>
      </w:r>
      <w:r w:rsidR="00F972C0" w:rsidRPr="00EB0DE1">
        <w:rPr>
          <w:noProof/>
          <w:szCs w:val="22"/>
        </w:rPr>
        <w:t>przecho</w:t>
      </w:r>
      <w:r w:rsidR="00FA177A" w:rsidRPr="00EB0DE1">
        <w:rPr>
          <w:noProof/>
          <w:szCs w:val="22"/>
        </w:rPr>
        <w:t xml:space="preserve">wywania w </w:t>
      </w:r>
      <w:r w:rsidR="00955B5C" w:rsidRPr="00EB0DE1">
        <w:rPr>
          <w:noProof/>
          <w:szCs w:val="22"/>
        </w:rPr>
        <w:t>warunkach</w:t>
      </w:r>
      <w:r w:rsidR="00FA177A" w:rsidRPr="00EB0DE1">
        <w:rPr>
          <w:noProof/>
          <w:szCs w:val="22"/>
        </w:rPr>
        <w:t xml:space="preserve"> chłodniczych </w:t>
      </w:r>
      <w:r w:rsidR="0091629A" w:rsidRPr="00EB0DE1">
        <w:rPr>
          <w:noProof/>
          <w:szCs w:val="22"/>
        </w:rPr>
        <w:t>(</w:t>
      </w:r>
      <w:r w:rsidR="00DC51D7" w:rsidRPr="00EB0DE1">
        <w:rPr>
          <w:noProof/>
          <w:szCs w:val="22"/>
        </w:rPr>
        <w:t>2</w:t>
      </w:r>
      <w:r w:rsidR="00CF2634" w:rsidRPr="00EB0DE1">
        <w:rPr>
          <w:noProof/>
          <w:szCs w:val="22"/>
        </w:rPr>
        <w:t>°C</w:t>
      </w:r>
      <w:r w:rsidR="004E23C9">
        <w:rPr>
          <w:noProof/>
          <w:szCs w:val="22"/>
        </w:rPr>
        <w:t>–</w:t>
      </w:r>
      <w:r w:rsidR="00DC51D7" w:rsidRPr="00EB0DE1">
        <w:rPr>
          <w:noProof/>
          <w:szCs w:val="22"/>
        </w:rPr>
        <w:t>8</w:t>
      </w:r>
      <w:r w:rsidR="0091629A" w:rsidRPr="00EB0DE1">
        <w:rPr>
          <w:noProof/>
          <w:szCs w:val="22"/>
        </w:rPr>
        <w:t>°C)</w:t>
      </w:r>
      <w:r w:rsidR="00CB6823" w:rsidRPr="00EB0DE1">
        <w:rPr>
          <w:noProof/>
          <w:szCs w:val="22"/>
        </w:rPr>
        <w:t xml:space="preserve"> i przy ochronie przed światłem</w:t>
      </w:r>
      <w:r w:rsidR="00FA177A" w:rsidRPr="00EB0DE1">
        <w:rPr>
          <w:noProof/>
          <w:szCs w:val="22"/>
        </w:rPr>
        <w:t xml:space="preserve"> nie może przekraczać 24</w:t>
      </w:r>
      <w:r w:rsidR="000D2DE2" w:rsidRPr="00EB0DE1">
        <w:rPr>
          <w:noProof/>
          <w:szCs w:val="22"/>
        </w:rPr>
        <w:t> </w:t>
      </w:r>
      <w:r w:rsidR="00FA177A" w:rsidRPr="00EB0DE1">
        <w:rPr>
          <w:noProof/>
          <w:szCs w:val="22"/>
        </w:rPr>
        <w:t>godzin</w:t>
      </w:r>
      <w:r w:rsidR="004C536E" w:rsidRPr="00EB0DE1">
        <w:rPr>
          <w:noProof/>
          <w:szCs w:val="22"/>
        </w:rPr>
        <w:t>,</w:t>
      </w:r>
      <w:r w:rsidR="007F4626" w:rsidRPr="00EB0DE1">
        <w:rPr>
          <w:noProof/>
          <w:szCs w:val="22"/>
        </w:rPr>
        <w:t xml:space="preserve"> </w:t>
      </w:r>
      <w:r w:rsidR="00FA177A" w:rsidRPr="00EB0DE1">
        <w:rPr>
          <w:noProof/>
          <w:szCs w:val="22"/>
        </w:rPr>
        <w:t xml:space="preserve">a następnie </w:t>
      </w:r>
      <w:r w:rsidR="007F4626" w:rsidRPr="00EB0DE1">
        <w:rPr>
          <w:noProof/>
          <w:szCs w:val="22"/>
        </w:rPr>
        <w:t>15</w:t>
      </w:r>
      <w:r w:rsidR="000D2DE2" w:rsidRPr="00EB0DE1">
        <w:rPr>
          <w:noProof/>
          <w:szCs w:val="22"/>
        </w:rPr>
        <w:t> </w:t>
      </w:r>
      <w:r w:rsidR="00FA177A" w:rsidRPr="00EB0DE1">
        <w:rPr>
          <w:noProof/>
          <w:szCs w:val="22"/>
        </w:rPr>
        <w:t xml:space="preserve">godzin </w:t>
      </w:r>
      <w:r w:rsidR="007F4626" w:rsidRPr="00EB0DE1">
        <w:rPr>
          <w:noProof/>
          <w:szCs w:val="22"/>
        </w:rPr>
        <w:t>(</w:t>
      </w:r>
      <w:r w:rsidR="00FA177A" w:rsidRPr="00EB0DE1">
        <w:rPr>
          <w:noProof/>
          <w:szCs w:val="22"/>
        </w:rPr>
        <w:t>w tym czas infuzji</w:t>
      </w:r>
      <w:r w:rsidR="007F4626" w:rsidRPr="00EB0DE1">
        <w:rPr>
          <w:noProof/>
          <w:szCs w:val="22"/>
        </w:rPr>
        <w:t xml:space="preserve">) </w:t>
      </w:r>
      <w:r w:rsidR="00FA177A" w:rsidRPr="00EB0DE1">
        <w:rPr>
          <w:noProof/>
          <w:szCs w:val="22"/>
        </w:rPr>
        <w:t xml:space="preserve">w temperaturze pokojowej </w:t>
      </w:r>
      <w:r w:rsidR="00202E3C" w:rsidRPr="00EB0DE1">
        <w:rPr>
          <w:noProof/>
          <w:szCs w:val="22"/>
        </w:rPr>
        <w:t>(</w:t>
      </w:r>
      <w:r w:rsidR="00CB6823" w:rsidRPr="00EB0DE1">
        <w:rPr>
          <w:noProof/>
          <w:szCs w:val="22"/>
        </w:rPr>
        <w:t>15</w:t>
      </w:r>
      <w:r w:rsidR="00CF2634" w:rsidRPr="00EB0DE1">
        <w:rPr>
          <w:noProof/>
          <w:szCs w:val="22"/>
        </w:rPr>
        <w:t>°C</w:t>
      </w:r>
      <w:r w:rsidR="004E23C9">
        <w:rPr>
          <w:noProof/>
          <w:szCs w:val="22"/>
        </w:rPr>
        <w:t>–</w:t>
      </w:r>
      <w:r w:rsidR="00202E3C" w:rsidRPr="00EB0DE1">
        <w:rPr>
          <w:noProof/>
          <w:szCs w:val="22"/>
        </w:rPr>
        <w:t>25°C)</w:t>
      </w:r>
      <w:r w:rsidR="00E40AC9" w:rsidRPr="00EB0DE1">
        <w:rPr>
          <w:noProof/>
          <w:szCs w:val="22"/>
        </w:rPr>
        <w:t xml:space="preserve"> </w:t>
      </w:r>
      <w:r w:rsidR="00E40AC9" w:rsidRPr="00EB0DE1">
        <w:rPr>
          <w:noProof/>
        </w:rPr>
        <w:t>i w świetle dziennym</w:t>
      </w:r>
      <w:r w:rsidR="00FA177A" w:rsidRPr="00EB0DE1">
        <w:rPr>
          <w:noProof/>
          <w:szCs w:val="22"/>
        </w:rPr>
        <w:t>.</w:t>
      </w:r>
      <w:r w:rsidR="00F064D2">
        <w:rPr>
          <w:noProof/>
          <w:szCs w:val="22"/>
        </w:rPr>
        <w:t xml:space="preserve"> </w:t>
      </w:r>
      <w:r w:rsidR="00F064D2" w:rsidRPr="00F064D2">
        <w:rPr>
          <w:noProof/>
          <w:szCs w:val="22"/>
        </w:rPr>
        <w:t xml:space="preserve">Jeżeli roztwór </w:t>
      </w:r>
      <w:r w:rsidR="002B35D1" w:rsidRPr="00F064D2">
        <w:rPr>
          <w:noProof/>
          <w:szCs w:val="22"/>
        </w:rPr>
        <w:t xml:space="preserve">jest </w:t>
      </w:r>
      <w:r w:rsidR="00F064D2" w:rsidRPr="00F064D2">
        <w:rPr>
          <w:noProof/>
          <w:szCs w:val="22"/>
        </w:rPr>
        <w:t xml:space="preserve">przechowywany w lodówce, </w:t>
      </w:r>
      <w:r w:rsidR="00CA3678">
        <w:rPr>
          <w:noProof/>
          <w:szCs w:val="22"/>
        </w:rPr>
        <w:t xml:space="preserve">należy wstrzymać się z podaniem aż osiągnie on </w:t>
      </w:r>
      <w:r w:rsidR="00F064D2" w:rsidRPr="00F064D2">
        <w:rPr>
          <w:noProof/>
          <w:szCs w:val="22"/>
        </w:rPr>
        <w:t>temperatur</w:t>
      </w:r>
      <w:r w:rsidR="00CA3678">
        <w:rPr>
          <w:noProof/>
          <w:szCs w:val="22"/>
        </w:rPr>
        <w:t>ę</w:t>
      </w:r>
      <w:r w:rsidR="00F064D2" w:rsidRPr="00F064D2">
        <w:rPr>
          <w:noProof/>
          <w:szCs w:val="22"/>
        </w:rPr>
        <w:t xml:space="preserve"> otoczenia.</w:t>
      </w:r>
    </w:p>
    <w:p w14:paraId="0F2FC08F" w14:textId="77777777" w:rsidR="007F2ACF" w:rsidRPr="00EB0DE1" w:rsidRDefault="007F2ACF" w:rsidP="009166E5">
      <w:pPr>
        <w:rPr>
          <w:noProof/>
          <w:szCs w:val="22"/>
        </w:rPr>
      </w:pPr>
    </w:p>
    <w:p w14:paraId="35FAF68E" w14:textId="77777777" w:rsidR="00505D0F" w:rsidRPr="00EB0DE1" w:rsidRDefault="00505D0F" w:rsidP="009166E5">
      <w:pPr>
        <w:keepNext/>
        <w:ind w:left="567" w:hanging="567"/>
        <w:outlineLvl w:val="2"/>
        <w:rPr>
          <w:b/>
          <w:bCs/>
          <w:noProof/>
          <w:szCs w:val="22"/>
        </w:rPr>
      </w:pPr>
      <w:r w:rsidRPr="00EB0DE1">
        <w:rPr>
          <w:b/>
          <w:bCs/>
          <w:noProof/>
          <w:szCs w:val="22"/>
        </w:rPr>
        <w:t>6.4</w:t>
      </w:r>
      <w:r w:rsidRPr="00EB0DE1">
        <w:rPr>
          <w:b/>
          <w:bCs/>
          <w:noProof/>
          <w:szCs w:val="22"/>
        </w:rPr>
        <w:tab/>
        <w:t>Specjalne środki ostrożności podczas przechowywania</w:t>
      </w:r>
    </w:p>
    <w:p w14:paraId="77D17FCC" w14:textId="77777777" w:rsidR="005108A3" w:rsidRPr="00EB0DE1" w:rsidRDefault="005108A3" w:rsidP="009166E5">
      <w:pPr>
        <w:keepNext/>
        <w:rPr>
          <w:noProof/>
        </w:rPr>
      </w:pPr>
    </w:p>
    <w:p w14:paraId="3B20A9A0" w14:textId="54A579B7" w:rsidR="00B360AB" w:rsidRPr="00EB0DE1" w:rsidRDefault="00FA177A" w:rsidP="009166E5">
      <w:pPr>
        <w:rPr>
          <w:noProof/>
          <w:szCs w:val="22"/>
        </w:rPr>
      </w:pPr>
      <w:r w:rsidRPr="00EB0DE1">
        <w:rPr>
          <w:noProof/>
          <w:szCs w:val="22"/>
        </w:rPr>
        <w:t>Przechowywać w lodówce</w:t>
      </w:r>
      <w:r w:rsidR="00FF5D96" w:rsidRPr="00EB0DE1">
        <w:rPr>
          <w:noProof/>
          <w:szCs w:val="22"/>
        </w:rPr>
        <w:t xml:space="preserve"> (</w:t>
      </w:r>
      <w:r w:rsidR="00DC51D7" w:rsidRPr="00EB0DE1">
        <w:rPr>
          <w:noProof/>
          <w:szCs w:val="22"/>
        </w:rPr>
        <w:t>2</w:t>
      </w:r>
      <w:r w:rsidR="00CF2634" w:rsidRPr="00EB0DE1">
        <w:rPr>
          <w:noProof/>
          <w:szCs w:val="22"/>
        </w:rPr>
        <w:t>°C</w:t>
      </w:r>
      <w:r w:rsidR="004E23C9">
        <w:rPr>
          <w:noProof/>
          <w:szCs w:val="22"/>
        </w:rPr>
        <w:t>–</w:t>
      </w:r>
      <w:r w:rsidR="00DC51D7" w:rsidRPr="00EB0DE1">
        <w:rPr>
          <w:noProof/>
          <w:szCs w:val="22"/>
        </w:rPr>
        <w:t>8</w:t>
      </w:r>
      <w:r w:rsidR="00764923" w:rsidRPr="00EB0DE1">
        <w:rPr>
          <w:noProof/>
          <w:szCs w:val="22"/>
        </w:rPr>
        <w:t>°</w:t>
      </w:r>
      <w:r w:rsidR="00FF5D96" w:rsidRPr="00EB0DE1">
        <w:rPr>
          <w:noProof/>
          <w:szCs w:val="22"/>
        </w:rPr>
        <w:t>C).</w:t>
      </w:r>
    </w:p>
    <w:p w14:paraId="6F1823FB" w14:textId="77777777" w:rsidR="00B360AB" w:rsidRPr="00EB0DE1" w:rsidRDefault="00FA177A" w:rsidP="009166E5">
      <w:pPr>
        <w:rPr>
          <w:noProof/>
          <w:szCs w:val="22"/>
        </w:rPr>
      </w:pPr>
      <w:r w:rsidRPr="00EB0DE1">
        <w:rPr>
          <w:noProof/>
          <w:szCs w:val="22"/>
        </w:rPr>
        <w:t>Nie zamrażać</w:t>
      </w:r>
      <w:r w:rsidR="00FF5D96" w:rsidRPr="00EB0DE1">
        <w:rPr>
          <w:noProof/>
          <w:szCs w:val="22"/>
        </w:rPr>
        <w:t>.</w:t>
      </w:r>
    </w:p>
    <w:p w14:paraId="0C29519E" w14:textId="77777777" w:rsidR="00FF5D96" w:rsidRPr="00EB0DE1" w:rsidRDefault="00FA177A" w:rsidP="009166E5">
      <w:pPr>
        <w:rPr>
          <w:noProof/>
          <w:szCs w:val="22"/>
        </w:rPr>
      </w:pPr>
      <w:r w:rsidRPr="00EB0DE1">
        <w:rPr>
          <w:noProof/>
          <w:szCs w:val="22"/>
        </w:rPr>
        <w:t>Przechowywać w oryginalnym opakowaniu w</w:t>
      </w:r>
      <w:r w:rsidR="00764923" w:rsidRPr="00EB0DE1">
        <w:rPr>
          <w:noProof/>
          <w:szCs w:val="22"/>
        </w:rPr>
        <w:t> </w:t>
      </w:r>
      <w:r w:rsidRPr="00EB0DE1">
        <w:rPr>
          <w:noProof/>
          <w:szCs w:val="22"/>
        </w:rPr>
        <w:t>celu ochrony przed światłem</w:t>
      </w:r>
      <w:r w:rsidR="00FF5D96" w:rsidRPr="00EB0DE1">
        <w:rPr>
          <w:noProof/>
          <w:szCs w:val="22"/>
        </w:rPr>
        <w:t>.</w:t>
      </w:r>
    </w:p>
    <w:p w14:paraId="282CD093" w14:textId="77777777" w:rsidR="00FF5D96" w:rsidRPr="00EB0DE1" w:rsidRDefault="00FF5D96" w:rsidP="009166E5">
      <w:pPr>
        <w:rPr>
          <w:noProof/>
          <w:szCs w:val="22"/>
        </w:rPr>
      </w:pPr>
    </w:p>
    <w:p w14:paraId="5A4A5764" w14:textId="77777777" w:rsidR="00FF5D96" w:rsidRPr="00EB0DE1" w:rsidRDefault="00505D0F" w:rsidP="009166E5">
      <w:pPr>
        <w:rPr>
          <w:noProof/>
          <w:szCs w:val="22"/>
        </w:rPr>
      </w:pPr>
      <w:r w:rsidRPr="00EB0DE1">
        <w:rPr>
          <w:noProof/>
          <w:szCs w:val="22"/>
        </w:rPr>
        <w:lastRenderedPageBreak/>
        <w:t>Warunki przechowywania produktu leczniczego po rozcieńczeniu, patrz punkt</w:t>
      </w:r>
      <w:r w:rsidR="000D2DE2" w:rsidRPr="00EB0DE1">
        <w:rPr>
          <w:noProof/>
          <w:szCs w:val="22"/>
        </w:rPr>
        <w:t> </w:t>
      </w:r>
      <w:r w:rsidRPr="00EB0DE1">
        <w:rPr>
          <w:noProof/>
          <w:szCs w:val="22"/>
        </w:rPr>
        <w:t>6.3.</w:t>
      </w:r>
    </w:p>
    <w:p w14:paraId="710775CF" w14:textId="77777777" w:rsidR="00505D0F" w:rsidRPr="00EB0DE1" w:rsidRDefault="00505D0F" w:rsidP="009166E5">
      <w:pPr>
        <w:rPr>
          <w:noProof/>
          <w:szCs w:val="22"/>
        </w:rPr>
      </w:pPr>
    </w:p>
    <w:p w14:paraId="463F8846" w14:textId="77777777" w:rsidR="00812D16" w:rsidRPr="00EB0DE1" w:rsidRDefault="00505D0F" w:rsidP="009166E5">
      <w:pPr>
        <w:keepNext/>
        <w:ind w:left="567" w:hanging="567"/>
        <w:outlineLvl w:val="2"/>
        <w:rPr>
          <w:b/>
          <w:bCs/>
          <w:noProof/>
          <w:szCs w:val="22"/>
        </w:rPr>
      </w:pPr>
      <w:r w:rsidRPr="00EB0DE1">
        <w:rPr>
          <w:b/>
          <w:bCs/>
          <w:noProof/>
          <w:szCs w:val="22"/>
        </w:rPr>
        <w:t>6.5</w:t>
      </w:r>
      <w:r w:rsidRPr="00EB0DE1">
        <w:rPr>
          <w:b/>
          <w:bCs/>
          <w:noProof/>
          <w:szCs w:val="22"/>
        </w:rPr>
        <w:tab/>
        <w:t>Rodzaj i zawartość opakowania</w:t>
      </w:r>
    </w:p>
    <w:p w14:paraId="0E5BCBDC" w14:textId="77777777" w:rsidR="00505D0F" w:rsidRPr="00EB0DE1" w:rsidRDefault="00505D0F" w:rsidP="009166E5">
      <w:pPr>
        <w:keepNext/>
        <w:rPr>
          <w:noProof/>
          <w:szCs w:val="22"/>
        </w:rPr>
      </w:pPr>
    </w:p>
    <w:p w14:paraId="72A87602" w14:textId="77777777" w:rsidR="00257101" w:rsidRPr="00EB0DE1" w:rsidRDefault="00FA177A" w:rsidP="009166E5">
      <w:pPr>
        <w:rPr>
          <w:noProof/>
          <w:szCs w:val="22"/>
        </w:rPr>
      </w:pPr>
      <w:r w:rsidRPr="00EB0DE1">
        <w:rPr>
          <w:noProof/>
          <w:szCs w:val="22"/>
        </w:rPr>
        <w:t xml:space="preserve">Koncentrat </w:t>
      </w:r>
      <w:r w:rsidR="00DC51D7" w:rsidRPr="00EB0DE1">
        <w:rPr>
          <w:noProof/>
          <w:szCs w:val="22"/>
        </w:rPr>
        <w:t>5 </w:t>
      </w:r>
      <w:r w:rsidR="007C377D" w:rsidRPr="00EB0DE1">
        <w:rPr>
          <w:noProof/>
          <w:szCs w:val="22"/>
        </w:rPr>
        <w:t xml:space="preserve">ml </w:t>
      </w:r>
      <w:r w:rsidRPr="00EB0DE1">
        <w:rPr>
          <w:noProof/>
          <w:szCs w:val="22"/>
        </w:rPr>
        <w:t>w fiolce ze szkła typu</w:t>
      </w:r>
      <w:r w:rsidR="000D2DE2" w:rsidRPr="00EB0DE1">
        <w:rPr>
          <w:noProof/>
          <w:szCs w:val="22"/>
        </w:rPr>
        <w:t> </w:t>
      </w:r>
      <w:r w:rsidR="00080EAE" w:rsidRPr="00EB0DE1">
        <w:rPr>
          <w:noProof/>
          <w:szCs w:val="22"/>
        </w:rPr>
        <w:t>1</w:t>
      </w:r>
      <w:r w:rsidR="00257101" w:rsidRPr="00EB0DE1">
        <w:rPr>
          <w:noProof/>
          <w:szCs w:val="22"/>
        </w:rPr>
        <w:t xml:space="preserve"> </w:t>
      </w:r>
      <w:r w:rsidRPr="00EB0DE1">
        <w:rPr>
          <w:noProof/>
          <w:szCs w:val="22"/>
        </w:rPr>
        <w:t xml:space="preserve">z </w:t>
      </w:r>
      <w:r w:rsidR="00257101" w:rsidRPr="00EB0DE1">
        <w:rPr>
          <w:noProof/>
          <w:szCs w:val="22"/>
        </w:rPr>
        <w:t>elastomer</w:t>
      </w:r>
      <w:r w:rsidRPr="00EB0DE1">
        <w:rPr>
          <w:noProof/>
          <w:szCs w:val="22"/>
        </w:rPr>
        <w:t xml:space="preserve">owym korkiem i </w:t>
      </w:r>
      <w:r w:rsidR="00257101" w:rsidRPr="00EB0DE1">
        <w:rPr>
          <w:noProof/>
          <w:szCs w:val="22"/>
        </w:rPr>
        <w:t>alumini</w:t>
      </w:r>
      <w:r w:rsidRPr="00EB0DE1">
        <w:rPr>
          <w:noProof/>
          <w:szCs w:val="22"/>
        </w:rPr>
        <w:t>owym zabezpieczeniem ze zrywalnym klipsem</w:t>
      </w:r>
      <w:r w:rsidR="00D8578A" w:rsidRPr="00EB0DE1">
        <w:rPr>
          <w:noProof/>
          <w:szCs w:val="22"/>
        </w:rPr>
        <w:t>,</w:t>
      </w:r>
      <w:r w:rsidRPr="00EB0DE1">
        <w:rPr>
          <w:noProof/>
          <w:szCs w:val="22"/>
        </w:rPr>
        <w:t xml:space="preserve"> zawierający </w:t>
      </w:r>
      <w:r w:rsidR="00257101" w:rsidRPr="00EB0DE1">
        <w:rPr>
          <w:noProof/>
          <w:szCs w:val="22"/>
        </w:rPr>
        <w:t>10</w:t>
      </w:r>
      <w:r w:rsidR="00080EAE" w:rsidRPr="00EB0DE1">
        <w:rPr>
          <w:noProof/>
          <w:szCs w:val="22"/>
        </w:rPr>
        <w:t>0 </w:t>
      </w:r>
      <w:r w:rsidR="00257101" w:rsidRPr="00EB0DE1">
        <w:rPr>
          <w:noProof/>
          <w:szCs w:val="22"/>
        </w:rPr>
        <w:t>mg daratumumab</w:t>
      </w:r>
      <w:r w:rsidRPr="00EB0DE1">
        <w:rPr>
          <w:noProof/>
          <w:szCs w:val="22"/>
        </w:rPr>
        <w:t>u</w:t>
      </w:r>
      <w:r w:rsidR="00257101" w:rsidRPr="00EB0DE1">
        <w:rPr>
          <w:noProof/>
          <w:szCs w:val="22"/>
        </w:rPr>
        <w:t>.</w:t>
      </w:r>
      <w:r w:rsidR="00DE2B9E" w:rsidRPr="00EB0DE1">
        <w:rPr>
          <w:noProof/>
          <w:szCs w:val="22"/>
        </w:rPr>
        <w:t xml:space="preserve"> </w:t>
      </w:r>
      <w:r w:rsidRPr="00EB0DE1">
        <w:rPr>
          <w:noProof/>
          <w:szCs w:val="22"/>
        </w:rPr>
        <w:t>Opakowanie zawierające 1</w:t>
      </w:r>
      <w:r w:rsidR="003C7C61" w:rsidRPr="00EB0DE1">
        <w:rPr>
          <w:noProof/>
          <w:szCs w:val="22"/>
        </w:rPr>
        <w:t> </w:t>
      </w:r>
      <w:r w:rsidRPr="00EB0DE1">
        <w:rPr>
          <w:noProof/>
          <w:szCs w:val="22"/>
        </w:rPr>
        <w:t>fiolkę</w:t>
      </w:r>
      <w:r w:rsidR="00DE2B9E" w:rsidRPr="00EB0DE1">
        <w:rPr>
          <w:noProof/>
          <w:szCs w:val="22"/>
        </w:rPr>
        <w:t>.</w:t>
      </w:r>
    </w:p>
    <w:p w14:paraId="022F8142" w14:textId="77777777" w:rsidR="00D31B2A" w:rsidRDefault="00FA177A" w:rsidP="009166E5">
      <w:pPr>
        <w:rPr>
          <w:noProof/>
          <w:szCs w:val="22"/>
        </w:rPr>
      </w:pPr>
      <w:r w:rsidRPr="00EB0DE1">
        <w:rPr>
          <w:noProof/>
          <w:szCs w:val="22"/>
        </w:rPr>
        <w:t>Koncentrat 20 </w:t>
      </w:r>
      <w:r w:rsidR="007C377D" w:rsidRPr="00EB0DE1">
        <w:rPr>
          <w:noProof/>
          <w:szCs w:val="22"/>
        </w:rPr>
        <w:t xml:space="preserve">ml </w:t>
      </w:r>
      <w:r w:rsidRPr="00EB0DE1">
        <w:rPr>
          <w:noProof/>
          <w:szCs w:val="22"/>
        </w:rPr>
        <w:t>w fiolce ze szkła typu</w:t>
      </w:r>
      <w:r w:rsidR="000D2DE2" w:rsidRPr="00EB0DE1">
        <w:rPr>
          <w:noProof/>
          <w:szCs w:val="22"/>
        </w:rPr>
        <w:t> </w:t>
      </w:r>
      <w:r w:rsidRPr="00EB0DE1">
        <w:rPr>
          <w:noProof/>
          <w:szCs w:val="22"/>
        </w:rPr>
        <w:t>1 z elastomerowym korkiem i aluminiowym zabezpieczeniem ze zrywalnym klipsem</w:t>
      </w:r>
      <w:r w:rsidR="00D8578A" w:rsidRPr="00EB0DE1">
        <w:rPr>
          <w:noProof/>
          <w:szCs w:val="22"/>
        </w:rPr>
        <w:t>,</w:t>
      </w:r>
      <w:r w:rsidRPr="00EB0DE1">
        <w:rPr>
          <w:noProof/>
          <w:szCs w:val="22"/>
        </w:rPr>
        <w:t xml:space="preserve"> zawierający 400 mg daratumumabu. Opakowanie zawierające 1</w:t>
      </w:r>
      <w:r w:rsidR="003C7C61" w:rsidRPr="00EB0DE1">
        <w:rPr>
          <w:noProof/>
          <w:szCs w:val="22"/>
        </w:rPr>
        <w:t> </w:t>
      </w:r>
      <w:r w:rsidRPr="00EB0DE1">
        <w:rPr>
          <w:noProof/>
          <w:szCs w:val="22"/>
        </w:rPr>
        <w:t>fiolkę.</w:t>
      </w:r>
      <w:bookmarkStart w:id="76" w:name="_Hlk523262551"/>
      <w:r w:rsidR="00267B61" w:rsidRPr="00EB0DE1">
        <w:rPr>
          <w:noProof/>
          <w:szCs w:val="22"/>
        </w:rPr>
        <w:t xml:space="preserve"> </w:t>
      </w:r>
    </w:p>
    <w:p w14:paraId="1202ECA7" w14:textId="77777777" w:rsidR="00D31B2A" w:rsidRDefault="00D31B2A" w:rsidP="009166E5">
      <w:pPr>
        <w:rPr>
          <w:noProof/>
          <w:szCs w:val="22"/>
        </w:rPr>
      </w:pPr>
    </w:p>
    <w:p w14:paraId="43C428AE" w14:textId="69699195" w:rsidR="00267B61" w:rsidRPr="00EB0DE1" w:rsidRDefault="00267B61" w:rsidP="009166E5">
      <w:pPr>
        <w:rPr>
          <w:noProof/>
          <w:szCs w:val="22"/>
        </w:rPr>
      </w:pPr>
      <w:r w:rsidRPr="00EB0DE1">
        <w:rPr>
          <w:noProof/>
          <w:szCs w:val="22"/>
        </w:rPr>
        <w:t>Produkt leczniczy DARZALEX jest dostarczany także w opakowaniu do rozpoczynania terapii</w:t>
      </w:r>
      <w:r w:rsidR="000A2D53" w:rsidRPr="00EB0DE1">
        <w:rPr>
          <w:noProof/>
          <w:szCs w:val="22"/>
        </w:rPr>
        <w:t>,</w:t>
      </w:r>
      <w:r w:rsidRPr="00EB0DE1">
        <w:rPr>
          <w:noProof/>
          <w:szCs w:val="22"/>
        </w:rPr>
        <w:t xml:space="preserve"> zawierającym 11 fiolek (6 fiolek po 5 ml + 5 fiolek po 20 ml).</w:t>
      </w:r>
    </w:p>
    <w:bookmarkEnd w:id="76"/>
    <w:p w14:paraId="57598216" w14:textId="77777777" w:rsidR="00FA177A" w:rsidRPr="00EB0DE1" w:rsidRDefault="00FA177A" w:rsidP="009166E5">
      <w:pPr>
        <w:rPr>
          <w:noProof/>
          <w:szCs w:val="22"/>
        </w:rPr>
      </w:pPr>
    </w:p>
    <w:p w14:paraId="1FE06EE5" w14:textId="77777777" w:rsidR="00812D16" w:rsidRPr="00EB0DE1" w:rsidRDefault="00505D0F" w:rsidP="009166E5">
      <w:pPr>
        <w:keepNext/>
        <w:ind w:left="567" w:hanging="567"/>
        <w:outlineLvl w:val="2"/>
        <w:rPr>
          <w:b/>
          <w:bCs/>
          <w:noProof/>
          <w:szCs w:val="22"/>
        </w:rPr>
      </w:pPr>
      <w:bookmarkStart w:id="77" w:name="OLE_LINK1"/>
      <w:r w:rsidRPr="00EB0DE1">
        <w:rPr>
          <w:b/>
          <w:bCs/>
          <w:noProof/>
          <w:szCs w:val="22"/>
        </w:rPr>
        <w:t>6.6</w:t>
      </w:r>
      <w:r w:rsidRPr="00EB0DE1">
        <w:rPr>
          <w:b/>
          <w:bCs/>
          <w:noProof/>
          <w:szCs w:val="22"/>
        </w:rPr>
        <w:tab/>
        <w:t>Specjalne środki ostrożności dotyczące usuwania i przygotowania produktu leczniczego do stosowania</w:t>
      </w:r>
    </w:p>
    <w:p w14:paraId="000B060F" w14:textId="77777777" w:rsidR="00505D0F" w:rsidRPr="00EB0DE1" w:rsidRDefault="00505D0F" w:rsidP="009166E5">
      <w:pPr>
        <w:keepNext/>
        <w:rPr>
          <w:noProof/>
          <w:szCs w:val="22"/>
        </w:rPr>
      </w:pPr>
    </w:p>
    <w:p w14:paraId="41F43023" w14:textId="77777777" w:rsidR="00560EDA" w:rsidRPr="00EB0DE1" w:rsidRDefault="00FA177A" w:rsidP="009166E5">
      <w:pPr>
        <w:rPr>
          <w:noProof/>
          <w:szCs w:val="22"/>
        </w:rPr>
      </w:pPr>
      <w:r w:rsidRPr="00EB0DE1">
        <w:rPr>
          <w:noProof/>
          <w:szCs w:val="22"/>
        </w:rPr>
        <w:t>Produkt leczniczy do jednorazowego użycia</w:t>
      </w:r>
      <w:r w:rsidR="00257101" w:rsidRPr="00EB0DE1">
        <w:rPr>
          <w:noProof/>
          <w:szCs w:val="22"/>
        </w:rPr>
        <w:t>.</w:t>
      </w:r>
    </w:p>
    <w:p w14:paraId="4FE77B84" w14:textId="77777777" w:rsidR="00257101" w:rsidRPr="00EB0DE1" w:rsidRDefault="00CE705C" w:rsidP="009166E5">
      <w:pPr>
        <w:keepNext/>
        <w:rPr>
          <w:noProof/>
        </w:rPr>
      </w:pPr>
      <w:r w:rsidRPr="00EB0DE1">
        <w:rPr>
          <w:noProof/>
        </w:rPr>
        <w:t>Instrukcja aseptycznego sporządzania roztworu do infuzji:</w:t>
      </w:r>
    </w:p>
    <w:p w14:paraId="7E7A6565" w14:textId="77777777" w:rsidR="0076535A" w:rsidRPr="00EB0DE1" w:rsidRDefault="0076535A" w:rsidP="009166E5">
      <w:pPr>
        <w:keepNext/>
        <w:rPr>
          <w:noProof/>
        </w:rPr>
      </w:pPr>
    </w:p>
    <w:p w14:paraId="3890C9DB" w14:textId="77777777" w:rsidR="00CE705C" w:rsidRPr="00EB0DE1" w:rsidRDefault="00CE705C" w:rsidP="009166E5">
      <w:pPr>
        <w:numPr>
          <w:ilvl w:val="0"/>
          <w:numId w:val="3"/>
        </w:numPr>
        <w:ind w:left="567" w:hanging="567"/>
        <w:rPr>
          <w:noProof/>
        </w:rPr>
      </w:pPr>
      <w:r w:rsidRPr="00EB0DE1">
        <w:rPr>
          <w:noProof/>
        </w:rPr>
        <w:t>Wyliczyć wymaganą dawkę</w:t>
      </w:r>
      <w:r w:rsidR="00257101" w:rsidRPr="00EB0DE1">
        <w:rPr>
          <w:noProof/>
        </w:rPr>
        <w:t xml:space="preserve"> (mg), </w:t>
      </w:r>
      <w:r w:rsidRPr="00EB0DE1">
        <w:rPr>
          <w:noProof/>
        </w:rPr>
        <w:t xml:space="preserve">całkowitą objętość roztworu </w:t>
      </w:r>
      <w:r w:rsidR="00257101" w:rsidRPr="00EB0DE1">
        <w:rPr>
          <w:noProof/>
        </w:rPr>
        <w:t>(</w:t>
      </w:r>
      <w:r w:rsidR="007C377D" w:rsidRPr="00EB0DE1">
        <w:rPr>
          <w:noProof/>
        </w:rPr>
        <w:t>ml</w:t>
      </w:r>
      <w:r w:rsidR="00257101" w:rsidRPr="00EB0DE1">
        <w:rPr>
          <w:noProof/>
        </w:rPr>
        <w:t xml:space="preserve">) </w:t>
      </w:r>
      <w:r w:rsidRPr="00EB0DE1">
        <w:rPr>
          <w:noProof/>
        </w:rPr>
        <w:t>i liczbę potrzebnych fiolek produktu leczniczego DARZALEX wg masy ciała pacjenta</w:t>
      </w:r>
      <w:r w:rsidR="004456E6" w:rsidRPr="00EB0DE1">
        <w:rPr>
          <w:noProof/>
        </w:rPr>
        <w:t>.</w:t>
      </w:r>
    </w:p>
    <w:p w14:paraId="259C9B45" w14:textId="77777777" w:rsidR="00257101" w:rsidRPr="00EB0DE1" w:rsidRDefault="00CE705C" w:rsidP="009166E5">
      <w:pPr>
        <w:numPr>
          <w:ilvl w:val="0"/>
          <w:numId w:val="3"/>
        </w:numPr>
        <w:ind w:left="567" w:hanging="567"/>
        <w:rPr>
          <w:noProof/>
        </w:rPr>
      </w:pPr>
      <w:r w:rsidRPr="00EB0DE1">
        <w:rPr>
          <w:noProof/>
        </w:rPr>
        <w:t xml:space="preserve">Sprawdzić czy roztwór </w:t>
      </w:r>
      <w:r w:rsidR="00CC6D77" w:rsidRPr="00EB0DE1">
        <w:rPr>
          <w:noProof/>
        </w:rPr>
        <w:t>produktu leczniczego DARZALEX</w:t>
      </w:r>
      <w:r w:rsidR="00257101" w:rsidRPr="00EB0DE1">
        <w:rPr>
          <w:noProof/>
        </w:rPr>
        <w:t xml:space="preserve"> </w:t>
      </w:r>
      <w:r w:rsidR="00F95318" w:rsidRPr="00EB0DE1">
        <w:rPr>
          <w:noProof/>
        </w:rPr>
        <w:t>jest bezbarwny do żółtego. Nie</w:t>
      </w:r>
      <w:r w:rsidR="00DC015E" w:rsidRPr="00EB0DE1">
        <w:rPr>
          <w:noProof/>
        </w:rPr>
        <w:t> </w:t>
      </w:r>
      <w:r w:rsidR="00F95318" w:rsidRPr="00EB0DE1">
        <w:rPr>
          <w:noProof/>
        </w:rPr>
        <w:t xml:space="preserve">stosować, gdy stwierdzi się zmętnienie, przebarwienie lub </w:t>
      </w:r>
      <w:r w:rsidR="004400B1" w:rsidRPr="00EB0DE1">
        <w:rPr>
          <w:noProof/>
        </w:rPr>
        <w:t>zanieczyszczenie</w:t>
      </w:r>
      <w:r w:rsidR="00257101" w:rsidRPr="00EB0DE1">
        <w:rPr>
          <w:noProof/>
        </w:rPr>
        <w:t>.</w:t>
      </w:r>
    </w:p>
    <w:p w14:paraId="03FD6F33" w14:textId="4CF69D32" w:rsidR="009104EA" w:rsidRPr="00EB0DE1" w:rsidRDefault="00F95318" w:rsidP="009166E5">
      <w:pPr>
        <w:numPr>
          <w:ilvl w:val="0"/>
          <w:numId w:val="3"/>
        </w:numPr>
        <w:ind w:left="567" w:hanging="567"/>
        <w:rPr>
          <w:noProof/>
        </w:rPr>
      </w:pPr>
      <w:r w:rsidRPr="00EB0DE1">
        <w:rPr>
          <w:noProof/>
        </w:rPr>
        <w:t>Stosując technikę aseptyczną</w:t>
      </w:r>
      <w:r w:rsidR="000A2D53" w:rsidRPr="00EB0DE1">
        <w:rPr>
          <w:noProof/>
        </w:rPr>
        <w:t>,</w:t>
      </w:r>
      <w:r w:rsidRPr="00EB0DE1">
        <w:rPr>
          <w:noProof/>
        </w:rPr>
        <w:t xml:space="preserve"> usunąć z worka/pojemnika infuzyjnego </w:t>
      </w:r>
      <w:r w:rsidR="00C76E5F" w:rsidRPr="00EB0DE1">
        <w:rPr>
          <w:noProof/>
        </w:rPr>
        <w:t xml:space="preserve">objętość </w:t>
      </w:r>
      <w:r w:rsidRPr="00EB0DE1">
        <w:rPr>
          <w:noProof/>
        </w:rPr>
        <w:t>roztworu chlorku sodu</w:t>
      </w:r>
      <w:r w:rsidR="00C81F75">
        <w:rPr>
          <w:noProof/>
        </w:rPr>
        <w:t xml:space="preserve"> do wstrzykiwań 9 mg/ml (</w:t>
      </w:r>
      <w:r w:rsidR="00C81F75" w:rsidRPr="00EB0DE1">
        <w:rPr>
          <w:noProof/>
        </w:rPr>
        <w:t>0,9%</w:t>
      </w:r>
      <w:r w:rsidR="00C81F75">
        <w:rPr>
          <w:noProof/>
        </w:rPr>
        <w:t>)</w:t>
      </w:r>
      <w:r w:rsidR="009C448E" w:rsidRPr="00EB0DE1">
        <w:rPr>
          <w:noProof/>
        </w:rPr>
        <w:t>,</w:t>
      </w:r>
      <w:r w:rsidRPr="00EB0DE1">
        <w:rPr>
          <w:noProof/>
        </w:rPr>
        <w:t xml:space="preserve"> odpowiadającą </w:t>
      </w:r>
      <w:r w:rsidR="00C76E5F" w:rsidRPr="00EB0DE1">
        <w:rPr>
          <w:noProof/>
        </w:rPr>
        <w:t xml:space="preserve">wymaganej objętości </w:t>
      </w:r>
      <w:r w:rsidR="00CC6D77" w:rsidRPr="00EB0DE1">
        <w:rPr>
          <w:noProof/>
          <w:szCs w:val="22"/>
        </w:rPr>
        <w:t>produktu leczniczego DARZALEX</w:t>
      </w:r>
      <w:r w:rsidR="009104EA" w:rsidRPr="00EB0DE1">
        <w:rPr>
          <w:noProof/>
          <w:szCs w:val="22"/>
        </w:rPr>
        <w:t>.</w:t>
      </w:r>
    </w:p>
    <w:p w14:paraId="2C9FB5CB" w14:textId="369E6235" w:rsidR="00257101" w:rsidRPr="00EB0DE1" w:rsidRDefault="003224C9" w:rsidP="009166E5">
      <w:pPr>
        <w:numPr>
          <w:ilvl w:val="0"/>
          <w:numId w:val="3"/>
        </w:numPr>
        <w:ind w:left="567" w:hanging="567"/>
        <w:rPr>
          <w:noProof/>
        </w:rPr>
      </w:pPr>
      <w:r w:rsidRPr="00EB0DE1">
        <w:rPr>
          <w:noProof/>
        </w:rPr>
        <w:t xml:space="preserve">Pobrać odpowiednią </w:t>
      </w:r>
      <w:r w:rsidR="00C76E5F" w:rsidRPr="00EB0DE1">
        <w:rPr>
          <w:noProof/>
        </w:rPr>
        <w:t xml:space="preserve">objętość </w:t>
      </w:r>
      <w:r w:rsidR="00CC6D77" w:rsidRPr="00EB0DE1">
        <w:rPr>
          <w:noProof/>
        </w:rPr>
        <w:t>produktu leczniczego DARZALEX</w:t>
      </w:r>
      <w:r w:rsidR="00521FC1" w:rsidRPr="00EB0DE1">
        <w:rPr>
          <w:noProof/>
        </w:rPr>
        <w:t xml:space="preserve"> </w:t>
      </w:r>
      <w:r w:rsidRPr="00EB0DE1">
        <w:rPr>
          <w:noProof/>
        </w:rPr>
        <w:t>i rozcieńczyć do odpowiedniej objętości dodając</w:t>
      </w:r>
      <w:r w:rsidR="00C76E5F" w:rsidRPr="00EB0DE1">
        <w:rPr>
          <w:noProof/>
        </w:rPr>
        <w:t xml:space="preserve"> ją </w:t>
      </w:r>
      <w:r w:rsidRPr="00EB0DE1">
        <w:rPr>
          <w:noProof/>
        </w:rPr>
        <w:t>do worka/pojemnika infuzyjnego</w:t>
      </w:r>
      <w:r w:rsidR="000A2D53" w:rsidRPr="00EB0DE1">
        <w:rPr>
          <w:noProof/>
        </w:rPr>
        <w:t>,</w:t>
      </w:r>
      <w:r w:rsidRPr="00EB0DE1">
        <w:rPr>
          <w:noProof/>
        </w:rPr>
        <w:t xml:space="preserve"> zawierającego roztwór chlorku sodu </w:t>
      </w:r>
      <w:r w:rsidR="00C81F75">
        <w:rPr>
          <w:noProof/>
        </w:rPr>
        <w:t>do wstrzykiwań 9 mg/ml (</w:t>
      </w:r>
      <w:r w:rsidR="00C81F75" w:rsidRPr="00EB0DE1">
        <w:rPr>
          <w:noProof/>
        </w:rPr>
        <w:t>0,9%</w:t>
      </w:r>
      <w:r w:rsidR="00C81F75">
        <w:rPr>
          <w:noProof/>
        </w:rPr>
        <w:t>)</w:t>
      </w:r>
      <w:r w:rsidR="00C81F75" w:rsidRPr="00EB0DE1">
        <w:rPr>
          <w:noProof/>
        </w:rPr>
        <w:t xml:space="preserve"> </w:t>
      </w:r>
      <w:r w:rsidR="00257101" w:rsidRPr="00EB0DE1">
        <w:rPr>
          <w:noProof/>
        </w:rPr>
        <w:t>(</w:t>
      </w:r>
      <w:r w:rsidR="00A02E23" w:rsidRPr="00EB0DE1">
        <w:rPr>
          <w:noProof/>
        </w:rPr>
        <w:t>patrz punkt</w:t>
      </w:r>
      <w:r w:rsidR="00DC51D7" w:rsidRPr="00EB0DE1">
        <w:rPr>
          <w:noProof/>
        </w:rPr>
        <w:t> 4</w:t>
      </w:r>
      <w:r w:rsidR="00257101" w:rsidRPr="00EB0DE1">
        <w:rPr>
          <w:noProof/>
        </w:rPr>
        <w:t xml:space="preserve">.2). </w:t>
      </w:r>
      <w:r w:rsidRPr="00EB0DE1">
        <w:rPr>
          <w:noProof/>
        </w:rPr>
        <w:t>Worek/pojemnik infuzyjny musi być wykonany z</w:t>
      </w:r>
      <w:r w:rsidR="00997811" w:rsidRPr="00EB0DE1">
        <w:rPr>
          <w:noProof/>
        </w:rPr>
        <w:t> </w:t>
      </w:r>
      <w:r w:rsidR="00C76E5F" w:rsidRPr="00EB0DE1">
        <w:rPr>
          <w:noProof/>
        </w:rPr>
        <w:t xml:space="preserve">polichlorku </w:t>
      </w:r>
      <w:r w:rsidRPr="00EB0DE1">
        <w:rPr>
          <w:noProof/>
        </w:rPr>
        <w:t>wi</w:t>
      </w:r>
      <w:r w:rsidR="00173A2B" w:rsidRPr="00EB0DE1">
        <w:rPr>
          <w:noProof/>
        </w:rPr>
        <w:t>nyl</w:t>
      </w:r>
      <w:r w:rsidRPr="00EB0DE1">
        <w:rPr>
          <w:noProof/>
        </w:rPr>
        <w:t>u</w:t>
      </w:r>
      <w:r w:rsidR="00173A2B" w:rsidRPr="00EB0DE1">
        <w:rPr>
          <w:noProof/>
        </w:rPr>
        <w:t xml:space="preserve"> (PVC), pol</w:t>
      </w:r>
      <w:r w:rsidRPr="00EB0DE1">
        <w:rPr>
          <w:noProof/>
        </w:rPr>
        <w:t>ip</w:t>
      </w:r>
      <w:r w:rsidR="00173A2B" w:rsidRPr="00EB0DE1">
        <w:rPr>
          <w:noProof/>
        </w:rPr>
        <w:t>ropylen</w:t>
      </w:r>
      <w:r w:rsidRPr="00EB0DE1">
        <w:rPr>
          <w:noProof/>
        </w:rPr>
        <w:t>u</w:t>
      </w:r>
      <w:r w:rsidR="00173A2B" w:rsidRPr="00EB0DE1">
        <w:rPr>
          <w:noProof/>
        </w:rPr>
        <w:t xml:space="preserve"> (PP), pol</w:t>
      </w:r>
      <w:r w:rsidRPr="00EB0DE1">
        <w:rPr>
          <w:noProof/>
        </w:rPr>
        <w:t>i</w:t>
      </w:r>
      <w:r w:rsidR="00173A2B" w:rsidRPr="00EB0DE1">
        <w:rPr>
          <w:noProof/>
        </w:rPr>
        <w:t>etylen</w:t>
      </w:r>
      <w:r w:rsidRPr="00EB0DE1">
        <w:rPr>
          <w:noProof/>
        </w:rPr>
        <w:t>u</w:t>
      </w:r>
      <w:r w:rsidR="00173A2B" w:rsidRPr="00EB0DE1">
        <w:rPr>
          <w:noProof/>
        </w:rPr>
        <w:t xml:space="preserve"> (PE) </w:t>
      </w:r>
      <w:r w:rsidRPr="00EB0DE1">
        <w:rPr>
          <w:noProof/>
        </w:rPr>
        <w:t>lub</w:t>
      </w:r>
      <w:r w:rsidR="00173A2B" w:rsidRPr="00EB0DE1">
        <w:rPr>
          <w:noProof/>
        </w:rPr>
        <w:t xml:space="preserve"> </w:t>
      </w:r>
      <w:r w:rsidRPr="00EB0DE1">
        <w:rPr>
          <w:noProof/>
        </w:rPr>
        <w:t xml:space="preserve">mieszanki </w:t>
      </w:r>
      <w:r w:rsidR="00173A2B" w:rsidRPr="00EB0DE1">
        <w:rPr>
          <w:noProof/>
        </w:rPr>
        <w:t>pol</w:t>
      </w:r>
      <w:r w:rsidRPr="00EB0DE1">
        <w:rPr>
          <w:noProof/>
        </w:rPr>
        <w:t>i</w:t>
      </w:r>
      <w:r w:rsidR="00173A2B" w:rsidRPr="00EB0DE1">
        <w:rPr>
          <w:noProof/>
        </w:rPr>
        <w:t xml:space="preserve">olefin (PP+PE). </w:t>
      </w:r>
      <w:r w:rsidR="002D3441" w:rsidRPr="00EB0DE1">
        <w:rPr>
          <w:noProof/>
        </w:rPr>
        <w:t>Rozcieńcz</w:t>
      </w:r>
      <w:r w:rsidR="00E40AC9" w:rsidRPr="00EB0DE1">
        <w:rPr>
          <w:noProof/>
        </w:rPr>
        <w:t xml:space="preserve">yć </w:t>
      </w:r>
      <w:r w:rsidR="002D3441" w:rsidRPr="00EB0DE1">
        <w:rPr>
          <w:noProof/>
        </w:rPr>
        <w:t xml:space="preserve">w warunkach </w:t>
      </w:r>
      <w:r w:rsidR="0080638B" w:rsidRPr="00EB0DE1">
        <w:rPr>
          <w:noProof/>
          <w:szCs w:val="22"/>
        </w:rPr>
        <w:t>asept</w:t>
      </w:r>
      <w:r w:rsidR="002D3441" w:rsidRPr="00EB0DE1">
        <w:rPr>
          <w:noProof/>
          <w:szCs w:val="22"/>
        </w:rPr>
        <w:t>ycznych</w:t>
      </w:r>
      <w:r w:rsidR="0080638B" w:rsidRPr="00EB0DE1">
        <w:rPr>
          <w:noProof/>
          <w:szCs w:val="22"/>
        </w:rPr>
        <w:t xml:space="preserve">. </w:t>
      </w:r>
      <w:r w:rsidR="00C76E5F" w:rsidRPr="00EB0DE1">
        <w:rPr>
          <w:noProof/>
          <w:szCs w:val="22"/>
        </w:rPr>
        <w:t>P</w:t>
      </w:r>
      <w:r w:rsidR="002D3441" w:rsidRPr="00EB0DE1">
        <w:rPr>
          <w:noProof/>
          <w:szCs w:val="22"/>
        </w:rPr>
        <w:t>ozostałą</w:t>
      </w:r>
      <w:r w:rsidR="00C76E5F" w:rsidRPr="00EB0DE1">
        <w:rPr>
          <w:noProof/>
          <w:szCs w:val="22"/>
        </w:rPr>
        <w:t xml:space="preserve"> w fiolce,</w:t>
      </w:r>
      <w:r w:rsidR="00FC485F" w:rsidRPr="00EB0DE1">
        <w:rPr>
          <w:noProof/>
          <w:szCs w:val="22"/>
        </w:rPr>
        <w:t xml:space="preserve"> </w:t>
      </w:r>
      <w:r w:rsidR="002D3441" w:rsidRPr="00EB0DE1">
        <w:rPr>
          <w:noProof/>
          <w:szCs w:val="22"/>
        </w:rPr>
        <w:t>niewykorzystaną część produktu</w:t>
      </w:r>
      <w:r w:rsidR="00C76E5F" w:rsidRPr="00EB0DE1">
        <w:rPr>
          <w:noProof/>
          <w:szCs w:val="22"/>
        </w:rPr>
        <w:t>, należy wyrzucić</w:t>
      </w:r>
      <w:r w:rsidR="00257101" w:rsidRPr="00EB0DE1">
        <w:rPr>
          <w:noProof/>
        </w:rPr>
        <w:t>.</w:t>
      </w:r>
    </w:p>
    <w:p w14:paraId="060E046B" w14:textId="77777777" w:rsidR="00FF3110" w:rsidRPr="00EB0DE1" w:rsidRDefault="002D3441" w:rsidP="009166E5">
      <w:pPr>
        <w:numPr>
          <w:ilvl w:val="0"/>
          <w:numId w:val="3"/>
        </w:numPr>
        <w:ind w:left="567" w:hanging="567"/>
        <w:rPr>
          <w:noProof/>
        </w:rPr>
      </w:pPr>
      <w:r w:rsidRPr="00EB0DE1">
        <w:rPr>
          <w:noProof/>
        </w:rPr>
        <w:t>Ostrożnie odwró</w:t>
      </w:r>
      <w:r w:rsidR="00E40AC9" w:rsidRPr="00EB0DE1">
        <w:rPr>
          <w:noProof/>
        </w:rPr>
        <w:t>cić</w:t>
      </w:r>
      <w:r w:rsidRPr="00EB0DE1">
        <w:rPr>
          <w:noProof/>
        </w:rPr>
        <w:t xml:space="preserve"> worek/pojemnik infuzyjny</w:t>
      </w:r>
      <w:r w:rsidR="000A2D53" w:rsidRPr="00EB0DE1">
        <w:rPr>
          <w:noProof/>
        </w:rPr>
        <w:t>,</w:t>
      </w:r>
      <w:r w:rsidRPr="00EB0DE1">
        <w:rPr>
          <w:noProof/>
        </w:rPr>
        <w:t xml:space="preserve"> by wymieszać roztwór</w:t>
      </w:r>
      <w:r w:rsidR="00257101" w:rsidRPr="00EB0DE1">
        <w:rPr>
          <w:noProof/>
        </w:rPr>
        <w:t xml:space="preserve">. </w:t>
      </w:r>
      <w:r w:rsidRPr="00EB0DE1">
        <w:rPr>
          <w:noProof/>
        </w:rPr>
        <w:t>Nie wstrząsa</w:t>
      </w:r>
      <w:r w:rsidR="00E40AC9" w:rsidRPr="00EB0DE1">
        <w:rPr>
          <w:noProof/>
        </w:rPr>
        <w:t>ć</w:t>
      </w:r>
      <w:r w:rsidR="009D76A3" w:rsidRPr="00EB0DE1">
        <w:rPr>
          <w:noProof/>
        </w:rPr>
        <w:t>.</w:t>
      </w:r>
    </w:p>
    <w:p w14:paraId="62CC1DEA" w14:textId="77777777" w:rsidR="007E52F0" w:rsidRPr="00EB0DE1" w:rsidRDefault="009E5803" w:rsidP="009166E5">
      <w:pPr>
        <w:numPr>
          <w:ilvl w:val="0"/>
          <w:numId w:val="3"/>
        </w:numPr>
        <w:ind w:left="567" w:hanging="567"/>
        <w:rPr>
          <w:noProof/>
        </w:rPr>
      </w:pPr>
      <w:r w:rsidRPr="00EB0DE1">
        <w:rPr>
          <w:noProof/>
        </w:rPr>
        <w:t>Przed podaniem sprawd</w:t>
      </w:r>
      <w:r w:rsidR="00E40AC9" w:rsidRPr="00EB0DE1">
        <w:rPr>
          <w:noProof/>
        </w:rPr>
        <w:t>zić</w:t>
      </w:r>
      <w:r w:rsidR="002D3441" w:rsidRPr="00EB0DE1">
        <w:rPr>
          <w:noProof/>
        </w:rPr>
        <w:t xml:space="preserve"> wizualnie </w:t>
      </w:r>
      <w:r w:rsidR="007E52F0" w:rsidRPr="00EB0DE1">
        <w:rPr>
          <w:noProof/>
        </w:rPr>
        <w:t>parenteral</w:t>
      </w:r>
      <w:r w:rsidR="002D3441" w:rsidRPr="00EB0DE1">
        <w:rPr>
          <w:noProof/>
        </w:rPr>
        <w:t xml:space="preserve">ne produkty lecznicze </w:t>
      </w:r>
      <w:r w:rsidRPr="00EB0DE1">
        <w:rPr>
          <w:noProof/>
        </w:rPr>
        <w:t>pod kątem obecności zanieczyszczeń lub przebarwień</w:t>
      </w:r>
      <w:r w:rsidR="007E52F0" w:rsidRPr="00EB0DE1">
        <w:rPr>
          <w:noProof/>
        </w:rPr>
        <w:t xml:space="preserve">. </w:t>
      </w:r>
      <w:r w:rsidRPr="00EB0DE1">
        <w:rPr>
          <w:noProof/>
        </w:rPr>
        <w:t>W rozcieńczonym roztworze mogą powstać bardzo małe, przejrzyste do białych białkow</w:t>
      </w:r>
      <w:r w:rsidR="004456E6" w:rsidRPr="00EB0DE1">
        <w:rPr>
          <w:noProof/>
        </w:rPr>
        <w:t>e</w:t>
      </w:r>
      <w:r w:rsidRPr="00EB0DE1">
        <w:rPr>
          <w:noProof/>
        </w:rPr>
        <w:t xml:space="preserve"> cząsteczk</w:t>
      </w:r>
      <w:r w:rsidR="004456E6" w:rsidRPr="00EB0DE1">
        <w:rPr>
          <w:noProof/>
        </w:rPr>
        <w:t>i</w:t>
      </w:r>
      <w:r w:rsidRPr="00EB0DE1">
        <w:rPr>
          <w:noProof/>
        </w:rPr>
        <w:t>, gdyż</w:t>
      </w:r>
      <w:r w:rsidR="007E52F0" w:rsidRPr="00EB0DE1">
        <w:rPr>
          <w:noProof/>
        </w:rPr>
        <w:t xml:space="preserve"> daratumumab </w:t>
      </w:r>
      <w:r w:rsidRPr="00EB0DE1">
        <w:rPr>
          <w:noProof/>
        </w:rPr>
        <w:t>jest białkiem</w:t>
      </w:r>
      <w:r w:rsidR="007E52F0" w:rsidRPr="00EB0DE1">
        <w:rPr>
          <w:noProof/>
        </w:rPr>
        <w:t xml:space="preserve">. </w:t>
      </w:r>
      <w:r w:rsidR="00577931" w:rsidRPr="00EB0DE1">
        <w:rPr>
          <w:noProof/>
        </w:rPr>
        <w:t xml:space="preserve">Nie stosować, gdy stwierdzi się zmętnienie, przebarwienie lub </w:t>
      </w:r>
      <w:r w:rsidR="004400B1" w:rsidRPr="00EB0DE1">
        <w:rPr>
          <w:noProof/>
        </w:rPr>
        <w:t>zanieczyszczenie</w:t>
      </w:r>
      <w:r w:rsidR="00577931" w:rsidRPr="00EB0DE1">
        <w:rPr>
          <w:noProof/>
        </w:rPr>
        <w:t>.</w:t>
      </w:r>
    </w:p>
    <w:p w14:paraId="4BA477D1" w14:textId="5E44FD95" w:rsidR="00B360AB" w:rsidRPr="00EB0DE1" w:rsidRDefault="00CB6823" w:rsidP="009166E5">
      <w:pPr>
        <w:numPr>
          <w:ilvl w:val="0"/>
          <w:numId w:val="3"/>
        </w:numPr>
        <w:ind w:left="567" w:hanging="567"/>
        <w:rPr>
          <w:noProof/>
        </w:rPr>
      </w:pPr>
      <w:r w:rsidRPr="00EB0DE1">
        <w:rPr>
          <w:noProof/>
        </w:rPr>
        <w:t xml:space="preserve">Ponieważ </w:t>
      </w:r>
      <w:r w:rsidR="00CC6D77" w:rsidRPr="00EB0DE1">
        <w:rPr>
          <w:noProof/>
        </w:rPr>
        <w:t>produkt lecznicz</w:t>
      </w:r>
      <w:r w:rsidR="00577931" w:rsidRPr="00EB0DE1">
        <w:rPr>
          <w:noProof/>
        </w:rPr>
        <w:t>y</w:t>
      </w:r>
      <w:r w:rsidR="00CC6D77" w:rsidRPr="00EB0DE1">
        <w:rPr>
          <w:noProof/>
        </w:rPr>
        <w:t xml:space="preserve"> DARZALEX</w:t>
      </w:r>
      <w:r w:rsidR="006555E4" w:rsidRPr="00EB0DE1">
        <w:rPr>
          <w:noProof/>
        </w:rPr>
        <w:t xml:space="preserve"> </w:t>
      </w:r>
      <w:r w:rsidR="00577931" w:rsidRPr="00EB0DE1">
        <w:rPr>
          <w:noProof/>
        </w:rPr>
        <w:t>nie zawiera konserwantów</w:t>
      </w:r>
      <w:r w:rsidRPr="00EB0DE1">
        <w:rPr>
          <w:noProof/>
        </w:rPr>
        <w:t>, rozcieńczone roztwory należy podać w ciągu 15</w:t>
      </w:r>
      <w:r w:rsidR="003C7C61" w:rsidRPr="00EB0DE1">
        <w:rPr>
          <w:noProof/>
        </w:rPr>
        <w:t> </w:t>
      </w:r>
      <w:r w:rsidRPr="00EB0DE1">
        <w:rPr>
          <w:noProof/>
        </w:rPr>
        <w:t>godzin (wliczając w to czas infuzji</w:t>
      </w:r>
      <w:r w:rsidR="00B851AD" w:rsidRPr="00EB0DE1">
        <w:rPr>
          <w:noProof/>
        </w:rPr>
        <w:t>), w temperaturze pokojowej (15°C</w:t>
      </w:r>
      <w:r w:rsidR="004E23C9">
        <w:rPr>
          <w:noProof/>
        </w:rPr>
        <w:t>-</w:t>
      </w:r>
      <w:r w:rsidR="00B851AD" w:rsidRPr="00EB0DE1">
        <w:rPr>
          <w:noProof/>
        </w:rPr>
        <w:t>25°C) i w świetle dziennym</w:t>
      </w:r>
      <w:r w:rsidR="006555E4" w:rsidRPr="00EB0DE1">
        <w:rPr>
          <w:noProof/>
        </w:rPr>
        <w:t>.</w:t>
      </w:r>
    </w:p>
    <w:p w14:paraId="7F9576A5" w14:textId="69B70A6E" w:rsidR="006555E4" w:rsidRPr="00EB0DE1" w:rsidRDefault="00577931" w:rsidP="009166E5">
      <w:pPr>
        <w:numPr>
          <w:ilvl w:val="0"/>
          <w:numId w:val="3"/>
        </w:numPr>
        <w:ind w:left="567" w:hanging="567"/>
        <w:rPr>
          <w:noProof/>
        </w:rPr>
      </w:pPr>
      <w:r w:rsidRPr="00EB0DE1">
        <w:rPr>
          <w:noProof/>
        </w:rPr>
        <w:t xml:space="preserve">Jeśli </w:t>
      </w:r>
      <w:r w:rsidR="00C76E5F" w:rsidRPr="00EB0DE1">
        <w:rPr>
          <w:noProof/>
        </w:rPr>
        <w:t xml:space="preserve">produkt </w:t>
      </w:r>
      <w:r w:rsidRPr="00EB0DE1">
        <w:rPr>
          <w:noProof/>
        </w:rPr>
        <w:t xml:space="preserve">nie zostanie zużyty natychmiast, rozcieńczony roztwór można </w:t>
      </w:r>
      <w:r w:rsidR="004400B1" w:rsidRPr="00EB0DE1">
        <w:rPr>
          <w:noProof/>
        </w:rPr>
        <w:t>przechowywać</w:t>
      </w:r>
      <w:r w:rsidRPr="00EB0DE1">
        <w:rPr>
          <w:noProof/>
        </w:rPr>
        <w:t xml:space="preserve"> przed podaniem w </w:t>
      </w:r>
      <w:r w:rsidR="004400B1" w:rsidRPr="00EB0DE1">
        <w:rPr>
          <w:noProof/>
        </w:rPr>
        <w:t>warunkach</w:t>
      </w:r>
      <w:r w:rsidRPr="00EB0DE1">
        <w:rPr>
          <w:noProof/>
        </w:rPr>
        <w:t xml:space="preserve"> chłodniczych (2</w:t>
      </w:r>
      <w:r w:rsidR="00CF2634" w:rsidRPr="00EB0DE1">
        <w:rPr>
          <w:noProof/>
          <w:szCs w:val="22"/>
        </w:rPr>
        <w:t>°C</w:t>
      </w:r>
      <w:r w:rsidR="00C11254" w:rsidRPr="00EB0DE1">
        <w:rPr>
          <w:noProof/>
        </w:rPr>
        <w:t>-</w:t>
      </w:r>
      <w:r w:rsidRPr="00EB0DE1">
        <w:rPr>
          <w:noProof/>
        </w:rPr>
        <w:t>8°C) do 24</w:t>
      </w:r>
      <w:r w:rsidR="000D2DE2" w:rsidRPr="00EB0DE1">
        <w:rPr>
          <w:noProof/>
        </w:rPr>
        <w:t> </w:t>
      </w:r>
      <w:r w:rsidRPr="00EB0DE1">
        <w:rPr>
          <w:noProof/>
        </w:rPr>
        <w:t>godzin</w:t>
      </w:r>
      <w:r w:rsidR="00C76E5F" w:rsidRPr="00EB0DE1">
        <w:rPr>
          <w:noProof/>
        </w:rPr>
        <w:t xml:space="preserve">, zapewniających ochronę przed </w:t>
      </w:r>
      <w:r w:rsidRPr="00EB0DE1">
        <w:rPr>
          <w:noProof/>
        </w:rPr>
        <w:t>światłem.</w:t>
      </w:r>
      <w:r w:rsidR="004400B1" w:rsidRPr="00EB0DE1">
        <w:rPr>
          <w:noProof/>
        </w:rPr>
        <w:t xml:space="preserve"> </w:t>
      </w:r>
      <w:r w:rsidR="00E40AC9" w:rsidRPr="00EB0DE1">
        <w:rPr>
          <w:noProof/>
        </w:rPr>
        <w:t>Nie zamrażać</w:t>
      </w:r>
      <w:r w:rsidR="006555E4" w:rsidRPr="00EB0DE1">
        <w:rPr>
          <w:noProof/>
        </w:rPr>
        <w:t>.</w:t>
      </w:r>
      <w:r w:rsidR="00F064D2">
        <w:rPr>
          <w:noProof/>
        </w:rPr>
        <w:t xml:space="preserve"> </w:t>
      </w:r>
      <w:r w:rsidR="00F064D2" w:rsidRPr="00F064D2">
        <w:rPr>
          <w:noProof/>
        </w:rPr>
        <w:t xml:space="preserve">Jeżeli roztwór </w:t>
      </w:r>
      <w:r w:rsidR="002B35D1" w:rsidRPr="00F064D2">
        <w:rPr>
          <w:noProof/>
        </w:rPr>
        <w:t xml:space="preserve">jest </w:t>
      </w:r>
      <w:r w:rsidR="00F064D2" w:rsidRPr="00F064D2">
        <w:rPr>
          <w:noProof/>
        </w:rPr>
        <w:t xml:space="preserve">przechowywany w lodówce, </w:t>
      </w:r>
      <w:r w:rsidR="003C04A0">
        <w:rPr>
          <w:noProof/>
        </w:rPr>
        <w:t>należy wstrzymać się z podaniem aż osiągnie on</w:t>
      </w:r>
      <w:r w:rsidR="00F064D2" w:rsidRPr="00F064D2">
        <w:rPr>
          <w:noProof/>
        </w:rPr>
        <w:t xml:space="preserve"> temperatur</w:t>
      </w:r>
      <w:r w:rsidR="003C04A0">
        <w:rPr>
          <w:noProof/>
        </w:rPr>
        <w:t>ę</w:t>
      </w:r>
      <w:r w:rsidR="00F064D2" w:rsidRPr="00F064D2">
        <w:rPr>
          <w:noProof/>
        </w:rPr>
        <w:t xml:space="preserve"> otoczenia.</w:t>
      </w:r>
    </w:p>
    <w:p w14:paraId="23F5A376" w14:textId="77777777" w:rsidR="00FF3110" w:rsidRPr="00EB0DE1" w:rsidRDefault="00E40AC9" w:rsidP="009166E5">
      <w:pPr>
        <w:numPr>
          <w:ilvl w:val="0"/>
          <w:numId w:val="3"/>
        </w:numPr>
        <w:ind w:left="567" w:hanging="567"/>
        <w:rPr>
          <w:noProof/>
        </w:rPr>
      </w:pPr>
      <w:r w:rsidRPr="00EB0DE1">
        <w:rPr>
          <w:noProof/>
        </w:rPr>
        <w:t>Podać rozcieńczony roztwór w dożylnej infuzji stosując zestaw wypo</w:t>
      </w:r>
      <w:r w:rsidR="00257101" w:rsidRPr="00EB0DE1">
        <w:rPr>
          <w:noProof/>
        </w:rPr>
        <w:t>s</w:t>
      </w:r>
      <w:r w:rsidRPr="00EB0DE1">
        <w:rPr>
          <w:noProof/>
        </w:rPr>
        <w:t>ażony w regulator przepływu i w liniowy, niepirogenny</w:t>
      </w:r>
      <w:r w:rsidR="00257101" w:rsidRPr="00EB0DE1">
        <w:rPr>
          <w:noProof/>
        </w:rPr>
        <w:t xml:space="preserve"> </w:t>
      </w:r>
      <w:r w:rsidR="0072080D" w:rsidRPr="00EB0DE1">
        <w:rPr>
          <w:noProof/>
        </w:rPr>
        <w:t>filtr z p</w:t>
      </w:r>
      <w:r w:rsidR="00257101" w:rsidRPr="00EB0DE1">
        <w:rPr>
          <w:noProof/>
        </w:rPr>
        <w:t>ol</w:t>
      </w:r>
      <w:r w:rsidR="0072080D" w:rsidRPr="00EB0DE1">
        <w:rPr>
          <w:noProof/>
        </w:rPr>
        <w:t>i</w:t>
      </w:r>
      <w:r w:rsidR="00257101" w:rsidRPr="00EB0DE1">
        <w:rPr>
          <w:noProof/>
        </w:rPr>
        <w:t>eter</w:t>
      </w:r>
      <w:r w:rsidR="0072080D" w:rsidRPr="00EB0DE1">
        <w:rPr>
          <w:noProof/>
        </w:rPr>
        <w:t>o</w:t>
      </w:r>
      <w:r w:rsidR="00257101" w:rsidRPr="00EB0DE1">
        <w:rPr>
          <w:noProof/>
        </w:rPr>
        <w:t>sulf</w:t>
      </w:r>
      <w:r w:rsidR="0072080D" w:rsidRPr="00EB0DE1">
        <w:rPr>
          <w:noProof/>
        </w:rPr>
        <w:t>anu</w:t>
      </w:r>
      <w:r w:rsidR="00257101" w:rsidRPr="00EB0DE1">
        <w:rPr>
          <w:noProof/>
        </w:rPr>
        <w:t xml:space="preserve"> (PES) </w:t>
      </w:r>
      <w:r w:rsidR="0072080D" w:rsidRPr="00EB0DE1">
        <w:rPr>
          <w:noProof/>
        </w:rPr>
        <w:t>o niskim stopniu wiązania białek</w:t>
      </w:r>
      <w:r w:rsidR="00257101" w:rsidRPr="00EB0DE1">
        <w:rPr>
          <w:noProof/>
        </w:rPr>
        <w:t xml:space="preserve"> (</w:t>
      </w:r>
      <w:r w:rsidR="0072080D" w:rsidRPr="00EB0DE1">
        <w:rPr>
          <w:noProof/>
        </w:rPr>
        <w:t>rozmiar porów</w:t>
      </w:r>
      <w:r w:rsidR="00257101" w:rsidRPr="00EB0DE1">
        <w:rPr>
          <w:noProof/>
        </w:rPr>
        <w:t xml:space="preserve"> 0</w:t>
      </w:r>
      <w:r w:rsidR="0072080D" w:rsidRPr="00EB0DE1">
        <w:rPr>
          <w:noProof/>
        </w:rPr>
        <w:t>,</w:t>
      </w:r>
      <w:r w:rsidR="00257101" w:rsidRPr="00EB0DE1">
        <w:rPr>
          <w:noProof/>
        </w:rPr>
        <w:t xml:space="preserve">22 </w:t>
      </w:r>
      <w:r w:rsidR="0072080D" w:rsidRPr="00EB0DE1">
        <w:rPr>
          <w:noProof/>
        </w:rPr>
        <w:t>lub</w:t>
      </w:r>
      <w:r w:rsidR="00E9402E" w:rsidRPr="00EB0DE1">
        <w:rPr>
          <w:noProof/>
        </w:rPr>
        <w:t xml:space="preserve"> 0</w:t>
      </w:r>
      <w:r w:rsidR="0072080D" w:rsidRPr="00EB0DE1">
        <w:rPr>
          <w:noProof/>
        </w:rPr>
        <w:t>,</w:t>
      </w:r>
      <w:r w:rsidR="00DC51D7" w:rsidRPr="00EB0DE1">
        <w:rPr>
          <w:noProof/>
        </w:rPr>
        <w:t>2 </w:t>
      </w:r>
      <w:r w:rsidR="007428FB" w:rsidRPr="00EB0DE1">
        <w:rPr>
          <w:noProof/>
        </w:rPr>
        <w:t>mi</w:t>
      </w:r>
      <w:r w:rsidR="0072080D" w:rsidRPr="00EB0DE1">
        <w:rPr>
          <w:noProof/>
        </w:rPr>
        <w:t>krometra</w:t>
      </w:r>
      <w:r w:rsidR="00257101" w:rsidRPr="00EB0DE1">
        <w:rPr>
          <w:noProof/>
        </w:rPr>
        <w:t xml:space="preserve">). </w:t>
      </w:r>
      <w:r w:rsidR="0072080D" w:rsidRPr="00EB0DE1">
        <w:rPr>
          <w:noProof/>
        </w:rPr>
        <w:t>Do podawania stosować tylko zestawy z</w:t>
      </w:r>
      <w:r w:rsidR="004456E6" w:rsidRPr="00EB0DE1">
        <w:rPr>
          <w:noProof/>
        </w:rPr>
        <w:t> </w:t>
      </w:r>
      <w:r w:rsidR="0072080D" w:rsidRPr="00EB0DE1">
        <w:rPr>
          <w:noProof/>
        </w:rPr>
        <w:t>p</w:t>
      </w:r>
      <w:r w:rsidR="00483712" w:rsidRPr="00EB0DE1">
        <w:rPr>
          <w:noProof/>
        </w:rPr>
        <w:t>ol</w:t>
      </w:r>
      <w:r w:rsidR="0072080D" w:rsidRPr="00EB0DE1">
        <w:rPr>
          <w:noProof/>
        </w:rPr>
        <w:t>iuretanu</w:t>
      </w:r>
      <w:r w:rsidR="00483712" w:rsidRPr="00EB0DE1">
        <w:rPr>
          <w:noProof/>
        </w:rPr>
        <w:t xml:space="preserve"> (PU), pol</w:t>
      </w:r>
      <w:r w:rsidR="0072080D" w:rsidRPr="00EB0DE1">
        <w:rPr>
          <w:noProof/>
        </w:rPr>
        <w:t>i</w:t>
      </w:r>
      <w:r w:rsidR="00483712" w:rsidRPr="00EB0DE1">
        <w:rPr>
          <w:noProof/>
        </w:rPr>
        <w:t>butadien</w:t>
      </w:r>
      <w:r w:rsidR="0072080D" w:rsidRPr="00EB0DE1">
        <w:rPr>
          <w:noProof/>
        </w:rPr>
        <w:t>u</w:t>
      </w:r>
      <w:r w:rsidR="00483712" w:rsidRPr="00EB0DE1">
        <w:rPr>
          <w:noProof/>
        </w:rPr>
        <w:t xml:space="preserve"> (PBD), PVC, PP </w:t>
      </w:r>
      <w:r w:rsidR="0072080D" w:rsidRPr="00EB0DE1">
        <w:rPr>
          <w:noProof/>
        </w:rPr>
        <w:t>lub</w:t>
      </w:r>
      <w:r w:rsidR="00483712" w:rsidRPr="00EB0DE1">
        <w:rPr>
          <w:noProof/>
        </w:rPr>
        <w:t xml:space="preserve"> PE.</w:t>
      </w:r>
    </w:p>
    <w:p w14:paraId="218CA1BD" w14:textId="77777777" w:rsidR="00794A82" w:rsidRPr="00EB0DE1" w:rsidRDefault="0072080D" w:rsidP="009166E5">
      <w:pPr>
        <w:numPr>
          <w:ilvl w:val="0"/>
          <w:numId w:val="3"/>
        </w:numPr>
        <w:ind w:left="567" w:hanging="567"/>
        <w:rPr>
          <w:noProof/>
        </w:rPr>
      </w:pPr>
      <w:r w:rsidRPr="00EB0DE1">
        <w:rPr>
          <w:noProof/>
        </w:rPr>
        <w:t xml:space="preserve">Nie podawać infuzji </w:t>
      </w:r>
      <w:r w:rsidR="00B851AD" w:rsidRPr="00EB0DE1">
        <w:rPr>
          <w:noProof/>
        </w:rPr>
        <w:t xml:space="preserve">produktu </w:t>
      </w:r>
      <w:r w:rsidR="007C377D" w:rsidRPr="00EB0DE1">
        <w:rPr>
          <w:noProof/>
        </w:rPr>
        <w:t xml:space="preserve">leczniczego </w:t>
      </w:r>
      <w:r w:rsidR="00B851AD" w:rsidRPr="00EB0DE1">
        <w:rPr>
          <w:noProof/>
        </w:rPr>
        <w:t xml:space="preserve">DARZALEX </w:t>
      </w:r>
      <w:r w:rsidRPr="00EB0DE1">
        <w:rPr>
          <w:noProof/>
        </w:rPr>
        <w:t>jednocześnie</w:t>
      </w:r>
      <w:r w:rsidR="007C377D" w:rsidRPr="00EB0DE1">
        <w:rPr>
          <w:noProof/>
        </w:rPr>
        <w:t>,</w:t>
      </w:r>
      <w:r w:rsidRPr="00EB0DE1">
        <w:rPr>
          <w:noProof/>
        </w:rPr>
        <w:t xml:space="preserve"> </w:t>
      </w:r>
      <w:r w:rsidR="00F250C5" w:rsidRPr="00EB0DE1">
        <w:rPr>
          <w:noProof/>
        </w:rPr>
        <w:t>w tej samej linii dożylnej</w:t>
      </w:r>
      <w:r w:rsidR="007C377D" w:rsidRPr="00EB0DE1">
        <w:rPr>
          <w:noProof/>
        </w:rPr>
        <w:t>,</w:t>
      </w:r>
      <w:r w:rsidR="00F250C5" w:rsidRPr="00EB0DE1">
        <w:rPr>
          <w:noProof/>
        </w:rPr>
        <w:t xml:space="preserve"> z inn</w:t>
      </w:r>
      <w:r w:rsidRPr="00EB0DE1">
        <w:rPr>
          <w:noProof/>
        </w:rPr>
        <w:t xml:space="preserve">ymi </w:t>
      </w:r>
      <w:r w:rsidR="00C76E5F" w:rsidRPr="00EB0DE1">
        <w:rPr>
          <w:noProof/>
        </w:rPr>
        <w:t>produktami</w:t>
      </w:r>
      <w:r w:rsidR="00794A82" w:rsidRPr="00EB0DE1">
        <w:rPr>
          <w:noProof/>
        </w:rPr>
        <w:t>.</w:t>
      </w:r>
    </w:p>
    <w:bookmarkEnd w:id="77"/>
    <w:p w14:paraId="2B258828" w14:textId="77777777" w:rsidR="00E13286" w:rsidRPr="00EB0DE1" w:rsidRDefault="00F250C5" w:rsidP="009166E5">
      <w:pPr>
        <w:numPr>
          <w:ilvl w:val="0"/>
          <w:numId w:val="3"/>
        </w:numPr>
        <w:ind w:left="567" w:hanging="567"/>
        <w:rPr>
          <w:noProof/>
        </w:rPr>
      </w:pPr>
      <w:r w:rsidRPr="00EB0DE1">
        <w:rPr>
          <w:noProof/>
        </w:rPr>
        <w:t>Nie przechowywać niewykorzystanych porcji roztworu do infuzji do ponownego użycia</w:t>
      </w:r>
      <w:r w:rsidR="00E13286" w:rsidRPr="00EB0DE1">
        <w:rPr>
          <w:noProof/>
        </w:rPr>
        <w:t xml:space="preserve">. </w:t>
      </w:r>
      <w:r w:rsidRPr="00EB0DE1">
        <w:rPr>
          <w:noProof/>
          <w:szCs w:val="22"/>
        </w:rPr>
        <w:t>Wszelkie niewykorzystane resztki produktu leczniczego lub jego odpady należy usunąć zgodnie z lokalnymi przepisami</w:t>
      </w:r>
      <w:r w:rsidR="00E13286" w:rsidRPr="00EB0DE1">
        <w:rPr>
          <w:noProof/>
        </w:rPr>
        <w:t>.</w:t>
      </w:r>
    </w:p>
    <w:p w14:paraId="59E53EB8" w14:textId="77777777" w:rsidR="00812D16" w:rsidRPr="00EB0DE1" w:rsidRDefault="00812D16" w:rsidP="009166E5">
      <w:pPr>
        <w:rPr>
          <w:noProof/>
          <w:szCs w:val="22"/>
        </w:rPr>
      </w:pPr>
    </w:p>
    <w:p w14:paraId="4AA41107" w14:textId="77777777" w:rsidR="00812D16" w:rsidRPr="00EB0DE1" w:rsidRDefault="00812D16" w:rsidP="009166E5">
      <w:pPr>
        <w:rPr>
          <w:noProof/>
          <w:szCs w:val="22"/>
        </w:rPr>
      </w:pPr>
    </w:p>
    <w:p w14:paraId="132E20DF" w14:textId="77777777" w:rsidR="00B3011D" w:rsidRPr="00EB0DE1" w:rsidRDefault="00B3011D" w:rsidP="009166E5">
      <w:pPr>
        <w:keepNext/>
        <w:ind w:left="567" w:hanging="567"/>
        <w:outlineLvl w:val="1"/>
        <w:rPr>
          <w:b/>
          <w:bCs/>
          <w:noProof/>
          <w:szCs w:val="22"/>
        </w:rPr>
      </w:pPr>
      <w:r w:rsidRPr="00EB0DE1">
        <w:rPr>
          <w:b/>
          <w:bCs/>
          <w:noProof/>
          <w:szCs w:val="22"/>
        </w:rPr>
        <w:lastRenderedPageBreak/>
        <w:t>7.</w:t>
      </w:r>
      <w:r w:rsidRPr="00EB0DE1">
        <w:rPr>
          <w:b/>
          <w:bCs/>
          <w:noProof/>
          <w:szCs w:val="22"/>
        </w:rPr>
        <w:tab/>
        <w:t>PODMIOT ODPOWIEDZIALNY POSIADAJĄCY POZWOLENIE NA DOPUSZCZENIE DO OBROTU</w:t>
      </w:r>
    </w:p>
    <w:p w14:paraId="6BAFD0FE" w14:textId="77777777" w:rsidR="00812D16" w:rsidRPr="00EB0DE1" w:rsidRDefault="00812D16" w:rsidP="009166E5">
      <w:pPr>
        <w:keepNext/>
        <w:rPr>
          <w:noProof/>
          <w:szCs w:val="22"/>
        </w:rPr>
      </w:pPr>
    </w:p>
    <w:p w14:paraId="52F19323" w14:textId="77777777" w:rsidR="00257101" w:rsidRPr="00B926E4" w:rsidRDefault="00257101" w:rsidP="009166E5">
      <w:pPr>
        <w:rPr>
          <w:noProof/>
          <w:szCs w:val="22"/>
        </w:rPr>
      </w:pPr>
      <w:r w:rsidRPr="00B926E4">
        <w:rPr>
          <w:noProof/>
          <w:szCs w:val="22"/>
        </w:rPr>
        <w:t>Janssen-Cilag International NV</w:t>
      </w:r>
    </w:p>
    <w:p w14:paraId="18A69117" w14:textId="77777777" w:rsidR="00257101" w:rsidRPr="00B926E4" w:rsidRDefault="00257101" w:rsidP="009166E5">
      <w:pPr>
        <w:rPr>
          <w:noProof/>
          <w:szCs w:val="22"/>
        </w:rPr>
      </w:pPr>
      <w:r w:rsidRPr="00B926E4">
        <w:rPr>
          <w:noProof/>
          <w:szCs w:val="22"/>
        </w:rPr>
        <w:t>Turnhoutseweg 30</w:t>
      </w:r>
    </w:p>
    <w:p w14:paraId="4918DDFF" w14:textId="77777777" w:rsidR="00257101" w:rsidRPr="00EB0DE1" w:rsidRDefault="00675F83" w:rsidP="009166E5">
      <w:pPr>
        <w:rPr>
          <w:noProof/>
          <w:szCs w:val="22"/>
        </w:rPr>
      </w:pPr>
      <w:r w:rsidRPr="00EB0DE1">
        <w:rPr>
          <w:noProof/>
          <w:szCs w:val="22"/>
        </w:rPr>
        <w:t>B-</w:t>
      </w:r>
      <w:r w:rsidR="00257101" w:rsidRPr="00EB0DE1">
        <w:rPr>
          <w:noProof/>
          <w:szCs w:val="22"/>
        </w:rPr>
        <w:t>2340 Beerse</w:t>
      </w:r>
    </w:p>
    <w:p w14:paraId="5A0953C8" w14:textId="77777777" w:rsidR="00257101" w:rsidRPr="00EB0DE1" w:rsidRDefault="00257101" w:rsidP="009166E5">
      <w:pPr>
        <w:rPr>
          <w:noProof/>
          <w:szCs w:val="22"/>
        </w:rPr>
      </w:pPr>
      <w:r w:rsidRPr="00EB0DE1">
        <w:rPr>
          <w:noProof/>
          <w:szCs w:val="22"/>
        </w:rPr>
        <w:t>Belgi</w:t>
      </w:r>
      <w:r w:rsidR="00764923" w:rsidRPr="00EB0DE1">
        <w:rPr>
          <w:noProof/>
          <w:szCs w:val="22"/>
        </w:rPr>
        <w:t>a</w:t>
      </w:r>
    </w:p>
    <w:p w14:paraId="32DFF8D2" w14:textId="77777777" w:rsidR="00812D16" w:rsidRPr="00EB0DE1" w:rsidRDefault="00812D16" w:rsidP="009166E5">
      <w:pPr>
        <w:rPr>
          <w:noProof/>
          <w:szCs w:val="22"/>
        </w:rPr>
      </w:pPr>
    </w:p>
    <w:p w14:paraId="55596FF9" w14:textId="77777777" w:rsidR="00812D16" w:rsidRPr="00EB0DE1" w:rsidRDefault="00812D16" w:rsidP="009166E5">
      <w:pPr>
        <w:rPr>
          <w:noProof/>
          <w:szCs w:val="22"/>
        </w:rPr>
      </w:pPr>
    </w:p>
    <w:p w14:paraId="63297B92" w14:textId="77777777" w:rsidR="00B3011D" w:rsidRPr="00EB0DE1" w:rsidRDefault="00B3011D" w:rsidP="009166E5">
      <w:pPr>
        <w:keepNext/>
        <w:ind w:left="567" w:hanging="567"/>
        <w:outlineLvl w:val="1"/>
        <w:rPr>
          <w:b/>
          <w:bCs/>
          <w:noProof/>
          <w:szCs w:val="22"/>
        </w:rPr>
      </w:pPr>
      <w:r w:rsidRPr="00EB0DE1">
        <w:rPr>
          <w:b/>
          <w:bCs/>
          <w:noProof/>
          <w:szCs w:val="22"/>
        </w:rPr>
        <w:t>8.</w:t>
      </w:r>
      <w:r w:rsidRPr="00EB0DE1">
        <w:rPr>
          <w:b/>
          <w:bCs/>
          <w:noProof/>
          <w:szCs w:val="22"/>
        </w:rPr>
        <w:tab/>
        <w:t>NUMERY POZWOLEŃ NA DOPUSZCZENIE DO OBROTU</w:t>
      </w:r>
    </w:p>
    <w:p w14:paraId="49768141" w14:textId="77777777" w:rsidR="003B5942" w:rsidRPr="00EB0DE1" w:rsidRDefault="003B5942" w:rsidP="009166E5">
      <w:pPr>
        <w:keepNext/>
        <w:rPr>
          <w:noProof/>
          <w:szCs w:val="22"/>
        </w:rPr>
      </w:pPr>
    </w:p>
    <w:p w14:paraId="6249860F" w14:textId="77777777" w:rsidR="003B5942" w:rsidRPr="00EB0DE1" w:rsidRDefault="003B5942" w:rsidP="009166E5">
      <w:pPr>
        <w:rPr>
          <w:noProof/>
          <w:szCs w:val="22"/>
        </w:rPr>
      </w:pPr>
      <w:r w:rsidRPr="00EB0DE1">
        <w:rPr>
          <w:noProof/>
          <w:szCs w:val="22"/>
        </w:rPr>
        <w:t>EU/1/16/1101/001</w:t>
      </w:r>
    </w:p>
    <w:p w14:paraId="39A8D96C" w14:textId="77777777" w:rsidR="003B5942" w:rsidRPr="00EB0DE1" w:rsidRDefault="003B5942" w:rsidP="009166E5">
      <w:pPr>
        <w:rPr>
          <w:noProof/>
          <w:szCs w:val="22"/>
        </w:rPr>
      </w:pPr>
      <w:r w:rsidRPr="00EB0DE1">
        <w:rPr>
          <w:noProof/>
          <w:szCs w:val="22"/>
        </w:rPr>
        <w:t>EU/1/16/1101/002</w:t>
      </w:r>
    </w:p>
    <w:p w14:paraId="1DA9D443" w14:textId="77777777" w:rsidR="00267B61" w:rsidRPr="00EB0DE1" w:rsidRDefault="00267B61" w:rsidP="009166E5">
      <w:pPr>
        <w:rPr>
          <w:noProof/>
          <w:szCs w:val="22"/>
        </w:rPr>
      </w:pPr>
      <w:r w:rsidRPr="00EB0DE1">
        <w:rPr>
          <w:noProof/>
          <w:szCs w:val="22"/>
        </w:rPr>
        <w:t>EU/1/16/1101/003</w:t>
      </w:r>
    </w:p>
    <w:p w14:paraId="1740C185" w14:textId="77777777" w:rsidR="00B3011D" w:rsidRPr="00EB0DE1" w:rsidRDefault="00B3011D" w:rsidP="009166E5">
      <w:pPr>
        <w:rPr>
          <w:noProof/>
          <w:szCs w:val="22"/>
        </w:rPr>
      </w:pPr>
    </w:p>
    <w:p w14:paraId="2A4CC11E" w14:textId="77777777" w:rsidR="00B3011D" w:rsidRPr="00EB0DE1" w:rsidRDefault="00B3011D" w:rsidP="009166E5">
      <w:pPr>
        <w:rPr>
          <w:noProof/>
          <w:szCs w:val="22"/>
        </w:rPr>
      </w:pPr>
    </w:p>
    <w:p w14:paraId="5D995F68" w14:textId="77777777" w:rsidR="00B3011D" w:rsidRPr="00EB0DE1" w:rsidRDefault="00B3011D" w:rsidP="009166E5">
      <w:pPr>
        <w:keepNext/>
        <w:ind w:left="567" w:hanging="567"/>
        <w:outlineLvl w:val="1"/>
        <w:rPr>
          <w:b/>
          <w:bCs/>
          <w:noProof/>
          <w:szCs w:val="22"/>
        </w:rPr>
      </w:pPr>
      <w:r w:rsidRPr="00EB0DE1">
        <w:rPr>
          <w:b/>
          <w:bCs/>
          <w:noProof/>
          <w:szCs w:val="22"/>
        </w:rPr>
        <w:t>9.</w:t>
      </w:r>
      <w:r w:rsidRPr="00EB0DE1">
        <w:rPr>
          <w:b/>
          <w:bCs/>
          <w:noProof/>
          <w:szCs w:val="22"/>
        </w:rPr>
        <w:tab/>
        <w:t>DATA WYDANIA PIERWSZEGO POZWOLENIA NA DOPUSZCZENIE DO OBROTU I DATA PRZEDŁUŻENIA POZWOLENIA</w:t>
      </w:r>
    </w:p>
    <w:p w14:paraId="5FEE0BDF" w14:textId="77777777" w:rsidR="00F43A0B" w:rsidRPr="00EB0DE1" w:rsidRDefault="00F43A0B" w:rsidP="009166E5">
      <w:pPr>
        <w:rPr>
          <w:noProof/>
          <w:szCs w:val="22"/>
        </w:rPr>
      </w:pPr>
    </w:p>
    <w:p w14:paraId="4A4A43DA" w14:textId="77777777" w:rsidR="00354C8A" w:rsidRPr="00EB0DE1" w:rsidRDefault="00354C8A" w:rsidP="009166E5">
      <w:pPr>
        <w:rPr>
          <w:noProof/>
          <w:szCs w:val="22"/>
        </w:rPr>
      </w:pPr>
      <w:r w:rsidRPr="00EB0DE1">
        <w:rPr>
          <w:noProof/>
          <w:szCs w:val="22"/>
        </w:rPr>
        <w:t xml:space="preserve">Data wydania pierwszego pozwolenia na dopuszczenie do obrotu: 20 </w:t>
      </w:r>
      <w:r w:rsidR="002C734F" w:rsidRPr="00EB0DE1">
        <w:rPr>
          <w:noProof/>
          <w:szCs w:val="22"/>
        </w:rPr>
        <w:t>maj</w:t>
      </w:r>
      <w:r w:rsidR="00644D12" w:rsidRPr="00EB0DE1">
        <w:rPr>
          <w:noProof/>
          <w:szCs w:val="22"/>
        </w:rPr>
        <w:t>a</w:t>
      </w:r>
      <w:r w:rsidRPr="00EB0DE1">
        <w:rPr>
          <w:noProof/>
          <w:szCs w:val="22"/>
        </w:rPr>
        <w:t xml:space="preserve"> 2016</w:t>
      </w:r>
      <w:r w:rsidR="001F5938" w:rsidRPr="00EB0DE1">
        <w:rPr>
          <w:noProof/>
          <w:szCs w:val="22"/>
        </w:rPr>
        <w:t xml:space="preserve"> r.</w:t>
      </w:r>
    </w:p>
    <w:p w14:paraId="1E19D3DF" w14:textId="11210247" w:rsidR="00B3011D" w:rsidRPr="00EB0DE1" w:rsidRDefault="002C1FCC" w:rsidP="009166E5">
      <w:pPr>
        <w:rPr>
          <w:noProof/>
        </w:rPr>
      </w:pPr>
      <w:r w:rsidRPr="00EB0DE1">
        <w:rPr>
          <w:noProof/>
        </w:rPr>
        <w:t xml:space="preserve">Data przedłużenia pozwolenia: </w:t>
      </w:r>
      <w:r w:rsidR="005C756C">
        <w:rPr>
          <w:noProof/>
        </w:rPr>
        <w:t>6 stycznia 2022</w:t>
      </w:r>
    </w:p>
    <w:p w14:paraId="5FE1C509" w14:textId="77777777" w:rsidR="00812D16" w:rsidRPr="00EB0DE1" w:rsidRDefault="00812D16" w:rsidP="009166E5">
      <w:pPr>
        <w:rPr>
          <w:noProof/>
          <w:szCs w:val="22"/>
        </w:rPr>
      </w:pPr>
    </w:p>
    <w:p w14:paraId="7350DEDB" w14:textId="77777777" w:rsidR="00812D16" w:rsidRPr="00EB0DE1" w:rsidRDefault="00812D16" w:rsidP="009166E5">
      <w:pPr>
        <w:rPr>
          <w:noProof/>
          <w:szCs w:val="22"/>
        </w:rPr>
      </w:pPr>
    </w:p>
    <w:p w14:paraId="008269AE" w14:textId="77777777" w:rsidR="00B3011D" w:rsidRPr="005D046A" w:rsidRDefault="00B3011D" w:rsidP="009166E5">
      <w:pPr>
        <w:keepNext/>
        <w:ind w:left="567" w:hanging="567"/>
        <w:outlineLvl w:val="1"/>
        <w:rPr>
          <w:b/>
          <w:bCs/>
          <w:noProof/>
          <w:szCs w:val="22"/>
        </w:rPr>
      </w:pPr>
      <w:r w:rsidRPr="005D046A">
        <w:rPr>
          <w:b/>
          <w:bCs/>
          <w:noProof/>
          <w:szCs w:val="22"/>
        </w:rPr>
        <w:t>10.</w:t>
      </w:r>
      <w:r w:rsidRPr="005D046A">
        <w:rPr>
          <w:b/>
          <w:bCs/>
          <w:noProof/>
          <w:szCs w:val="22"/>
        </w:rPr>
        <w:tab/>
        <w:t>DATA ZATWIERDZENIA LUB CZĘŚCIOWEJ ZMIANY TEKSTU CHARAKTERYSTYKI PRODUKTU LECZNICZEGO</w:t>
      </w:r>
    </w:p>
    <w:p w14:paraId="223E79AF" w14:textId="77777777" w:rsidR="00812D16" w:rsidRPr="00EB0DE1" w:rsidRDefault="00812D16" w:rsidP="009166E5">
      <w:pPr>
        <w:rPr>
          <w:noProof/>
        </w:rPr>
      </w:pPr>
    </w:p>
    <w:p w14:paraId="51CEECEA" w14:textId="77777777" w:rsidR="00947CF3" w:rsidRPr="00EB0DE1" w:rsidRDefault="00947CF3" w:rsidP="009166E5">
      <w:pPr>
        <w:rPr>
          <w:noProof/>
        </w:rPr>
      </w:pPr>
    </w:p>
    <w:p w14:paraId="0A63ABA5" w14:textId="0A9DA6E0" w:rsidR="00982AB7" w:rsidRPr="00EB0DE1" w:rsidRDefault="00B3011D" w:rsidP="009166E5">
      <w:pPr>
        <w:rPr>
          <w:noProof/>
          <w:szCs w:val="22"/>
        </w:rPr>
      </w:pPr>
      <w:r w:rsidRPr="00EB0DE1">
        <w:rPr>
          <w:noProof/>
          <w:szCs w:val="22"/>
        </w:rPr>
        <w:t xml:space="preserve">Szczegółowe informacje o tym produkcie leczniczym są dostępne na stronie internetowej Europejskiej Agencji Leków </w:t>
      </w:r>
      <w:hyperlink r:id="rId22" w:history="1">
        <w:r w:rsidR="00DE2D06">
          <w:rPr>
            <w:rStyle w:val="Hyperlink"/>
            <w:noProof/>
            <w:szCs w:val="22"/>
          </w:rPr>
          <w:t>https://www.ema.europa.eu/en/homepage</w:t>
        </w:r>
      </w:hyperlink>
      <w:r w:rsidRPr="00EB0DE1">
        <w:rPr>
          <w:noProof/>
          <w:szCs w:val="22"/>
        </w:rPr>
        <w:t>.</w:t>
      </w:r>
    </w:p>
    <w:p w14:paraId="7BA6AC78" w14:textId="3136E362" w:rsidR="00982AB7" w:rsidRPr="00EB0DE1" w:rsidRDefault="00982AB7" w:rsidP="009166E5">
      <w:pPr>
        <w:keepNext/>
        <w:ind w:left="567" w:hanging="567"/>
        <w:outlineLvl w:val="1"/>
        <w:rPr>
          <w:b/>
          <w:bCs/>
          <w:noProof/>
          <w:szCs w:val="22"/>
        </w:rPr>
      </w:pPr>
      <w:r w:rsidRPr="00EB0DE1">
        <w:rPr>
          <w:noProof/>
          <w:szCs w:val="22"/>
        </w:rPr>
        <w:br w:type="page"/>
      </w:r>
      <w:r w:rsidRPr="00EB0DE1">
        <w:rPr>
          <w:b/>
          <w:bCs/>
          <w:noProof/>
          <w:szCs w:val="22"/>
        </w:rPr>
        <w:lastRenderedPageBreak/>
        <w:t>1.</w:t>
      </w:r>
      <w:r w:rsidRPr="00EB0DE1">
        <w:rPr>
          <w:b/>
          <w:bCs/>
          <w:noProof/>
          <w:szCs w:val="22"/>
        </w:rPr>
        <w:tab/>
        <w:t>NAZWA PRODUKTU LECZNICZEGO</w:t>
      </w:r>
    </w:p>
    <w:p w14:paraId="443381E9" w14:textId="77777777" w:rsidR="00982AB7" w:rsidRPr="00EB0DE1" w:rsidRDefault="00982AB7" w:rsidP="009166E5">
      <w:pPr>
        <w:keepNext/>
        <w:rPr>
          <w:iCs/>
          <w:noProof/>
          <w:szCs w:val="22"/>
        </w:rPr>
      </w:pPr>
    </w:p>
    <w:p w14:paraId="070BAD7A" w14:textId="401514FC" w:rsidR="00982AB7" w:rsidRPr="00EB0DE1" w:rsidRDefault="00982AB7" w:rsidP="009166E5">
      <w:pPr>
        <w:rPr>
          <w:noProof/>
          <w:szCs w:val="22"/>
        </w:rPr>
      </w:pPr>
      <w:r w:rsidRPr="00EB0DE1">
        <w:rPr>
          <w:noProof/>
          <w:szCs w:val="22"/>
        </w:rPr>
        <w:t xml:space="preserve">DARZALEX </w:t>
      </w:r>
      <w:r w:rsidR="000A48EE">
        <w:rPr>
          <w:noProof/>
          <w:szCs w:val="22"/>
        </w:rPr>
        <w:t>1800</w:t>
      </w:r>
      <w:r w:rsidR="00811999">
        <w:rPr>
          <w:noProof/>
          <w:szCs w:val="22"/>
        </w:rPr>
        <w:t> </w:t>
      </w:r>
      <w:r w:rsidRPr="00EB0DE1">
        <w:rPr>
          <w:noProof/>
          <w:szCs w:val="22"/>
        </w:rPr>
        <w:t>mg</w:t>
      </w:r>
      <w:r w:rsidR="002C7283" w:rsidRPr="00EB0DE1">
        <w:rPr>
          <w:noProof/>
          <w:szCs w:val="22"/>
        </w:rPr>
        <w:t xml:space="preserve"> </w:t>
      </w:r>
      <w:r w:rsidRPr="00EB0DE1">
        <w:rPr>
          <w:noProof/>
          <w:szCs w:val="22"/>
        </w:rPr>
        <w:t>roztw</w:t>
      </w:r>
      <w:r w:rsidR="002C7283" w:rsidRPr="00EB0DE1">
        <w:rPr>
          <w:noProof/>
          <w:szCs w:val="22"/>
        </w:rPr>
        <w:t>ór</w:t>
      </w:r>
      <w:r w:rsidRPr="00EB0DE1">
        <w:rPr>
          <w:noProof/>
          <w:szCs w:val="22"/>
        </w:rPr>
        <w:t xml:space="preserve"> do </w:t>
      </w:r>
      <w:r w:rsidR="002C7283" w:rsidRPr="00EB0DE1">
        <w:rPr>
          <w:noProof/>
          <w:szCs w:val="22"/>
        </w:rPr>
        <w:t>wstrzykiwań</w:t>
      </w:r>
    </w:p>
    <w:p w14:paraId="660ACF06" w14:textId="77777777" w:rsidR="00982AB7" w:rsidRPr="00EB0DE1" w:rsidRDefault="00982AB7" w:rsidP="009166E5">
      <w:pPr>
        <w:rPr>
          <w:iCs/>
          <w:noProof/>
          <w:szCs w:val="22"/>
        </w:rPr>
      </w:pPr>
    </w:p>
    <w:p w14:paraId="47B511BD" w14:textId="77777777" w:rsidR="00982AB7" w:rsidRPr="00EB0DE1" w:rsidRDefault="00982AB7" w:rsidP="009166E5">
      <w:pPr>
        <w:rPr>
          <w:iCs/>
          <w:noProof/>
          <w:szCs w:val="22"/>
        </w:rPr>
      </w:pPr>
    </w:p>
    <w:p w14:paraId="08766378" w14:textId="77777777" w:rsidR="00982AB7" w:rsidRPr="00EB0DE1" w:rsidRDefault="00982AB7" w:rsidP="009166E5">
      <w:pPr>
        <w:keepNext/>
        <w:ind w:left="567" w:hanging="567"/>
        <w:outlineLvl w:val="1"/>
        <w:rPr>
          <w:b/>
          <w:bCs/>
          <w:noProof/>
          <w:szCs w:val="22"/>
        </w:rPr>
      </w:pPr>
      <w:r w:rsidRPr="00EB0DE1">
        <w:rPr>
          <w:b/>
          <w:bCs/>
          <w:noProof/>
          <w:szCs w:val="22"/>
        </w:rPr>
        <w:t>2.</w:t>
      </w:r>
      <w:r w:rsidRPr="00EB0DE1">
        <w:rPr>
          <w:b/>
          <w:bCs/>
          <w:noProof/>
          <w:szCs w:val="22"/>
        </w:rPr>
        <w:tab/>
        <w:t>SKŁAD JAKOŚCIOWY I ILOŚCIOWY</w:t>
      </w:r>
    </w:p>
    <w:p w14:paraId="40D2A3F9" w14:textId="77777777" w:rsidR="00982AB7" w:rsidRPr="00EB0DE1" w:rsidRDefault="00982AB7" w:rsidP="009166E5">
      <w:pPr>
        <w:keepNext/>
        <w:rPr>
          <w:iCs/>
          <w:noProof/>
          <w:szCs w:val="22"/>
        </w:rPr>
      </w:pPr>
    </w:p>
    <w:p w14:paraId="6BE955D4" w14:textId="3E808EB2" w:rsidR="00982AB7" w:rsidRPr="00EB0DE1" w:rsidRDefault="00982AB7" w:rsidP="009166E5">
      <w:pPr>
        <w:rPr>
          <w:noProof/>
          <w:szCs w:val="22"/>
        </w:rPr>
      </w:pPr>
      <w:r w:rsidRPr="00EB0DE1">
        <w:rPr>
          <w:noProof/>
          <w:szCs w:val="22"/>
        </w:rPr>
        <w:t xml:space="preserve">Każda fiolka </w:t>
      </w:r>
      <w:r w:rsidR="002C7283" w:rsidRPr="00EB0DE1">
        <w:rPr>
          <w:noProof/>
          <w:szCs w:val="22"/>
        </w:rPr>
        <w:t>1</w:t>
      </w:r>
      <w:r w:rsidRPr="00EB0DE1">
        <w:rPr>
          <w:noProof/>
          <w:szCs w:val="22"/>
        </w:rPr>
        <w:t xml:space="preserve">5 ml </w:t>
      </w:r>
      <w:r w:rsidR="002C7283" w:rsidRPr="00EB0DE1">
        <w:rPr>
          <w:noProof/>
          <w:szCs w:val="22"/>
        </w:rPr>
        <w:t xml:space="preserve">roztworu do wstrzykiwań </w:t>
      </w:r>
      <w:r w:rsidRPr="00EB0DE1">
        <w:rPr>
          <w:noProof/>
          <w:szCs w:val="22"/>
        </w:rPr>
        <w:t xml:space="preserve">zawiera </w:t>
      </w:r>
      <w:r w:rsidR="000A48EE">
        <w:rPr>
          <w:noProof/>
          <w:szCs w:val="22"/>
        </w:rPr>
        <w:t>1800</w:t>
      </w:r>
      <w:r w:rsidRPr="00EB0DE1">
        <w:rPr>
          <w:noProof/>
          <w:szCs w:val="22"/>
        </w:rPr>
        <w:t> mg daratumumabu (</w:t>
      </w:r>
      <w:r w:rsidR="002C7283" w:rsidRPr="00EB0DE1">
        <w:rPr>
          <w:noProof/>
          <w:szCs w:val="22"/>
        </w:rPr>
        <w:t>1</w:t>
      </w:r>
      <w:r w:rsidRPr="00EB0DE1">
        <w:rPr>
          <w:noProof/>
          <w:szCs w:val="22"/>
        </w:rPr>
        <w:t>20 mg daratumumabu w 1 ml).</w:t>
      </w:r>
    </w:p>
    <w:p w14:paraId="718EA611" w14:textId="77777777" w:rsidR="00982AB7" w:rsidRPr="00EB0DE1" w:rsidRDefault="00982AB7" w:rsidP="009166E5">
      <w:pPr>
        <w:rPr>
          <w:noProof/>
          <w:szCs w:val="22"/>
        </w:rPr>
      </w:pPr>
    </w:p>
    <w:p w14:paraId="0885C45A" w14:textId="21BDE5EB" w:rsidR="00982AB7" w:rsidRPr="00EB0DE1" w:rsidRDefault="00982AB7" w:rsidP="009166E5">
      <w:pPr>
        <w:rPr>
          <w:noProof/>
          <w:szCs w:val="22"/>
        </w:rPr>
      </w:pPr>
      <w:r w:rsidRPr="00EB0DE1">
        <w:rPr>
          <w:noProof/>
          <w:szCs w:val="22"/>
        </w:rPr>
        <w:t>Daratumumab jest ludzkim monoklonalnym przeciwciałem IgG1</w:t>
      </w:r>
      <w:r w:rsidRPr="00EB0DE1">
        <w:rPr>
          <w:noProof/>
          <w:szCs w:val="22"/>
          <w:vertAlign w:val="subscript"/>
        </w:rPr>
        <w:t>K</w:t>
      </w:r>
      <w:r w:rsidRPr="00EB0DE1">
        <w:rPr>
          <w:noProof/>
          <w:szCs w:val="22"/>
        </w:rPr>
        <w:t xml:space="preserve"> przeciw antygenowi CD38, produkowanym w linii komórkowej ssaków (jajnika chomika chińskiego ) z zastosowaniem technologii rekombinacji DNA.</w:t>
      </w:r>
    </w:p>
    <w:p w14:paraId="0ECA7303" w14:textId="77777777" w:rsidR="00982AB7" w:rsidRPr="00EB0DE1" w:rsidRDefault="00982AB7" w:rsidP="009166E5">
      <w:pPr>
        <w:rPr>
          <w:noProof/>
          <w:szCs w:val="22"/>
        </w:rPr>
      </w:pPr>
    </w:p>
    <w:p w14:paraId="07AAE40E" w14:textId="1C88680D" w:rsidR="00982AB7" w:rsidRDefault="00982AB7" w:rsidP="009166E5">
      <w:pPr>
        <w:keepNext/>
        <w:rPr>
          <w:noProof/>
          <w:szCs w:val="22"/>
          <w:u w:val="single"/>
        </w:rPr>
      </w:pPr>
      <w:r w:rsidRPr="00EB0DE1">
        <w:rPr>
          <w:noProof/>
          <w:szCs w:val="22"/>
          <w:u w:val="single"/>
        </w:rPr>
        <w:t>Substancja pomocnicza o znanym działaniu</w:t>
      </w:r>
    </w:p>
    <w:p w14:paraId="380C83F7" w14:textId="77777777" w:rsidR="00F4570A" w:rsidRPr="005844EA" w:rsidRDefault="00F4570A" w:rsidP="009166E5">
      <w:pPr>
        <w:keepNext/>
        <w:rPr>
          <w:noProof/>
          <w:szCs w:val="22"/>
        </w:rPr>
      </w:pPr>
    </w:p>
    <w:p w14:paraId="41FB95C6" w14:textId="77777777" w:rsidR="00982AB7" w:rsidRPr="00EB0DE1" w:rsidRDefault="002C7283" w:rsidP="009166E5">
      <w:pPr>
        <w:rPr>
          <w:noProof/>
          <w:szCs w:val="22"/>
        </w:rPr>
      </w:pPr>
      <w:r w:rsidRPr="00EB0DE1">
        <w:rPr>
          <w:noProof/>
          <w:szCs w:val="22"/>
        </w:rPr>
        <w:t>Każda fiolka 15 ml roztworu do wstrzykiwań zawiera 735,1 mg sorbitolu (E420).</w:t>
      </w:r>
    </w:p>
    <w:p w14:paraId="6BAD989B" w14:textId="77777777" w:rsidR="00E61812" w:rsidRPr="00EB0DE1" w:rsidRDefault="00E61812" w:rsidP="009166E5">
      <w:pPr>
        <w:rPr>
          <w:noProof/>
          <w:szCs w:val="22"/>
        </w:rPr>
      </w:pPr>
    </w:p>
    <w:p w14:paraId="7DC45DAD" w14:textId="77777777" w:rsidR="00982AB7" w:rsidRPr="00EB0DE1" w:rsidRDefault="00982AB7" w:rsidP="009166E5">
      <w:pPr>
        <w:rPr>
          <w:noProof/>
          <w:szCs w:val="22"/>
        </w:rPr>
      </w:pPr>
      <w:r w:rsidRPr="00EB0DE1">
        <w:rPr>
          <w:noProof/>
          <w:szCs w:val="22"/>
        </w:rPr>
        <w:t>Pełny wykaz substancji pomocniczych, patrz punkt 6.1.</w:t>
      </w:r>
    </w:p>
    <w:p w14:paraId="714AC149" w14:textId="77777777" w:rsidR="00982AB7" w:rsidRPr="00EB0DE1" w:rsidRDefault="00982AB7" w:rsidP="009166E5">
      <w:pPr>
        <w:rPr>
          <w:noProof/>
          <w:szCs w:val="22"/>
        </w:rPr>
      </w:pPr>
    </w:p>
    <w:p w14:paraId="5BE60F12" w14:textId="77777777" w:rsidR="00982AB7" w:rsidRPr="00EB0DE1" w:rsidRDefault="00982AB7" w:rsidP="009166E5">
      <w:pPr>
        <w:rPr>
          <w:noProof/>
          <w:szCs w:val="22"/>
        </w:rPr>
      </w:pPr>
    </w:p>
    <w:p w14:paraId="23DD01A1" w14:textId="77777777" w:rsidR="00982AB7" w:rsidRPr="00EB0DE1" w:rsidRDefault="00982AB7" w:rsidP="009166E5">
      <w:pPr>
        <w:keepNext/>
        <w:ind w:left="567" w:hanging="567"/>
        <w:outlineLvl w:val="1"/>
        <w:rPr>
          <w:b/>
          <w:bCs/>
          <w:noProof/>
          <w:szCs w:val="22"/>
        </w:rPr>
      </w:pPr>
      <w:r w:rsidRPr="00EB0DE1">
        <w:rPr>
          <w:b/>
          <w:bCs/>
          <w:noProof/>
          <w:szCs w:val="22"/>
        </w:rPr>
        <w:t>3.</w:t>
      </w:r>
      <w:r w:rsidRPr="00EB0DE1">
        <w:rPr>
          <w:b/>
          <w:bCs/>
          <w:noProof/>
          <w:szCs w:val="22"/>
        </w:rPr>
        <w:tab/>
      </w:r>
      <w:r w:rsidRPr="005D046A">
        <w:rPr>
          <w:b/>
          <w:bCs/>
          <w:noProof/>
          <w:szCs w:val="22"/>
        </w:rPr>
        <w:t>POSTAĆ FARMACEUTYCZNA</w:t>
      </w:r>
    </w:p>
    <w:p w14:paraId="70943A07" w14:textId="77777777" w:rsidR="00982AB7" w:rsidRPr="00EB0DE1" w:rsidRDefault="00982AB7" w:rsidP="009166E5">
      <w:pPr>
        <w:keepNext/>
        <w:rPr>
          <w:noProof/>
          <w:szCs w:val="22"/>
        </w:rPr>
      </w:pPr>
    </w:p>
    <w:p w14:paraId="018315C2" w14:textId="77777777" w:rsidR="00982AB7" w:rsidRPr="00EB0DE1" w:rsidRDefault="002C7283" w:rsidP="009166E5">
      <w:pPr>
        <w:rPr>
          <w:noProof/>
          <w:szCs w:val="22"/>
        </w:rPr>
      </w:pPr>
      <w:r w:rsidRPr="00EB0DE1">
        <w:rPr>
          <w:noProof/>
          <w:szCs w:val="22"/>
        </w:rPr>
        <w:t>Roztwór do wstrzykiwań</w:t>
      </w:r>
      <w:r w:rsidR="00982AB7" w:rsidRPr="00EB0DE1">
        <w:rPr>
          <w:noProof/>
          <w:szCs w:val="22"/>
        </w:rPr>
        <w:t>.</w:t>
      </w:r>
    </w:p>
    <w:p w14:paraId="1CE666A8" w14:textId="4C1F6FD1" w:rsidR="00982AB7" w:rsidRPr="00EB0DE1" w:rsidRDefault="00982AB7" w:rsidP="009166E5">
      <w:pPr>
        <w:rPr>
          <w:noProof/>
          <w:szCs w:val="22"/>
        </w:rPr>
      </w:pPr>
      <w:r w:rsidRPr="00EB0DE1">
        <w:rPr>
          <w:noProof/>
          <w:szCs w:val="22"/>
        </w:rPr>
        <w:t xml:space="preserve">Roztwór jest </w:t>
      </w:r>
      <w:r w:rsidR="00CC39E8" w:rsidRPr="00EB0DE1">
        <w:rPr>
          <w:noProof/>
          <w:szCs w:val="22"/>
        </w:rPr>
        <w:t>przezroczysty</w:t>
      </w:r>
      <w:r w:rsidRPr="00EB0DE1">
        <w:rPr>
          <w:noProof/>
          <w:szCs w:val="22"/>
        </w:rPr>
        <w:t xml:space="preserve"> do</w:t>
      </w:r>
      <w:r w:rsidR="002C7283" w:rsidRPr="00EB0DE1">
        <w:rPr>
          <w:noProof/>
          <w:szCs w:val="22"/>
        </w:rPr>
        <w:t xml:space="preserve"> opalizującego, bezbarwny do </w:t>
      </w:r>
      <w:r w:rsidRPr="00EB0DE1">
        <w:rPr>
          <w:noProof/>
          <w:szCs w:val="22"/>
        </w:rPr>
        <w:t>żółtego</w:t>
      </w:r>
      <w:r w:rsidR="008C1117">
        <w:rPr>
          <w:noProof/>
          <w:szCs w:val="22"/>
        </w:rPr>
        <w:t>, o</w:t>
      </w:r>
      <w:r w:rsidR="008C1117" w:rsidRPr="008C1117">
        <w:rPr>
          <w:noProof/>
          <w:szCs w:val="22"/>
        </w:rPr>
        <w:t xml:space="preserve"> pH 5,</w:t>
      </w:r>
      <w:r w:rsidR="008C1117">
        <w:rPr>
          <w:noProof/>
          <w:szCs w:val="22"/>
        </w:rPr>
        <w:t>6</w:t>
      </w:r>
      <w:r w:rsidR="008C1117" w:rsidRPr="008C1117">
        <w:rPr>
          <w:noProof/>
          <w:szCs w:val="22"/>
        </w:rPr>
        <w:t xml:space="preserve"> i osmolalności od 3</w:t>
      </w:r>
      <w:r w:rsidR="008C1117">
        <w:rPr>
          <w:noProof/>
          <w:szCs w:val="22"/>
        </w:rPr>
        <w:t>43</w:t>
      </w:r>
      <w:r w:rsidR="00D723DF">
        <w:rPr>
          <w:noProof/>
          <w:szCs w:val="22"/>
        </w:rPr>
        <w:t> </w:t>
      </w:r>
      <w:r w:rsidR="008C1117" w:rsidRPr="008C1117">
        <w:rPr>
          <w:noProof/>
          <w:szCs w:val="22"/>
        </w:rPr>
        <w:t>do 3</w:t>
      </w:r>
      <w:r w:rsidR="004867B8">
        <w:rPr>
          <w:noProof/>
          <w:szCs w:val="22"/>
        </w:rPr>
        <w:t>95</w:t>
      </w:r>
      <w:r w:rsidR="007E6D88">
        <w:rPr>
          <w:noProof/>
          <w:szCs w:val="22"/>
        </w:rPr>
        <w:t> </w:t>
      </w:r>
      <w:r w:rsidR="008C1117" w:rsidRPr="008C1117">
        <w:rPr>
          <w:noProof/>
          <w:szCs w:val="22"/>
        </w:rPr>
        <w:t>mOsm/kg</w:t>
      </w:r>
      <w:r w:rsidRPr="00EB0DE1">
        <w:rPr>
          <w:noProof/>
          <w:szCs w:val="22"/>
        </w:rPr>
        <w:t>.</w:t>
      </w:r>
    </w:p>
    <w:p w14:paraId="4DFCF0D5" w14:textId="77777777" w:rsidR="00982AB7" w:rsidRPr="00EB0DE1" w:rsidRDefault="00982AB7" w:rsidP="009166E5">
      <w:pPr>
        <w:rPr>
          <w:noProof/>
          <w:szCs w:val="22"/>
        </w:rPr>
      </w:pPr>
    </w:p>
    <w:p w14:paraId="7BAFEA63" w14:textId="77777777" w:rsidR="00982AB7" w:rsidRPr="00EB0DE1" w:rsidRDefault="00982AB7" w:rsidP="009166E5">
      <w:pPr>
        <w:rPr>
          <w:noProof/>
          <w:szCs w:val="22"/>
        </w:rPr>
      </w:pPr>
    </w:p>
    <w:p w14:paraId="26BFD9BE" w14:textId="77777777" w:rsidR="00982AB7" w:rsidRPr="00EB0DE1" w:rsidRDefault="00982AB7" w:rsidP="009166E5">
      <w:pPr>
        <w:keepNext/>
        <w:ind w:left="567" w:hanging="567"/>
        <w:outlineLvl w:val="1"/>
        <w:rPr>
          <w:b/>
          <w:bCs/>
          <w:noProof/>
          <w:szCs w:val="22"/>
        </w:rPr>
      </w:pPr>
      <w:r w:rsidRPr="00EB0DE1">
        <w:rPr>
          <w:b/>
          <w:bCs/>
          <w:noProof/>
          <w:szCs w:val="22"/>
        </w:rPr>
        <w:t>4.</w:t>
      </w:r>
      <w:r w:rsidRPr="00EB0DE1">
        <w:rPr>
          <w:b/>
          <w:bCs/>
          <w:noProof/>
          <w:szCs w:val="22"/>
        </w:rPr>
        <w:tab/>
        <w:t>SZCZEGÓŁOWE DANE KLINICZNE</w:t>
      </w:r>
    </w:p>
    <w:p w14:paraId="29111894" w14:textId="77777777" w:rsidR="00982AB7" w:rsidRPr="00EB0DE1" w:rsidRDefault="00982AB7" w:rsidP="009166E5">
      <w:pPr>
        <w:keepNext/>
        <w:rPr>
          <w:noProof/>
          <w:szCs w:val="22"/>
        </w:rPr>
      </w:pPr>
    </w:p>
    <w:p w14:paraId="0FE8B558" w14:textId="77777777" w:rsidR="00982AB7" w:rsidRPr="00EB0DE1" w:rsidRDefault="00982AB7" w:rsidP="009166E5">
      <w:pPr>
        <w:keepNext/>
        <w:ind w:left="567" w:hanging="567"/>
        <w:outlineLvl w:val="2"/>
        <w:rPr>
          <w:b/>
          <w:bCs/>
          <w:noProof/>
          <w:szCs w:val="22"/>
        </w:rPr>
      </w:pPr>
      <w:r w:rsidRPr="00EB0DE1">
        <w:rPr>
          <w:b/>
          <w:bCs/>
          <w:noProof/>
          <w:szCs w:val="22"/>
        </w:rPr>
        <w:t>4.1</w:t>
      </w:r>
      <w:r w:rsidRPr="00EB0DE1">
        <w:rPr>
          <w:b/>
          <w:bCs/>
          <w:noProof/>
          <w:szCs w:val="22"/>
        </w:rPr>
        <w:tab/>
        <w:t>Wskazania do stosowania</w:t>
      </w:r>
    </w:p>
    <w:p w14:paraId="6D81A0B2" w14:textId="77777777" w:rsidR="00982AB7" w:rsidRPr="00EB0DE1" w:rsidRDefault="00982AB7" w:rsidP="009166E5">
      <w:pPr>
        <w:keepNext/>
        <w:rPr>
          <w:noProof/>
          <w:szCs w:val="22"/>
        </w:rPr>
      </w:pPr>
    </w:p>
    <w:p w14:paraId="20FEC18E" w14:textId="011482AA" w:rsidR="0002509F" w:rsidRDefault="0002509F" w:rsidP="009166E5">
      <w:pPr>
        <w:keepNext/>
        <w:rPr>
          <w:noProof/>
          <w:szCs w:val="22"/>
          <w:u w:val="single"/>
        </w:rPr>
      </w:pPr>
      <w:r w:rsidRPr="002B75B3">
        <w:rPr>
          <w:noProof/>
          <w:szCs w:val="22"/>
          <w:u w:val="single"/>
        </w:rPr>
        <w:t>Szpiczak mnogi</w:t>
      </w:r>
    </w:p>
    <w:p w14:paraId="0AE55F5F" w14:textId="77777777" w:rsidR="00F4570A" w:rsidRPr="005844EA" w:rsidRDefault="00F4570A" w:rsidP="009166E5">
      <w:pPr>
        <w:keepNext/>
        <w:rPr>
          <w:noProof/>
          <w:szCs w:val="22"/>
        </w:rPr>
      </w:pPr>
    </w:p>
    <w:p w14:paraId="685425D9" w14:textId="77777777" w:rsidR="00982AB7" w:rsidRPr="00EB0DE1" w:rsidRDefault="00982AB7" w:rsidP="009166E5">
      <w:pPr>
        <w:keepNext/>
        <w:rPr>
          <w:noProof/>
          <w:szCs w:val="22"/>
        </w:rPr>
      </w:pPr>
      <w:r w:rsidRPr="00EB0DE1">
        <w:rPr>
          <w:noProof/>
          <w:szCs w:val="22"/>
        </w:rPr>
        <w:t>Produkt leczniczy DARZALEX jest wskazany:</w:t>
      </w:r>
    </w:p>
    <w:p w14:paraId="7F3CD7AF" w14:textId="77777777" w:rsidR="00982AB7" w:rsidRDefault="00982AB7" w:rsidP="009166E5">
      <w:pPr>
        <w:numPr>
          <w:ilvl w:val="0"/>
          <w:numId w:val="3"/>
        </w:numPr>
        <w:ind w:left="567" w:hanging="567"/>
        <w:rPr>
          <w:noProof/>
          <w:szCs w:val="22"/>
        </w:rPr>
      </w:pPr>
      <w:r w:rsidRPr="00EB0DE1">
        <w:rPr>
          <w:noProof/>
          <w:szCs w:val="22"/>
        </w:rPr>
        <w:t>w skojarzeniu z lenalidomidem i deksametazonem lub z bortezomibem, melfalanem i prednizonem, w leczeniu dorosłych pacjentów z nowo rozpoznanym szpiczakiem mnogim, którzy nie kwalifikują się do autologicznego przeszczepienia komórek macierzystych,</w:t>
      </w:r>
    </w:p>
    <w:p w14:paraId="38459FC6" w14:textId="15AD1438" w:rsidR="001E1E39" w:rsidRPr="00EB0DE1" w:rsidRDefault="001E1E39" w:rsidP="009166E5">
      <w:pPr>
        <w:numPr>
          <w:ilvl w:val="0"/>
          <w:numId w:val="3"/>
        </w:numPr>
        <w:ind w:left="567" w:hanging="567"/>
        <w:rPr>
          <w:noProof/>
          <w:szCs w:val="22"/>
        </w:rPr>
      </w:pPr>
      <w:r w:rsidRPr="001E1E39">
        <w:rPr>
          <w:noProof/>
          <w:szCs w:val="22"/>
        </w:rPr>
        <w:t>w skojarzeniu z bortezomibem, lenalidomidem i deksametazonem w leczeniu dorosłych pacjentów z nowo rozpoznanym szpiczakiem mnogim</w:t>
      </w:r>
      <w:r w:rsidR="00946936">
        <w:rPr>
          <w:noProof/>
          <w:szCs w:val="22"/>
        </w:rPr>
        <w:t>,</w:t>
      </w:r>
    </w:p>
    <w:p w14:paraId="5C2B5D51" w14:textId="77777777" w:rsidR="00982AB7" w:rsidRPr="00EB0DE1" w:rsidRDefault="00982AB7" w:rsidP="009166E5">
      <w:pPr>
        <w:numPr>
          <w:ilvl w:val="0"/>
          <w:numId w:val="3"/>
        </w:numPr>
        <w:ind w:left="567" w:hanging="567"/>
        <w:rPr>
          <w:noProof/>
          <w:szCs w:val="22"/>
        </w:rPr>
      </w:pPr>
      <w:r w:rsidRPr="00EB0DE1">
        <w:rPr>
          <w:noProof/>
          <w:szCs w:val="22"/>
        </w:rPr>
        <w:t>w skojarzeniu z bortezomibem, talidomidem i deksametazonem w leczeniu dorosłych pacjentów z nowo rozpoznanym szpiczakiem mnogim, którzy kwalifikują się do autologicznego przeszczepienia komórek macierzystych,</w:t>
      </w:r>
    </w:p>
    <w:p w14:paraId="06A7D94D" w14:textId="070C0F25" w:rsidR="00982AB7" w:rsidRPr="00EB0DE1" w:rsidRDefault="00982AB7" w:rsidP="009166E5">
      <w:pPr>
        <w:numPr>
          <w:ilvl w:val="0"/>
          <w:numId w:val="3"/>
        </w:numPr>
        <w:ind w:left="567" w:hanging="567"/>
        <w:rPr>
          <w:noProof/>
          <w:szCs w:val="22"/>
        </w:rPr>
      </w:pPr>
      <w:r w:rsidRPr="00EB0DE1">
        <w:rPr>
          <w:noProof/>
          <w:szCs w:val="22"/>
        </w:rPr>
        <w:t>w skojarzeniu z lenalidomidem i deksametazonem lub bortezomibem i deksametazonem, w</w:t>
      </w:r>
      <w:r w:rsidR="00997811" w:rsidRPr="00EB0DE1">
        <w:rPr>
          <w:noProof/>
          <w:szCs w:val="22"/>
        </w:rPr>
        <w:t> </w:t>
      </w:r>
      <w:r w:rsidRPr="00EB0DE1">
        <w:rPr>
          <w:noProof/>
          <w:szCs w:val="22"/>
        </w:rPr>
        <w:t>leczeniu dorosłych pacjentów ze szpiczakiem mnogim, którzy otrzymali co najmniej jedną wcześniejszą terapię,</w:t>
      </w:r>
    </w:p>
    <w:p w14:paraId="70480F86" w14:textId="043BD349" w:rsidR="0002509F" w:rsidRPr="00EB0DE1" w:rsidRDefault="0002509F" w:rsidP="009166E5">
      <w:pPr>
        <w:numPr>
          <w:ilvl w:val="0"/>
          <w:numId w:val="3"/>
        </w:numPr>
        <w:ind w:left="567" w:hanging="567"/>
        <w:rPr>
          <w:noProof/>
          <w:szCs w:val="22"/>
        </w:rPr>
      </w:pPr>
      <w:r w:rsidRPr="00EB0DE1">
        <w:rPr>
          <w:noProof/>
          <w:szCs w:val="22"/>
        </w:rPr>
        <w:t xml:space="preserve">w skojarzeniu z pomalidomidem i deksametazonem w leczeniu dorosłych pacjentów ze szpiczakiem mnogim, którzy otrzymali wcześniej jedną linię leczenia obejmującą </w:t>
      </w:r>
      <w:r w:rsidR="00AF74C1" w:rsidRPr="00EB0DE1">
        <w:rPr>
          <w:noProof/>
          <w:szCs w:val="22"/>
        </w:rPr>
        <w:t xml:space="preserve">inhibitor proteosomu i </w:t>
      </w:r>
      <w:r w:rsidRPr="00EB0DE1">
        <w:rPr>
          <w:noProof/>
          <w:szCs w:val="22"/>
        </w:rPr>
        <w:t xml:space="preserve">lenalidomid i </w:t>
      </w:r>
      <w:r w:rsidR="00AF74C1" w:rsidRPr="00EB0DE1">
        <w:rPr>
          <w:noProof/>
          <w:szCs w:val="22"/>
        </w:rPr>
        <w:t>wykazali oporność na leczenie lenalidomidem, lub którzy otrzymali co najmniej dwie wcześniejsze terapie zawierające lenalidomid i inhibitor proteasomu i</w:t>
      </w:r>
      <w:r w:rsidR="00997811" w:rsidRPr="00EB0DE1">
        <w:rPr>
          <w:noProof/>
          <w:szCs w:val="22"/>
        </w:rPr>
        <w:t> </w:t>
      </w:r>
      <w:r w:rsidR="00AF74C1" w:rsidRPr="00EB0DE1">
        <w:rPr>
          <w:noProof/>
          <w:szCs w:val="22"/>
        </w:rPr>
        <w:t xml:space="preserve">wykazali progresję choroby w trakcie lub po ostatniej terapii </w:t>
      </w:r>
      <w:r w:rsidRPr="00EB0DE1">
        <w:rPr>
          <w:noProof/>
          <w:szCs w:val="22"/>
        </w:rPr>
        <w:t>(patrz punkt</w:t>
      </w:r>
      <w:r w:rsidR="00955E83">
        <w:rPr>
          <w:noProof/>
          <w:szCs w:val="22"/>
        </w:rPr>
        <w:t> </w:t>
      </w:r>
      <w:r w:rsidRPr="00EB0DE1">
        <w:rPr>
          <w:noProof/>
          <w:szCs w:val="22"/>
        </w:rPr>
        <w:t>5.1)</w:t>
      </w:r>
    </w:p>
    <w:p w14:paraId="17887C7F" w14:textId="6839800C" w:rsidR="00982AB7" w:rsidRPr="00EB0DE1" w:rsidRDefault="0032659D" w:rsidP="009166E5">
      <w:pPr>
        <w:numPr>
          <w:ilvl w:val="0"/>
          <w:numId w:val="3"/>
        </w:numPr>
        <w:ind w:left="567" w:hanging="567"/>
        <w:rPr>
          <w:noProof/>
          <w:szCs w:val="22"/>
        </w:rPr>
      </w:pPr>
      <w:r>
        <w:rPr>
          <w:noProof/>
          <w:szCs w:val="22"/>
        </w:rPr>
        <w:t>jako monoterapia</w:t>
      </w:r>
      <w:r w:rsidR="00982AB7" w:rsidRPr="00EB0DE1">
        <w:rPr>
          <w:noProof/>
          <w:szCs w:val="22"/>
        </w:rPr>
        <w:t xml:space="preserve"> u dorosłych pacjentów z nawrotowym i opornym na leczenie szpiczakiem mnogim, których wcześniejsze leczenie obejmowało inhibitor proteasomu i lek immunomodulujący i u których nastąpiła progresja choroby w trakcie ostatniego leczenia.</w:t>
      </w:r>
    </w:p>
    <w:p w14:paraId="6A1CCE81" w14:textId="77777777" w:rsidR="00982AB7" w:rsidRPr="00EB0DE1" w:rsidRDefault="00982AB7" w:rsidP="009166E5">
      <w:pPr>
        <w:rPr>
          <w:noProof/>
          <w:szCs w:val="22"/>
        </w:rPr>
      </w:pPr>
    </w:p>
    <w:p w14:paraId="776AD370" w14:textId="77777777" w:rsidR="00980B8C" w:rsidRPr="00980B8C" w:rsidRDefault="00980B8C" w:rsidP="00980B8C">
      <w:pPr>
        <w:keepNext/>
        <w:keepLines/>
        <w:rPr>
          <w:noProof/>
          <w:szCs w:val="22"/>
          <w:u w:val="single"/>
        </w:rPr>
      </w:pPr>
      <w:bookmarkStart w:id="78" w:name="_Hlk72147043"/>
      <w:r w:rsidRPr="00980B8C">
        <w:rPr>
          <w:noProof/>
          <w:szCs w:val="22"/>
          <w:u w:val="single"/>
        </w:rPr>
        <w:lastRenderedPageBreak/>
        <w:t>Tlący się szpiczak mnogi</w:t>
      </w:r>
    </w:p>
    <w:p w14:paraId="583E5597" w14:textId="77777777" w:rsidR="00980B8C" w:rsidRPr="00980B8C" w:rsidRDefault="00980B8C" w:rsidP="00980B8C">
      <w:pPr>
        <w:keepNext/>
        <w:keepLines/>
        <w:rPr>
          <w:noProof/>
          <w:szCs w:val="22"/>
          <w:u w:val="single"/>
        </w:rPr>
      </w:pPr>
    </w:p>
    <w:p w14:paraId="6A665CE4" w14:textId="03D2D819" w:rsidR="00980B8C" w:rsidRPr="00D93FE3" w:rsidRDefault="00980B8C" w:rsidP="00980B8C">
      <w:pPr>
        <w:keepNext/>
        <w:keepLines/>
        <w:rPr>
          <w:noProof/>
          <w:szCs w:val="22"/>
        </w:rPr>
      </w:pPr>
      <w:r w:rsidRPr="00D93FE3">
        <w:rPr>
          <w:noProof/>
          <w:szCs w:val="22"/>
        </w:rPr>
        <w:t>DARZALEX w monoterapii jest wskazany w leczeniu dorosłych pacjentów z tlącym się szpiczakiem mnogim, u których występuje wysokie ryzyko rozwoju szpiczaka mnogiego (patrz punkt</w:t>
      </w:r>
      <w:r w:rsidR="00513393">
        <w:rPr>
          <w:noProof/>
          <w:szCs w:val="22"/>
        </w:rPr>
        <w:t> </w:t>
      </w:r>
      <w:r w:rsidRPr="00D93FE3">
        <w:rPr>
          <w:noProof/>
          <w:szCs w:val="22"/>
        </w:rPr>
        <w:t>5.1).</w:t>
      </w:r>
    </w:p>
    <w:p w14:paraId="7FF52758" w14:textId="77777777" w:rsidR="00980B8C" w:rsidRDefault="00980B8C" w:rsidP="009166E5">
      <w:pPr>
        <w:keepNext/>
        <w:keepLines/>
        <w:rPr>
          <w:noProof/>
          <w:szCs w:val="22"/>
          <w:u w:val="single"/>
        </w:rPr>
      </w:pPr>
    </w:p>
    <w:p w14:paraId="6E2B17CE" w14:textId="2E9AB3EC" w:rsidR="0002509F" w:rsidRDefault="0002509F" w:rsidP="009166E5">
      <w:pPr>
        <w:keepNext/>
        <w:keepLines/>
        <w:rPr>
          <w:noProof/>
          <w:szCs w:val="22"/>
          <w:u w:val="single"/>
        </w:rPr>
      </w:pPr>
      <w:r w:rsidRPr="00EB0DE1">
        <w:rPr>
          <w:noProof/>
          <w:szCs w:val="22"/>
          <w:u w:val="single"/>
        </w:rPr>
        <w:t>Amyloidoza łańcuchów lekkich</w:t>
      </w:r>
      <w:bookmarkEnd w:id="78"/>
      <w:r w:rsidR="00DA4970" w:rsidRPr="00EB0DE1">
        <w:rPr>
          <w:noProof/>
          <w:szCs w:val="22"/>
          <w:u w:val="single"/>
        </w:rPr>
        <w:t xml:space="preserve"> (amyloidoza AL)</w:t>
      </w:r>
    </w:p>
    <w:p w14:paraId="5EE6E331" w14:textId="77777777" w:rsidR="00F4570A" w:rsidRPr="00F4570A" w:rsidRDefault="00F4570A" w:rsidP="009166E5">
      <w:pPr>
        <w:keepNext/>
        <w:keepLines/>
        <w:rPr>
          <w:noProof/>
          <w:szCs w:val="22"/>
        </w:rPr>
      </w:pPr>
    </w:p>
    <w:p w14:paraId="063D3E17" w14:textId="2646E54E" w:rsidR="0002509F" w:rsidRPr="00EB0DE1" w:rsidRDefault="0002509F" w:rsidP="009166E5">
      <w:pPr>
        <w:keepLines/>
        <w:rPr>
          <w:noProof/>
          <w:szCs w:val="22"/>
        </w:rPr>
      </w:pPr>
      <w:r w:rsidRPr="00EB0DE1">
        <w:rPr>
          <w:noProof/>
          <w:szCs w:val="22"/>
        </w:rPr>
        <w:t>Produkt leczniczy DARZALEX jest wskazany w skojarzeniu z cyklofosfamidem, bortezomibem i</w:t>
      </w:r>
      <w:r w:rsidR="00F9733B" w:rsidRPr="00EB0DE1">
        <w:rPr>
          <w:noProof/>
          <w:szCs w:val="22"/>
        </w:rPr>
        <w:t> </w:t>
      </w:r>
      <w:r w:rsidRPr="00EB0DE1">
        <w:rPr>
          <w:noProof/>
          <w:szCs w:val="22"/>
        </w:rPr>
        <w:t>deksametazonem w leczeniu dorosłych pacjentów z nowo rozpoznaną układową amyloidozą AL.</w:t>
      </w:r>
    </w:p>
    <w:p w14:paraId="76839C65" w14:textId="77777777" w:rsidR="0002509F" w:rsidRPr="00EB0DE1" w:rsidRDefault="0002509F" w:rsidP="009166E5">
      <w:pPr>
        <w:rPr>
          <w:noProof/>
          <w:szCs w:val="22"/>
        </w:rPr>
      </w:pPr>
    </w:p>
    <w:p w14:paraId="3213B6B1" w14:textId="77777777" w:rsidR="00982AB7" w:rsidRPr="00EB0DE1" w:rsidRDefault="00982AB7" w:rsidP="009166E5">
      <w:pPr>
        <w:keepNext/>
        <w:ind w:left="567" w:hanging="567"/>
        <w:outlineLvl w:val="2"/>
        <w:rPr>
          <w:b/>
          <w:bCs/>
          <w:noProof/>
          <w:szCs w:val="22"/>
        </w:rPr>
      </w:pPr>
      <w:r w:rsidRPr="00EB0DE1">
        <w:rPr>
          <w:b/>
          <w:bCs/>
          <w:noProof/>
          <w:szCs w:val="22"/>
        </w:rPr>
        <w:t>4.2</w:t>
      </w:r>
      <w:r w:rsidRPr="00EB0DE1">
        <w:rPr>
          <w:b/>
          <w:bCs/>
          <w:noProof/>
          <w:szCs w:val="22"/>
        </w:rPr>
        <w:tab/>
        <w:t>Dawkowanie i sposób podawania</w:t>
      </w:r>
    </w:p>
    <w:p w14:paraId="395482A3" w14:textId="77777777" w:rsidR="002C7283" w:rsidRPr="00EB0DE1" w:rsidRDefault="002C7283" w:rsidP="009166E5">
      <w:pPr>
        <w:keepNext/>
        <w:rPr>
          <w:noProof/>
          <w:szCs w:val="22"/>
        </w:rPr>
      </w:pPr>
    </w:p>
    <w:p w14:paraId="7A2474FD" w14:textId="77777777" w:rsidR="00F546F2" w:rsidRPr="00EB0DE1" w:rsidRDefault="00F546F2" w:rsidP="009166E5">
      <w:pPr>
        <w:rPr>
          <w:noProof/>
          <w:szCs w:val="22"/>
        </w:rPr>
      </w:pPr>
      <w:r w:rsidRPr="00EB0DE1">
        <w:rPr>
          <w:noProof/>
          <w:szCs w:val="22"/>
        </w:rPr>
        <w:t>Produkt leczniczy DARZALEX</w:t>
      </w:r>
      <w:r w:rsidR="00B66E6F" w:rsidRPr="00EB0DE1">
        <w:rPr>
          <w:noProof/>
          <w:szCs w:val="22"/>
        </w:rPr>
        <w:t>,</w:t>
      </w:r>
      <w:r w:rsidRPr="00EB0DE1">
        <w:rPr>
          <w:noProof/>
          <w:szCs w:val="22"/>
        </w:rPr>
        <w:t xml:space="preserve"> </w:t>
      </w:r>
      <w:r w:rsidR="00E0779C" w:rsidRPr="00EB0DE1">
        <w:rPr>
          <w:noProof/>
          <w:szCs w:val="22"/>
        </w:rPr>
        <w:t>roztwór do wstrzykiwań podskórnych</w:t>
      </w:r>
      <w:r w:rsidR="00B66E6F" w:rsidRPr="00EB0DE1">
        <w:rPr>
          <w:noProof/>
          <w:szCs w:val="22"/>
        </w:rPr>
        <w:t>,</w:t>
      </w:r>
      <w:r w:rsidR="00E0779C" w:rsidRPr="00EB0DE1">
        <w:rPr>
          <w:noProof/>
          <w:szCs w:val="22"/>
        </w:rPr>
        <w:t xml:space="preserve"> </w:t>
      </w:r>
      <w:r w:rsidRPr="00EB0DE1">
        <w:rPr>
          <w:noProof/>
          <w:szCs w:val="22"/>
        </w:rPr>
        <w:t xml:space="preserve">nie jest przeznaczony do podawania dożylnego i powinien być podawany wyłącznie we wstrzyknięciu podskórnym, </w:t>
      </w:r>
      <w:r w:rsidR="00180106" w:rsidRPr="00EB0DE1">
        <w:rPr>
          <w:noProof/>
          <w:szCs w:val="22"/>
        </w:rPr>
        <w:t>w dawkach zalecanych dla tej drogi podawania</w:t>
      </w:r>
      <w:r w:rsidRPr="00EB0DE1">
        <w:rPr>
          <w:noProof/>
          <w:szCs w:val="22"/>
        </w:rPr>
        <w:t>.</w:t>
      </w:r>
    </w:p>
    <w:p w14:paraId="63A8FC94" w14:textId="77777777" w:rsidR="002C7283" w:rsidRPr="00EB0DE1" w:rsidRDefault="002C7283" w:rsidP="009166E5">
      <w:pPr>
        <w:rPr>
          <w:noProof/>
          <w:szCs w:val="22"/>
        </w:rPr>
      </w:pPr>
    </w:p>
    <w:p w14:paraId="64EE9E8B" w14:textId="4FCEA52E" w:rsidR="00982AB7" w:rsidRPr="00EB0DE1" w:rsidRDefault="00982AB7" w:rsidP="009166E5">
      <w:pPr>
        <w:rPr>
          <w:noProof/>
          <w:szCs w:val="22"/>
        </w:rPr>
      </w:pPr>
      <w:r w:rsidRPr="00EB0DE1">
        <w:rPr>
          <w:noProof/>
          <w:szCs w:val="22"/>
        </w:rPr>
        <w:t xml:space="preserve">Produkt leczniczy DARZALEX powinien być podawany przez wykwalifikowanego pracownika </w:t>
      </w:r>
      <w:r w:rsidR="00D31B2A">
        <w:rPr>
          <w:noProof/>
          <w:szCs w:val="22"/>
        </w:rPr>
        <w:t>ochrony zdrowia</w:t>
      </w:r>
      <w:r w:rsidRPr="00EB0DE1">
        <w:rPr>
          <w:noProof/>
          <w:szCs w:val="22"/>
        </w:rPr>
        <w:t>,</w:t>
      </w:r>
      <w:r w:rsidR="00F546F2" w:rsidRPr="00EB0DE1">
        <w:rPr>
          <w:noProof/>
          <w:szCs w:val="22"/>
        </w:rPr>
        <w:t xml:space="preserve"> a pierwsza dawka</w:t>
      </w:r>
      <w:r w:rsidR="001D038F" w:rsidRPr="00EB0DE1">
        <w:rPr>
          <w:noProof/>
          <w:szCs w:val="22"/>
        </w:rPr>
        <w:t xml:space="preserve"> </w:t>
      </w:r>
      <w:r w:rsidR="00F546F2" w:rsidRPr="00EB0DE1">
        <w:rPr>
          <w:noProof/>
          <w:szCs w:val="22"/>
        </w:rPr>
        <w:t xml:space="preserve">powinna zostać podana </w:t>
      </w:r>
      <w:r w:rsidRPr="00EB0DE1">
        <w:rPr>
          <w:noProof/>
          <w:szCs w:val="22"/>
        </w:rPr>
        <w:t>w warunkach umożliwiających wykonanie resuscytacji.</w:t>
      </w:r>
    </w:p>
    <w:p w14:paraId="3145201A" w14:textId="77777777" w:rsidR="00982AB7" w:rsidRPr="00EB0DE1" w:rsidRDefault="00982AB7" w:rsidP="009166E5">
      <w:pPr>
        <w:rPr>
          <w:noProof/>
          <w:szCs w:val="22"/>
        </w:rPr>
      </w:pPr>
    </w:p>
    <w:p w14:paraId="43ED449C" w14:textId="77777777" w:rsidR="00F546F2" w:rsidRPr="00EB0DE1" w:rsidRDefault="00F546F2" w:rsidP="009166E5">
      <w:pPr>
        <w:rPr>
          <w:noProof/>
          <w:szCs w:val="22"/>
        </w:rPr>
      </w:pPr>
      <w:r w:rsidRPr="00EB0DE1">
        <w:rPr>
          <w:noProof/>
          <w:szCs w:val="22"/>
        </w:rPr>
        <w:t xml:space="preserve">Ważne jest, aby sprawdzić etykiety fiolek, aby upewnić się, że pacjentowi </w:t>
      </w:r>
      <w:r w:rsidR="00015DEE" w:rsidRPr="00EB0DE1">
        <w:rPr>
          <w:noProof/>
          <w:szCs w:val="22"/>
        </w:rPr>
        <w:t xml:space="preserve">zostanie </w:t>
      </w:r>
      <w:r w:rsidRPr="00EB0DE1">
        <w:rPr>
          <w:noProof/>
          <w:szCs w:val="22"/>
        </w:rPr>
        <w:t>podan</w:t>
      </w:r>
      <w:r w:rsidR="00015DEE" w:rsidRPr="00EB0DE1">
        <w:rPr>
          <w:noProof/>
          <w:szCs w:val="22"/>
        </w:rPr>
        <w:t>a</w:t>
      </w:r>
      <w:r w:rsidRPr="00EB0DE1">
        <w:rPr>
          <w:noProof/>
          <w:szCs w:val="22"/>
        </w:rPr>
        <w:t xml:space="preserve"> odpowiedni</w:t>
      </w:r>
      <w:r w:rsidR="00015DEE" w:rsidRPr="00EB0DE1">
        <w:rPr>
          <w:noProof/>
          <w:szCs w:val="22"/>
        </w:rPr>
        <w:t>a</w:t>
      </w:r>
      <w:r w:rsidRPr="00EB0DE1">
        <w:rPr>
          <w:noProof/>
          <w:szCs w:val="22"/>
        </w:rPr>
        <w:t xml:space="preserve"> postać (dożylna lub podskórna) i </w:t>
      </w:r>
      <w:r w:rsidR="00E931C6" w:rsidRPr="00EB0DE1">
        <w:rPr>
          <w:noProof/>
          <w:szCs w:val="22"/>
        </w:rPr>
        <w:t>właściwa, zalecana dla danej postaci dawka</w:t>
      </w:r>
      <w:r w:rsidRPr="00EB0DE1">
        <w:rPr>
          <w:noProof/>
          <w:szCs w:val="22"/>
        </w:rPr>
        <w:t>.</w:t>
      </w:r>
    </w:p>
    <w:p w14:paraId="006DF33C" w14:textId="77777777" w:rsidR="00F546F2" w:rsidRPr="00EB0DE1" w:rsidRDefault="00F546F2" w:rsidP="009166E5">
      <w:pPr>
        <w:rPr>
          <w:noProof/>
          <w:szCs w:val="22"/>
        </w:rPr>
      </w:pPr>
    </w:p>
    <w:p w14:paraId="1519011E" w14:textId="77777777" w:rsidR="00F546F2" w:rsidRPr="00EB0DE1" w:rsidRDefault="00F546F2" w:rsidP="009166E5">
      <w:pPr>
        <w:rPr>
          <w:noProof/>
          <w:szCs w:val="22"/>
        </w:rPr>
      </w:pPr>
      <w:r w:rsidRPr="00EB0DE1">
        <w:rPr>
          <w:noProof/>
          <w:szCs w:val="22"/>
        </w:rPr>
        <w:t>W przypadku pacjentów otrzymujących obecnie daratum</w:t>
      </w:r>
      <w:r w:rsidR="00B66E6F" w:rsidRPr="00EB0DE1">
        <w:rPr>
          <w:noProof/>
          <w:szCs w:val="22"/>
        </w:rPr>
        <w:t>u</w:t>
      </w:r>
      <w:r w:rsidRPr="00EB0DE1">
        <w:rPr>
          <w:noProof/>
          <w:szCs w:val="22"/>
        </w:rPr>
        <w:t>mab w postaci dożylnej, DARZALEX</w:t>
      </w:r>
      <w:r w:rsidR="00BB0AC8" w:rsidRPr="00EB0DE1">
        <w:rPr>
          <w:noProof/>
          <w:szCs w:val="22"/>
        </w:rPr>
        <w:t>,</w:t>
      </w:r>
      <w:r w:rsidRPr="00EB0DE1">
        <w:rPr>
          <w:noProof/>
          <w:szCs w:val="22"/>
        </w:rPr>
        <w:t xml:space="preserve"> roztwór do wstrzyk</w:t>
      </w:r>
      <w:r w:rsidR="00E0779C" w:rsidRPr="00EB0DE1">
        <w:rPr>
          <w:noProof/>
          <w:szCs w:val="22"/>
        </w:rPr>
        <w:t>iwań</w:t>
      </w:r>
      <w:r w:rsidRPr="00EB0DE1">
        <w:rPr>
          <w:noProof/>
          <w:szCs w:val="22"/>
        </w:rPr>
        <w:t xml:space="preserve"> podskórnych</w:t>
      </w:r>
      <w:r w:rsidR="00B66E6F" w:rsidRPr="00EB0DE1">
        <w:rPr>
          <w:noProof/>
          <w:szCs w:val="22"/>
        </w:rPr>
        <w:t>,</w:t>
      </w:r>
      <w:r w:rsidRPr="00EB0DE1">
        <w:rPr>
          <w:noProof/>
          <w:szCs w:val="22"/>
        </w:rPr>
        <w:t xml:space="preserve"> może być stosowany jako alternatywa dożylnej postaci daratumumabu, począwszy od następnej zaplanowanej dawki.</w:t>
      </w:r>
    </w:p>
    <w:p w14:paraId="7B4C97D7" w14:textId="77777777" w:rsidR="00F546F2" w:rsidRPr="00EB0DE1" w:rsidRDefault="00F546F2" w:rsidP="009166E5">
      <w:pPr>
        <w:rPr>
          <w:noProof/>
          <w:szCs w:val="22"/>
        </w:rPr>
      </w:pPr>
    </w:p>
    <w:p w14:paraId="446A046F" w14:textId="77777777" w:rsidR="00982AB7" w:rsidRPr="00EB0DE1" w:rsidRDefault="00982AB7" w:rsidP="009166E5">
      <w:pPr>
        <w:rPr>
          <w:noProof/>
          <w:szCs w:val="22"/>
        </w:rPr>
      </w:pPr>
      <w:r w:rsidRPr="00EB0DE1">
        <w:rPr>
          <w:noProof/>
          <w:szCs w:val="22"/>
        </w:rPr>
        <w:t xml:space="preserve">Przed i po </w:t>
      </w:r>
      <w:r w:rsidR="00F546F2" w:rsidRPr="00EB0DE1">
        <w:rPr>
          <w:noProof/>
          <w:szCs w:val="22"/>
        </w:rPr>
        <w:t>wstrzyknięciu</w:t>
      </w:r>
      <w:r w:rsidRPr="00EB0DE1">
        <w:rPr>
          <w:noProof/>
          <w:szCs w:val="22"/>
        </w:rPr>
        <w:t xml:space="preserve"> daratumumabu należy podać </w:t>
      </w:r>
      <w:r w:rsidR="00F546F2" w:rsidRPr="00EB0DE1">
        <w:rPr>
          <w:noProof/>
          <w:szCs w:val="22"/>
        </w:rPr>
        <w:t>produkty lecznicze</w:t>
      </w:r>
      <w:r w:rsidRPr="00EB0DE1">
        <w:rPr>
          <w:noProof/>
          <w:szCs w:val="22"/>
        </w:rPr>
        <w:t xml:space="preserve"> w celu zmniejszenia ryzyka wystąpienia reakcji związanych z infuzją (ang. </w:t>
      </w:r>
      <w:r w:rsidRPr="00EB0DE1">
        <w:rPr>
          <w:i/>
          <w:noProof/>
          <w:szCs w:val="22"/>
        </w:rPr>
        <w:t>infusion related reactions</w:t>
      </w:r>
      <w:r w:rsidRPr="00EB0DE1">
        <w:rPr>
          <w:noProof/>
          <w:szCs w:val="22"/>
        </w:rPr>
        <w:t xml:space="preserve">, IRR). Patrz poniżej „Zalecane </w:t>
      </w:r>
      <w:r w:rsidR="00F546F2" w:rsidRPr="00EB0DE1">
        <w:rPr>
          <w:noProof/>
          <w:szCs w:val="22"/>
        </w:rPr>
        <w:t>produkty lecznicze do jednoczesnego stosowania</w:t>
      </w:r>
      <w:r w:rsidR="00E61812" w:rsidRPr="00EB0DE1">
        <w:rPr>
          <w:noProof/>
          <w:szCs w:val="22"/>
        </w:rPr>
        <w:t>”</w:t>
      </w:r>
      <w:r w:rsidRPr="00EB0DE1">
        <w:rPr>
          <w:noProof/>
          <w:szCs w:val="22"/>
        </w:rPr>
        <w:t xml:space="preserve"> i punkt 4.4.</w:t>
      </w:r>
    </w:p>
    <w:p w14:paraId="3238F928" w14:textId="77777777" w:rsidR="00982AB7" w:rsidRPr="00EB0DE1" w:rsidRDefault="00982AB7" w:rsidP="009166E5">
      <w:pPr>
        <w:rPr>
          <w:noProof/>
          <w:szCs w:val="22"/>
        </w:rPr>
      </w:pPr>
    </w:p>
    <w:p w14:paraId="4EBB3D69" w14:textId="77777777" w:rsidR="00982AB7" w:rsidRPr="00EB0DE1" w:rsidRDefault="00982AB7" w:rsidP="009166E5">
      <w:pPr>
        <w:keepNext/>
        <w:rPr>
          <w:noProof/>
          <w:szCs w:val="22"/>
          <w:u w:val="single"/>
        </w:rPr>
      </w:pPr>
      <w:r w:rsidRPr="00EB0DE1">
        <w:rPr>
          <w:noProof/>
          <w:szCs w:val="22"/>
          <w:u w:val="single"/>
        </w:rPr>
        <w:t>Dawkowanie</w:t>
      </w:r>
    </w:p>
    <w:p w14:paraId="002FC2BC" w14:textId="77777777" w:rsidR="00E61812" w:rsidRPr="00EB0DE1" w:rsidRDefault="00E61812" w:rsidP="009166E5">
      <w:pPr>
        <w:keepNext/>
        <w:rPr>
          <w:noProof/>
          <w:szCs w:val="22"/>
          <w:u w:val="single"/>
        </w:rPr>
      </w:pPr>
    </w:p>
    <w:p w14:paraId="434E54C1" w14:textId="478E3969" w:rsidR="00566DD3" w:rsidRPr="00D5326A" w:rsidRDefault="00566DD3" w:rsidP="009166E5">
      <w:pPr>
        <w:keepNext/>
        <w:rPr>
          <w:i/>
          <w:iCs/>
          <w:noProof/>
          <w:szCs w:val="22"/>
        </w:rPr>
      </w:pPr>
      <w:r w:rsidRPr="00D5326A">
        <w:rPr>
          <w:i/>
          <w:iCs/>
          <w:noProof/>
          <w:szCs w:val="22"/>
        </w:rPr>
        <w:t>Szpiczak mnogi</w:t>
      </w:r>
    </w:p>
    <w:p w14:paraId="363D3B8D" w14:textId="77777777" w:rsidR="00221E8D" w:rsidRPr="00221E8D" w:rsidRDefault="00221E8D" w:rsidP="009166E5">
      <w:pPr>
        <w:keepNext/>
        <w:rPr>
          <w:noProof/>
          <w:szCs w:val="22"/>
        </w:rPr>
      </w:pPr>
    </w:p>
    <w:p w14:paraId="2F163B45" w14:textId="49C22343" w:rsidR="00982AB7" w:rsidRPr="00D5326A" w:rsidRDefault="00982AB7" w:rsidP="009166E5">
      <w:pPr>
        <w:keepNext/>
        <w:rPr>
          <w:i/>
          <w:iCs/>
          <w:noProof/>
          <w:szCs w:val="22"/>
          <w:u w:val="single"/>
        </w:rPr>
      </w:pPr>
      <w:r w:rsidRPr="00D5326A">
        <w:rPr>
          <w:i/>
          <w:iCs/>
          <w:noProof/>
          <w:szCs w:val="22"/>
          <w:u w:val="single"/>
        </w:rPr>
        <w:t>Schemat dawkowania w skojarzeniu z lenalidomidem</w:t>
      </w:r>
      <w:r w:rsidR="00F9733B" w:rsidRPr="00D5326A">
        <w:rPr>
          <w:i/>
          <w:iCs/>
          <w:noProof/>
          <w:szCs w:val="22"/>
          <w:u w:val="single"/>
        </w:rPr>
        <w:t xml:space="preserve"> </w:t>
      </w:r>
      <w:r w:rsidR="008B770A" w:rsidRPr="00D5326A">
        <w:rPr>
          <w:i/>
          <w:iCs/>
          <w:noProof/>
          <w:szCs w:val="22"/>
          <w:u w:val="single"/>
        </w:rPr>
        <w:t xml:space="preserve">i deksametazonem </w:t>
      </w:r>
      <w:r w:rsidR="00F9733B" w:rsidRPr="00D5326A">
        <w:rPr>
          <w:i/>
          <w:iCs/>
          <w:noProof/>
          <w:szCs w:val="22"/>
          <w:u w:val="single"/>
        </w:rPr>
        <w:t>lub pomalidomidem</w:t>
      </w:r>
      <w:r w:rsidRPr="00D5326A">
        <w:rPr>
          <w:i/>
          <w:iCs/>
          <w:noProof/>
          <w:szCs w:val="22"/>
          <w:u w:val="single"/>
        </w:rPr>
        <w:t xml:space="preserve"> </w:t>
      </w:r>
      <w:r w:rsidR="008B770A" w:rsidRPr="00D5326A">
        <w:rPr>
          <w:i/>
          <w:iCs/>
          <w:noProof/>
          <w:szCs w:val="22"/>
          <w:u w:val="single"/>
        </w:rPr>
        <w:t xml:space="preserve">i deksametazonem </w:t>
      </w:r>
      <w:r w:rsidRPr="00D5326A">
        <w:rPr>
          <w:i/>
          <w:iCs/>
          <w:noProof/>
          <w:szCs w:val="22"/>
          <w:u w:val="single"/>
        </w:rPr>
        <w:t>(schemat cyklu 4</w:t>
      </w:r>
      <w:r w:rsidRPr="00D5326A">
        <w:rPr>
          <w:i/>
          <w:iCs/>
          <w:noProof/>
          <w:szCs w:val="22"/>
          <w:u w:val="single"/>
        </w:rPr>
        <w:noBreakHyphen/>
        <w:t>tygodniowego) i w monoterapii</w:t>
      </w:r>
    </w:p>
    <w:p w14:paraId="02EC8F0D" w14:textId="088FB618" w:rsidR="00982AB7" w:rsidRPr="00EB0DE1" w:rsidRDefault="00982AB7" w:rsidP="009166E5">
      <w:pPr>
        <w:keepNext/>
        <w:rPr>
          <w:noProof/>
          <w:szCs w:val="22"/>
        </w:rPr>
      </w:pPr>
      <w:r w:rsidRPr="00EB0DE1">
        <w:rPr>
          <w:noProof/>
          <w:szCs w:val="22"/>
        </w:rPr>
        <w:t>Zalecana dawka produktu leczniczego DARZALEX</w:t>
      </w:r>
      <w:r w:rsidR="00B66E6F" w:rsidRPr="00EB0DE1">
        <w:rPr>
          <w:noProof/>
          <w:szCs w:val="22"/>
        </w:rPr>
        <w:t>,</w:t>
      </w:r>
      <w:r w:rsidRPr="00EB0DE1">
        <w:rPr>
          <w:noProof/>
          <w:szCs w:val="22"/>
        </w:rPr>
        <w:t xml:space="preserve"> </w:t>
      </w:r>
      <w:r w:rsidR="00E0779C" w:rsidRPr="00EB0DE1">
        <w:rPr>
          <w:noProof/>
          <w:szCs w:val="22"/>
        </w:rPr>
        <w:t>roztwór do wstrzykiwań podskórnych</w:t>
      </w:r>
      <w:r w:rsidR="00B66E6F" w:rsidRPr="00EB0DE1">
        <w:rPr>
          <w:noProof/>
          <w:szCs w:val="22"/>
        </w:rPr>
        <w:t>,</w:t>
      </w:r>
      <w:r w:rsidR="00E0779C" w:rsidRPr="00EB0DE1">
        <w:rPr>
          <w:noProof/>
          <w:szCs w:val="22"/>
        </w:rPr>
        <w:t xml:space="preserve"> </w:t>
      </w:r>
      <w:r w:rsidRPr="00EB0DE1">
        <w:rPr>
          <w:noProof/>
          <w:szCs w:val="22"/>
        </w:rPr>
        <w:t xml:space="preserve">wynosi </w:t>
      </w:r>
      <w:r w:rsidR="000A48EE">
        <w:rPr>
          <w:noProof/>
          <w:szCs w:val="22"/>
        </w:rPr>
        <w:t>1800</w:t>
      </w:r>
      <w:r w:rsidR="002418C8" w:rsidRPr="00EB0DE1">
        <w:rPr>
          <w:noProof/>
          <w:szCs w:val="22"/>
        </w:rPr>
        <w:t> </w:t>
      </w:r>
      <w:r w:rsidR="00F546F2" w:rsidRPr="00EB0DE1">
        <w:rPr>
          <w:noProof/>
          <w:szCs w:val="22"/>
        </w:rPr>
        <w:t>mg</w:t>
      </w:r>
      <w:r w:rsidRPr="00EB0DE1">
        <w:rPr>
          <w:noProof/>
          <w:szCs w:val="22"/>
        </w:rPr>
        <w:t xml:space="preserve">, podawana </w:t>
      </w:r>
      <w:r w:rsidR="00E0779C" w:rsidRPr="00EB0DE1">
        <w:rPr>
          <w:noProof/>
          <w:szCs w:val="22"/>
        </w:rPr>
        <w:t>przez około 3–5</w:t>
      </w:r>
      <w:r w:rsidR="002418C8" w:rsidRPr="00EB0DE1">
        <w:rPr>
          <w:noProof/>
          <w:szCs w:val="22"/>
        </w:rPr>
        <w:t> </w:t>
      </w:r>
      <w:r w:rsidR="00E0779C" w:rsidRPr="00EB0DE1">
        <w:rPr>
          <w:noProof/>
          <w:szCs w:val="22"/>
        </w:rPr>
        <w:t>minut</w:t>
      </w:r>
      <w:r w:rsidRPr="00EB0DE1">
        <w:rPr>
          <w:noProof/>
          <w:szCs w:val="22"/>
        </w:rPr>
        <w:t xml:space="preserve">, zgodnie ze schematem dawkowania podanym w </w:t>
      </w:r>
      <w:r w:rsidR="00E0779C" w:rsidRPr="00EB0DE1">
        <w:rPr>
          <w:noProof/>
          <w:szCs w:val="22"/>
        </w:rPr>
        <w:t>t</w:t>
      </w:r>
      <w:r w:rsidRPr="00EB0DE1">
        <w:rPr>
          <w:noProof/>
          <w:szCs w:val="22"/>
        </w:rPr>
        <w:t>abeli 1:</w:t>
      </w:r>
    </w:p>
    <w:p w14:paraId="4838960D" w14:textId="77777777" w:rsidR="00982AB7" w:rsidRPr="00EB0DE1" w:rsidRDefault="00982AB7" w:rsidP="009166E5">
      <w:pPr>
        <w:keepNext/>
        <w:rPr>
          <w:noProof/>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9" w:author="PL LOC AGD" w:date="2025-09-16T11:13:00Z">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130"/>
        <w:gridCol w:w="4941"/>
        <w:tblGridChange w:id="80">
          <w:tblGrid>
            <w:gridCol w:w="60"/>
            <w:gridCol w:w="4070"/>
            <w:gridCol w:w="4941"/>
            <w:gridCol w:w="50"/>
          </w:tblGrid>
        </w:tblGridChange>
      </w:tblGrid>
      <w:tr w:rsidR="00982AB7" w:rsidRPr="00EB0DE1" w14:paraId="07DF3484" w14:textId="77777777" w:rsidTr="00994983">
        <w:trPr>
          <w:cantSplit/>
          <w:trPrChange w:id="81" w:author="PL LOC AGD" w:date="2025-09-16T11:13:00Z">
            <w:trPr>
              <w:gridBefore w:val="1"/>
              <w:cantSplit/>
            </w:trPr>
          </w:trPrChange>
        </w:trPr>
        <w:tc>
          <w:tcPr>
            <w:tcW w:w="9287" w:type="dxa"/>
            <w:gridSpan w:val="2"/>
            <w:tcBorders>
              <w:top w:val="nil"/>
              <w:left w:val="nil"/>
              <w:right w:val="nil"/>
            </w:tcBorders>
            <w:tcPrChange w:id="82" w:author="PL LOC AGD" w:date="2025-09-16T11:13:00Z">
              <w:tcPr>
                <w:tcW w:w="9287" w:type="dxa"/>
                <w:gridSpan w:val="3"/>
                <w:tcBorders>
                  <w:top w:val="single" w:sz="4" w:space="0" w:color="auto"/>
                  <w:left w:val="single" w:sz="4" w:space="0" w:color="auto"/>
                  <w:right w:val="single" w:sz="4" w:space="0" w:color="auto"/>
                </w:tcBorders>
              </w:tcPr>
            </w:tcPrChange>
          </w:tcPr>
          <w:p w14:paraId="3DE150A2" w14:textId="234BEDDC" w:rsidR="00982AB7" w:rsidRPr="00EB0DE1" w:rsidRDefault="00982AB7" w:rsidP="009166E5">
            <w:pPr>
              <w:keepNext/>
              <w:tabs>
                <w:tab w:val="clear" w:pos="567"/>
              </w:tabs>
              <w:ind w:left="1134" w:hanging="1134"/>
              <w:rPr>
                <w:b/>
                <w:bCs/>
                <w:noProof/>
                <w:szCs w:val="22"/>
              </w:rPr>
            </w:pPr>
            <w:r w:rsidRPr="00EB0DE1">
              <w:rPr>
                <w:b/>
                <w:bCs/>
                <w:noProof/>
                <w:szCs w:val="22"/>
              </w:rPr>
              <w:t>Tabela 1:</w:t>
            </w:r>
            <w:r w:rsidRPr="00EB0DE1">
              <w:rPr>
                <w:b/>
                <w:bCs/>
                <w:noProof/>
                <w:szCs w:val="22"/>
              </w:rPr>
              <w:tab/>
              <w:t>Schemat dawkowania produktu leczniczego DARZALEX w skojarzeniu z</w:t>
            </w:r>
            <w:r w:rsidR="003B4414" w:rsidRPr="00EB0DE1">
              <w:rPr>
                <w:b/>
                <w:bCs/>
                <w:noProof/>
                <w:szCs w:val="22"/>
              </w:rPr>
              <w:t> </w:t>
            </w:r>
            <w:r w:rsidRPr="00EB0DE1">
              <w:rPr>
                <w:b/>
                <w:bCs/>
                <w:noProof/>
                <w:szCs w:val="22"/>
              </w:rPr>
              <w:t xml:space="preserve">lenalidomidem </w:t>
            </w:r>
            <w:r w:rsidR="00566DD3" w:rsidRPr="00EB0DE1">
              <w:rPr>
                <w:b/>
                <w:bCs/>
                <w:noProof/>
                <w:szCs w:val="22"/>
              </w:rPr>
              <w:t xml:space="preserve">i deksametazonem (Rd), pomalidomidem i deksametazonem (Pd) </w:t>
            </w:r>
            <w:r w:rsidRPr="00EB0DE1">
              <w:rPr>
                <w:b/>
                <w:bCs/>
                <w:noProof/>
                <w:szCs w:val="22"/>
              </w:rPr>
              <w:t xml:space="preserve">(schemat cyklu 4-tygodniowego) i w monoterapii </w:t>
            </w:r>
          </w:p>
        </w:tc>
      </w:tr>
      <w:tr w:rsidR="00982AB7" w:rsidRPr="00EB0DE1" w14:paraId="71AA7165" w14:textId="77777777" w:rsidTr="00063281">
        <w:trPr>
          <w:cantSplit/>
        </w:trPr>
        <w:tc>
          <w:tcPr>
            <w:tcW w:w="4219" w:type="dxa"/>
            <w:tcBorders>
              <w:top w:val="single" w:sz="4" w:space="0" w:color="auto"/>
            </w:tcBorders>
          </w:tcPr>
          <w:p w14:paraId="18EE6161" w14:textId="77777777" w:rsidR="00982AB7" w:rsidRPr="00EB0DE1" w:rsidRDefault="00982AB7" w:rsidP="009166E5">
            <w:pPr>
              <w:keepNext/>
              <w:rPr>
                <w:b/>
                <w:noProof/>
                <w:szCs w:val="22"/>
              </w:rPr>
            </w:pPr>
            <w:r w:rsidRPr="00EB0DE1">
              <w:rPr>
                <w:b/>
                <w:noProof/>
                <w:szCs w:val="22"/>
              </w:rPr>
              <w:t>Tygodnie</w:t>
            </w:r>
          </w:p>
        </w:tc>
        <w:tc>
          <w:tcPr>
            <w:tcW w:w="5068" w:type="dxa"/>
            <w:tcBorders>
              <w:top w:val="single" w:sz="4" w:space="0" w:color="auto"/>
            </w:tcBorders>
          </w:tcPr>
          <w:p w14:paraId="0C1A8D46" w14:textId="77777777" w:rsidR="00982AB7" w:rsidRPr="00EB0DE1" w:rsidRDefault="00982AB7" w:rsidP="009166E5">
            <w:pPr>
              <w:keepNext/>
              <w:rPr>
                <w:b/>
                <w:noProof/>
                <w:szCs w:val="22"/>
              </w:rPr>
            </w:pPr>
            <w:r w:rsidRPr="00EB0DE1">
              <w:rPr>
                <w:b/>
                <w:noProof/>
                <w:szCs w:val="22"/>
              </w:rPr>
              <w:t>Schemat</w:t>
            </w:r>
          </w:p>
        </w:tc>
      </w:tr>
      <w:tr w:rsidR="00982AB7" w:rsidRPr="00EB0DE1" w14:paraId="254BA127" w14:textId="77777777" w:rsidTr="00063281">
        <w:trPr>
          <w:cantSplit/>
        </w:trPr>
        <w:tc>
          <w:tcPr>
            <w:tcW w:w="4219" w:type="dxa"/>
          </w:tcPr>
          <w:p w14:paraId="32CD2E06" w14:textId="77777777" w:rsidR="00982AB7" w:rsidRPr="00EB0DE1" w:rsidRDefault="00982AB7" w:rsidP="009166E5">
            <w:pPr>
              <w:rPr>
                <w:noProof/>
                <w:szCs w:val="22"/>
              </w:rPr>
            </w:pPr>
            <w:r w:rsidRPr="00EB0DE1">
              <w:rPr>
                <w:noProof/>
                <w:szCs w:val="22"/>
              </w:rPr>
              <w:t>Tygodnie: 1. do 8.</w:t>
            </w:r>
          </w:p>
        </w:tc>
        <w:tc>
          <w:tcPr>
            <w:tcW w:w="5068" w:type="dxa"/>
          </w:tcPr>
          <w:p w14:paraId="046B5940" w14:textId="77777777" w:rsidR="00982AB7" w:rsidRPr="00EB0DE1" w:rsidRDefault="00982AB7" w:rsidP="009166E5">
            <w:pPr>
              <w:rPr>
                <w:noProof/>
                <w:szCs w:val="22"/>
              </w:rPr>
            </w:pPr>
            <w:r w:rsidRPr="00EB0DE1">
              <w:rPr>
                <w:noProof/>
                <w:szCs w:val="22"/>
              </w:rPr>
              <w:t>raz w tygodniu (w sumie 8 dawek)</w:t>
            </w:r>
          </w:p>
        </w:tc>
      </w:tr>
      <w:tr w:rsidR="00982AB7" w:rsidRPr="00EB0DE1" w14:paraId="42689E16" w14:textId="77777777" w:rsidTr="00063281">
        <w:trPr>
          <w:cantSplit/>
        </w:trPr>
        <w:tc>
          <w:tcPr>
            <w:tcW w:w="4219" w:type="dxa"/>
          </w:tcPr>
          <w:p w14:paraId="617211C9" w14:textId="77777777" w:rsidR="00982AB7" w:rsidRPr="00EB0DE1" w:rsidRDefault="00982AB7" w:rsidP="009166E5">
            <w:pPr>
              <w:rPr>
                <w:noProof/>
                <w:szCs w:val="22"/>
              </w:rPr>
            </w:pPr>
            <w:r w:rsidRPr="00EB0DE1">
              <w:rPr>
                <w:noProof/>
                <w:szCs w:val="22"/>
              </w:rPr>
              <w:t>Tygodnie: 9. do 24.</w:t>
            </w:r>
            <w:r w:rsidRPr="00EB0DE1">
              <w:rPr>
                <w:noProof/>
                <w:szCs w:val="22"/>
                <w:vertAlign w:val="superscript"/>
              </w:rPr>
              <w:t>a</w:t>
            </w:r>
          </w:p>
        </w:tc>
        <w:tc>
          <w:tcPr>
            <w:tcW w:w="5068" w:type="dxa"/>
          </w:tcPr>
          <w:p w14:paraId="702123D5" w14:textId="77777777" w:rsidR="00982AB7" w:rsidRPr="00EB0DE1" w:rsidRDefault="00982AB7" w:rsidP="009166E5">
            <w:pPr>
              <w:rPr>
                <w:noProof/>
                <w:szCs w:val="22"/>
              </w:rPr>
            </w:pPr>
            <w:r w:rsidRPr="00EB0DE1">
              <w:rPr>
                <w:noProof/>
                <w:szCs w:val="22"/>
              </w:rPr>
              <w:t>co 2 tygodnie (w sumie 8 dawek)</w:t>
            </w:r>
          </w:p>
        </w:tc>
      </w:tr>
      <w:tr w:rsidR="00982AB7" w:rsidRPr="00EB0DE1" w14:paraId="066F6E3D" w14:textId="77777777" w:rsidTr="00063281">
        <w:trPr>
          <w:cantSplit/>
        </w:trPr>
        <w:tc>
          <w:tcPr>
            <w:tcW w:w="4219" w:type="dxa"/>
          </w:tcPr>
          <w:p w14:paraId="428587A3" w14:textId="77777777" w:rsidR="00982AB7" w:rsidRPr="00EB0DE1" w:rsidRDefault="00982AB7" w:rsidP="009166E5">
            <w:pPr>
              <w:rPr>
                <w:noProof/>
                <w:szCs w:val="22"/>
              </w:rPr>
            </w:pPr>
            <w:r w:rsidRPr="00EB0DE1">
              <w:rPr>
                <w:noProof/>
                <w:szCs w:val="22"/>
              </w:rPr>
              <w:t>Od 25. tygodnia do progresji choroby</w:t>
            </w:r>
            <w:r w:rsidRPr="00EB0DE1">
              <w:rPr>
                <w:noProof/>
                <w:szCs w:val="22"/>
                <w:vertAlign w:val="superscript"/>
              </w:rPr>
              <w:t>b</w:t>
            </w:r>
          </w:p>
        </w:tc>
        <w:tc>
          <w:tcPr>
            <w:tcW w:w="5068" w:type="dxa"/>
          </w:tcPr>
          <w:p w14:paraId="17B1434C" w14:textId="77777777" w:rsidR="00982AB7" w:rsidRPr="00EB0DE1" w:rsidRDefault="00982AB7" w:rsidP="009166E5">
            <w:pPr>
              <w:rPr>
                <w:noProof/>
                <w:szCs w:val="22"/>
              </w:rPr>
            </w:pPr>
            <w:r w:rsidRPr="00EB0DE1">
              <w:rPr>
                <w:noProof/>
                <w:szCs w:val="22"/>
              </w:rPr>
              <w:t>co 4 tygodnie</w:t>
            </w:r>
          </w:p>
        </w:tc>
      </w:tr>
      <w:tr w:rsidR="00982AB7" w:rsidRPr="00EB0DE1" w14:paraId="4F163282" w14:textId="77777777" w:rsidTr="00063281">
        <w:trPr>
          <w:cantSplit/>
        </w:trPr>
        <w:tc>
          <w:tcPr>
            <w:tcW w:w="9287" w:type="dxa"/>
            <w:gridSpan w:val="2"/>
            <w:tcBorders>
              <w:left w:val="nil"/>
              <w:bottom w:val="nil"/>
              <w:right w:val="nil"/>
            </w:tcBorders>
          </w:tcPr>
          <w:p w14:paraId="7BE4D367" w14:textId="77777777" w:rsidR="00982AB7" w:rsidRPr="00EB0DE1" w:rsidRDefault="00982AB7" w:rsidP="009166E5">
            <w:pPr>
              <w:tabs>
                <w:tab w:val="clear" w:pos="567"/>
                <w:tab w:val="left" w:pos="284"/>
              </w:tabs>
              <w:ind w:left="284" w:hanging="284"/>
              <w:rPr>
                <w:noProof/>
                <w:sz w:val="18"/>
                <w:szCs w:val="18"/>
              </w:rPr>
            </w:pPr>
            <w:r w:rsidRPr="00EB0DE1">
              <w:rPr>
                <w:noProof/>
                <w:szCs w:val="22"/>
                <w:vertAlign w:val="superscript"/>
              </w:rPr>
              <w:t>a</w:t>
            </w:r>
            <w:r w:rsidRPr="00EB0DE1">
              <w:rPr>
                <w:noProof/>
                <w:szCs w:val="22"/>
              </w:rPr>
              <w:tab/>
            </w:r>
            <w:r w:rsidRPr="00EB0DE1">
              <w:rPr>
                <w:noProof/>
                <w:sz w:val="18"/>
                <w:szCs w:val="18"/>
              </w:rPr>
              <w:t>Pierwszą dawkę schematu dawkowania co 2 tygodnie podaje się w 9. tygodniu.</w:t>
            </w:r>
          </w:p>
          <w:p w14:paraId="148F0DEE" w14:textId="77777777" w:rsidR="00982AB7" w:rsidRPr="00EB0DE1" w:rsidRDefault="00982AB7" w:rsidP="009166E5">
            <w:pPr>
              <w:tabs>
                <w:tab w:val="clear" w:pos="567"/>
                <w:tab w:val="left" w:pos="284"/>
              </w:tabs>
              <w:ind w:left="284" w:hanging="284"/>
              <w:rPr>
                <w:noProof/>
              </w:rPr>
            </w:pPr>
            <w:r w:rsidRPr="00EB0DE1">
              <w:rPr>
                <w:noProof/>
                <w:szCs w:val="22"/>
                <w:vertAlign w:val="superscript"/>
              </w:rPr>
              <w:t>b</w:t>
            </w:r>
            <w:r w:rsidRPr="00EB0DE1">
              <w:rPr>
                <w:noProof/>
                <w:szCs w:val="22"/>
              </w:rPr>
              <w:tab/>
            </w:r>
            <w:r w:rsidRPr="00EB0DE1">
              <w:rPr>
                <w:noProof/>
                <w:sz w:val="18"/>
                <w:szCs w:val="18"/>
              </w:rPr>
              <w:t>Pierwszą dawkę schematu dawkowania co 4 tygodnie podaje się w 25. tygodniu.</w:t>
            </w:r>
          </w:p>
        </w:tc>
      </w:tr>
    </w:tbl>
    <w:p w14:paraId="219C9745" w14:textId="77777777" w:rsidR="00982AB7" w:rsidRPr="00EB0DE1" w:rsidRDefault="00982AB7" w:rsidP="009166E5">
      <w:pPr>
        <w:rPr>
          <w:noProof/>
          <w:szCs w:val="22"/>
        </w:rPr>
      </w:pPr>
    </w:p>
    <w:p w14:paraId="0F63F714" w14:textId="71811D3D" w:rsidR="00566DD3" w:rsidRPr="002B75B3" w:rsidRDefault="00566DD3" w:rsidP="009166E5">
      <w:pPr>
        <w:rPr>
          <w:noProof/>
        </w:rPr>
      </w:pPr>
      <w:r w:rsidRPr="002B75B3">
        <w:rPr>
          <w:noProof/>
        </w:rPr>
        <w:t xml:space="preserve">Deksametazon </w:t>
      </w:r>
      <w:r w:rsidR="00AD5297" w:rsidRPr="00EB0DE1">
        <w:rPr>
          <w:noProof/>
          <w:szCs w:val="22"/>
        </w:rPr>
        <w:t xml:space="preserve">należy podawać </w:t>
      </w:r>
      <w:r w:rsidRPr="002B75B3">
        <w:rPr>
          <w:noProof/>
        </w:rPr>
        <w:t>w dawce 40 mg/tydzień (lub w zmniejszonej dawce 20 mg/tydzień u pacjentów w wieku &gt;</w:t>
      </w:r>
      <w:r w:rsidR="008B770A">
        <w:rPr>
          <w:noProof/>
        </w:rPr>
        <w:t xml:space="preserve"> </w:t>
      </w:r>
      <w:r w:rsidRPr="002B75B3">
        <w:rPr>
          <w:noProof/>
        </w:rPr>
        <w:t>75 lat).</w:t>
      </w:r>
    </w:p>
    <w:p w14:paraId="090A78E9" w14:textId="77777777" w:rsidR="00566DD3" w:rsidRPr="00EB0DE1" w:rsidRDefault="00566DD3" w:rsidP="009166E5">
      <w:pPr>
        <w:rPr>
          <w:noProof/>
          <w:szCs w:val="22"/>
        </w:rPr>
      </w:pPr>
    </w:p>
    <w:p w14:paraId="71CD306C" w14:textId="77777777" w:rsidR="00982AB7" w:rsidRPr="00EB0DE1" w:rsidRDefault="00982AB7" w:rsidP="009166E5">
      <w:pPr>
        <w:rPr>
          <w:noProof/>
          <w:szCs w:val="22"/>
          <w:u w:val="single"/>
        </w:rPr>
      </w:pPr>
      <w:r w:rsidRPr="00EB0DE1">
        <w:rPr>
          <w:noProof/>
          <w:szCs w:val="22"/>
        </w:rPr>
        <w:t>W celu uzyskania informacji na temat dawek i schematów dawkowania produktów leczniczych podawanych z produktem leczniczym DARZALEX</w:t>
      </w:r>
      <w:r w:rsidR="00E0779C" w:rsidRPr="00EB0DE1">
        <w:rPr>
          <w:noProof/>
          <w:szCs w:val="22"/>
        </w:rPr>
        <w:t xml:space="preserve"> roztwór do wstrzykiwań podskórnych</w:t>
      </w:r>
      <w:r w:rsidRPr="00EB0DE1">
        <w:rPr>
          <w:noProof/>
          <w:szCs w:val="22"/>
        </w:rPr>
        <w:t>, patrz punkt 5.1 i odpowiednie Charakterystyki Produktów Leczniczych.</w:t>
      </w:r>
    </w:p>
    <w:p w14:paraId="67C79EC3" w14:textId="77777777" w:rsidR="00982AB7" w:rsidRPr="00EB0DE1" w:rsidRDefault="00982AB7" w:rsidP="009166E5">
      <w:pPr>
        <w:rPr>
          <w:i/>
          <w:noProof/>
          <w:szCs w:val="22"/>
        </w:rPr>
      </w:pPr>
    </w:p>
    <w:p w14:paraId="70227EAC" w14:textId="77777777" w:rsidR="00982AB7" w:rsidRPr="00D5326A" w:rsidRDefault="00982AB7" w:rsidP="009166E5">
      <w:pPr>
        <w:keepNext/>
        <w:rPr>
          <w:noProof/>
          <w:szCs w:val="22"/>
          <w:u w:val="single"/>
        </w:rPr>
      </w:pPr>
      <w:r w:rsidRPr="00D5326A">
        <w:rPr>
          <w:i/>
          <w:iCs/>
          <w:noProof/>
          <w:szCs w:val="22"/>
          <w:u w:val="single"/>
        </w:rPr>
        <w:lastRenderedPageBreak/>
        <w:t>Schemat dawkowania w skojarzeniu z bortezomibem, melfalanem i prednizonem (schemat z cyklami 6</w:t>
      </w:r>
      <w:r w:rsidR="00712FD5" w:rsidRPr="00D5326A">
        <w:rPr>
          <w:i/>
          <w:iCs/>
          <w:noProof/>
          <w:szCs w:val="22"/>
          <w:u w:val="single"/>
        </w:rPr>
        <w:noBreakHyphen/>
      </w:r>
      <w:r w:rsidRPr="00D5326A">
        <w:rPr>
          <w:i/>
          <w:iCs/>
          <w:noProof/>
          <w:szCs w:val="22"/>
          <w:u w:val="single"/>
        </w:rPr>
        <w:t>tygodniowymi)</w:t>
      </w:r>
    </w:p>
    <w:p w14:paraId="76627289" w14:textId="76FD5786" w:rsidR="00982AB7" w:rsidRPr="00EB0DE1" w:rsidRDefault="00E0779C" w:rsidP="009166E5">
      <w:pPr>
        <w:rPr>
          <w:noProof/>
          <w:szCs w:val="22"/>
        </w:rPr>
      </w:pPr>
      <w:r w:rsidRPr="00EB0DE1">
        <w:rPr>
          <w:noProof/>
          <w:szCs w:val="22"/>
        </w:rPr>
        <w:t xml:space="preserve">Zalecana dawka produktu leczniczego DARZALEX roztwór do wstrzykiwań podskórnych wynosi </w:t>
      </w:r>
      <w:r w:rsidR="000A48EE">
        <w:rPr>
          <w:noProof/>
          <w:szCs w:val="22"/>
        </w:rPr>
        <w:t>1800</w:t>
      </w:r>
      <w:r w:rsidR="002418C8" w:rsidRPr="00EB0DE1">
        <w:rPr>
          <w:noProof/>
          <w:szCs w:val="22"/>
        </w:rPr>
        <w:t> </w:t>
      </w:r>
      <w:r w:rsidRPr="00EB0DE1">
        <w:rPr>
          <w:noProof/>
          <w:szCs w:val="22"/>
        </w:rPr>
        <w:t>mg, podawana przez około 3–5</w:t>
      </w:r>
      <w:r w:rsidR="002418C8" w:rsidRPr="00EB0DE1">
        <w:rPr>
          <w:noProof/>
          <w:szCs w:val="22"/>
        </w:rPr>
        <w:t> </w:t>
      </w:r>
      <w:r w:rsidRPr="00EB0DE1">
        <w:rPr>
          <w:noProof/>
          <w:szCs w:val="22"/>
        </w:rPr>
        <w:t>minut, zgodnie ze schematem dawkowania podanym w tabeli </w:t>
      </w:r>
      <w:r w:rsidR="00982AB7" w:rsidRPr="00EB0DE1">
        <w:rPr>
          <w:noProof/>
          <w:szCs w:val="22"/>
        </w:rPr>
        <w:t>2.</w:t>
      </w:r>
    </w:p>
    <w:p w14:paraId="39D0DAE5" w14:textId="77777777" w:rsidR="00982AB7" w:rsidRPr="00EB0DE1" w:rsidRDefault="00982AB7" w:rsidP="009166E5">
      <w:pPr>
        <w:rPr>
          <w:noProof/>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3" w:author="PL LOC AGD" w:date="2025-09-16T11:13:00Z">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129"/>
        <w:gridCol w:w="4942"/>
        <w:tblGridChange w:id="84">
          <w:tblGrid>
            <w:gridCol w:w="60"/>
            <w:gridCol w:w="4069"/>
            <w:gridCol w:w="4942"/>
            <w:gridCol w:w="50"/>
          </w:tblGrid>
        </w:tblGridChange>
      </w:tblGrid>
      <w:tr w:rsidR="00982AB7" w:rsidRPr="00EB0DE1" w14:paraId="3699D7ED" w14:textId="77777777" w:rsidTr="00994983">
        <w:trPr>
          <w:cantSplit/>
          <w:trPrChange w:id="85" w:author="PL LOC AGD" w:date="2025-09-16T11:13:00Z">
            <w:trPr>
              <w:gridBefore w:val="1"/>
              <w:cantSplit/>
            </w:trPr>
          </w:trPrChange>
        </w:trPr>
        <w:tc>
          <w:tcPr>
            <w:tcW w:w="9072" w:type="dxa"/>
            <w:gridSpan w:val="2"/>
            <w:tcBorders>
              <w:top w:val="nil"/>
              <w:left w:val="nil"/>
              <w:right w:val="nil"/>
            </w:tcBorders>
            <w:tcPrChange w:id="86" w:author="PL LOC AGD" w:date="2025-09-16T11:13:00Z">
              <w:tcPr>
                <w:tcW w:w="9072" w:type="dxa"/>
                <w:gridSpan w:val="3"/>
                <w:tcBorders>
                  <w:top w:val="single" w:sz="4" w:space="0" w:color="auto"/>
                  <w:left w:val="single" w:sz="4" w:space="0" w:color="auto"/>
                  <w:right w:val="single" w:sz="4" w:space="0" w:color="auto"/>
                </w:tcBorders>
              </w:tcPr>
            </w:tcPrChange>
          </w:tcPr>
          <w:p w14:paraId="1C6A570A" w14:textId="77777777" w:rsidR="00982AB7" w:rsidRPr="00EB0DE1" w:rsidRDefault="00982AB7" w:rsidP="009166E5">
            <w:pPr>
              <w:keepNext/>
              <w:ind w:left="1134" w:hanging="1134"/>
              <w:rPr>
                <w:b/>
                <w:noProof/>
              </w:rPr>
            </w:pPr>
            <w:r w:rsidRPr="00EB0DE1">
              <w:rPr>
                <w:b/>
                <w:noProof/>
              </w:rPr>
              <w:t>Tabela 2:</w:t>
            </w:r>
            <w:r w:rsidRPr="00EB0DE1">
              <w:rPr>
                <w:b/>
                <w:noProof/>
              </w:rPr>
              <w:tab/>
              <w:t>Schemat dawkowania produktu leczniczego DARZALEX w skojarzeniu z bortezomibem, melfalanem i prednizonem ([VMP]; schemat z cyklami 6</w:t>
            </w:r>
            <w:r w:rsidR="00712FD5" w:rsidRPr="00EB0DE1">
              <w:rPr>
                <w:b/>
                <w:noProof/>
              </w:rPr>
              <w:noBreakHyphen/>
            </w:r>
            <w:r w:rsidRPr="00EB0DE1">
              <w:rPr>
                <w:b/>
                <w:noProof/>
              </w:rPr>
              <w:t>tygodniowymi)</w:t>
            </w:r>
          </w:p>
        </w:tc>
      </w:tr>
      <w:tr w:rsidR="00982AB7" w:rsidRPr="00EB0DE1" w14:paraId="71552CB5" w14:textId="77777777" w:rsidTr="00063281">
        <w:trPr>
          <w:cantSplit/>
        </w:trPr>
        <w:tc>
          <w:tcPr>
            <w:tcW w:w="4129" w:type="dxa"/>
            <w:tcBorders>
              <w:top w:val="single" w:sz="4" w:space="0" w:color="auto"/>
            </w:tcBorders>
          </w:tcPr>
          <w:p w14:paraId="46FD68E7" w14:textId="77777777" w:rsidR="00982AB7" w:rsidRPr="00EB0DE1" w:rsidRDefault="00982AB7" w:rsidP="009166E5">
            <w:pPr>
              <w:keepNext/>
              <w:rPr>
                <w:b/>
                <w:noProof/>
                <w:szCs w:val="22"/>
              </w:rPr>
            </w:pPr>
            <w:r w:rsidRPr="00EB0DE1">
              <w:rPr>
                <w:b/>
                <w:noProof/>
                <w:szCs w:val="22"/>
              </w:rPr>
              <w:t>Tygodnie</w:t>
            </w:r>
          </w:p>
        </w:tc>
        <w:tc>
          <w:tcPr>
            <w:tcW w:w="4943" w:type="dxa"/>
            <w:tcBorders>
              <w:top w:val="single" w:sz="4" w:space="0" w:color="auto"/>
            </w:tcBorders>
          </w:tcPr>
          <w:p w14:paraId="02AE3C8A" w14:textId="77777777" w:rsidR="00982AB7" w:rsidRPr="00EB0DE1" w:rsidRDefault="00982AB7" w:rsidP="009166E5">
            <w:pPr>
              <w:rPr>
                <w:b/>
                <w:noProof/>
                <w:szCs w:val="22"/>
              </w:rPr>
            </w:pPr>
            <w:r w:rsidRPr="00EB0DE1">
              <w:rPr>
                <w:b/>
                <w:noProof/>
                <w:szCs w:val="22"/>
              </w:rPr>
              <w:t>Schemat</w:t>
            </w:r>
          </w:p>
        </w:tc>
      </w:tr>
      <w:tr w:rsidR="00982AB7" w:rsidRPr="00EB0DE1" w14:paraId="5BEE9574" w14:textId="77777777" w:rsidTr="00063281">
        <w:trPr>
          <w:cantSplit/>
        </w:trPr>
        <w:tc>
          <w:tcPr>
            <w:tcW w:w="4129" w:type="dxa"/>
          </w:tcPr>
          <w:p w14:paraId="6BA10CE5" w14:textId="77777777" w:rsidR="00982AB7" w:rsidRPr="00EB0DE1" w:rsidRDefault="00982AB7" w:rsidP="00D93FE3">
            <w:pPr>
              <w:rPr>
                <w:noProof/>
                <w:szCs w:val="22"/>
              </w:rPr>
            </w:pPr>
            <w:r w:rsidRPr="00EB0DE1">
              <w:rPr>
                <w:noProof/>
                <w:szCs w:val="22"/>
              </w:rPr>
              <w:t>Tygodnie 1. do 6.</w:t>
            </w:r>
          </w:p>
        </w:tc>
        <w:tc>
          <w:tcPr>
            <w:tcW w:w="4943" w:type="dxa"/>
          </w:tcPr>
          <w:p w14:paraId="1C78A8C0" w14:textId="77777777" w:rsidR="00982AB7" w:rsidRPr="00EB0DE1" w:rsidRDefault="00982AB7" w:rsidP="009166E5">
            <w:pPr>
              <w:keepNext/>
              <w:rPr>
                <w:noProof/>
                <w:szCs w:val="22"/>
              </w:rPr>
            </w:pPr>
            <w:r w:rsidRPr="00EB0DE1">
              <w:rPr>
                <w:noProof/>
                <w:szCs w:val="22"/>
              </w:rPr>
              <w:t>co tydzień (w sumie 6 dawek)</w:t>
            </w:r>
          </w:p>
        </w:tc>
      </w:tr>
      <w:tr w:rsidR="00982AB7" w:rsidRPr="00EB0DE1" w14:paraId="2C15A88E" w14:textId="77777777" w:rsidTr="00063281">
        <w:trPr>
          <w:cantSplit/>
        </w:trPr>
        <w:tc>
          <w:tcPr>
            <w:tcW w:w="4129" w:type="dxa"/>
          </w:tcPr>
          <w:p w14:paraId="6AE87CD2" w14:textId="77777777" w:rsidR="00982AB7" w:rsidRPr="00EB0DE1" w:rsidRDefault="00982AB7" w:rsidP="00D93FE3">
            <w:pPr>
              <w:rPr>
                <w:noProof/>
                <w:szCs w:val="22"/>
              </w:rPr>
            </w:pPr>
            <w:r w:rsidRPr="00EB0DE1">
              <w:rPr>
                <w:noProof/>
                <w:szCs w:val="22"/>
              </w:rPr>
              <w:t>Tygodnie 7. do 54.</w:t>
            </w:r>
            <w:r w:rsidRPr="00EB0DE1">
              <w:rPr>
                <w:noProof/>
                <w:szCs w:val="22"/>
                <w:vertAlign w:val="superscript"/>
              </w:rPr>
              <w:t>a</w:t>
            </w:r>
          </w:p>
        </w:tc>
        <w:tc>
          <w:tcPr>
            <w:tcW w:w="4943" w:type="dxa"/>
          </w:tcPr>
          <w:p w14:paraId="740983E4" w14:textId="77777777" w:rsidR="00982AB7" w:rsidRPr="00EB0DE1" w:rsidRDefault="00982AB7" w:rsidP="009166E5">
            <w:pPr>
              <w:keepNext/>
              <w:rPr>
                <w:noProof/>
                <w:szCs w:val="22"/>
              </w:rPr>
            </w:pPr>
            <w:r w:rsidRPr="00EB0DE1">
              <w:rPr>
                <w:noProof/>
                <w:szCs w:val="22"/>
              </w:rPr>
              <w:t>co trzy tygodnie (w sumie 16 dawek)</w:t>
            </w:r>
          </w:p>
        </w:tc>
      </w:tr>
      <w:tr w:rsidR="00982AB7" w:rsidRPr="00EB0DE1" w14:paraId="0BB42AB6" w14:textId="77777777" w:rsidTr="00063281">
        <w:trPr>
          <w:cantSplit/>
        </w:trPr>
        <w:tc>
          <w:tcPr>
            <w:tcW w:w="4129" w:type="dxa"/>
            <w:tcBorders>
              <w:bottom w:val="single" w:sz="4" w:space="0" w:color="auto"/>
            </w:tcBorders>
          </w:tcPr>
          <w:p w14:paraId="55F02A9F" w14:textId="77777777" w:rsidR="00982AB7" w:rsidRPr="00EB0DE1" w:rsidRDefault="00982AB7" w:rsidP="009166E5">
            <w:pPr>
              <w:rPr>
                <w:noProof/>
                <w:szCs w:val="22"/>
              </w:rPr>
            </w:pPr>
            <w:r w:rsidRPr="00EB0DE1">
              <w:rPr>
                <w:noProof/>
                <w:szCs w:val="22"/>
              </w:rPr>
              <w:t>Od tygodnia 55. do progresji choroby</w:t>
            </w:r>
            <w:r w:rsidRPr="00EB0DE1">
              <w:rPr>
                <w:noProof/>
                <w:szCs w:val="22"/>
                <w:vertAlign w:val="superscript"/>
              </w:rPr>
              <w:t>b</w:t>
            </w:r>
          </w:p>
        </w:tc>
        <w:tc>
          <w:tcPr>
            <w:tcW w:w="4943" w:type="dxa"/>
            <w:tcBorders>
              <w:bottom w:val="single" w:sz="4" w:space="0" w:color="auto"/>
            </w:tcBorders>
          </w:tcPr>
          <w:p w14:paraId="79A00A32" w14:textId="77777777" w:rsidR="00982AB7" w:rsidRPr="00EB0DE1" w:rsidRDefault="00982AB7" w:rsidP="009166E5">
            <w:pPr>
              <w:rPr>
                <w:noProof/>
                <w:szCs w:val="22"/>
              </w:rPr>
            </w:pPr>
            <w:r w:rsidRPr="00EB0DE1">
              <w:rPr>
                <w:noProof/>
                <w:szCs w:val="22"/>
              </w:rPr>
              <w:t>co cztery tygodnie</w:t>
            </w:r>
          </w:p>
        </w:tc>
      </w:tr>
      <w:tr w:rsidR="00982AB7" w:rsidRPr="00EB0DE1" w14:paraId="14DEF350" w14:textId="77777777" w:rsidTr="00063281">
        <w:trPr>
          <w:cantSplit/>
        </w:trPr>
        <w:tc>
          <w:tcPr>
            <w:tcW w:w="9072" w:type="dxa"/>
            <w:gridSpan w:val="2"/>
            <w:tcBorders>
              <w:left w:val="nil"/>
              <w:bottom w:val="nil"/>
              <w:right w:val="nil"/>
            </w:tcBorders>
          </w:tcPr>
          <w:p w14:paraId="19D7360D" w14:textId="52D65154" w:rsidR="00982AB7" w:rsidRPr="00EB0DE1" w:rsidRDefault="00982AB7" w:rsidP="009166E5">
            <w:pPr>
              <w:ind w:left="284" w:hanging="284"/>
              <w:rPr>
                <w:noProof/>
                <w:sz w:val="18"/>
                <w:szCs w:val="18"/>
              </w:rPr>
            </w:pPr>
            <w:r w:rsidRPr="00EB0DE1">
              <w:rPr>
                <w:noProof/>
                <w:szCs w:val="22"/>
                <w:vertAlign w:val="superscript"/>
              </w:rPr>
              <w:t>a</w:t>
            </w:r>
            <w:r w:rsidRPr="00EB0DE1">
              <w:rPr>
                <w:noProof/>
                <w:sz w:val="18"/>
                <w:szCs w:val="18"/>
              </w:rPr>
              <w:tab/>
              <w:t xml:space="preserve">Pierwsza dawka w schemacie co 3 tygodnie podawana jest w 7. </w:t>
            </w:r>
            <w:r w:rsidR="008B770A">
              <w:rPr>
                <w:noProof/>
                <w:sz w:val="18"/>
                <w:szCs w:val="18"/>
              </w:rPr>
              <w:t>t</w:t>
            </w:r>
            <w:r w:rsidR="008B770A" w:rsidRPr="00EB0DE1">
              <w:rPr>
                <w:noProof/>
                <w:sz w:val="18"/>
                <w:szCs w:val="18"/>
              </w:rPr>
              <w:t>ygodniu</w:t>
            </w:r>
            <w:r w:rsidR="008B770A">
              <w:rPr>
                <w:noProof/>
                <w:sz w:val="18"/>
                <w:szCs w:val="18"/>
              </w:rPr>
              <w:t>.</w:t>
            </w:r>
          </w:p>
          <w:p w14:paraId="70415175" w14:textId="02E28BB2" w:rsidR="00982AB7" w:rsidRPr="00EB0DE1" w:rsidRDefault="00982AB7" w:rsidP="009166E5">
            <w:pPr>
              <w:ind w:left="284" w:hanging="284"/>
              <w:rPr>
                <w:noProof/>
                <w:szCs w:val="22"/>
              </w:rPr>
            </w:pPr>
            <w:r w:rsidRPr="00EB0DE1">
              <w:rPr>
                <w:noProof/>
                <w:szCs w:val="22"/>
                <w:vertAlign w:val="superscript"/>
              </w:rPr>
              <w:t>b</w:t>
            </w:r>
            <w:r w:rsidRPr="00EB0DE1">
              <w:rPr>
                <w:noProof/>
                <w:szCs w:val="22"/>
                <w:vertAlign w:val="superscript"/>
              </w:rPr>
              <w:tab/>
            </w:r>
            <w:r w:rsidRPr="00EB0DE1">
              <w:rPr>
                <w:noProof/>
                <w:sz w:val="18"/>
                <w:szCs w:val="18"/>
              </w:rPr>
              <w:t>Pierwsza dawka w schemacie co 4 tygodnie podawana jest w 55. tygodniu</w:t>
            </w:r>
            <w:r w:rsidR="008B770A">
              <w:rPr>
                <w:noProof/>
                <w:sz w:val="18"/>
                <w:szCs w:val="18"/>
              </w:rPr>
              <w:t>.</w:t>
            </w:r>
          </w:p>
        </w:tc>
      </w:tr>
    </w:tbl>
    <w:p w14:paraId="4828F6A4" w14:textId="77777777" w:rsidR="00982AB7" w:rsidRPr="00EB0DE1" w:rsidRDefault="00982AB7" w:rsidP="009166E5">
      <w:pPr>
        <w:rPr>
          <w:noProof/>
          <w:szCs w:val="22"/>
        </w:rPr>
      </w:pPr>
    </w:p>
    <w:p w14:paraId="668ABC5B" w14:textId="5DFAFCD1" w:rsidR="00982AB7" w:rsidRPr="00EB0DE1" w:rsidRDefault="00982AB7" w:rsidP="009166E5">
      <w:pPr>
        <w:rPr>
          <w:noProof/>
          <w:szCs w:val="22"/>
        </w:rPr>
      </w:pPr>
      <w:r w:rsidRPr="00EB0DE1">
        <w:rPr>
          <w:bCs/>
          <w:iCs/>
          <w:noProof/>
          <w:szCs w:val="22"/>
        </w:rPr>
        <w:t>Bortezomib podaje się dwa razy w tygodniu w tygodniach 1., 2., 4. i 5. w pierwszym cyklu 6</w:t>
      </w:r>
      <w:r w:rsidR="003B4414" w:rsidRPr="00EB0DE1">
        <w:rPr>
          <w:bCs/>
          <w:iCs/>
          <w:noProof/>
          <w:szCs w:val="22"/>
        </w:rPr>
        <w:noBreakHyphen/>
      </w:r>
      <w:r w:rsidRPr="00EB0DE1">
        <w:rPr>
          <w:bCs/>
          <w:iCs/>
          <w:noProof/>
          <w:szCs w:val="22"/>
        </w:rPr>
        <w:t xml:space="preserve">tygodniowym, następnie </w:t>
      </w:r>
      <w:r w:rsidRPr="00EB0DE1">
        <w:rPr>
          <w:b/>
          <w:bCs/>
          <w:iCs/>
          <w:noProof/>
          <w:szCs w:val="22"/>
        </w:rPr>
        <w:t>raz</w:t>
      </w:r>
      <w:r w:rsidRPr="00EB0DE1">
        <w:rPr>
          <w:bCs/>
          <w:iCs/>
          <w:noProof/>
          <w:szCs w:val="22"/>
        </w:rPr>
        <w:t xml:space="preserve"> w tygodniu w tygodniach 1., 2., 4. i 5. przez osiem kolejnych cykli 6</w:t>
      </w:r>
      <w:r w:rsidR="003B4414" w:rsidRPr="00EB0DE1">
        <w:rPr>
          <w:bCs/>
          <w:iCs/>
          <w:noProof/>
          <w:szCs w:val="22"/>
        </w:rPr>
        <w:noBreakHyphen/>
      </w:r>
      <w:r w:rsidRPr="00EB0DE1">
        <w:rPr>
          <w:bCs/>
          <w:iCs/>
          <w:noProof/>
          <w:szCs w:val="22"/>
        </w:rPr>
        <w:t>tygodniowych. Informacje dotyczące dawek i schematu dawkowania VMP podczas podawania razem z produktem leczniczym DARZALEX</w:t>
      </w:r>
      <w:r w:rsidR="00B66E6F" w:rsidRPr="00EB0DE1">
        <w:rPr>
          <w:bCs/>
          <w:iCs/>
          <w:noProof/>
          <w:szCs w:val="22"/>
        </w:rPr>
        <w:t>,</w:t>
      </w:r>
      <w:r w:rsidR="00E0779C" w:rsidRPr="00EB0DE1">
        <w:rPr>
          <w:noProof/>
          <w:szCs w:val="22"/>
        </w:rPr>
        <w:t xml:space="preserve"> roztwór do wstrzykiwań podskórnych</w:t>
      </w:r>
      <w:r w:rsidRPr="00EB0DE1">
        <w:rPr>
          <w:bCs/>
          <w:iCs/>
          <w:noProof/>
          <w:szCs w:val="22"/>
        </w:rPr>
        <w:t>,</w:t>
      </w:r>
      <w:r w:rsidRPr="00EB0DE1">
        <w:rPr>
          <w:noProof/>
          <w:szCs w:val="22"/>
        </w:rPr>
        <w:t xml:space="preserve"> patrz punkt</w:t>
      </w:r>
      <w:r w:rsidR="002418C8" w:rsidRPr="00EB0DE1">
        <w:rPr>
          <w:noProof/>
          <w:szCs w:val="22"/>
        </w:rPr>
        <w:t> </w:t>
      </w:r>
      <w:r w:rsidRPr="00EB0DE1">
        <w:rPr>
          <w:noProof/>
          <w:szCs w:val="22"/>
        </w:rPr>
        <w:t>5.1.</w:t>
      </w:r>
    </w:p>
    <w:p w14:paraId="7368D389" w14:textId="77777777" w:rsidR="00982AB7" w:rsidRPr="00EB0DE1" w:rsidRDefault="00982AB7" w:rsidP="009166E5">
      <w:pPr>
        <w:rPr>
          <w:noProof/>
          <w:szCs w:val="22"/>
          <w:u w:val="single"/>
        </w:rPr>
      </w:pPr>
    </w:p>
    <w:p w14:paraId="17881EDD" w14:textId="284FB9F3" w:rsidR="00982AB7" w:rsidRPr="00D5326A" w:rsidRDefault="00982AB7" w:rsidP="009166E5">
      <w:pPr>
        <w:keepNext/>
        <w:rPr>
          <w:noProof/>
          <w:szCs w:val="22"/>
        </w:rPr>
      </w:pPr>
      <w:r w:rsidRPr="00D5326A">
        <w:rPr>
          <w:i/>
          <w:iCs/>
          <w:noProof/>
          <w:szCs w:val="22"/>
        </w:rPr>
        <w:t>Schemat dawkowania w skojarzeniu z bortezomibem, talidomidem i deksametazonem (schemat z</w:t>
      </w:r>
      <w:r w:rsidR="003B4414" w:rsidRPr="00D5326A">
        <w:rPr>
          <w:i/>
          <w:iCs/>
          <w:noProof/>
          <w:szCs w:val="22"/>
        </w:rPr>
        <w:t> </w:t>
      </w:r>
      <w:r w:rsidRPr="00D5326A">
        <w:rPr>
          <w:i/>
          <w:iCs/>
          <w:noProof/>
          <w:szCs w:val="22"/>
        </w:rPr>
        <w:t>cyklami 4-tygodniowymi), w leczeniu dorosłych pacjentów z nowo rozpoznanym szpiczakiem mnogim, którzy kwalifikują się do autologicznego przeszczepienia komórek macierzystych (ASCT)</w:t>
      </w:r>
    </w:p>
    <w:p w14:paraId="4DAB4342" w14:textId="77777777" w:rsidR="00221E8D" w:rsidRDefault="00221E8D" w:rsidP="00221E8D">
      <w:pPr>
        <w:keepNext/>
        <w:rPr>
          <w:noProof/>
          <w:szCs w:val="22"/>
        </w:rPr>
      </w:pPr>
    </w:p>
    <w:p w14:paraId="5C14D3EF" w14:textId="662251DC" w:rsidR="00982AB7" w:rsidRPr="00EB0DE1" w:rsidRDefault="00E0779C" w:rsidP="009166E5">
      <w:pPr>
        <w:rPr>
          <w:noProof/>
          <w:szCs w:val="22"/>
        </w:rPr>
      </w:pPr>
      <w:r w:rsidRPr="00EB0DE1">
        <w:rPr>
          <w:noProof/>
          <w:szCs w:val="22"/>
        </w:rPr>
        <w:t>Zalecana dawka produktu leczniczego DARZALEX</w:t>
      </w:r>
      <w:r w:rsidR="00BE7A99" w:rsidRPr="00EB0DE1">
        <w:rPr>
          <w:noProof/>
          <w:szCs w:val="22"/>
        </w:rPr>
        <w:t>,</w:t>
      </w:r>
      <w:r w:rsidRPr="00EB0DE1">
        <w:rPr>
          <w:noProof/>
          <w:szCs w:val="22"/>
        </w:rPr>
        <w:t xml:space="preserve"> roztwór do wstrzykiwań podskórnych</w:t>
      </w:r>
      <w:r w:rsidR="00BE7A99" w:rsidRPr="00EB0DE1">
        <w:rPr>
          <w:noProof/>
          <w:szCs w:val="22"/>
        </w:rPr>
        <w:t>,</w:t>
      </w:r>
      <w:r w:rsidRPr="00EB0DE1">
        <w:rPr>
          <w:noProof/>
          <w:szCs w:val="22"/>
        </w:rPr>
        <w:t xml:space="preserve"> wynosi </w:t>
      </w:r>
      <w:r w:rsidR="000A48EE">
        <w:rPr>
          <w:noProof/>
          <w:szCs w:val="22"/>
        </w:rPr>
        <w:t>1800</w:t>
      </w:r>
      <w:r w:rsidR="002418C8" w:rsidRPr="00EB0DE1">
        <w:rPr>
          <w:noProof/>
          <w:szCs w:val="22"/>
        </w:rPr>
        <w:t> </w:t>
      </w:r>
      <w:r w:rsidRPr="00EB0DE1">
        <w:rPr>
          <w:noProof/>
          <w:szCs w:val="22"/>
        </w:rPr>
        <w:t>mg, podawana przez około 3–5</w:t>
      </w:r>
      <w:r w:rsidR="002418C8" w:rsidRPr="00EB0DE1">
        <w:rPr>
          <w:noProof/>
          <w:szCs w:val="22"/>
        </w:rPr>
        <w:t> </w:t>
      </w:r>
      <w:r w:rsidRPr="00EB0DE1">
        <w:rPr>
          <w:noProof/>
          <w:szCs w:val="22"/>
        </w:rPr>
        <w:t>minut, zgodnie ze schematem dawkowania podanym w tabeli</w:t>
      </w:r>
      <w:r w:rsidR="002418C8" w:rsidRPr="00EB0DE1">
        <w:rPr>
          <w:noProof/>
          <w:szCs w:val="22"/>
        </w:rPr>
        <w:t> </w:t>
      </w:r>
      <w:r w:rsidR="00982AB7" w:rsidRPr="00EB0DE1">
        <w:rPr>
          <w:noProof/>
          <w:szCs w:val="22"/>
        </w:rPr>
        <w:t>3.</w:t>
      </w:r>
    </w:p>
    <w:p w14:paraId="261354E3" w14:textId="77777777" w:rsidR="00982AB7" w:rsidRPr="00EB0DE1" w:rsidRDefault="00982AB7" w:rsidP="009166E5">
      <w:pPr>
        <w:rPr>
          <w:noProof/>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7" w:author="PL LOC AGD" w:date="2025-09-16T11:13:00Z">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234"/>
        <w:gridCol w:w="2955"/>
        <w:gridCol w:w="3882"/>
        <w:tblGridChange w:id="88">
          <w:tblGrid>
            <w:gridCol w:w="60"/>
            <w:gridCol w:w="2174"/>
            <w:gridCol w:w="2955"/>
            <w:gridCol w:w="3882"/>
            <w:gridCol w:w="50"/>
          </w:tblGrid>
        </w:tblGridChange>
      </w:tblGrid>
      <w:tr w:rsidR="00982AB7" w:rsidRPr="00EB0DE1" w14:paraId="43F3F6A6" w14:textId="77777777" w:rsidTr="00994983">
        <w:trPr>
          <w:cantSplit/>
          <w:trPrChange w:id="89" w:author="PL LOC AGD" w:date="2025-09-16T11:13:00Z">
            <w:trPr>
              <w:gridBefore w:val="1"/>
              <w:cantSplit/>
            </w:trPr>
          </w:trPrChange>
        </w:trPr>
        <w:tc>
          <w:tcPr>
            <w:tcW w:w="9125" w:type="dxa"/>
            <w:gridSpan w:val="3"/>
            <w:tcBorders>
              <w:top w:val="nil"/>
              <w:left w:val="nil"/>
              <w:right w:val="nil"/>
            </w:tcBorders>
            <w:tcPrChange w:id="90" w:author="PL LOC AGD" w:date="2025-09-16T11:13:00Z">
              <w:tcPr>
                <w:tcW w:w="9125" w:type="dxa"/>
                <w:gridSpan w:val="4"/>
                <w:tcBorders>
                  <w:top w:val="single" w:sz="4" w:space="0" w:color="auto"/>
                  <w:left w:val="single" w:sz="4" w:space="0" w:color="auto"/>
                  <w:right w:val="single" w:sz="4" w:space="0" w:color="auto"/>
                </w:tcBorders>
              </w:tcPr>
            </w:tcPrChange>
          </w:tcPr>
          <w:p w14:paraId="4EAC52DE" w14:textId="0F4D7421" w:rsidR="00982AB7" w:rsidRPr="00EB0DE1" w:rsidRDefault="00982AB7" w:rsidP="009166E5">
            <w:pPr>
              <w:keepNext/>
              <w:ind w:left="1134" w:hanging="1134"/>
              <w:rPr>
                <w:b/>
                <w:bCs/>
                <w:noProof/>
                <w:szCs w:val="22"/>
              </w:rPr>
            </w:pPr>
            <w:r w:rsidRPr="00EB0DE1">
              <w:rPr>
                <w:b/>
                <w:bCs/>
                <w:noProof/>
                <w:szCs w:val="22"/>
              </w:rPr>
              <w:t>Tabela 3:</w:t>
            </w:r>
            <w:r w:rsidRPr="00EB0DE1">
              <w:rPr>
                <w:b/>
                <w:bCs/>
                <w:noProof/>
                <w:szCs w:val="22"/>
              </w:rPr>
              <w:tab/>
              <w:t>Schemat dawkowania produktu leczniczego DARZALEX w skojarzeniu z</w:t>
            </w:r>
            <w:r w:rsidR="00811D30">
              <w:rPr>
                <w:b/>
                <w:bCs/>
                <w:noProof/>
                <w:szCs w:val="22"/>
              </w:rPr>
              <w:t> </w:t>
            </w:r>
            <w:r w:rsidRPr="00EB0DE1">
              <w:rPr>
                <w:b/>
                <w:bCs/>
                <w:noProof/>
                <w:szCs w:val="22"/>
              </w:rPr>
              <w:t>bortezomibem, talidomidem i deksametazonem ([VTd]; schemat z cyklami 4</w:t>
            </w:r>
            <w:r w:rsidR="00D938E6" w:rsidRPr="00EB0DE1">
              <w:rPr>
                <w:b/>
                <w:bCs/>
                <w:noProof/>
                <w:szCs w:val="22"/>
              </w:rPr>
              <w:noBreakHyphen/>
            </w:r>
            <w:r w:rsidRPr="00EB0DE1">
              <w:rPr>
                <w:b/>
                <w:bCs/>
                <w:noProof/>
                <w:szCs w:val="22"/>
              </w:rPr>
              <w:t>tygodniowymi)</w:t>
            </w:r>
          </w:p>
        </w:tc>
      </w:tr>
      <w:tr w:rsidR="00982AB7" w:rsidRPr="00EB0DE1" w14:paraId="27DE73FE" w14:textId="77777777" w:rsidTr="00063281">
        <w:trPr>
          <w:cantSplit/>
        </w:trPr>
        <w:tc>
          <w:tcPr>
            <w:tcW w:w="2242" w:type="dxa"/>
            <w:tcBorders>
              <w:top w:val="single" w:sz="4" w:space="0" w:color="auto"/>
            </w:tcBorders>
          </w:tcPr>
          <w:p w14:paraId="014A1CA5" w14:textId="77777777" w:rsidR="00982AB7" w:rsidRPr="00EB0DE1" w:rsidRDefault="00982AB7" w:rsidP="009166E5">
            <w:pPr>
              <w:rPr>
                <w:b/>
                <w:noProof/>
                <w:szCs w:val="22"/>
              </w:rPr>
            </w:pPr>
            <w:r w:rsidRPr="00EB0DE1">
              <w:rPr>
                <w:b/>
                <w:noProof/>
                <w:szCs w:val="22"/>
              </w:rPr>
              <w:t>Faza leczenia</w:t>
            </w:r>
          </w:p>
        </w:tc>
        <w:tc>
          <w:tcPr>
            <w:tcW w:w="2972" w:type="dxa"/>
            <w:tcBorders>
              <w:top w:val="single" w:sz="4" w:space="0" w:color="auto"/>
            </w:tcBorders>
          </w:tcPr>
          <w:p w14:paraId="13398D5B" w14:textId="77777777" w:rsidR="00982AB7" w:rsidRPr="00EB0DE1" w:rsidRDefault="00982AB7" w:rsidP="009166E5">
            <w:pPr>
              <w:rPr>
                <w:b/>
                <w:noProof/>
                <w:szCs w:val="22"/>
              </w:rPr>
            </w:pPr>
            <w:r w:rsidRPr="00EB0DE1">
              <w:rPr>
                <w:b/>
                <w:noProof/>
                <w:szCs w:val="22"/>
              </w:rPr>
              <w:t>Tygodnie</w:t>
            </w:r>
          </w:p>
        </w:tc>
        <w:tc>
          <w:tcPr>
            <w:tcW w:w="3911" w:type="dxa"/>
            <w:tcBorders>
              <w:top w:val="single" w:sz="4" w:space="0" w:color="auto"/>
            </w:tcBorders>
          </w:tcPr>
          <w:p w14:paraId="21F0A45E" w14:textId="77777777" w:rsidR="00982AB7" w:rsidRPr="00EB0DE1" w:rsidRDefault="00982AB7" w:rsidP="009166E5">
            <w:pPr>
              <w:rPr>
                <w:b/>
                <w:noProof/>
                <w:szCs w:val="22"/>
              </w:rPr>
            </w:pPr>
            <w:r w:rsidRPr="00EB0DE1">
              <w:rPr>
                <w:b/>
                <w:noProof/>
                <w:szCs w:val="22"/>
              </w:rPr>
              <w:t>Schemat</w:t>
            </w:r>
          </w:p>
        </w:tc>
      </w:tr>
      <w:tr w:rsidR="00982AB7" w:rsidRPr="00EB0DE1" w14:paraId="63153E01" w14:textId="77777777" w:rsidTr="00063281">
        <w:trPr>
          <w:cantSplit/>
        </w:trPr>
        <w:tc>
          <w:tcPr>
            <w:tcW w:w="2242" w:type="dxa"/>
            <w:vMerge w:val="restart"/>
          </w:tcPr>
          <w:p w14:paraId="1C149E32" w14:textId="77777777" w:rsidR="00982AB7" w:rsidRPr="00EB0DE1" w:rsidRDefault="00982AB7" w:rsidP="009166E5">
            <w:pPr>
              <w:rPr>
                <w:noProof/>
                <w:szCs w:val="22"/>
              </w:rPr>
            </w:pPr>
            <w:r w:rsidRPr="00EB0DE1">
              <w:rPr>
                <w:noProof/>
                <w:szCs w:val="22"/>
              </w:rPr>
              <w:t>Indukcja</w:t>
            </w:r>
          </w:p>
        </w:tc>
        <w:tc>
          <w:tcPr>
            <w:tcW w:w="2972" w:type="dxa"/>
          </w:tcPr>
          <w:p w14:paraId="5E05A7DC" w14:textId="77777777" w:rsidR="00982AB7" w:rsidRPr="00EB0DE1" w:rsidRDefault="00982AB7" w:rsidP="009166E5">
            <w:pPr>
              <w:rPr>
                <w:noProof/>
                <w:szCs w:val="22"/>
              </w:rPr>
            </w:pPr>
            <w:r w:rsidRPr="00EB0DE1">
              <w:rPr>
                <w:noProof/>
                <w:szCs w:val="22"/>
              </w:rPr>
              <w:t>Tygodnie 1</w:t>
            </w:r>
            <w:r w:rsidR="002418C8" w:rsidRPr="00EB0DE1">
              <w:rPr>
                <w:noProof/>
                <w:szCs w:val="22"/>
              </w:rPr>
              <w:t>.</w:t>
            </w:r>
            <w:r w:rsidRPr="00EB0DE1">
              <w:rPr>
                <w:noProof/>
                <w:szCs w:val="22"/>
              </w:rPr>
              <w:t xml:space="preserve"> do 8</w:t>
            </w:r>
            <w:r w:rsidR="002418C8" w:rsidRPr="00EB0DE1">
              <w:rPr>
                <w:noProof/>
                <w:szCs w:val="22"/>
              </w:rPr>
              <w:t>.</w:t>
            </w:r>
          </w:p>
        </w:tc>
        <w:tc>
          <w:tcPr>
            <w:tcW w:w="3911" w:type="dxa"/>
          </w:tcPr>
          <w:p w14:paraId="1A059441" w14:textId="77777777" w:rsidR="00982AB7" w:rsidRPr="00EB0DE1" w:rsidRDefault="00982AB7" w:rsidP="009166E5">
            <w:pPr>
              <w:rPr>
                <w:noProof/>
                <w:szCs w:val="22"/>
              </w:rPr>
            </w:pPr>
            <w:r w:rsidRPr="00EB0DE1">
              <w:rPr>
                <w:noProof/>
                <w:szCs w:val="22"/>
              </w:rPr>
              <w:t>co tydzień (w sumie 8 dawek)</w:t>
            </w:r>
          </w:p>
        </w:tc>
      </w:tr>
      <w:tr w:rsidR="00982AB7" w:rsidRPr="00EB0DE1" w14:paraId="78250462" w14:textId="77777777" w:rsidTr="00063281">
        <w:trPr>
          <w:cantSplit/>
        </w:trPr>
        <w:tc>
          <w:tcPr>
            <w:tcW w:w="2242" w:type="dxa"/>
            <w:vMerge/>
          </w:tcPr>
          <w:p w14:paraId="40F895A3" w14:textId="77777777" w:rsidR="00982AB7" w:rsidRPr="00EB0DE1" w:rsidRDefault="00982AB7" w:rsidP="009166E5">
            <w:pPr>
              <w:rPr>
                <w:noProof/>
                <w:szCs w:val="22"/>
              </w:rPr>
            </w:pPr>
          </w:p>
        </w:tc>
        <w:tc>
          <w:tcPr>
            <w:tcW w:w="2972" w:type="dxa"/>
          </w:tcPr>
          <w:p w14:paraId="1B916FED" w14:textId="77777777" w:rsidR="00982AB7" w:rsidRPr="00EB0DE1" w:rsidRDefault="006976FE" w:rsidP="009166E5">
            <w:pPr>
              <w:rPr>
                <w:noProof/>
                <w:szCs w:val="22"/>
              </w:rPr>
            </w:pPr>
            <w:r w:rsidRPr="00EB0DE1">
              <w:rPr>
                <w:noProof/>
                <w:szCs w:val="22"/>
              </w:rPr>
              <w:t>Tygodnie 9</w:t>
            </w:r>
            <w:r w:rsidR="002418C8" w:rsidRPr="00EB0DE1">
              <w:rPr>
                <w:noProof/>
                <w:szCs w:val="22"/>
              </w:rPr>
              <w:t>.</w:t>
            </w:r>
            <w:r w:rsidR="00982AB7" w:rsidRPr="00EB0DE1">
              <w:rPr>
                <w:noProof/>
                <w:szCs w:val="22"/>
              </w:rPr>
              <w:t xml:space="preserve"> </w:t>
            </w:r>
            <w:r w:rsidR="002418C8" w:rsidRPr="00EB0DE1">
              <w:rPr>
                <w:noProof/>
                <w:szCs w:val="22"/>
              </w:rPr>
              <w:t>d</w:t>
            </w:r>
            <w:r w:rsidR="00982AB7" w:rsidRPr="00EB0DE1">
              <w:rPr>
                <w:noProof/>
                <w:szCs w:val="22"/>
              </w:rPr>
              <w:t>o 16</w:t>
            </w:r>
            <w:r w:rsidR="002418C8" w:rsidRPr="00EB0DE1">
              <w:rPr>
                <w:noProof/>
                <w:szCs w:val="22"/>
              </w:rPr>
              <w:t>.</w:t>
            </w:r>
            <w:r w:rsidR="00982AB7" w:rsidRPr="00EB0DE1">
              <w:rPr>
                <w:noProof/>
                <w:szCs w:val="22"/>
                <w:vertAlign w:val="superscript"/>
              </w:rPr>
              <w:t>a</w:t>
            </w:r>
          </w:p>
        </w:tc>
        <w:tc>
          <w:tcPr>
            <w:tcW w:w="3911" w:type="dxa"/>
          </w:tcPr>
          <w:p w14:paraId="357F852E" w14:textId="77777777" w:rsidR="00982AB7" w:rsidRPr="00EB0DE1" w:rsidRDefault="00982AB7" w:rsidP="009166E5">
            <w:pPr>
              <w:rPr>
                <w:noProof/>
                <w:szCs w:val="22"/>
              </w:rPr>
            </w:pPr>
            <w:r w:rsidRPr="00EB0DE1">
              <w:rPr>
                <w:noProof/>
                <w:szCs w:val="22"/>
              </w:rPr>
              <w:t>co dwa tygodnie</w:t>
            </w:r>
            <w:r w:rsidR="002418C8" w:rsidRPr="00EB0DE1">
              <w:rPr>
                <w:noProof/>
                <w:szCs w:val="22"/>
              </w:rPr>
              <w:t xml:space="preserve"> </w:t>
            </w:r>
            <w:r w:rsidRPr="00EB0DE1">
              <w:rPr>
                <w:noProof/>
                <w:szCs w:val="22"/>
              </w:rPr>
              <w:t>(w sumie 4 dawki)</w:t>
            </w:r>
          </w:p>
        </w:tc>
      </w:tr>
      <w:tr w:rsidR="00982AB7" w:rsidRPr="00EB0DE1" w14:paraId="33A039F3" w14:textId="77777777" w:rsidTr="00063281">
        <w:trPr>
          <w:cantSplit/>
        </w:trPr>
        <w:tc>
          <w:tcPr>
            <w:tcW w:w="9125" w:type="dxa"/>
            <w:gridSpan w:val="3"/>
          </w:tcPr>
          <w:p w14:paraId="3F26192A" w14:textId="00EC82D1" w:rsidR="00982AB7" w:rsidRPr="00EB0DE1" w:rsidRDefault="00982AB7" w:rsidP="009166E5">
            <w:pPr>
              <w:jc w:val="center"/>
              <w:rPr>
                <w:noProof/>
                <w:szCs w:val="22"/>
              </w:rPr>
            </w:pPr>
            <w:r w:rsidRPr="00EB0DE1">
              <w:rPr>
                <w:noProof/>
                <w:szCs w:val="22"/>
              </w:rPr>
              <w:t xml:space="preserve">Przerwa </w:t>
            </w:r>
            <w:r w:rsidR="005E1216">
              <w:rPr>
                <w:noProof/>
                <w:szCs w:val="22"/>
              </w:rPr>
              <w:t>na</w:t>
            </w:r>
            <w:r w:rsidRPr="00EB0DE1">
              <w:rPr>
                <w:noProof/>
                <w:szCs w:val="22"/>
              </w:rPr>
              <w:t xml:space="preserve"> chemioterapi</w:t>
            </w:r>
            <w:r w:rsidR="005E1216">
              <w:rPr>
                <w:noProof/>
                <w:szCs w:val="22"/>
              </w:rPr>
              <w:t>ę</w:t>
            </w:r>
            <w:r w:rsidRPr="00EB0DE1">
              <w:rPr>
                <w:noProof/>
                <w:szCs w:val="22"/>
              </w:rPr>
              <w:t xml:space="preserve"> wysokodawkow</w:t>
            </w:r>
            <w:r w:rsidR="005E1216">
              <w:rPr>
                <w:noProof/>
                <w:szCs w:val="22"/>
              </w:rPr>
              <w:t>ą</w:t>
            </w:r>
            <w:r w:rsidRPr="00EB0DE1">
              <w:rPr>
                <w:noProof/>
                <w:szCs w:val="22"/>
              </w:rPr>
              <w:t xml:space="preserve"> i ASCT</w:t>
            </w:r>
          </w:p>
        </w:tc>
      </w:tr>
      <w:tr w:rsidR="00982AB7" w:rsidRPr="00EB0DE1" w14:paraId="57E21D5E" w14:textId="77777777" w:rsidTr="00063281">
        <w:trPr>
          <w:cantSplit/>
        </w:trPr>
        <w:tc>
          <w:tcPr>
            <w:tcW w:w="2242" w:type="dxa"/>
            <w:tcBorders>
              <w:bottom w:val="single" w:sz="4" w:space="0" w:color="auto"/>
            </w:tcBorders>
          </w:tcPr>
          <w:p w14:paraId="24DBE304" w14:textId="77777777" w:rsidR="00982AB7" w:rsidRPr="00EB0DE1" w:rsidRDefault="00982AB7" w:rsidP="009166E5">
            <w:pPr>
              <w:rPr>
                <w:noProof/>
                <w:szCs w:val="22"/>
              </w:rPr>
            </w:pPr>
            <w:r w:rsidRPr="00EB0DE1">
              <w:rPr>
                <w:noProof/>
                <w:szCs w:val="22"/>
              </w:rPr>
              <w:t>Konsolidacja</w:t>
            </w:r>
          </w:p>
        </w:tc>
        <w:tc>
          <w:tcPr>
            <w:tcW w:w="2972" w:type="dxa"/>
            <w:tcBorders>
              <w:bottom w:val="single" w:sz="4" w:space="0" w:color="auto"/>
            </w:tcBorders>
          </w:tcPr>
          <w:p w14:paraId="22A0CBB9" w14:textId="77777777" w:rsidR="00982AB7" w:rsidRPr="00EB0DE1" w:rsidRDefault="00982AB7" w:rsidP="009166E5">
            <w:pPr>
              <w:rPr>
                <w:noProof/>
                <w:szCs w:val="22"/>
              </w:rPr>
            </w:pPr>
            <w:r w:rsidRPr="00EB0DE1">
              <w:rPr>
                <w:noProof/>
                <w:szCs w:val="22"/>
              </w:rPr>
              <w:t>Tygodnie 1</w:t>
            </w:r>
            <w:r w:rsidR="002418C8" w:rsidRPr="00EB0DE1">
              <w:rPr>
                <w:noProof/>
                <w:szCs w:val="22"/>
              </w:rPr>
              <w:t>.</w:t>
            </w:r>
            <w:r w:rsidRPr="00EB0DE1">
              <w:rPr>
                <w:noProof/>
                <w:szCs w:val="22"/>
              </w:rPr>
              <w:t xml:space="preserve"> </w:t>
            </w:r>
            <w:r w:rsidR="002418C8" w:rsidRPr="00EB0DE1">
              <w:rPr>
                <w:noProof/>
                <w:szCs w:val="22"/>
              </w:rPr>
              <w:t>d</w:t>
            </w:r>
            <w:r w:rsidRPr="00EB0DE1">
              <w:rPr>
                <w:noProof/>
                <w:szCs w:val="22"/>
              </w:rPr>
              <w:t>o 8</w:t>
            </w:r>
            <w:r w:rsidR="002418C8" w:rsidRPr="00EB0DE1">
              <w:rPr>
                <w:noProof/>
                <w:szCs w:val="22"/>
              </w:rPr>
              <w:t>.</w:t>
            </w:r>
            <w:r w:rsidRPr="00EB0DE1">
              <w:rPr>
                <w:noProof/>
                <w:szCs w:val="22"/>
                <w:vertAlign w:val="superscript"/>
              </w:rPr>
              <w:t>b</w:t>
            </w:r>
          </w:p>
        </w:tc>
        <w:tc>
          <w:tcPr>
            <w:tcW w:w="3911" w:type="dxa"/>
            <w:tcBorders>
              <w:bottom w:val="single" w:sz="4" w:space="0" w:color="auto"/>
            </w:tcBorders>
          </w:tcPr>
          <w:p w14:paraId="0DB445B0" w14:textId="77777777" w:rsidR="00982AB7" w:rsidRPr="00EB0DE1" w:rsidRDefault="00982AB7" w:rsidP="009166E5">
            <w:pPr>
              <w:rPr>
                <w:noProof/>
                <w:szCs w:val="22"/>
              </w:rPr>
            </w:pPr>
            <w:r w:rsidRPr="00EB0DE1">
              <w:rPr>
                <w:noProof/>
                <w:szCs w:val="22"/>
              </w:rPr>
              <w:t>co dwa tygodnie</w:t>
            </w:r>
            <w:r w:rsidR="002418C8" w:rsidRPr="00EB0DE1">
              <w:rPr>
                <w:noProof/>
                <w:szCs w:val="22"/>
              </w:rPr>
              <w:t xml:space="preserve"> </w:t>
            </w:r>
            <w:r w:rsidRPr="00EB0DE1">
              <w:rPr>
                <w:noProof/>
                <w:szCs w:val="22"/>
              </w:rPr>
              <w:t>(w sumie 4 dawki)</w:t>
            </w:r>
          </w:p>
        </w:tc>
      </w:tr>
      <w:tr w:rsidR="00982AB7" w:rsidRPr="00EB0DE1" w14:paraId="7F634E9B" w14:textId="77777777" w:rsidTr="00063281">
        <w:trPr>
          <w:cantSplit/>
        </w:trPr>
        <w:tc>
          <w:tcPr>
            <w:tcW w:w="9125" w:type="dxa"/>
            <w:gridSpan w:val="3"/>
            <w:tcBorders>
              <w:left w:val="nil"/>
              <w:bottom w:val="nil"/>
              <w:right w:val="nil"/>
            </w:tcBorders>
          </w:tcPr>
          <w:p w14:paraId="188D9457" w14:textId="5D17A907" w:rsidR="00982AB7" w:rsidRPr="00EB0DE1" w:rsidRDefault="00982AB7" w:rsidP="009166E5">
            <w:pPr>
              <w:ind w:left="284" w:hanging="284"/>
              <w:rPr>
                <w:noProof/>
                <w:sz w:val="18"/>
                <w:szCs w:val="18"/>
              </w:rPr>
            </w:pPr>
            <w:r w:rsidRPr="00EB0DE1">
              <w:rPr>
                <w:noProof/>
                <w:szCs w:val="22"/>
                <w:vertAlign w:val="superscript"/>
              </w:rPr>
              <w:t>a</w:t>
            </w:r>
            <w:r w:rsidRPr="00EB0DE1">
              <w:rPr>
                <w:noProof/>
                <w:sz w:val="18"/>
                <w:szCs w:val="18"/>
              </w:rPr>
              <w:tab/>
              <w:t>Pierwszą dawkę schematu dawkowania co 2 tygodnie podaje się w 9. </w:t>
            </w:r>
            <w:r w:rsidR="00233E79">
              <w:rPr>
                <w:noProof/>
                <w:sz w:val="18"/>
                <w:szCs w:val="18"/>
              </w:rPr>
              <w:t>t</w:t>
            </w:r>
            <w:r w:rsidRPr="00EB0DE1">
              <w:rPr>
                <w:noProof/>
                <w:sz w:val="18"/>
                <w:szCs w:val="18"/>
              </w:rPr>
              <w:t>ygodniu</w:t>
            </w:r>
            <w:r w:rsidR="000C5A0E">
              <w:rPr>
                <w:noProof/>
                <w:sz w:val="18"/>
                <w:szCs w:val="18"/>
              </w:rPr>
              <w:t>.</w:t>
            </w:r>
          </w:p>
          <w:p w14:paraId="0A808462" w14:textId="02BFEE32" w:rsidR="00982AB7" w:rsidRPr="00EB0DE1" w:rsidRDefault="00982AB7" w:rsidP="009166E5">
            <w:pPr>
              <w:ind w:left="284" w:hanging="284"/>
              <w:rPr>
                <w:noProof/>
                <w:szCs w:val="22"/>
                <w:u w:val="single"/>
              </w:rPr>
            </w:pPr>
            <w:r w:rsidRPr="00EB0DE1">
              <w:rPr>
                <w:noProof/>
                <w:szCs w:val="22"/>
                <w:vertAlign w:val="superscript"/>
              </w:rPr>
              <w:t>b</w:t>
            </w:r>
            <w:r w:rsidRPr="00EB0DE1">
              <w:rPr>
                <w:noProof/>
                <w:sz w:val="18"/>
                <w:szCs w:val="18"/>
              </w:rPr>
              <w:tab/>
              <w:t>Pierwszą dawkę schematu dawkowania co 2 tygodnie podaje się w 1. tygodniu po wznowieniu leczenia po ASCT</w:t>
            </w:r>
            <w:r w:rsidR="000C5A0E">
              <w:rPr>
                <w:noProof/>
                <w:sz w:val="18"/>
                <w:szCs w:val="18"/>
              </w:rPr>
              <w:t>.</w:t>
            </w:r>
          </w:p>
        </w:tc>
      </w:tr>
    </w:tbl>
    <w:p w14:paraId="1FCB9A8E" w14:textId="77777777" w:rsidR="00982AB7" w:rsidRPr="00EB0DE1" w:rsidRDefault="00982AB7" w:rsidP="009166E5">
      <w:pPr>
        <w:rPr>
          <w:noProof/>
          <w:szCs w:val="22"/>
        </w:rPr>
      </w:pPr>
    </w:p>
    <w:p w14:paraId="60F4F201" w14:textId="409010F1" w:rsidR="00AD5297" w:rsidRPr="00EB0DE1" w:rsidRDefault="00AD5297" w:rsidP="009166E5">
      <w:pPr>
        <w:rPr>
          <w:noProof/>
          <w:szCs w:val="22"/>
        </w:rPr>
      </w:pPr>
      <w:r w:rsidRPr="00EB0DE1">
        <w:rPr>
          <w:noProof/>
          <w:szCs w:val="22"/>
        </w:rPr>
        <w:t xml:space="preserve">Deksametazon należy podawać w dawce 40 mg w dniach 1., 2., 8., 9., 15., 16., 22. i 23. </w:t>
      </w:r>
      <w:r w:rsidR="00392A0A" w:rsidRPr="00EB0DE1">
        <w:rPr>
          <w:noProof/>
          <w:szCs w:val="22"/>
        </w:rPr>
        <w:t xml:space="preserve">w </w:t>
      </w:r>
      <w:r w:rsidRPr="00EB0DE1">
        <w:rPr>
          <w:noProof/>
          <w:szCs w:val="22"/>
        </w:rPr>
        <w:t>cykl</w:t>
      </w:r>
      <w:r w:rsidR="00392A0A" w:rsidRPr="00EB0DE1">
        <w:rPr>
          <w:noProof/>
          <w:szCs w:val="22"/>
        </w:rPr>
        <w:t>ach</w:t>
      </w:r>
      <w:r w:rsidRPr="00EB0DE1">
        <w:rPr>
          <w:noProof/>
          <w:szCs w:val="22"/>
        </w:rPr>
        <w:t xml:space="preserve"> 1. i</w:t>
      </w:r>
      <w:r w:rsidR="003B4414" w:rsidRPr="00EB0DE1">
        <w:rPr>
          <w:noProof/>
          <w:szCs w:val="22"/>
        </w:rPr>
        <w:t> </w:t>
      </w:r>
      <w:r w:rsidRPr="00EB0DE1">
        <w:rPr>
          <w:noProof/>
          <w:szCs w:val="22"/>
        </w:rPr>
        <w:t xml:space="preserve">2. oraz w dawce 40 mg w dniach 1.-2. i 20 mg w kolejnych dniach dawkowania (dniach 8., 9., 15., 16.) </w:t>
      </w:r>
      <w:r w:rsidR="00392A0A" w:rsidRPr="00EB0DE1">
        <w:rPr>
          <w:noProof/>
          <w:szCs w:val="22"/>
        </w:rPr>
        <w:t xml:space="preserve">w </w:t>
      </w:r>
      <w:r w:rsidRPr="00EB0DE1">
        <w:rPr>
          <w:noProof/>
          <w:szCs w:val="22"/>
        </w:rPr>
        <w:t>cykl</w:t>
      </w:r>
      <w:r w:rsidR="00392A0A" w:rsidRPr="00EB0DE1">
        <w:rPr>
          <w:noProof/>
          <w:szCs w:val="22"/>
        </w:rPr>
        <w:t>ach</w:t>
      </w:r>
      <w:r w:rsidRPr="00EB0DE1">
        <w:rPr>
          <w:noProof/>
          <w:szCs w:val="22"/>
        </w:rPr>
        <w:t xml:space="preserve"> 3.-4. Deksametazon w dawce 20 mg powinien być podawany w dniach 1., 2., 8., 9., 15., 16. w cyklach 5. i 6.</w:t>
      </w:r>
    </w:p>
    <w:p w14:paraId="2FF507F3" w14:textId="77777777" w:rsidR="00AD5297" w:rsidRPr="00EB0DE1" w:rsidRDefault="00AD5297" w:rsidP="009166E5">
      <w:pPr>
        <w:rPr>
          <w:noProof/>
          <w:szCs w:val="22"/>
        </w:rPr>
      </w:pPr>
    </w:p>
    <w:p w14:paraId="663ECB38" w14:textId="77777777" w:rsidR="00982AB7" w:rsidRPr="00EB0DE1" w:rsidRDefault="00982AB7" w:rsidP="009166E5">
      <w:pPr>
        <w:rPr>
          <w:noProof/>
          <w:szCs w:val="22"/>
        </w:rPr>
      </w:pPr>
      <w:r w:rsidRPr="00EB0DE1">
        <w:rPr>
          <w:noProof/>
          <w:szCs w:val="22"/>
        </w:rPr>
        <w:t>W celu uzyskania informacji na temat dawek i schematów dawkowania produktów leczniczych podawanych z produktem leczniczym DARZALEX</w:t>
      </w:r>
      <w:r w:rsidR="00B66E6F" w:rsidRPr="00EB0DE1">
        <w:rPr>
          <w:noProof/>
          <w:szCs w:val="22"/>
        </w:rPr>
        <w:t>,</w:t>
      </w:r>
      <w:r w:rsidR="00E0779C" w:rsidRPr="00EB0DE1">
        <w:rPr>
          <w:noProof/>
          <w:szCs w:val="22"/>
        </w:rPr>
        <w:t xml:space="preserve"> roztwór do wstrzykiwań podskórnych</w:t>
      </w:r>
      <w:r w:rsidRPr="00EB0DE1">
        <w:rPr>
          <w:noProof/>
          <w:szCs w:val="22"/>
        </w:rPr>
        <w:t>, patrz punkt 5.1 i odpowiednie Charakterystyki Produktów Leczniczych.</w:t>
      </w:r>
    </w:p>
    <w:p w14:paraId="19305477" w14:textId="77777777" w:rsidR="001E1E39" w:rsidRPr="006F3517" w:rsidRDefault="001E1E39" w:rsidP="001E1E39"/>
    <w:p w14:paraId="20D5115D" w14:textId="28D23BAD" w:rsidR="001E1E39" w:rsidRPr="003D51D2" w:rsidRDefault="001E1E39" w:rsidP="003D51D2">
      <w:pPr>
        <w:keepNext/>
        <w:rPr>
          <w:i/>
          <w:u w:val="single"/>
        </w:rPr>
      </w:pPr>
      <w:r w:rsidRPr="003D51D2">
        <w:rPr>
          <w:i/>
          <w:u w:val="single"/>
        </w:rPr>
        <w:t>Schemat dawkowania w skojarzeniu z bortezomibem</w:t>
      </w:r>
      <w:r w:rsidRPr="006F3517">
        <w:rPr>
          <w:i/>
          <w:noProof/>
          <w:szCs w:val="22"/>
          <w:u w:val="single"/>
        </w:rPr>
        <w:t>, lenalidomidem</w:t>
      </w:r>
      <w:r w:rsidRPr="003D51D2">
        <w:rPr>
          <w:i/>
          <w:u w:val="single"/>
        </w:rPr>
        <w:t xml:space="preserve"> i deksametazonem (schemat z</w:t>
      </w:r>
      <w:r w:rsidRPr="006F3517">
        <w:rPr>
          <w:i/>
          <w:noProof/>
          <w:szCs w:val="22"/>
          <w:u w:val="single"/>
        </w:rPr>
        <w:t xml:space="preserve"> </w:t>
      </w:r>
      <w:r w:rsidRPr="003D51D2">
        <w:rPr>
          <w:i/>
          <w:u w:val="single"/>
        </w:rPr>
        <w:t xml:space="preserve">cyklami </w:t>
      </w:r>
      <w:r w:rsidRPr="006F3517">
        <w:rPr>
          <w:i/>
          <w:noProof/>
          <w:szCs w:val="22"/>
          <w:u w:val="single"/>
        </w:rPr>
        <w:t>4-</w:t>
      </w:r>
      <w:r w:rsidRPr="003D51D2">
        <w:rPr>
          <w:i/>
          <w:u w:val="single"/>
        </w:rPr>
        <w:t>tygodniowymi)</w:t>
      </w:r>
      <w:r w:rsidRPr="006F3517">
        <w:rPr>
          <w:i/>
          <w:noProof/>
          <w:szCs w:val="22"/>
          <w:u w:val="single"/>
        </w:rPr>
        <w:t xml:space="preserve"> w leczeniu nowo zdiagnozowanych pacjentów kwalifikujących się do autologicznego przeszczepu komórek macierzystych (ASCT).</w:t>
      </w:r>
    </w:p>
    <w:p w14:paraId="3C071D03" w14:textId="77777777" w:rsidR="001E1E39" w:rsidRPr="003D51D2" w:rsidRDefault="001E1E39" w:rsidP="003D51D2">
      <w:pPr>
        <w:keepNext/>
      </w:pPr>
    </w:p>
    <w:p w14:paraId="607B27B6" w14:textId="084288C5" w:rsidR="002829BB" w:rsidRDefault="002829BB" w:rsidP="002829BB">
      <w:pPr>
        <w:rPr>
          <w:noProof/>
          <w:szCs w:val="22"/>
        </w:rPr>
      </w:pPr>
      <w:r w:rsidRPr="0034436D">
        <w:rPr>
          <w:noProof/>
          <w:szCs w:val="22"/>
        </w:rPr>
        <w:t>Zalecana dawka produktu leczniczego DARZALEX, roztwór do wstrzykiwań podskórnych, wynosi 1800</w:t>
      </w:r>
      <w:r w:rsidR="008604F1" w:rsidRPr="0034436D">
        <w:rPr>
          <w:noProof/>
          <w:szCs w:val="22"/>
        </w:rPr>
        <w:t> </w:t>
      </w:r>
      <w:r w:rsidRPr="0034436D">
        <w:rPr>
          <w:noProof/>
          <w:szCs w:val="22"/>
        </w:rPr>
        <w:t>mg, podawana przez około 3–5 minut, zgodnie ze schematem dawkowania podanym w tabeli 4.</w:t>
      </w:r>
    </w:p>
    <w:p w14:paraId="08C5F50A" w14:textId="77777777" w:rsidR="002829BB" w:rsidRPr="00EB0DE1" w:rsidRDefault="002829BB" w:rsidP="003D51D2">
      <w:pPr>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91" w:author="PL LOC AGD" w:date="2025-09-16T11:14:00Z">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890"/>
        <w:gridCol w:w="4028"/>
        <w:gridCol w:w="3153"/>
        <w:tblGridChange w:id="92">
          <w:tblGrid>
            <w:gridCol w:w="60"/>
            <w:gridCol w:w="1830"/>
            <w:gridCol w:w="4028"/>
            <w:gridCol w:w="3153"/>
            <w:gridCol w:w="50"/>
          </w:tblGrid>
        </w:tblGridChange>
      </w:tblGrid>
      <w:tr w:rsidR="001E1E39" w:rsidRPr="001E1E39" w14:paraId="04FEAB7A" w14:textId="77777777" w:rsidTr="00994983">
        <w:trPr>
          <w:cantSplit/>
          <w:trPrChange w:id="93" w:author="PL LOC AGD" w:date="2025-09-16T11:14:00Z">
            <w:trPr>
              <w:gridBefore w:val="1"/>
              <w:cantSplit/>
            </w:trPr>
          </w:trPrChange>
        </w:trPr>
        <w:tc>
          <w:tcPr>
            <w:tcW w:w="9071" w:type="dxa"/>
            <w:gridSpan w:val="3"/>
            <w:tcBorders>
              <w:top w:val="nil"/>
              <w:left w:val="nil"/>
              <w:right w:val="nil"/>
            </w:tcBorders>
            <w:tcPrChange w:id="94" w:author="PL LOC AGD" w:date="2025-09-16T11:14:00Z">
              <w:tcPr>
                <w:tcW w:w="9071" w:type="dxa"/>
                <w:gridSpan w:val="4"/>
                <w:tcBorders>
                  <w:top w:val="single" w:sz="4" w:space="0" w:color="auto"/>
                  <w:left w:val="single" w:sz="4" w:space="0" w:color="auto"/>
                  <w:right w:val="single" w:sz="4" w:space="0" w:color="auto"/>
                </w:tcBorders>
              </w:tcPr>
            </w:tcPrChange>
          </w:tcPr>
          <w:p w14:paraId="6A6D7A6E" w14:textId="1B5E9D0C" w:rsidR="001E1E39" w:rsidRPr="006F3517" w:rsidRDefault="002829BB" w:rsidP="001E1E39">
            <w:pPr>
              <w:keepNext/>
              <w:ind w:left="1134" w:hanging="1134"/>
              <w:rPr>
                <w:b/>
                <w:color w:val="000000"/>
              </w:rPr>
            </w:pPr>
            <w:r w:rsidRPr="00EB0DE1">
              <w:rPr>
                <w:b/>
                <w:bCs/>
                <w:noProof/>
                <w:szCs w:val="22"/>
              </w:rPr>
              <w:lastRenderedPageBreak/>
              <w:t>Tabela </w:t>
            </w:r>
            <w:r>
              <w:rPr>
                <w:b/>
                <w:bCs/>
                <w:noProof/>
                <w:szCs w:val="22"/>
              </w:rPr>
              <w:t>4</w:t>
            </w:r>
            <w:r w:rsidRPr="00EB0DE1">
              <w:rPr>
                <w:b/>
                <w:bCs/>
                <w:noProof/>
                <w:szCs w:val="22"/>
              </w:rPr>
              <w:t>:</w:t>
            </w:r>
            <w:r w:rsidRPr="00EB0DE1">
              <w:rPr>
                <w:b/>
                <w:bCs/>
                <w:noProof/>
                <w:szCs w:val="22"/>
              </w:rPr>
              <w:tab/>
              <w:t>Schemat dawkowania produktu leczniczego DARZALEX w skojarzeniu z</w:t>
            </w:r>
            <w:r w:rsidR="00811D30">
              <w:rPr>
                <w:b/>
                <w:bCs/>
                <w:noProof/>
                <w:szCs w:val="22"/>
              </w:rPr>
              <w:t> </w:t>
            </w:r>
            <w:r w:rsidRPr="00EB0DE1">
              <w:rPr>
                <w:b/>
                <w:bCs/>
                <w:noProof/>
                <w:szCs w:val="22"/>
              </w:rPr>
              <w:t xml:space="preserve">bortezomibem, </w:t>
            </w:r>
            <w:r>
              <w:rPr>
                <w:b/>
                <w:bCs/>
                <w:noProof/>
                <w:szCs w:val="22"/>
              </w:rPr>
              <w:t>lenali</w:t>
            </w:r>
            <w:r w:rsidRPr="00EB0DE1">
              <w:rPr>
                <w:b/>
                <w:bCs/>
                <w:noProof/>
                <w:szCs w:val="22"/>
              </w:rPr>
              <w:t>domidem i deksametazonem ([V</w:t>
            </w:r>
            <w:r>
              <w:rPr>
                <w:b/>
                <w:bCs/>
                <w:noProof/>
                <w:szCs w:val="22"/>
              </w:rPr>
              <w:t>R</w:t>
            </w:r>
            <w:r w:rsidRPr="00EB0DE1">
              <w:rPr>
                <w:b/>
                <w:bCs/>
                <w:noProof/>
                <w:szCs w:val="22"/>
              </w:rPr>
              <w:t>d]; schemat z cyklami 4</w:t>
            </w:r>
            <w:r w:rsidRPr="00EB0DE1">
              <w:rPr>
                <w:b/>
                <w:bCs/>
                <w:noProof/>
                <w:szCs w:val="22"/>
              </w:rPr>
              <w:noBreakHyphen/>
              <w:t>tygodniowymi)</w:t>
            </w:r>
          </w:p>
        </w:tc>
      </w:tr>
      <w:tr w:rsidR="008A60B9" w:rsidRPr="001E1E39" w14:paraId="06A80125" w14:textId="77777777" w:rsidTr="002829BB">
        <w:trPr>
          <w:cantSplit/>
        </w:trPr>
        <w:tc>
          <w:tcPr>
            <w:tcW w:w="1890" w:type="dxa"/>
            <w:tcBorders>
              <w:top w:val="single" w:sz="4" w:space="0" w:color="auto"/>
            </w:tcBorders>
          </w:tcPr>
          <w:p w14:paraId="39050ECF" w14:textId="0367139C" w:rsidR="002829BB" w:rsidRPr="001E1E39" w:rsidRDefault="002829BB" w:rsidP="002829BB">
            <w:pPr>
              <w:keepNext/>
              <w:rPr>
                <w:b/>
                <w:bCs/>
                <w:noProof/>
                <w:color w:val="000000"/>
                <w:lang w:val="en-GB"/>
              </w:rPr>
            </w:pPr>
            <w:r w:rsidRPr="00EB0DE1">
              <w:rPr>
                <w:b/>
                <w:noProof/>
                <w:szCs w:val="22"/>
              </w:rPr>
              <w:t>Faza leczenia</w:t>
            </w:r>
          </w:p>
        </w:tc>
        <w:tc>
          <w:tcPr>
            <w:tcW w:w="4028" w:type="dxa"/>
            <w:tcBorders>
              <w:top w:val="single" w:sz="4" w:space="0" w:color="auto"/>
            </w:tcBorders>
          </w:tcPr>
          <w:p w14:paraId="1215EA7A" w14:textId="4542C528" w:rsidR="002829BB" w:rsidRPr="001E1E39" w:rsidRDefault="002829BB" w:rsidP="002829BB">
            <w:pPr>
              <w:rPr>
                <w:b/>
                <w:bCs/>
                <w:noProof/>
                <w:color w:val="000000"/>
                <w:lang w:val="en-GB"/>
              </w:rPr>
            </w:pPr>
            <w:r w:rsidRPr="00EB0DE1">
              <w:rPr>
                <w:b/>
                <w:noProof/>
                <w:szCs w:val="22"/>
              </w:rPr>
              <w:t>Tygodnie</w:t>
            </w:r>
          </w:p>
        </w:tc>
        <w:tc>
          <w:tcPr>
            <w:tcW w:w="3153" w:type="dxa"/>
            <w:tcBorders>
              <w:top w:val="single" w:sz="4" w:space="0" w:color="auto"/>
            </w:tcBorders>
          </w:tcPr>
          <w:p w14:paraId="6DD1048A" w14:textId="6471183A" w:rsidR="002829BB" w:rsidRPr="001E1E39" w:rsidRDefault="002829BB" w:rsidP="002829BB">
            <w:pPr>
              <w:rPr>
                <w:b/>
                <w:bCs/>
                <w:noProof/>
                <w:color w:val="000000"/>
                <w:lang w:val="en-GB"/>
              </w:rPr>
            </w:pPr>
            <w:r w:rsidRPr="00EB0DE1">
              <w:rPr>
                <w:b/>
                <w:noProof/>
                <w:szCs w:val="22"/>
              </w:rPr>
              <w:t>Schemat</w:t>
            </w:r>
          </w:p>
        </w:tc>
      </w:tr>
      <w:tr w:rsidR="008A60B9" w:rsidRPr="001E1E39" w14:paraId="42DA002F" w14:textId="77777777" w:rsidTr="002829BB">
        <w:trPr>
          <w:cantSplit/>
        </w:trPr>
        <w:tc>
          <w:tcPr>
            <w:tcW w:w="1890" w:type="dxa"/>
            <w:vMerge w:val="restart"/>
          </w:tcPr>
          <w:p w14:paraId="7640A834" w14:textId="69084A8C" w:rsidR="002829BB" w:rsidRPr="001E1E39" w:rsidRDefault="002829BB" w:rsidP="00D93FE3">
            <w:pPr>
              <w:rPr>
                <w:noProof/>
                <w:color w:val="000000"/>
                <w:szCs w:val="22"/>
                <w:lang w:val="en-GB"/>
              </w:rPr>
            </w:pPr>
            <w:r w:rsidRPr="00EB0DE1">
              <w:rPr>
                <w:noProof/>
                <w:szCs w:val="22"/>
              </w:rPr>
              <w:t>Indukcja</w:t>
            </w:r>
          </w:p>
        </w:tc>
        <w:tc>
          <w:tcPr>
            <w:tcW w:w="4028" w:type="dxa"/>
          </w:tcPr>
          <w:p w14:paraId="2981C2D6" w14:textId="4947149A" w:rsidR="002829BB" w:rsidRPr="001E1E39" w:rsidRDefault="002829BB" w:rsidP="002829BB">
            <w:pPr>
              <w:keepNext/>
              <w:rPr>
                <w:noProof/>
                <w:color w:val="000000"/>
                <w:szCs w:val="22"/>
                <w:lang w:val="en-GB"/>
              </w:rPr>
            </w:pPr>
            <w:r w:rsidRPr="00EB0DE1">
              <w:rPr>
                <w:noProof/>
                <w:szCs w:val="22"/>
              </w:rPr>
              <w:t>Tygodnie 1. do 8.</w:t>
            </w:r>
          </w:p>
        </w:tc>
        <w:tc>
          <w:tcPr>
            <w:tcW w:w="3153" w:type="dxa"/>
          </w:tcPr>
          <w:p w14:paraId="721C4D9A" w14:textId="1460F97B" w:rsidR="002829BB" w:rsidRPr="006F3517" w:rsidRDefault="002829BB" w:rsidP="002829BB">
            <w:pPr>
              <w:keepNext/>
              <w:rPr>
                <w:noProof/>
                <w:color w:val="000000"/>
                <w:szCs w:val="22"/>
              </w:rPr>
            </w:pPr>
            <w:r w:rsidRPr="00EB0DE1">
              <w:rPr>
                <w:noProof/>
                <w:szCs w:val="22"/>
              </w:rPr>
              <w:t>co tydzień (w sumie 8</w:t>
            </w:r>
            <w:r w:rsidR="0004494B">
              <w:rPr>
                <w:noProof/>
                <w:szCs w:val="22"/>
              </w:rPr>
              <w:t> </w:t>
            </w:r>
            <w:r w:rsidRPr="00EB0DE1">
              <w:rPr>
                <w:noProof/>
                <w:szCs w:val="22"/>
              </w:rPr>
              <w:t>dawek)</w:t>
            </w:r>
          </w:p>
        </w:tc>
      </w:tr>
      <w:tr w:rsidR="008A60B9" w:rsidRPr="001E1E39" w14:paraId="434A6A4A" w14:textId="77777777" w:rsidTr="002829BB">
        <w:trPr>
          <w:cantSplit/>
        </w:trPr>
        <w:tc>
          <w:tcPr>
            <w:tcW w:w="1890" w:type="dxa"/>
            <w:vMerge/>
          </w:tcPr>
          <w:p w14:paraId="4045F300" w14:textId="77777777" w:rsidR="002829BB" w:rsidRPr="006F3517" w:rsidRDefault="002829BB" w:rsidP="002829BB">
            <w:pPr>
              <w:keepNext/>
              <w:rPr>
                <w:noProof/>
                <w:color w:val="000000"/>
                <w:szCs w:val="22"/>
              </w:rPr>
            </w:pPr>
          </w:p>
        </w:tc>
        <w:tc>
          <w:tcPr>
            <w:tcW w:w="4028" w:type="dxa"/>
          </w:tcPr>
          <w:p w14:paraId="56881E5E" w14:textId="0EEBF7EF" w:rsidR="002829BB" w:rsidRPr="001E1E39" w:rsidRDefault="002829BB" w:rsidP="002829BB">
            <w:pPr>
              <w:keepNext/>
              <w:rPr>
                <w:noProof/>
                <w:color w:val="000000"/>
                <w:szCs w:val="22"/>
                <w:lang w:val="en-GB"/>
              </w:rPr>
            </w:pPr>
            <w:r w:rsidRPr="00EB0DE1">
              <w:rPr>
                <w:noProof/>
                <w:szCs w:val="22"/>
              </w:rPr>
              <w:t>Tygodnie 9. do 16.</w:t>
            </w:r>
            <w:r w:rsidRPr="00EB0DE1">
              <w:rPr>
                <w:noProof/>
                <w:szCs w:val="22"/>
                <w:vertAlign w:val="superscript"/>
              </w:rPr>
              <w:t>a</w:t>
            </w:r>
          </w:p>
        </w:tc>
        <w:tc>
          <w:tcPr>
            <w:tcW w:w="3153" w:type="dxa"/>
          </w:tcPr>
          <w:p w14:paraId="3F01CE0C" w14:textId="0AA46E44" w:rsidR="002829BB" w:rsidRPr="006F3517" w:rsidRDefault="002829BB" w:rsidP="002829BB">
            <w:pPr>
              <w:keepNext/>
              <w:rPr>
                <w:noProof/>
                <w:color w:val="000000"/>
                <w:szCs w:val="22"/>
              </w:rPr>
            </w:pPr>
            <w:r w:rsidRPr="00EB0DE1">
              <w:rPr>
                <w:noProof/>
                <w:szCs w:val="22"/>
              </w:rPr>
              <w:t>co dwa tygodnie (w sumie 4</w:t>
            </w:r>
            <w:r w:rsidR="0004494B">
              <w:rPr>
                <w:noProof/>
                <w:szCs w:val="22"/>
              </w:rPr>
              <w:t> </w:t>
            </w:r>
            <w:r w:rsidRPr="00EB0DE1">
              <w:rPr>
                <w:noProof/>
                <w:szCs w:val="22"/>
              </w:rPr>
              <w:t>dawki)</w:t>
            </w:r>
          </w:p>
        </w:tc>
      </w:tr>
      <w:tr w:rsidR="008A60B9" w:rsidRPr="001E1E39" w14:paraId="5E51DC0C" w14:textId="77777777" w:rsidTr="00F1775C">
        <w:trPr>
          <w:cantSplit/>
        </w:trPr>
        <w:tc>
          <w:tcPr>
            <w:tcW w:w="9071" w:type="dxa"/>
            <w:gridSpan w:val="3"/>
          </w:tcPr>
          <w:p w14:paraId="18DC811C" w14:textId="5DFBEEB8" w:rsidR="002829BB" w:rsidRPr="006F3517" w:rsidRDefault="002829BB" w:rsidP="00D93FE3">
            <w:pPr>
              <w:jc w:val="center"/>
              <w:rPr>
                <w:noProof/>
                <w:color w:val="000000"/>
                <w:szCs w:val="22"/>
              </w:rPr>
            </w:pPr>
            <w:r w:rsidRPr="00EB0DE1">
              <w:rPr>
                <w:noProof/>
                <w:szCs w:val="22"/>
              </w:rPr>
              <w:t xml:space="preserve">Przerwa </w:t>
            </w:r>
            <w:r>
              <w:rPr>
                <w:noProof/>
                <w:szCs w:val="22"/>
              </w:rPr>
              <w:t>na</w:t>
            </w:r>
            <w:r w:rsidRPr="00EB0DE1">
              <w:rPr>
                <w:noProof/>
                <w:szCs w:val="22"/>
              </w:rPr>
              <w:t xml:space="preserve"> chemioterapi</w:t>
            </w:r>
            <w:r>
              <w:rPr>
                <w:noProof/>
                <w:szCs w:val="22"/>
              </w:rPr>
              <w:t>ę</w:t>
            </w:r>
            <w:r w:rsidRPr="00EB0DE1">
              <w:rPr>
                <w:noProof/>
                <w:szCs w:val="22"/>
              </w:rPr>
              <w:t xml:space="preserve"> wysokodawkow</w:t>
            </w:r>
            <w:r>
              <w:rPr>
                <w:noProof/>
                <w:szCs w:val="22"/>
              </w:rPr>
              <w:t>ą</w:t>
            </w:r>
            <w:r w:rsidRPr="00EB0DE1">
              <w:rPr>
                <w:noProof/>
                <w:szCs w:val="22"/>
              </w:rPr>
              <w:t xml:space="preserve"> i ASCT</w:t>
            </w:r>
          </w:p>
        </w:tc>
      </w:tr>
      <w:tr w:rsidR="008A60B9" w:rsidRPr="001E1E39" w14:paraId="05223451" w14:textId="77777777" w:rsidTr="002829BB">
        <w:trPr>
          <w:cantSplit/>
        </w:trPr>
        <w:tc>
          <w:tcPr>
            <w:tcW w:w="1890" w:type="dxa"/>
            <w:tcBorders>
              <w:bottom w:val="single" w:sz="4" w:space="0" w:color="auto"/>
            </w:tcBorders>
          </w:tcPr>
          <w:p w14:paraId="0573A024" w14:textId="58D47208" w:rsidR="002829BB" w:rsidRPr="001E1E39" w:rsidRDefault="002829BB" w:rsidP="00D93FE3">
            <w:pPr>
              <w:rPr>
                <w:noProof/>
                <w:color w:val="000000"/>
                <w:szCs w:val="22"/>
                <w:lang w:val="en-GB"/>
              </w:rPr>
            </w:pPr>
            <w:r w:rsidRPr="00EB0DE1">
              <w:rPr>
                <w:noProof/>
                <w:szCs w:val="22"/>
              </w:rPr>
              <w:t>Konsolidacja</w:t>
            </w:r>
          </w:p>
        </w:tc>
        <w:tc>
          <w:tcPr>
            <w:tcW w:w="4028" w:type="dxa"/>
            <w:tcBorders>
              <w:bottom w:val="single" w:sz="4" w:space="0" w:color="auto"/>
            </w:tcBorders>
          </w:tcPr>
          <w:p w14:paraId="3FD32825" w14:textId="16B26084" w:rsidR="002829BB" w:rsidRPr="001E1E39" w:rsidRDefault="002829BB" w:rsidP="002829BB">
            <w:pPr>
              <w:keepNext/>
              <w:rPr>
                <w:noProof/>
                <w:color w:val="000000"/>
                <w:szCs w:val="22"/>
                <w:lang w:val="en-GB"/>
              </w:rPr>
            </w:pPr>
            <w:r w:rsidRPr="00EB0DE1">
              <w:rPr>
                <w:noProof/>
                <w:szCs w:val="22"/>
              </w:rPr>
              <w:t>Tygodnie 1</w:t>
            </w:r>
            <w:r>
              <w:rPr>
                <w:noProof/>
                <w:szCs w:val="22"/>
              </w:rPr>
              <w:t>7</w:t>
            </w:r>
            <w:r w:rsidRPr="00EB0DE1">
              <w:rPr>
                <w:noProof/>
                <w:szCs w:val="22"/>
              </w:rPr>
              <w:t xml:space="preserve">. do </w:t>
            </w:r>
            <w:r>
              <w:rPr>
                <w:noProof/>
                <w:szCs w:val="22"/>
              </w:rPr>
              <w:t>24</w:t>
            </w:r>
            <w:r w:rsidRPr="00EB0DE1">
              <w:rPr>
                <w:noProof/>
                <w:szCs w:val="22"/>
              </w:rPr>
              <w:t>.</w:t>
            </w:r>
            <w:r w:rsidRPr="00EB0DE1">
              <w:rPr>
                <w:noProof/>
                <w:szCs w:val="22"/>
                <w:vertAlign w:val="superscript"/>
              </w:rPr>
              <w:t>b</w:t>
            </w:r>
          </w:p>
        </w:tc>
        <w:tc>
          <w:tcPr>
            <w:tcW w:w="3153" w:type="dxa"/>
            <w:tcBorders>
              <w:bottom w:val="single" w:sz="4" w:space="0" w:color="auto"/>
            </w:tcBorders>
          </w:tcPr>
          <w:p w14:paraId="22B7ED95" w14:textId="4BCE1B7B" w:rsidR="002829BB" w:rsidRPr="006F3517" w:rsidRDefault="002829BB" w:rsidP="002829BB">
            <w:pPr>
              <w:keepNext/>
              <w:rPr>
                <w:noProof/>
                <w:color w:val="000000"/>
                <w:szCs w:val="22"/>
              </w:rPr>
            </w:pPr>
            <w:r w:rsidRPr="00EB0DE1">
              <w:rPr>
                <w:noProof/>
                <w:szCs w:val="22"/>
              </w:rPr>
              <w:t>co dwa tygodnie (w sumie 4</w:t>
            </w:r>
            <w:r w:rsidR="0004494B">
              <w:rPr>
                <w:noProof/>
                <w:szCs w:val="22"/>
              </w:rPr>
              <w:t> </w:t>
            </w:r>
            <w:r w:rsidRPr="00EB0DE1">
              <w:rPr>
                <w:noProof/>
                <w:szCs w:val="22"/>
              </w:rPr>
              <w:t>dawki)</w:t>
            </w:r>
          </w:p>
        </w:tc>
      </w:tr>
      <w:tr w:rsidR="008A60B9" w:rsidRPr="001E1E39" w14:paraId="446C8C49" w14:textId="77777777" w:rsidTr="002829BB">
        <w:trPr>
          <w:cantSplit/>
        </w:trPr>
        <w:tc>
          <w:tcPr>
            <w:tcW w:w="1890" w:type="dxa"/>
            <w:tcBorders>
              <w:bottom w:val="single" w:sz="4" w:space="0" w:color="auto"/>
            </w:tcBorders>
          </w:tcPr>
          <w:p w14:paraId="0C3DA9F9" w14:textId="1B572724" w:rsidR="002829BB" w:rsidRPr="001E1E39" w:rsidRDefault="002829BB" w:rsidP="00407D84">
            <w:pPr>
              <w:rPr>
                <w:noProof/>
                <w:color w:val="000000"/>
                <w:szCs w:val="22"/>
                <w:lang w:val="en-GB"/>
              </w:rPr>
            </w:pPr>
            <w:r w:rsidRPr="003D51D2">
              <w:rPr>
                <w:noProof/>
                <w:szCs w:val="22"/>
                <w:lang w:val="en-GB"/>
              </w:rPr>
              <w:t>Leczenie podtrzymujące</w:t>
            </w:r>
          </w:p>
        </w:tc>
        <w:tc>
          <w:tcPr>
            <w:tcW w:w="4028" w:type="dxa"/>
            <w:tcBorders>
              <w:bottom w:val="single" w:sz="4" w:space="0" w:color="auto"/>
            </w:tcBorders>
          </w:tcPr>
          <w:p w14:paraId="34AE5ED2" w14:textId="6444A1F1" w:rsidR="002829BB" w:rsidRPr="006F3517" w:rsidRDefault="002829BB" w:rsidP="00407D84">
            <w:pPr>
              <w:rPr>
                <w:noProof/>
                <w:color w:val="000000"/>
                <w:szCs w:val="22"/>
              </w:rPr>
            </w:pPr>
            <w:r w:rsidRPr="00EB0DE1">
              <w:rPr>
                <w:noProof/>
                <w:szCs w:val="22"/>
              </w:rPr>
              <w:t xml:space="preserve">Od tygodnia </w:t>
            </w:r>
            <w:r>
              <w:rPr>
                <w:noProof/>
                <w:szCs w:val="22"/>
              </w:rPr>
              <w:t>2</w:t>
            </w:r>
            <w:r w:rsidRPr="00EB0DE1">
              <w:rPr>
                <w:noProof/>
                <w:szCs w:val="22"/>
              </w:rPr>
              <w:t>5. do progresji choroby</w:t>
            </w:r>
            <w:r>
              <w:rPr>
                <w:noProof/>
                <w:szCs w:val="22"/>
                <w:vertAlign w:val="superscript"/>
              </w:rPr>
              <w:t>c</w:t>
            </w:r>
          </w:p>
        </w:tc>
        <w:tc>
          <w:tcPr>
            <w:tcW w:w="3153" w:type="dxa"/>
            <w:tcBorders>
              <w:bottom w:val="single" w:sz="4" w:space="0" w:color="auto"/>
            </w:tcBorders>
          </w:tcPr>
          <w:p w14:paraId="20785BF5" w14:textId="2BED5E4B" w:rsidR="002829BB" w:rsidRPr="001E1E39" w:rsidRDefault="008A07F9" w:rsidP="00407D84">
            <w:pPr>
              <w:rPr>
                <w:noProof/>
                <w:color w:val="000000"/>
                <w:szCs w:val="22"/>
                <w:lang w:val="en-GB"/>
              </w:rPr>
            </w:pPr>
            <w:r w:rsidRPr="00EB0DE1">
              <w:rPr>
                <w:noProof/>
                <w:szCs w:val="22"/>
              </w:rPr>
              <w:t>co cztery tygodnie</w:t>
            </w:r>
          </w:p>
        </w:tc>
      </w:tr>
      <w:tr w:rsidR="008A60B9" w:rsidRPr="001E1E39" w14:paraId="165722BD" w14:textId="77777777" w:rsidTr="00F1775C">
        <w:trPr>
          <w:cantSplit/>
        </w:trPr>
        <w:tc>
          <w:tcPr>
            <w:tcW w:w="9071" w:type="dxa"/>
            <w:gridSpan w:val="3"/>
            <w:tcBorders>
              <w:left w:val="nil"/>
              <w:bottom w:val="nil"/>
              <w:right w:val="nil"/>
            </w:tcBorders>
          </w:tcPr>
          <w:p w14:paraId="134EB4E6" w14:textId="1E42B172" w:rsidR="002829BB" w:rsidRPr="00F1775C" w:rsidRDefault="002829BB" w:rsidP="002829BB">
            <w:pPr>
              <w:ind w:left="284" w:hanging="284"/>
              <w:rPr>
                <w:noProof/>
                <w:sz w:val="18"/>
                <w:szCs w:val="18"/>
              </w:rPr>
            </w:pPr>
            <w:r w:rsidRPr="006F3517">
              <w:rPr>
                <w:noProof/>
                <w:szCs w:val="18"/>
                <w:vertAlign w:val="superscript"/>
              </w:rPr>
              <w:t>a</w:t>
            </w:r>
            <w:r w:rsidRPr="006F3517">
              <w:rPr>
                <w:noProof/>
                <w:sz w:val="18"/>
                <w:szCs w:val="18"/>
              </w:rPr>
              <w:tab/>
            </w:r>
            <w:r w:rsidRPr="00EB0DE1">
              <w:rPr>
                <w:noProof/>
                <w:sz w:val="18"/>
                <w:szCs w:val="18"/>
              </w:rPr>
              <w:t>Pierwszą dawkę schematu dawkowania co 2 tygodnie podaje się w 9. </w:t>
            </w:r>
            <w:r w:rsidR="00233E79">
              <w:rPr>
                <w:noProof/>
                <w:sz w:val="18"/>
                <w:szCs w:val="18"/>
              </w:rPr>
              <w:t>t</w:t>
            </w:r>
            <w:r w:rsidRPr="00EB0DE1">
              <w:rPr>
                <w:noProof/>
                <w:sz w:val="18"/>
                <w:szCs w:val="18"/>
              </w:rPr>
              <w:t>ygodniu</w:t>
            </w:r>
            <w:r>
              <w:rPr>
                <w:noProof/>
                <w:sz w:val="18"/>
                <w:szCs w:val="18"/>
              </w:rPr>
              <w:t>.</w:t>
            </w:r>
          </w:p>
          <w:p w14:paraId="4B254637" w14:textId="4D7A875A" w:rsidR="008604F1" w:rsidRPr="006F3517" w:rsidRDefault="002829BB" w:rsidP="002829BB">
            <w:pPr>
              <w:ind w:left="284" w:hanging="284"/>
              <w:rPr>
                <w:noProof/>
                <w:sz w:val="18"/>
                <w:szCs w:val="18"/>
              </w:rPr>
            </w:pPr>
            <w:r w:rsidRPr="006F3517">
              <w:rPr>
                <w:noProof/>
                <w:szCs w:val="18"/>
                <w:vertAlign w:val="superscript"/>
              </w:rPr>
              <w:t>b</w:t>
            </w:r>
            <w:r w:rsidRPr="006F3517">
              <w:rPr>
                <w:noProof/>
                <w:sz w:val="18"/>
                <w:szCs w:val="18"/>
              </w:rPr>
              <w:tab/>
            </w:r>
            <w:r w:rsidR="008604F1" w:rsidRPr="006F3517">
              <w:rPr>
                <w:noProof/>
                <w:sz w:val="18"/>
                <w:szCs w:val="18"/>
              </w:rPr>
              <w:t>Tydzień 17</w:t>
            </w:r>
            <w:r w:rsidR="00233E79" w:rsidRPr="003D51D2">
              <w:rPr>
                <w:noProof/>
                <w:sz w:val="18"/>
                <w:szCs w:val="18"/>
              </w:rPr>
              <w:t>.</w:t>
            </w:r>
            <w:r w:rsidR="008604F1" w:rsidRPr="006F3517">
              <w:rPr>
                <w:noProof/>
                <w:sz w:val="18"/>
                <w:szCs w:val="18"/>
              </w:rPr>
              <w:t xml:space="preserve"> odpowiada ponownemu rozpoczęciu leczenia po zakończeniu ASCT.</w:t>
            </w:r>
          </w:p>
          <w:p w14:paraId="0B6755E6" w14:textId="0D6E9471" w:rsidR="002829BB" w:rsidRPr="006F3517" w:rsidRDefault="002829BB" w:rsidP="002829BB">
            <w:pPr>
              <w:ind w:left="284" w:hanging="284"/>
              <w:rPr>
                <w:noProof/>
                <w:color w:val="000000"/>
                <w:szCs w:val="22"/>
              </w:rPr>
            </w:pPr>
            <w:r w:rsidRPr="006F3517">
              <w:rPr>
                <w:noProof/>
                <w:szCs w:val="18"/>
                <w:vertAlign w:val="superscript"/>
              </w:rPr>
              <w:t>c</w:t>
            </w:r>
            <w:r w:rsidRPr="006F3517">
              <w:rPr>
                <w:noProof/>
                <w:sz w:val="18"/>
                <w:szCs w:val="18"/>
              </w:rPr>
              <w:tab/>
            </w:r>
            <w:r w:rsidR="008604F1" w:rsidRPr="006F3517">
              <w:rPr>
                <w:noProof/>
                <w:sz w:val="18"/>
                <w:szCs w:val="18"/>
              </w:rPr>
              <w:t>Stosowanie produktu DARZALEX można przerwać u pacjentów, którzy osiągnęli ujemny wynik MRD utrzymujący się przez 12 miesięcy i otrzymywali leczenie podtrzymujące przez co najmniej 24 miesiące.</w:t>
            </w:r>
          </w:p>
        </w:tc>
      </w:tr>
    </w:tbl>
    <w:p w14:paraId="27DC5965" w14:textId="77777777" w:rsidR="001E1E39" w:rsidRPr="006F3517" w:rsidRDefault="001E1E39" w:rsidP="001E1E39">
      <w:pPr>
        <w:rPr>
          <w:iCs/>
          <w:noProof/>
          <w:szCs w:val="22"/>
        </w:rPr>
      </w:pPr>
    </w:p>
    <w:p w14:paraId="7931A531" w14:textId="6AF427C4" w:rsidR="001E1E39" w:rsidRPr="006F3517" w:rsidRDefault="008604F1" w:rsidP="001E1E39">
      <w:pPr>
        <w:rPr>
          <w:noProof/>
        </w:rPr>
      </w:pPr>
      <w:r w:rsidRPr="006F3517">
        <w:rPr>
          <w:noProof/>
        </w:rPr>
        <w:t xml:space="preserve">Deksametazon należy podawać w dawce 40 mg w dniach 1.-4. i </w:t>
      </w:r>
      <w:r w:rsidR="00233E79" w:rsidRPr="003D51D2">
        <w:rPr>
          <w:noProof/>
        </w:rPr>
        <w:t xml:space="preserve">w </w:t>
      </w:r>
      <w:r w:rsidRPr="006F3517">
        <w:rPr>
          <w:noProof/>
        </w:rPr>
        <w:t>dniach 9.-12. każdego 28-dniowego cyklu podczas indukcji i konsolidacji (cykle 1.-6.).</w:t>
      </w:r>
    </w:p>
    <w:p w14:paraId="30E99065" w14:textId="77777777" w:rsidR="008604F1" w:rsidRPr="006F3517" w:rsidRDefault="008604F1" w:rsidP="003D51D2">
      <w:pPr>
        <w:rPr>
          <w:noProof/>
        </w:rPr>
      </w:pPr>
    </w:p>
    <w:p w14:paraId="4A01BAB3" w14:textId="77777777" w:rsidR="008604F1" w:rsidRPr="00EB0DE1" w:rsidRDefault="008604F1" w:rsidP="008604F1">
      <w:pPr>
        <w:rPr>
          <w:noProof/>
          <w:szCs w:val="22"/>
        </w:rPr>
      </w:pPr>
      <w:r w:rsidRPr="00EB0DE1">
        <w:rPr>
          <w:noProof/>
          <w:szCs w:val="22"/>
        </w:rPr>
        <w:t>W celu uzyskania informacji na temat dawek i schematów dawkowania produktów leczniczych podawanych z produktem leczniczym DARZALEX, roztwór do wstrzykiwań podskórnych, patrz punkt 5.1 i odpowiednie Charakterystyki Produktów Leczniczych.</w:t>
      </w:r>
    </w:p>
    <w:p w14:paraId="2D4056FE" w14:textId="77777777" w:rsidR="002829BB" w:rsidRDefault="002829BB" w:rsidP="009166E5">
      <w:pPr>
        <w:rPr>
          <w:noProof/>
          <w:szCs w:val="22"/>
          <w:u w:val="single"/>
        </w:rPr>
      </w:pPr>
    </w:p>
    <w:p w14:paraId="2525C0CE" w14:textId="62BD5526" w:rsidR="00E56A5D" w:rsidRPr="00AD607F" w:rsidRDefault="00E56A5D" w:rsidP="00E56A5D">
      <w:pPr>
        <w:keepNext/>
        <w:tabs>
          <w:tab w:val="clear" w:pos="567"/>
        </w:tabs>
        <w:rPr>
          <w:i/>
          <w:noProof/>
          <w:color w:val="000000"/>
          <w:szCs w:val="22"/>
          <w:u w:val="single"/>
        </w:rPr>
      </w:pPr>
      <w:r w:rsidRPr="00AD607F">
        <w:rPr>
          <w:i/>
          <w:noProof/>
          <w:color w:val="000000"/>
          <w:szCs w:val="22"/>
          <w:u w:val="single"/>
        </w:rPr>
        <w:t xml:space="preserve">Schemat dawkowania w skojarzeniu z bortezomibem, lenalidomidem i deksametazonem (schemat </w:t>
      </w:r>
      <w:r w:rsidR="00811D30">
        <w:rPr>
          <w:i/>
          <w:noProof/>
          <w:color w:val="000000"/>
          <w:szCs w:val="22"/>
          <w:u w:val="single"/>
        </w:rPr>
        <w:t>z </w:t>
      </w:r>
      <w:r w:rsidR="00811D30" w:rsidRPr="00543674">
        <w:rPr>
          <w:i/>
          <w:noProof/>
          <w:color w:val="000000"/>
          <w:szCs w:val="22"/>
          <w:u w:val="single"/>
        </w:rPr>
        <w:t>cykl</w:t>
      </w:r>
      <w:r w:rsidR="00811D30">
        <w:rPr>
          <w:i/>
          <w:noProof/>
          <w:color w:val="000000"/>
          <w:szCs w:val="22"/>
          <w:u w:val="single"/>
        </w:rPr>
        <w:t>ami</w:t>
      </w:r>
      <w:r w:rsidR="00811D30" w:rsidRPr="00811D30">
        <w:rPr>
          <w:i/>
          <w:noProof/>
          <w:color w:val="000000"/>
          <w:szCs w:val="22"/>
          <w:u w:val="single"/>
        </w:rPr>
        <w:t xml:space="preserve"> </w:t>
      </w:r>
      <w:r w:rsidRPr="00AD607F">
        <w:rPr>
          <w:i/>
          <w:noProof/>
          <w:color w:val="000000"/>
          <w:szCs w:val="22"/>
          <w:u w:val="single"/>
        </w:rPr>
        <w:t>3-tygodniowy</w:t>
      </w:r>
      <w:r w:rsidR="00811D30">
        <w:rPr>
          <w:i/>
          <w:noProof/>
          <w:color w:val="000000"/>
          <w:szCs w:val="22"/>
          <w:u w:val="single"/>
        </w:rPr>
        <w:t>mi</w:t>
      </w:r>
      <w:r w:rsidRPr="00AD607F">
        <w:rPr>
          <w:i/>
          <w:noProof/>
          <w:color w:val="000000"/>
          <w:szCs w:val="22"/>
          <w:u w:val="single"/>
        </w:rPr>
        <w:t>) w leczeniu nowo zdiagnozowanych pacjentów niekwalifikujących się do ASCT</w:t>
      </w:r>
    </w:p>
    <w:p w14:paraId="135021CC" w14:textId="77777777" w:rsidR="00E56A5D" w:rsidRPr="00AD607F" w:rsidRDefault="00E56A5D" w:rsidP="00E56A5D">
      <w:pPr>
        <w:keepNext/>
        <w:tabs>
          <w:tab w:val="clear" w:pos="567"/>
        </w:tabs>
        <w:rPr>
          <w:noProof/>
          <w:color w:val="000000"/>
        </w:rPr>
      </w:pPr>
    </w:p>
    <w:p w14:paraId="3C3E8A40" w14:textId="221DF960" w:rsidR="00E56A5D" w:rsidRPr="00AD607F" w:rsidRDefault="00E56A5D" w:rsidP="00E56A5D">
      <w:pPr>
        <w:tabs>
          <w:tab w:val="clear" w:pos="567"/>
        </w:tabs>
        <w:rPr>
          <w:noProof/>
          <w:color w:val="000000"/>
          <w:szCs w:val="22"/>
        </w:rPr>
      </w:pPr>
      <w:r w:rsidRPr="00AD607F">
        <w:rPr>
          <w:noProof/>
          <w:color w:val="000000"/>
          <w:szCs w:val="22"/>
        </w:rPr>
        <w:t>Zalecana dawka wynosi 1800 mg roztworu produktu DARZALEX do wstrzykiwań podskórnych</w:t>
      </w:r>
      <w:r w:rsidR="00777238">
        <w:rPr>
          <w:noProof/>
          <w:color w:val="000000"/>
          <w:szCs w:val="22"/>
        </w:rPr>
        <w:t>,</w:t>
      </w:r>
      <w:r w:rsidRPr="00AD607F">
        <w:rPr>
          <w:noProof/>
          <w:color w:val="000000"/>
          <w:szCs w:val="22"/>
        </w:rPr>
        <w:t xml:space="preserve"> podawanego przez około 3-5 minut</w:t>
      </w:r>
      <w:r w:rsidR="00777238">
        <w:rPr>
          <w:noProof/>
          <w:color w:val="000000"/>
          <w:szCs w:val="22"/>
        </w:rPr>
        <w:t>,</w:t>
      </w:r>
      <w:r w:rsidRPr="00AD607F">
        <w:rPr>
          <w:noProof/>
          <w:color w:val="000000"/>
          <w:szCs w:val="22"/>
        </w:rPr>
        <w:t xml:space="preserve"> zgodnie z następującym schematem dawkowania przedstawionym w tabeli 5.</w:t>
      </w:r>
    </w:p>
    <w:p w14:paraId="7D01A6D5" w14:textId="77777777" w:rsidR="00E56A5D" w:rsidRPr="00AD607F" w:rsidRDefault="00E56A5D" w:rsidP="00E56A5D">
      <w:pPr>
        <w:tabs>
          <w:tab w:val="clear" w:pos="567"/>
        </w:tabs>
        <w:rPr>
          <w:noProof/>
          <w:color w:val="000000"/>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95" w:author="PL LOC AGD" w:date="2025-09-16T11:14:00Z">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542"/>
        <w:gridCol w:w="4529"/>
        <w:tblGridChange w:id="96">
          <w:tblGrid>
            <w:gridCol w:w="60"/>
            <w:gridCol w:w="4482"/>
            <w:gridCol w:w="4529"/>
            <w:gridCol w:w="50"/>
          </w:tblGrid>
        </w:tblGridChange>
      </w:tblGrid>
      <w:tr w:rsidR="00E56A5D" w:rsidRPr="00E56A5D" w14:paraId="35BA6DE0" w14:textId="77777777" w:rsidTr="00994983">
        <w:trPr>
          <w:cantSplit/>
          <w:trPrChange w:id="97" w:author="PL LOC AGD" w:date="2025-09-16T11:14:00Z">
            <w:trPr>
              <w:gridBefore w:val="1"/>
              <w:cantSplit/>
            </w:trPr>
          </w:trPrChange>
        </w:trPr>
        <w:tc>
          <w:tcPr>
            <w:tcW w:w="9071" w:type="dxa"/>
            <w:gridSpan w:val="2"/>
            <w:tcBorders>
              <w:top w:val="nil"/>
              <w:left w:val="nil"/>
              <w:right w:val="nil"/>
            </w:tcBorders>
            <w:tcPrChange w:id="98" w:author="PL LOC AGD" w:date="2025-09-16T11:14:00Z">
              <w:tcPr>
                <w:tcW w:w="9071" w:type="dxa"/>
                <w:gridSpan w:val="3"/>
                <w:tcBorders>
                  <w:top w:val="single" w:sz="4" w:space="0" w:color="auto"/>
                  <w:left w:val="single" w:sz="4" w:space="0" w:color="auto"/>
                  <w:right w:val="single" w:sz="4" w:space="0" w:color="auto"/>
                </w:tcBorders>
              </w:tcPr>
            </w:tcPrChange>
          </w:tcPr>
          <w:p w14:paraId="464A9171" w14:textId="64652CAD" w:rsidR="00E56A5D" w:rsidRPr="00AD607F" w:rsidRDefault="00E56A5D" w:rsidP="00E56A5D">
            <w:pPr>
              <w:keepNext/>
              <w:keepLines/>
              <w:tabs>
                <w:tab w:val="clear" w:pos="567"/>
              </w:tabs>
              <w:ind w:left="1134" w:hanging="1134"/>
              <w:rPr>
                <w:b/>
                <w:bCs/>
                <w:noProof/>
                <w:color w:val="000000"/>
                <w:szCs w:val="22"/>
              </w:rPr>
            </w:pPr>
            <w:r w:rsidRPr="00AD607F">
              <w:rPr>
                <w:b/>
                <w:bCs/>
                <w:noProof/>
                <w:color w:val="000000"/>
                <w:szCs w:val="22"/>
              </w:rPr>
              <w:t>Tabela 5:</w:t>
            </w:r>
            <w:r w:rsidRPr="00AD607F">
              <w:rPr>
                <w:b/>
                <w:bCs/>
                <w:noProof/>
                <w:color w:val="000000"/>
                <w:szCs w:val="22"/>
              </w:rPr>
              <w:tab/>
              <w:t xml:space="preserve">Schemat dawkowania produktu DARZALEX w skojarzeniu z bortezomibem, lenalidomidem i deksametazonem ([VRd]; </w:t>
            </w:r>
            <w:r w:rsidR="006A08B9" w:rsidRPr="00EB0DE1">
              <w:rPr>
                <w:b/>
                <w:bCs/>
                <w:noProof/>
                <w:szCs w:val="22"/>
              </w:rPr>
              <w:t xml:space="preserve">schemat </w:t>
            </w:r>
            <w:r w:rsidR="006A08B9">
              <w:rPr>
                <w:b/>
                <w:bCs/>
                <w:noProof/>
                <w:szCs w:val="22"/>
              </w:rPr>
              <w:t xml:space="preserve">z </w:t>
            </w:r>
            <w:r w:rsidR="006A08B9" w:rsidRPr="00EB0DE1">
              <w:rPr>
                <w:b/>
                <w:bCs/>
                <w:noProof/>
                <w:szCs w:val="22"/>
              </w:rPr>
              <w:t>cykl</w:t>
            </w:r>
            <w:r w:rsidR="006A08B9">
              <w:rPr>
                <w:b/>
                <w:bCs/>
                <w:noProof/>
                <w:szCs w:val="22"/>
              </w:rPr>
              <w:t>ami</w:t>
            </w:r>
            <w:r w:rsidR="006A08B9" w:rsidRPr="00EB0DE1">
              <w:rPr>
                <w:b/>
                <w:bCs/>
                <w:noProof/>
                <w:szCs w:val="22"/>
              </w:rPr>
              <w:t xml:space="preserve"> 3-tygodniow</w:t>
            </w:r>
            <w:r w:rsidR="006A08B9">
              <w:rPr>
                <w:b/>
                <w:bCs/>
                <w:noProof/>
                <w:szCs w:val="22"/>
              </w:rPr>
              <w:t>ymi</w:t>
            </w:r>
            <w:r w:rsidRPr="00AD607F">
              <w:rPr>
                <w:b/>
                <w:bCs/>
                <w:noProof/>
                <w:color w:val="000000"/>
                <w:szCs w:val="22"/>
              </w:rPr>
              <w:t>)</w:t>
            </w:r>
          </w:p>
        </w:tc>
      </w:tr>
      <w:tr w:rsidR="006A08B9" w:rsidRPr="00E56A5D" w14:paraId="08F2235C" w14:textId="77777777" w:rsidTr="006A08B9">
        <w:trPr>
          <w:cantSplit/>
        </w:trPr>
        <w:tc>
          <w:tcPr>
            <w:tcW w:w="4542" w:type="dxa"/>
            <w:tcBorders>
              <w:top w:val="single" w:sz="4" w:space="0" w:color="auto"/>
            </w:tcBorders>
          </w:tcPr>
          <w:p w14:paraId="4C15EB56" w14:textId="351493D3" w:rsidR="006A08B9" w:rsidRPr="00E56A5D" w:rsidRDefault="006A08B9" w:rsidP="006A08B9">
            <w:pPr>
              <w:keepNext/>
              <w:keepLines/>
              <w:tabs>
                <w:tab w:val="clear" w:pos="567"/>
              </w:tabs>
              <w:rPr>
                <w:b/>
                <w:noProof/>
                <w:color w:val="000000"/>
                <w:szCs w:val="22"/>
                <w:lang w:val="en-GB"/>
              </w:rPr>
            </w:pPr>
            <w:r w:rsidRPr="00EB0DE1">
              <w:rPr>
                <w:b/>
                <w:noProof/>
                <w:szCs w:val="22"/>
              </w:rPr>
              <w:t>Tygodnie</w:t>
            </w:r>
          </w:p>
        </w:tc>
        <w:tc>
          <w:tcPr>
            <w:tcW w:w="4529" w:type="dxa"/>
            <w:tcBorders>
              <w:top w:val="single" w:sz="4" w:space="0" w:color="auto"/>
            </w:tcBorders>
          </w:tcPr>
          <w:p w14:paraId="7FF22E96" w14:textId="1E07FEFC" w:rsidR="006A08B9" w:rsidRPr="00E56A5D" w:rsidRDefault="006A08B9" w:rsidP="006A08B9">
            <w:pPr>
              <w:keepNext/>
              <w:keepLines/>
              <w:tabs>
                <w:tab w:val="clear" w:pos="567"/>
              </w:tabs>
              <w:rPr>
                <w:b/>
                <w:noProof/>
                <w:color w:val="000000"/>
                <w:szCs w:val="22"/>
                <w:lang w:val="en-GB"/>
              </w:rPr>
            </w:pPr>
            <w:r w:rsidRPr="00EB0DE1">
              <w:rPr>
                <w:b/>
                <w:noProof/>
                <w:szCs w:val="22"/>
              </w:rPr>
              <w:t>Schemat</w:t>
            </w:r>
          </w:p>
        </w:tc>
      </w:tr>
      <w:tr w:rsidR="006A08B9" w:rsidRPr="00E56A5D" w14:paraId="56DFE4E0" w14:textId="77777777" w:rsidTr="006A08B9">
        <w:trPr>
          <w:cantSplit/>
        </w:trPr>
        <w:tc>
          <w:tcPr>
            <w:tcW w:w="4542" w:type="dxa"/>
          </w:tcPr>
          <w:p w14:paraId="4C43456E" w14:textId="075809AD" w:rsidR="006A08B9" w:rsidRPr="00E56A5D" w:rsidRDefault="006A08B9" w:rsidP="006A08B9">
            <w:pPr>
              <w:tabs>
                <w:tab w:val="clear" w:pos="567"/>
              </w:tabs>
              <w:rPr>
                <w:noProof/>
                <w:color w:val="000000"/>
                <w:szCs w:val="22"/>
                <w:lang w:val="en-GB"/>
              </w:rPr>
            </w:pPr>
            <w:r w:rsidRPr="00EB0DE1">
              <w:rPr>
                <w:noProof/>
                <w:szCs w:val="22"/>
              </w:rPr>
              <w:t xml:space="preserve">Tygodnie: 1. do </w:t>
            </w:r>
            <w:r>
              <w:rPr>
                <w:noProof/>
                <w:szCs w:val="22"/>
              </w:rPr>
              <w:t>6</w:t>
            </w:r>
            <w:r w:rsidRPr="00EB0DE1">
              <w:rPr>
                <w:noProof/>
                <w:szCs w:val="22"/>
              </w:rPr>
              <w:t>.</w:t>
            </w:r>
          </w:p>
        </w:tc>
        <w:tc>
          <w:tcPr>
            <w:tcW w:w="4529" w:type="dxa"/>
          </w:tcPr>
          <w:p w14:paraId="4BCB71F7" w14:textId="2644EAC1" w:rsidR="006A08B9" w:rsidRPr="00AD607F" w:rsidRDefault="006A08B9" w:rsidP="006A08B9">
            <w:pPr>
              <w:tabs>
                <w:tab w:val="clear" w:pos="567"/>
              </w:tabs>
              <w:rPr>
                <w:noProof/>
                <w:color w:val="000000"/>
                <w:szCs w:val="22"/>
              </w:rPr>
            </w:pPr>
            <w:r w:rsidRPr="00EB0DE1">
              <w:rPr>
                <w:noProof/>
                <w:szCs w:val="22"/>
              </w:rPr>
              <w:t xml:space="preserve">raz w tygodniu (w sumie </w:t>
            </w:r>
            <w:r>
              <w:rPr>
                <w:noProof/>
                <w:szCs w:val="22"/>
              </w:rPr>
              <w:t>6</w:t>
            </w:r>
            <w:r w:rsidRPr="00EB0DE1">
              <w:rPr>
                <w:noProof/>
                <w:szCs w:val="22"/>
              </w:rPr>
              <w:t> dawek)</w:t>
            </w:r>
          </w:p>
        </w:tc>
      </w:tr>
      <w:tr w:rsidR="006A08B9" w:rsidRPr="00E56A5D" w14:paraId="2B7D110B" w14:textId="77777777" w:rsidTr="006A08B9">
        <w:trPr>
          <w:cantSplit/>
        </w:trPr>
        <w:tc>
          <w:tcPr>
            <w:tcW w:w="4542" w:type="dxa"/>
          </w:tcPr>
          <w:p w14:paraId="665C3E8A" w14:textId="5AB0420D" w:rsidR="006A08B9" w:rsidRPr="00E56A5D" w:rsidRDefault="006A08B9" w:rsidP="006A08B9">
            <w:pPr>
              <w:tabs>
                <w:tab w:val="clear" w:pos="567"/>
              </w:tabs>
              <w:rPr>
                <w:noProof/>
                <w:color w:val="000000"/>
                <w:szCs w:val="22"/>
                <w:lang w:val="en-GB"/>
              </w:rPr>
            </w:pPr>
            <w:r w:rsidRPr="00EB0DE1">
              <w:rPr>
                <w:noProof/>
                <w:szCs w:val="22"/>
              </w:rPr>
              <w:t xml:space="preserve">Tygodnie: </w:t>
            </w:r>
            <w:r>
              <w:rPr>
                <w:noProof/>
                <w:szCs w:val="22"/>
              </w:rPr>
              <w:t>7</w:t>
            </w:r>
            <w:r w:rsidRPr="00EB0DE1">
              <w:rPr>
                <w:noProof/>
                <w:szCs w:val="22"/>
              </w:rPr>
              <w:t>. do 24.</w:t>
            </w:r>
            <w:r w:rsidRPr="00EB0DE1">
              <w:rPr>
                <w:noProof/>
                <w:szCs w:val="22"/>
                <w:vertAlign w:val="superscript"/>
              </w:rPr>
              <w:t>a</w:t>
            </w:r>
          </w:p>
        </w:tc>
        <w:tc>
          <w:tcPr>
            <w:tcW w:w="4529" w:type="dxa"/>
          </w:tcPr>
          <w:p w14:paraId="7BD813D0" w14:textId="13051BE6" w:rsidR="006A08B9" w:rsidRPr="00AD607F" w:rsidRDefault="006A08B9" w:rsidP="006A08B9">
            <w:pPr>
              <w:tabs>
                <w:tab w:val="clear" w:pos="567"/>
              </w:tabs>
              <w:rPr>
                <w:noProof/>
                <w:color w:val="000000"/>
                <w:szCs w:val="22"/>
              </w:rPr>
            </w:pPr>
            <w:r w:rsidRPr="00EB0DE1">
              <w:rPr>
                <w:noProof/>
                <w:szCs w:val="22"/>
              </w:rPr>
              <w:t xml:space="preserve">co 3 tygodnie (w sumie </w:t>
            </w:r>
            <w:r>
              <w:rPr>
                <w:noProof/>
                <w:szCs w:val="22"/>
              </w:rPr>
              <w:t>6</w:t>
            </w:r>
            <w:r w:rsidRPr="00EB0DE1">
              <w:rPr>
                <w:noProof/>
                <w:szCs w:val="22"/>
              </w:rPr>
              <w:t> dawek)</w:t>
            </w:r>
          </w:p>
        </w:tc>
      </w:tr>
      <w:tr w:rsidR="006A08B9" w:rsidRPr="00E56A5D" w14:paraId="41F884EA" w14:textId="77777777" w:rsidTr="006A08B9">
        <w:trPr>
          <w:cantSplit/>
        </w:trPr>
        <w:tc>
          <w:tcPr>
            <w:tcW w:w="4542" w:type="dxa"/>
            <w:tcBorders>
              <w:bottom w:val="single" w:sz="4" w:space="0" w:color="auto"/>
            </w:tcBorders>
          </w:tcPr>
          <w:p w14:paraId="78039DD9" w14:textId="37BD7ACF" w:rsidR="006A08B9" w:rsidRPr="00AD607F" w:rsidRDefault="006A08B9" w:rsidP="006A08B9">
            <w:pPr>
              <w:tabs>
                <w:tab w:val="clear" w:pos="567"/>
              </w:tabs>
              <w:rPr>
                <w:noProof/>
                <w:color w:val="000000"/>
                <w:szCs w:val="22"/>
              </w:rPr>
            </w:pPr>
            <w:r w:rsidRPr="00EB0DE1">
              <w:rPr>
                <w:noProof/>
                <w:szCs w:val="22"/>
              </w:rPr>
              <w:t>Od 25. tygodnia do progresji choroby</w:t>
            </w:r>
            <w:r w:rsidRPr="00EB0DE1">
              <w:rPr>
                <w:noProof/>
                <w:szCs w:val="22"/>
                <w:vertAlign w:val="superscript"/>
              </w:rPr>
              <w:t>b</w:t>
            </w:r>
          </w:p>
        </w:tc>
        <w:tc>
          <w:tcPr>
            <w:tcW w:w="4529" w:type="dxa"/>
            <w:tcBorders>
              <w:bottom w:val="single" w:sz="4" w:space="0" w:color="auto"/>
            </w:tcBorders>
          </w:tcPr>
          <w:p w14:paraId="3DCB7948" w14:textId="28FAC94D" w:rsidR="006A08B9" w:rsidRPr="00E56A5D" w:rsidRDefault="006A08B9" w:rsidP="006A08B9">
            <w:pPr>
              <w:tabs>
                <w:tab w:val="clear" w:pos="567"/>
              </w:tabs>
              <w:rPr>
                <w:noProof/>
                <w:color w:val="000000"/>
                <w:szCs w:val="22"/>
                <w:lang w:val="en-GB"/>
              </w:rPr>
            </w:pPr>
            <w:r w:rsidRPr="00EB0DE1">
              <w:rPr>
                <w:noProof/>
                <w:szCs w:val="22"/>
              </w:rPr>
              <w:t>co 4 tygodnie</w:t>
            </w:r>
          </w:p>
        </w:tc>
      </w:tr>
      <w:tr w:rsidR="006A08B9" w:rsidRPr="00E56A5D" w14:paraId="71D87A50" w14:textId="77777777" w:rsidTr="006A08B9">
        <w:trPr>
          <w:cantSplit/>
        </w:trPr>
        <w:tc>
          <w:tcPr>
            <w:tcW w:w="9071" w:type="dxa"/>
            <w:gridSpan w:val="2"/>
            <w:tcBorders>
              <w:left w:val="nil"/>
              <w:bottom w:val="nil"/>
              <w:right w:val="nil"/>
            </w:tcBorders>
          </w:tcPr>
          <w:p w14:paraId="4155EC85" w14:textId="5E7642CB" w:rsidR="006A08B9" w:rsidRPr="00EB0DE1" w:rsidRDefault="006A08B9" w:rsidP="006A08B9">
            <w:pPr>
              <w:tabs>
                <w:tab w:val="clear" w:pos="567"/>
                <w:tab w:val="left" w:pos="284"/>
              </w:tabs>
              <w:ind w:left="284" w:hanging="284"/>
              <w:rPr>
                <w:noProof/>
                <w:sz w:val="18"/>
                <w:szCs w:val="18"/>
              </w:rPr>
            </w:pPr>
            <w:r w:rsidRPr="00EB0DE1">
              <w:rPr>
                <w:noProof/>
                <w:szCs w:val="22"/>
                <w:vertAlign w:val="superscript"/>
              </w:rPr>
              <w:t>a</w:t>
            </w:r>
            <w:r w:rsidRPr="00EB0DE1">
              <w:rPr>
                <w:noProof/>
                <w:szCs w:val="22"/>
              </w:rPr>
              <w:tab/>
            </w:r>
            <w:r w:rsidRPr="00EB0DE1">
              <w:rPr>
                <w:noProof/>
                <w:sz w:val="18"/>
                <w:szCs w:val="18"/>
              </w:rPr>
              <w:t xml:space="preserve">Pierwszą dawkę schematu dawkowania co 3 tygodnie podaje się w </w:t>
            </w:r>
            <w:r>
              <w:rPr>
                <w:noProof/>
                <w:sz w:val="18"/>
                <w:szCs w:val="18"/>
              </w:rPr>
              <w:t>7</w:t>
            </w:r>
            <w:r w:rsidRPr="00EB0DE1">
              <w:rPr>
                <w:noProof/>
                <w:sz w:val="18"/>
                <w:szCs w:val="18"/>
              </w:rPr>
              <w:t>. tygodniu.</w:t>
            </w:r>
          </w:p>
          <w:p w14:paraId="5A831564" w14:textId="42E717A7" w:rsidR="006A08B9" w:rsidRPr="00AD607F" w:rsidRDefault="006A08B9" w:rsidP="006A08B9">
            <w:pPr>
              <w:tabs>
                <w:tab w:val="clear" w:pos="567"/>
                <w:tab w:val="left" w:pos="284"/>
              </w:tabs>
              <w:ind w:left="284" w:hanging="284"/>
              <w:rPr>
                <w:noProof/>
                <w:color w:val="000000"/>
                <w:szCs w:val="22"/>
              </w:rPr>
            </w:pPr>
            <w:r w:rsidRPr="00EB0DE1">
              <w:rPr>
                <w:noProof/>
                <w:szCs w:val="22"/>
                <w:vertAlign w:val="superscript"/>
              </w:rPr>
              <w:t>b</w:t>
            </w:r>
            <w:r w:rsidRPr="00EB0DE1">
              <w:rPr>
                <w:noProof/>
                <w:szCs w:val="22"/>
              </w:rPr>
              <w:tab/>
            </w:r>
            <w:r w:rsidRPr="00EB0DE1">
              <w:rPr>
                <w:noProof/>
                <w:sz w:val="18"/>
                <w:szCs w:val="18"/>
              </w:rPr>
              <w:t xml:space="preserve">Pierwszą dawkę schematu dawkowania co 4 tygodnie podaje się w </w:t>
            </w:r>
            <w:r>
              <w:rPr>
                <w:noProof/>
                <w:sz w:val="18"/>
                <w:szCs w:val="18"/>
              </w:rPr>
              <w:t>10</w:t>
            </w:r>
            <w:r w:rsidRPr="00EB0DE1">
              <w:rPr>
                <w:noProof/>
                <w:sz w:val="18"/>
                <w:szCs w:val="18"/>
              </w:rPr>
              <w:t>. tygodniu.</w:t>
            </w:r>
          </w:p>
        </w:tc>
      </w:tr>
    </w:tbl>
    <w:p w14:paraId="18D938DD" w14:textId="77777777" w:rsidR="00E56A5D" w:rsidRPr="00AD607F" w:rsidRDefault="00E56A5D" w:rsidP="00E56A5D">
      <w:pPr>
        <w:tabs>
          <w:tab w:val="clear" w:pos="567"/>
        </w:tabs>
        <w:rPr>
          <w:noProof/>
          <w:color w:val="000000"/>
          <w:szCs w:val="22"/>
        </w:rPr>
      </w:pPr>
    </w:p>
    <w:p w14:paraId="60673C0B" w14:textId="3A6264ED" w:rsidR="00E56A5D" w:rsidRPr="00AD607F" w:rsidRDefault="00EA5B7A" w:rsidP="00E56A5D">
      <w:pPr>
        <w:tabs>
          <w:tab w:val="clear" w:pos="567"/>
        </w:tabs>
        <w:rPr>
          <w:bCs/>
          <w:noProof/>
          <w:color w:val="000000"/>
          <w:szCs w:val="22"/>
        </w:rPr>
      </w:pPr>
      <w:r w:rsidRPr="00EB0DE1">
        <w:rPr>
          <w:noProof/>
          <w:szCs w:val="22"/>
        </w:rPr>
        <w:t>Deksametazon należy podawać w dawce 20</w:t>
      </w:r>
      <w:r w:rsidR="00811D30">
        <w:rPr>
          <w:noProof/>
          <w:szCs w:val="22"/>
        </w:rPr>
        <w:t> </w:t>
      </w:r>
      <w:r w:rsidRPr="00EB0DE1">
        <w:rPr>
          <w:noProof/>
          <w:szCs w:val="22"/>
        </w:rPr>
        <w:t xml:space="preserve">mg w dniach 1., 2., 4., 5., 8., 9., 11 i 12. </w:t>
      </w:r>
      <w:r>
        <w:rPr>
          <w:noProof/>
          <w:szCs w:val="22"/>
        </w:rPr>
        <w:t>każdego 21</w:t>
      </w:r>
      <w:r w:rsidR="00811D30">
        <w:rPr>
          <w:noProof/>
          <w:szCs w:val="22"/>
        </w:rPr>
        <w:noBreakHyphen/>
      </w:r>
      <w:r>
        <w:rPr>
          <w:noProof/>
          <w:szCs w:val="22"/>
        </w:rPr>
        <w:t xml:space="preserve"> dniowego cyklu</w:t>
      </w:r>
      <w:r w:rsidR="00777238">
        <w:rPr>
          <w:noProof/>
          <w:szCs w:val="22"/>
        </w:rPr>
        <w:t>, w cyklach</w:t>
      </w:r>
      <w:r w:rsidRPr="00EB0DE1">
        <w:rPr>
          <w:noProof/>
          <w:szCs w:val="22"/>
        </w:rPr>
        <w:t xml:space="preserve"> </w:t>
      </w:r>
      <w:r>
        <w:rPr>
          <w:noProof/>
          <w:szCs w:val="22"/>
        </w:rPr>
        <w:t xml:space="preserve">1.-8. </w:t>
      </w:r>
      <w:r w:rsidRPr="00AD607F">
        <w:rPr>
          <w:noProof/>
          <w:color w:val="000000"/>
        </w:rPr>
        <w:t>U pacjentów w wieku powyżej 75</w:t>
      </w:r>
      <w:r w:rsidR="00811D30">
        <w:rPr>
          <w:noProof/>
          <w:color w:val="000000"/>
        </w:rPr>
        <w:t> </w:t>
      </w:r>
      <w:r w:rsidRPr="00AD607F">
        <w:rPr>
          <w:noProof/>
          <w:color w:val="000000"/>
        </w:rPr>
        <w:t>lat lub z niedowagą (BMI &lt;18,5) deksametazon można podawać w dawce 20</w:t>
      </w:r>
      <w:r w:rsidR="00811D30">
        <w:rPr>
          <w:noProof/>
          <w:color w:val="000000"/>
        </w:rPr>
        <w:t> </w:t>
      </w:r>
      <w:r w:rsidRPr="00AD607F">
        <w:rPr>
          <w:noProof/>
          <w:color w:val="000000"/>
        </w:rPr>
        <w:t>mg w dniach 1</w:t>
      </w:r>
      <w:r w:rsidR="00777238">
        <w:rPr>
          <w:noProof/>
          <w:color w:val="000000"/>
        </w:rPr>
        <w:t>.</w:t>
      </w:r>
      <w:r w:rsidRPr="00AD607F">
        <w:rPr>
          <w:noProof/>
          <w:color w:val="000000"/>
        </w:rPr>
        <w:t>, 4</w:t>
      </w:r>
      <w:r w:rsidR="00777238">
        <w:rPr>
          <w:noProof/>
          <w:color w:val="000000"/>
        </w:rPr>
        <w:t>.</w:t>
      </w:r>
      <w:r w:rsidRPr="00AD607F">
        <w:rPr>
          <w:noProof/>
          <w:color w:val="000000"/>
        </w:rPr>
        <w:t>, 8</w:t>
      </w:r>
      <w:r w:rsidR="00777238">
        <w:rPr>
          <w:noProof/>
          <w:color w:val="000000"/>
        </w:rPr>
        <w:t>.</w:t>
      </w:r>
      <w:r w:rsidRPr="00AD607F">
        <w:rPr>
          <w:noProof/>
          <w:color w:val="000000"/>
        </w:rPr>
        <w:t xml:space="preserve"> i 11.</w:t>
      </w:r>
    </w:p>
    <w:p w14:paraId="73774FF4" w14:textId="77777777" w:rsidR="00E56A5D" w:rsidRPr="00AD607F" w:rsidRDefault="00E56A5D" w:rsidP="00E56A5D">
      <w:pPr>
        <w:tabs>
          <w:tab w:val="clear" w:pos="567"/>
        </w:tabs>
        <w:rPr>
          <w:noProof/>
          <w:color w:val="000000"/>
          <w:szCs w:val="22"/>
          <w:u w:val="single"/>
        </w:rPr>
      </w:pPr>
    </w:p>
    <w:p w14:paraId="7DB10A56" w14:textId="77777777" w:rsidR="006A08B9" w:rsidRPr="00EB0DE1" w:rsidRDefault="006A08B9" w:rsidP="006A08B9">
      <w:pPr>
        <w:rPr>
          <w:noProof/>
          <w:szCs w:val="22"/>
        </w:rPr>
      </w:pPr>
      <w:r w:rsidRPr="00EB0DE1">
        <w:rPr>
          <w:noProof/>
          <w:szCs w:val="22"/>
        </w:rPr>
        <w:t>W celu uzyskania informacji na temat dawek i schematów dawkowania produktów leczniczych podawanych z produktem leczniczym DARZALEX, roztwór do wstrzykiwań podskórnych, patrz punkt 5.1 i odpowiednie Charakterystyki Produktów Leczniczych.</w:t>
      </w:r>
    </w:p>
    <w:p w14:paraId="146DB477" w14:textId="77777777" w:rsidR="00E56A5D" w:rsidRPr="00EB0DE1" w:rsidRDefault="00E56A5D" w:rsidP="009166E5">
      <w:pPr>
        <w:rPr>
          <w:noProof/>
          <w:szCs w:val="22"/>
          <w:u w:val="single"/>
        </w:rPr>
      </w:pPr>
    </w:p>
    <w:p w14:paraId="3322CF1D" w14:textId="5390261A" w:rsidR="00982AB7" w:rsidRPr="005844EA" w:rsidRDefault="00982AB7" w:rsidP="009166E5">
      <w:pPr>
        <w:keepNext/>
        <w:rPr>
          <w:i/>
          <w:iCs/>
          <w:noProof/>
          <w:szCs w:val="22"/>
          <w:u w:val="single"/>
        </w:rPr>
      </w:pPr>
      <w:r w:rsidRPr="005844EA">
        <w:rPr>
          <w:i/>
          <w:iCs/>
          <w:noProof/>
          <w:szCs w:val="22"/>
          <w:u w:val="single"/>
        </w:rPr>
        <w:t xml:space="preserve">Schemat dawkowania w skojarzeniu z bortezomibem </w:t>
      </w:r>
      <w:r w:rsidR="000C5A0E" w:rsidRPr="005844EA">
        <w:rPr>
          <w:i/>
          <w:iCs/>
          <w:noProof/>
          <w:szCs w:val="22"/>
          <w:u w:val="single"/>
        </w:rPr>
        <w:t xml:space="preserve">i deksametazonem </w:t>
      </w:r>
      <w:r w:rsidRPr="005844EA">
        <w:rPr>
          <w:i/>
          <w:iCs/>
          <w:noProof/>
          <w:szCs w:val="22"/>
          <w:u w:val="single"/>
        </w:rPr>
        <w:t xml:space="preserve">(schemat </w:t>
      </w:r>
      <w:r w:rsidR="009400D4">
        <w:rPr>
          <w:i/>
          <w:iCs/>
          <w:noProof/>
          <w:szCs w:val="22"/>
          <w:u w:val="single"/>
        </w:rPr>
        <w:t>z </w:t>
      </w:r>
      <w:r w:rsidRPr="005844EA">
        <w:rPr>
          <w:i/>
          <w:iCs/>
          <w:noProof/>
          <w:szCs w:val="22"/>
          <w:u w:val="single"/>
        </w:rPr>
        <w:t>cykl</w:t>
      </w:r>
      <w:r w:rsidR="009400D4">
        <w:rPr>
          <w:i/>
          <w:iCs/>
          <w:noProof/>
          <w:szCs w:val="22"/>
          <w:u w:val="single"/>
        </w:rPr>
        <w:t>ami</w:t>
      </w:r>
      <w:r w:rsidRPr="005844EA">
        <w:rPr>
          <w:i/>
          <w:iCs/>
          <w:noProof/>
          <w:szCs w:val="22"/>
          <w:u w:val="single"/>
        </w:rPr>
        <w:t xml:space="preserve"> 3</w:t>
      </w:r>
      <w:r w:rsidRPr="005844EA">
        <w:rPr>
          <w:i/>
          <w:iCs/>
          <w:noProof/>
          <w:szCs w:val="22"/>
          <w:u w:val="single"/>
        </w:rPr>
        <w:noBreakHyphen/>
        <w:t>tygodniow</w:t>
      </w:r>
      <w:r w:rsidR="009400D4">
        <w:rPr>
          <w:i/>
          <w:iCs/>
          <w:noProof/>
          <w:szCs w:val="22"/>
          <w:u w:val="single"/>
        </w:rPr>
        <w:t>ymi</w:t>
      </w:r>
      <w:r w:rsidRPr="005844EA">
        <w:rPr>
          <w:i/>
          <w:iCs/>
          <w:noProof/>
          <w:szCs w:val="22"/>
          <w:u w:val="single"/>
        </w:rPr>
        <w:t>)</w:t>
      </w:r>
    </w:p>
    <w:p w14:paraId="399C9C6B" w14:textId="77777777" w:rsidR="00221E8D" w:rsidRDefault="00221E8D" w:rsidP="00221E8D">
      <w:pPr>
        <w:keepNext/>
        <w:rPr>
          <w:noProof/>
          <w:szCs w:val="22"/>
        </w:rPr>
      </w:pPr>
    </w:p>
    <w:p w14:paraId="59706CA4" w14:textId="6BC6ADF7" w:rsidR="00982AB7" w:rsidRPr="00EB0DE1" w:rsidRDefault="00E0779C" w:rsidP="009166E5">
      <w:pPr>
        <w:rPr>
          <w:noProof/>
          <w:szCs w:val="22"/>
        </w:rPr>
      </w:pPr>
      <w:r w:rsidRPr="00EB0DE1">
        <w:rPr>
          <w:noProof/>
          <w:szCs w:val="22"/>
        </w:rPr>
        <w:t>Zalecana dawka produktu leczniczego DARZALEX</w:t>
      </w:r>
      <w:r w:rsidR="00B66E6F" w:rsidRPr="00EB0DE1">
        <w:rPr>
          <w:noProof/>
          <w:szCs w:val="22"/>
        </w:rPr>
        <w:t>,</w:t>
      </w:r>
      <w:r w:rsidRPr="00EB0DE1">
        <w:rPr>
          <w:noProof/>
          <w:szCs w:val="22"/>
        </w:rPr>
        <w:t xml:space="preserve"> roztwór do wstrzykiwań podskórnych</w:t>
      </w:r>
      <w:r w:rsidR="00B66E6F" w:rsidRPr="00EB0DE1">
        <w:rPr>
          <w:noProof/>
          <w:szCs w:val="22"/>
        </w:rPr>
        <w:t>,</w:t>
      </w:r>
      <w:r w:rsidRPr="00EB0DE1">
        <w:rPr>
          <w:noProof/>
          <w:szCs w:val="22"/>
        </w:rPr>
        <w:t xml:space="preserve"> wynosi </w:t>
      </w:r>
      <w:r w:rsidR="000A48EE">
        <w:rPr>
          <w:noProof/>
          <w:szCs w:val="22"/>
        </w:rPr>
        <w:t>1800</w:t>
      </w:r>
      <w:r w:rsidR="002418C8" w:rsidRPr="00EB0DE1">
        <w:rPr>
          <w:noProof/>
          <w:szCs w:val="22"/>
        </w:rPr>
        <w:t> </w:t>
      </w:r>
      <w:r w:rsidRPr="00EB0DE1">
        <w:rPr>
          <w:noProof/>
          <w:szCs w:val="22"/>
        </w:rPr>
        <w:t>mg, podawana przez około 3–5</w:t>
      </w:r>
      <w:r w:rsidR="002418C8" w:rsidRPr="00EB0DE1">
        <w:rPr>
          <w:noProof/>
          <w:szCs w:val="22"/>
        </w:rPr>
        <w:t> </w:t>
      </w:r>
      <w:r w:rsidRPr="00EB0DE1">
        <w:rPr>
          <w:noProof/>
          <w:szCs w:val="22"/>
        </w:rPr>
        <w:t>minut, zgodnie ze schematem dawkowania podanym w tabeli</w:t>
      </w:r>
      <w:r w:rsidR="002418C8" w:rsidRPr="00EB0DE1">
        <w:rPr>
          <w:noProof/>
          <w:szCs w:val="22"/>
        </w:rPr>
        <w:t> </w:t>
      </w:r>
      <w:r w:rsidR="00E56A5D">
        <w:rPr>
          <w:noProof/>
          <w:szCs w:val="22"/>
        </w:rPr>
        <w:t>6</w:t>
      </w:r>
      <w:r w:rsidR="00E21274" w:rsidRPr="00EB0DE1">
        <w:rPr>
          <w:noProof/>
          <w:szCs w:val="22"/>
        </w:rPr>
        <w:t>.</w:t>
      </w:r>
    </w:p>
    <w:p w14:paraId="4904B901" w14:textId="77777777" w:rsidR="00982AB7" w:rsidRPr="00EB0DE1" w:rsidRDefault="00982AB7" w:rsidP="009166E5">
      <w:pPr>
        <w:rPr>
          <w:noProof/>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99" w:author="PL LOC AGD" w:date="2025-09-16T11:14:00Z">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129"/>
        <w:gridCol w:w="4942"/>
        <w:tblGridChange w:id="100">
          <w:tblGrid>
            <w:gridCol w:w="60"/>
            <w:gridCol w:w="4069"/>
            <w:gridCol w:w="4942"/>
            <w:gridCol w:w="50"/>
          </w:tblGrid>
        </w:tblGridChange>
      </w:tblGrid>
      <w:tr w:rsidR="00233E79" w:rsidRPr="00EB0DE1" w14:paraId="329C9A25" w14:textId="77777777" w:rsidTr="00994983">
        <w:trPr>
          <w:cantSplit/>
          <w:trPrChange w:id="101" w:author="PL LOC AGD" w:date="2025-09-16T11:14:00Z">
            <w:trPr>
              <w:gridBefore w:val="1"/>
              <w:cantSplit/>
            </w:trPr>
          </w:trPrChange>
        </w:trPr>
        <w:tc>
          <w:tcPr>
            <w:tcW w:w="9072" w:type="dxa"/>
            <w:gridSpan w:val="2"/>
            <w:tcBorders>
              <w:top w:val="nil"/>
              <w:left w:val="nil"/>
              <w:right w:val="nil"/>
            </w:tcBorders>
            <w:tcPrChange w:id="102" w:author="PL LOC AGD" w:date="2025-09-16T11:14:00Z">
              <w:tcPr>
                <w:tcW w:w="9072" w:type="dxa"/>
                <w:gridSpan w:val="3"/>
                <w:tcBorders>
                  <w:top w:val="single" w:sz="4" w:space="0" w:color="auto"/>
                  <w:left w:val="single" w:sz="4" w:space="0" w:color="auto"/>
                  <w:right w:val="single" w:sz="4" w:space="0" w:color="auto"/>
                </w:tcBorders>
              </w:tcPr>
            </w:tcPrChange>
          </w:tcPr>
          <w:p w14:paraId="553A24A4" w14:textId="400CBCB7" w:rsidR="00982AB7" w:rsidRPr="00EB0DE1" w:rsidRDefault="00982AB7" w:rsidP="009166E5">
            <w:pPr>
              <w:keepNext/>
              <w:ind w:left="1134" w:hanging="1134"/>
              <w:rPr>
                <w:b/>
                <w:bCs/>
                <w:noProof/>
                <w:szCs w:val="22"/>
              </w:rPr>
            </w:pPr>
            <w:r w:rsidRPr="00EB0DE1">
              <w:rPr>
                <w:b/>
                <w:bCs/>
                <w:noProof/>
                <w:szCs w:val="22"/>
              </w:rPr>
              <w:lastRenderedPageBreak/>
              <w:t>Tabela </w:t>
            </w:r>
            <w:r w:rsidR="00E56A5D">
              <w:rPr>
                <w:b/>
                <w:bCs/>
                <w:noProof/>
                <w:szCs w:val="22"/>
              </w:rPr>
              <w:t>6</w:t>
            </w:r>
            <w:r w:rsidRPr="00EB0DE1">
              <w:rPr>
                <w:b/>
                <w:bCs/>
                <w:noProof/>
                <w:szCs w:val="22"/>
              </w:rPr>
              <w:t>:</w:t>
            </w:r>
            <w:r w:rsidRPr="00EB0DE1">
              <w:rPr>
                <w:b/>
                <w:bCs/>
                <w:noProof/>
                <w:szCs w:val="22"/>
              </w:rPr>
              <w:tab/>
              <w:t>Schemat dawkowania produktu leczniczego DARZALEX w skojarzeniu z</w:t>
            </w:r>
            <w:r w:rsidR="003B4414" w:rsidRPr="00EB0DE1">
              <w:rPr>
                <w:b/>
                <w:bCs/>
                <w:noProof/>
                <w:szCs w:val="22"/>
              </w:rPr>
              <w:t> </w:t>
            </w:r>
            <w:r w:rsidRPr="00EB0DE1">
              <w:rPr>
                <w:b/>
                <w:bCs/>
                <w:noProof/>
                <w:szCs w:val="22"/>
              </w:rPr>
              <w:t xml:space="preserve">bortezomibem </w:t>
            </w:r>
            <w:r w:rsidR="00AD5297" w:rsidRPr="00EB0DE1">
              <w:rPr>
                <w:b/>
                <w:bCs/>
                <w:noProof/>
                <w:szCs w:val="22"/>
              </w:rPr>
              <w:t xml:space="preserve">i deksametazonem (Vd) </w:t>
            </w:r>
            <w:r w:rsidRPr="00EB0DE1">
              <w:rPr>
                <w:b/>
                <w:bCs/>
                <w:noProof/>
                <w:szCs w:val="22"/>
              </w:rPr>
              <w:t xml:space="preserve">(schemat </w:t>
            </w:r>
            <w:r w:rsidR="009400D4">
              <w:rPr>
                <w:b/>
                <w:bCs/>
                <w:noProof/>
                <w:szCs w:val="22"/>
              </w:rPr>
              <w:t xml:space="preserve">z </w:t>
            </w:r>
            <w:r w:rsidRPr="00EB0DE1">
              <w:rPr>
                <w:b/>
                <w:bCs/>
                <w:noProof/>
                <w:szCs w:val="22"/>
              </w:rPr>
              <w:t>cykl</w:t>
            </w:r>
            <w:r w:rsidR="009400D4">
              <w:rPr>
                <w:b/>
                <w:bCs/>
                <w:noProof/>
                <w:szCs w:val="22"/>
              </w:rPr>
              <w:t>ami</w:t>
            </w:r>
            <w:r w:rsidRPr="00EB0DE1">
              <w:rPr>
                <w:b/>
                <w:bCs/>
                <w:noProof/>
                <w:szCs w:val="22"/>
              </w:rPr>
              <w:t xml:space="preserve"> 3-tygodniow</w:t>
            </w:r>
            <w:r w:rsidR="009400D4">
              <w:rPr>
                <w:b/>
                <w:bCs/>
                <w:noProof/>
                <w:szCs w:val="22"/>
              </w:rPr>
              <w:t>ymi</w:t>
            </w:r>
            <w:r w:rsidRPr="00EB0DE1">
              <w:rPr>
                <w:b/>
                <w:bCs/>
                <w:noProof/>
                <w:szCs w:val="22"/>
              </w:rPr>
              <w:t>)</w:t>
            </w:r>
          </w:p>
        </w:tc>
      </w:tr>
      <w:tr w:rsidR="00982AB7" w:rsidRPr="00EB0DE1" w14:paraId="07E7BD9B" w14:textId="77777777" w:rsidTr="00063281">
        <w:trPr>
          <w:cantSplit/>
        </w:trPr>
        <w:tc>
          <w:tcPr>
            <w:tcW w:w="4129" w:type="dxa"/>
            <w:tcBorders>
              <w:top w:val="single" w:sz="4" w:space="0" w:color="auto"/>
            </w:tcBorders>
          </w:tcPr>
          <w:p w14:paraId="3CD24CDE" w14:textId="77777777" w:rsidR="00982AB7" w:rsidRPr="00EB0DE1" w:rsidRDefault="00982AB7" w:rsidP="009166E5">
            <w:pPr>
              <w:keepNext/>
              <w:rPr>
                <w:b/>
                <w:noProof/>
                <w:szCs w:val="22"/>
              </w:rPr>
            </w:pPr>
            <w:r w:rsidRPr="00EB0DE1">
              <w:rPr>
                <w:b/>
                <w:noProof/>
                <w:szCs w:val="22"/>
              </w:rPr>
              <w:t>Tygodnie</w:t>
            </w:r>
          </w:p>
        </w:tc>
        <w:tc>
          <w:tcPr>
            <w:tcW w:w="4943" w:type="dxa"/>
            <w:tcBorders>
              <w:top w:val="single" w:sz="4" w:space="0" w:color="auto"/>
            </w:tcBorders>
          </w:tcPr>
          <w:p w14:paraId="6ADBA8CD" w14:textId="77777777" w:rsidR="00982AB7" w:rsidRPr="00EB0DE1" w:rsidRDefault="00982AB7" w:rsidP="009166E5">
            <w:pPr>
              <w:rPr>
                <w:b/>
                <w:noProof/>
                <w:szCs w:val="22"/>
              </w:rPr>
            </w:pPr>
            <w:r w:rsidRPr="00EB0DE1">
              <w:rPr>
                <w:b/>
                <w:noProof/>
                <w:szCs w:val="22"/>
              </w:rPr>
              <w:t>Schemat</w:t>
            </w:r>
          </w:p>
        </w:tc>
      </w:tr>
      <w:tr w:rsidR="00982AB7" w:rsidRPr="00EB0DE1" w14:paraId="4C262272" w14:textId="77777777" w:rsidTr="00063281">
        <w:trPr>
          <w:cantSplit/>
        </w:trPr>
        <w:tc>
          <w:tcPr>
            <w:tcW w:w="4129" w:type="dxa"/>
          </w:tcPr>
          <w:p w14:paraId="6061A3F8" w14:textId="77777777" w:rsidR="00982AB7" w:rsidRPr="00EB0DE1" w:rsidRDefault="00982AB7" w:rsidP="009166E5">
            <w:pPr>
              <w:rPr>
                <w:noProof/>
                <w:szCs w:val="22"/>
              </w:rPr>
            </w:pPr>
            <w:r w:rsidRPr="00EB0DE1">
              <w:rPr>
                <w:noProof/>
                <w:szCs w:val="22"/>
              </w:rPr>
              <w:t>Tygodnie: 1. do 9.</w:t>
            </w:r>
          </w:p>
        </w:tc>
        <w:tc>
          <w:tcPr>
            <w:tcW w:w="4943" w:type="dxa"/>
          </w:tcPr>
          <w:p w14:paraId="1CDC57EF" w14:textId="77777777" w:rsidR="00982AB7" w:rsidRPr="00EB0DE1" w:rsidRDefault="00982AB7" w:rsidP="009166E5">
            <w:pPr>
              <w:rPr>
                <w:noProof/>
                <w:szCs w:val="22"/>
              </w:rPr>
            </w:pPr>
            <w:r w:rsidRPr="00EB0DE1">
              <w:rPr>
                <w:noProof/>
                <w:szCs w:val="22"/>
              </w:rPr>
              <w:t>raz w tygodniu (w sumie 9 dawek)</w:t>
            </w:r>
          </w:p>
        </w:tc>
      </w:tr>
      <w:tr w:rsidR="00982AB7" w:rsidRPr="00EB0DE1" w14:paraId="0E5C28B3" w14:textId="77777777" w:rsidTr="00063281">
        <w:trPr>
          <w:cantSplit/>
        </w:trPr>
        <w:tc>
          <w:tcPr>
            <w:tcW w:w="4129" w:type="dxa"/>
          </w:tcPr>
          <w:p w14:paraId="6E045936" w14:textId="77777777" w:rsidR="00982AB7" w:rsidRPr="00EB0DE1" w:rsidRDefault="00982AB7" w:rsidP="009166E5">
            <w:pPr>
              <w:rPr>
                <w:noProof/>
                <w:szCs w:val="22"/>
              </w:rPr>
            </w:pPr>
            <w:r w:rsidRPr="00EB0DE1">
              <w:rPr>
                <w:noProof/>
                <w:szCs w:val="22"/>
              </w:rPr>
              <w:t>Tygodnie: 10. do 24.</w:t>
            </w:r>
            <w:r w:rsidRPr="00EB0DE1">
              <w:rPr>
                <w:noProof/>
                <w:szCs w:val="22"/>
                <w:vertAlign w:val="superscript"/>
              </w:rPr>
              <w:t>a</w:t>
            </w:r>
          </w:p>
        </w:tc>
        <w:tc>
          <w:tcPr>
            <w:tcW w:w="4943" w:type="dxa"/>
          </w:tcPr>
          <w:p w14:paraId="37DF58BD" w14:textId="77777777" w:rsidR="00982AB7" w:rsidRPr="00EB0DE1" w:rsidRDefault="00982AB7" w:rsidP="009166E5">
            <w:pPr>
              <w:rPr>
                <w:noProof/>
                <w:szCs w:val="22"/>
              </w:rPr>
            </w:pPr>
            <w:r w:rsidRPr="00EB0DE1">
              <w:rPr>
                <w:noProof/>
                <w:szCs w:val="22"/>
              </w:rPr>
              <w:t>co 3 tygodnie (w sumie 5 dawek)</w:t>
            </w:r>
          </w:p>
        </w:tc>
      </w:tr>
      <w:tr w:rsidR="00982AB7" w:rsidRPr="00EB0DE1" w14:paraId="68AF7D74" w14:textId="77777777" w:rsidTr="00063281">
        <w:trPr>
          <w:cantSplit/>
        </w:trPr>
        <w:tc>
          <w:tcPr>
            <w:tcW w:w="4129" w:type="dxa"/>
            <w:tcBorders>
              <w:bottom w:val="single" w:sz="4" w:space="0" w:color="auto"/>
            </w:tcBorders>
          </w:tcPr>
          <w:p w14:paraId="00920CEF" w14:textId="77777777" w:rsidR="00982AB7" w:rsidRPr="00EB0DE1" w:rsidRDefault="00982AB7" w:rsidP="009166E5">
            <w:pPr>
              <w:rPr>
                <w:noProof/>
                <w:szCs w:val="22"/>
              </w:rPr>
            </w:pPr>
            <w:r w:rsidRPr="00EB0DE1">
              <w:rPr>
                <w:noProof/>
                <w:szCs w:val="22"/>
              </w:rPr>
              <w:t>Od 25. tygodnia</w:t>
            </w:r>
            <w:r w:rsidR="002418C8" w:rsidRPr="00EB0DE1">
              <w:rPr>
                <w:noProof/>
                <w:szCs w:val="22"/>
              </w:rPr>
              <w:t xml:space="preserve"> </w:t>
            </w:r>
            <w:r w:rsidRPr="00EB0DE1">
              <w:rPr>
                <w:noProof/>
                <w:szCs w:val="22"/>
              </w:rPr>
              <w:t>do progresji choroby</w:t>
            </w:r>
            <w:r w:rsidRPr="00EB0DE1">
              <w:rPr>
                <w:noProof/>
                <w:szCs w:val="22"/>
                <w:vertAlign w:val="superscript"/>
              </w:rPr>
              <w:t>b</w:t>
            </w:r>
          </w:p>
        </w:tc>
        <w:tc>
          <w:tcPr>
            <w:tcW w:w="4943" w:type="dxa"/>
            <w:tcBorders>
              <w:bottom w:val="single" w:sz="4" w:space="0" w:color="auto"/>
            </w:tcBorders>
          </w:tcPr>
          <w:p w14:paraId="7E06DF3F" w14:textId="77777777" w:rsidR="00982AB7" w:rsidRPr="00EB0DE1" w:rsidRDefault="00982AB7" w:rsidP="009166E5">
            <w:pPr>
              <w:rPr>
                <w:noProof/>
                <w:szCs w:val="22"/>
              </w:rPr>
            </w:pPr>
            <w:r w:rsidRPr="00EB0DE1">
              <w:rPr>
                <w:noProof/>
                <w:szCs w:val="22"/>
              </w:rPr>
              <w:t>co 4 tygodnie</w:t>
            </w:r>
          </w:p>
        </w:tc>
      </w:tr>
      <w:tr w:rsidR="00982AB7" w:rsidRPr="00EB0DE1" w14:paraId="29E0548F" w14:textId="77777777" w:rsidTr="00AD607F">
        <w:trPr>
          <w:cantSplit/>
          <w:trHeight w:val="166"/>
        </w:trPr>
        <w:tc>
          <w:tcPr>
            <w:tcW w:w="9072" w:type="dxa"/>
            <w:gridSpan w:val="2"/>
            <w:tcBorders>
              <w:left w:val="nil"/>
              <w:bottom w:val="nil"/>
              <w:right w:val="nil"/>
            </w:tcBorders>
          </w:tcPr>
          <w:p w14:paraId="2F6CC367" w14:textId="77777777" w:rsidR="00982AB7" w:rsidRPr="00EB0DE1" w:rsidRDefault="00982AB7" w:rsidP="009166E5">
            <w:pPr>
              <w:tabs>
                <w:tab w:val="clear" w:pos="567"/>
                <w:tab w:val="left" w:pos="284"/>
              </w:tabs>
              <w:ind w:left="284" w:hanging="284"/>
              <w:rPr>
                <w:noProof/>
                <w:sz w:val="18"/>
                <w:szCs w:val="18"/>
              </w:rPr>
            </w:pPr>
            <w:r w:rsidRPr="00EB0DE1">
              <w:rPr>
                <w:noProof/>
                <w:szCs w:val="22"/>
                <w:vertAlign w:val="superscript"/>
              </w:rPr>
              <w:t>a</w:t>
            </w:r>
            <w:r w:rsidRPr="00EB0DE1">
              <w:rPr>
                <w:noProof/>
                <w:szCs w:val="22"/>
              </w:rPr>
              <w:tab/>
            </w:r>
            <w:r w:rsidRPr="00EB0DE1">
              <w:rPr>
                <w:noProof/>
                <w:sz w:val="18"/>
                <w:szCs w:val="18"/>
              </w:rPr>
              <w:t>Pierwszą dawkę schematu dawkowania co 3 tygodnie podaje się w 10. tygodniu.</w:t>
            </w:r>
          </w:p>
          <w:p w14:paraId="7A910E59" w14:textId="77777777" w:rsidR="00982AB7" w:rsidRPr="00EB0DE1" w:rsidRDefault="00982AB7" w:rsidP="009166E5">
            <w:pPr>
              <w:tabs>
                <w:tab w:val="clear" w:pos="567"/>
                <w:tab w:val="left" w:pos="284"/>
              </w:tabs>
              <w:ind w:left="284" w:hanging="284"/>
              <w:rPr>
                <w:noProof/>
                <w:szCs w:val="22"/>
              </w:rPr>
            </w:pPr>
            <w:r w:rsidRPr="00EB0DE1">
              <w:rPr>
                <w:noProof/>
                <w:szCs w:val="22"/>
                <w:vertAlign w:val="superscript"/>
              </w:rPr>
              <w:t>b</w:t>
            </w:r>
            <w:r w:rsidRPr="00EB0DE1">
              <w:rPr>
                <w:noProof/>
                <w:szCs w:val="22"/>
              </w:rPr>
              <w:tab/>
            </w:r>
            <w:r w:rsidRPr="00EB0DE1">
              <w:rPr>
                <w:noProof/>
                <w:sz w:val="18"/>
                <w:szCs w:val="18"/>
              </w:rPr>
              <w:t>Pierwszą dawkę schematu dawkowania co 4 tygodnie podaje się w 25. tygodniu.</w:t>
            </w:r>
          </w:p>
        </w:tc>
      </w:tr>
    </w:tbl>
    <w:p w14:paraId="1E18BEE7" w14:textId="77777777" w:rsidR="00982AB7" w:rsidRPr="00EB0DE1" w:rsidRDefault="00982AB7" w:rsidP="009166E5">
      <w:pPr>
        <w:rPr>
          <w:noProof/>
          <w:szCs w:val="22"/>
        </w:rPr>
      </w:pPr>
    </w:p>
    <w:p w14:paraId="36606C4D" w14:textId="2DFB69CA" w:rsidR="00AD5297" w:rsidRPr="00EB0DE1" w:rsidRDefault="00AD5297" w:rsidP="009166E5">
      <w:pPr>
        <w:rPr>
          <w:noProof/>
          <w:szCs w:val="22"/>
        </w:rPr>
      </w:pPr>
      <w:r w:rsidRPr="00EB0DE1">
        <w:rPr>
          <w:noProof/>
          <w:szCs w:val="22"/>
        </w:rPr>
        <w:t>Deksametazon należy podawać w dawce 20 mg w dniach 1., 2., 4., 5., 8., 9., 11 i 12. pierwszych 8</w:t>
      </w:r>
      <w:r w:rsidR="003B4414" w:rsidRPr="00EB0DE1">
        <w:rPr>
          <w:noProof/>
          <w:szCs w:val="22"/>
        </w:rPr>
        <w:t> </w:t>
      </w:r>
      <w:r w:rsidRPr="00EB0DE1">
        <w:rPr>
          <w:noProof/>
          <w:szCs w:val="22"/>
        </w:rPr>
        <w:t>cykli leczenia bortezomibem lub w dawce zmniejszonej do 20 mg/tydzień u pacjentów w wieku &gt;75</w:t>
      </w:r>
      <w:r w:rsidR="003B4414" w:rsidRPr="00EB0DE1">
        <w:rPr>
          <w:noProof/>
          <w:szCs w:val="22"/>
        </w:rPr>
        <w:t> </w:t>
      </w:r>
      <w:r w:rsidRPr="00EB0DE1">
        <w:rPr>
          <w:noProof/>
          <w:szCs w:val="22"/>
        </w:rPr>
        <w:t>lat, z niedowagą (BMI &lt;18,5), źle kontrolowaną cukrzycą lub wcześniejszą nietolerancją terapii steroidami.</w:t>
      </w:r>
    </w:p>
    <w:p w14:paraId="2C278B48" w14:textId="77777777" w:rsidR="00AD5297" w:rsidRPr="00EB0DE1" w:rsidRDefault="00AD5297" w:rsidP="009166E5">
      <w:pPr>
        <w:rPr>
          <w:noProof/>
          <w:szCs w:val="22"/>
        </w:rPr>
      </w:pPr>
    </w:p>
    <w:p w14:paraId="041723AC" w14:textId="77777777" w:rsidR="00982AB7" w:rsidRPr="00EB0DE1" w:rsidRDefault="00982AB7" w:rsidP="009166E5">
      <w:pPr>
        <w:rPr>
          <w:noProof/>
          <w:szCs w:val="22"/>
        </w:rPr>
      </w:pPr>
      <w:r w:rsidRPr="00EB0DE1">
        <w:rPr>
          <w:noProof/>
          <w:szCs w:val="22"/>
        </w:rPr>
        <w:t>W celu uzyskania informacji na temat dawek i schematów dawkowania produktów leczniczych podawanych z produktem leczniczym DARZALEX</w:t>
      </w:r>
      <w:r w:rsidR="00B66E6F" w:rsidRPr="00EB0DE1">
        <w:rPr>
          <w:noProof/>
          <w:szCs w:val="22"/>
        </w:rPr>
        <w:t>,</w:t>
      </w:r>
      <w:r w:rsidR="00E0779C" w:rsidRPr="00EB0DE1">
        <w:rPr>
          <w:noProof/>
          <w:szCs w:val="22"/>
        </w:rPr>
        <w:t xml:space="preserve"> roztwór do wstrzykiwań podskórnych</w:t>
      </w:r>
      <w:r w:rsidRPr="00EB0DE1">
        <w:rPr>
          <w:noProof/>
          <w:szCs w:val="22"/>
        </w:rPr>
        <w:t>, patrz punkt 5.1 i odpowiednie Charakterystyki Produktów Leczniczych.</w:t>
      </w:r>
    </w:p>
    <w:p w14:paraId="06C04126" w14:textId="77777777" w:rsidR="00E33C45" w:rsidRDefault="00E33C45" w:rsidP="009166E5">
      <w:pPr>
        <w:rPr>
          <w:noProof/>
        </w:rPr>
      </w:pPr>
    </w:p>
    <w:p w14:paraId="201221EE" w14:textId="77777777" w:rsidR="00816805" w:rsidRPr="00441172" w:rsidRDefault="00816805" w:rsidP="00816805">
      <w:pPr>
        <w:keepNext/>
        <w:rPr>
          <w:i/>
          <w:szCs w:val="22"/>
        </w:rPr>
      </w:pPr>
      <w:r w:rsidRPr="00441172">
        <w:rPr>
          <w:i/>
          <w:szCs w:val="22"/>
        </w:rPr>
        <w:t>Tlący się szpiczak mnogi</w:t>
      </w:r>
    </w:p>
    <w:p w14:paraId="2FEC4066" w14:textId="77777777" w:rsidR="00816805" w:rsidRPr="00816805" w:rsidRDefault="00816805" w:rsidP="00816805">
      <w:pPr>
        <w:keepNext/>
        <w:rPr>
          <w:i/>
          <w:szCs w:val="22"/>
          <w:u w:val="single"/>
        </w:rPr>
      </w:pPr>
      <w:r w:rsidRPr="00816805">
        <w:rPr>
          <w:i/>
          <w:szCs w:val="22"/>
          <w:u w:val="single"/>
        </w:rPr>
        <w:t>Schemat dawkowania w monoterapii (4-tygodniowy cykl dawkowania)</w:t>
      </w:r>
    </w:p>
    <w:p w14:paraId="7F65E804" w14:textId="77777777" w:rsidR="00816805" w:rsidRPr="002B3B22" w:rsidRDefault="00816805" w:rsidP="00816805">
      <w:pPr>
        <w:keepNext/>
        <w:rPr>
          <w:i/>
          <w:szCs w:val="22"/>
        </w:rPr>
      </w:pPr>
    </w:p>
    <w:p w14:paraId="4E5584BB" w14:textId="5CF8DEF4" w:rsidR="00816805" w:rsidRPr="00816805" w:rsidRDefault="00816805" w:rsidP="00816805">
      <w:pPr>
        <w:rPr>
          <w:szCs w:val="22"/>
        </w:rPr>
      </w:pPr>
      <w:r w:rsidRPr="00816805">
        <w:rPr>
          <w:szCs w:val="22"/>
        </w:rPr>
        <w:t>Zalecana dawka wynosi 1800</w:t>
      </w:r>
      <w:r w:rsidR="00513393">
        <w:rPr>
          <w:szCs w:val="22"/>
        </w:rPr>
        <w:t> </w:t>
      </w:r>
      <w:r w:rsidRPr="00816805">
        <w:rPr>
          <w:szCs w:val="22"/>
        </w:rPr>
        <w:t>mg produktu DARZALEX, roztwór do wstrzykiwań podskórnych, podawana w ciągu około 3-5</w:t>
      </w:r>
      <w:r w:rsidR="00513393">
        <w:rPr>
          <w:szCs w:val="22"/>
        </w:rPr>
        <w:t> </w:t>
      </w:r>
      <w:r w:rsidRPr="00816805">
        <w:rPr>
          <w:szCs w:val="22"/>
        </w:rPr>
        <w:t>minut, zgodnie z następującym schematem dawkowania</w:t>
      </w:r>
      <w:r w:rsidR="00441172">
        <w:rPr>
          <w:szCs w:val="22"/>
        </w:rPr>
        <w:t>,</w:t>
      </w:r>
      <w:r w:rsidRPr="00816805">
        <w:rPr>
          <w:szCs w:val="22"/>
        </w:rPr>
        <w:t xml:space="preserve"> przedstawionym w tabeli</w:t>
      </w:r>
      <w:r w:rsidR="00513393">
        <w:rPr>
          <w:szCs w:val="22"/>
        </w:rPr>
        <w:t> </w:t>
      </w:r>
      <w:r w:rsidRPr="00816805">
        <w:rPr>
          <w:szCs w:val="22"/>
        </w:rPr>
        <w:t>7.</w:t>
      </w:r>
    </w:p>
    <w:p w14:paraId="4FCFB380" w14:textId="77777777" w:rsidR="00816805" w:rsidRPr="002B3B22" w:rsidRDefault="00816805" w:rsidP="00816805">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3" w:author="PL LOC AGD" w:date="2025-09-16T11:14:00Z">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540"/>
        <w:gridCol w:w="4531"/>
        <w:tblGridChange w:id="104">
          <w:tblGrid>
            <w:gridCol w:w="60"/>
            <w:gridCol w:w="4480"/>
            <w:gridCol w:w="4531"/>
            <w:gridCol w:w="50"/>
          </w:tblGrid>
        </w:tblGridChange>
      </w:tblGrid>
      <w:tr w:rsidR="00816805" w:rsidRPr="002B3B22" w14:paraId="46D95AC0" w14:textId="77777777" w:rsidTr="00994983">
        <w:trPr>
          <w:cantSplit/>
          <w:trPrChange w:id="105" w:author="PL LOC AGD" w:date="2025-09-16T11:14:00Z">
            <w:trPr>
              <w:gridBefore w:val="1"/>
              <w:cantSplit/>
            </w:trPr>
          </w:trPrChange>
        </w:trPr>
        <w:tc>
          <w:tcPr>
            <w:tcW w:w="9071" w:type="dxa"/>
            <w:gridSpan w:val="2"/>
            <w:tcBorders>
              <w:top w:val="nil"/>
              <w:left w:val="nil"/>
              <w:right w:val="nil"/>
            </w:tcBorders>
            <w:tcPrChange w:id="106" w:author="PL LOC AGD" w:date="2025-09-16T11:14:00Z">
              <w:tcPr>
                <w:tcW w:w="9071" w:type="dxa"/>
                <w:gridSpan w:val="3"/>
                <w:tcBorders>
                  <w:top w:val="single" w:sz="4" w:space="0" w:color="auto"/>
                  <w:left w:val="single" w:sz="4" w:space="0" w:color="auto"/>
                  <w:right w:val="single" w:sz="4" w:space="0" w:color="auto"/>
                </w:tcBorders>
              </w:tcPr>
            </w:tcPrChange>
          </w:tcPr>
          <w:p w14:paraId="6E261AA7" w14:textId="5BEC2DEC" w:rsidR="00816805" w:rsidRPr="002B3B22" w:rsidRDefault="00816805" w:rsidP="00BE7905">
            <w:pPr>
              <w:keepNext/>
              <w:ind w:left="1134" w:hanging="1134"/>
              <w:rPr>
                <w:b/>
                <w:bCs/>
                <w:szCs w:val="22"/>
              </w:rPr>
            </w:pPr>
            <w:r w:rsidRPr="002B3B22">
              <w:rPr>
                <w:b/>
                <w:bCs/>
                <w:szCs w:val="22"/>
              </w:rPr>
              <w:t>Tab</w:t>
            </w:r>
            <w:r>
              <w:rPr>
                <w:b/>
                <w:bCs/>
                <w:szCs w:val="22"/>
              </w:rPr>
              <w:t>ela</w:t>
            </w:r>
            <w:r w:rsidRPr="002B3B22">
              <w:rPr>
                <w:b/>
                <w:bCs/>
                <w:szCs w:val="22"/>
              </w:rPr>
              <w:t> 7:</w:t>
            </w:r>
            <w:r w:rsidRPr="002B3B22">
              <w:rPr>
                <w:b/>
                <w:bCs/>
                <w:szCs w:val="22"/>
              </w:rPr>
              <w:tab/>
            </w:r>
            <w:r w:rsidR="002610CA" w:rsidRPr="002610CA">
              <w:rPr>
                <w:b/>
                <w:bCs/>
                <w:szCs w:val="22"/>
              </w:rPr>
              <w:t>Schemat dawkowania produktu DARZALEX w monoterapii tlącego się szpiczaka mnogiego (schemat dawkowania w cykl</w:t>
            </w:r>
            <w:r w:rsidR="002610CA">
              <w:rPr>
                <w:b/>
                <w:bCs/>
                <w:szCs w:val="22"/>
              </w:rPr>
              <w:t>u</w:t>
            </w:r>
            <w:r w:rsidR="002610CA" w:rsidRPr="002610CA">
              <w:rPr>
                <w:b/>
                <w:bCs/>
                <w:szCs w:val="22"/>
              </w:rPr>
              <w:t xml:space="preserve"> 4-tygodniowy</w:t>
            </w:r>
            <w:r w:rsidR="002610CA">
              <w:rPr>
                <w:b/>
                <w:bCs/>
                <w:szCs w:val="22"/>
              </w:rPr>
              <w:t>m</w:t>
            </w:r>
            <w:r w:rsidR="002610CA" w:rsidRPr="002610CA">
              <w:rPr>
                <w:b/>
                <w:bCs/>
                <w:szCs w:val="22"/>
              </w:rPr>
              <w:t>)</w:t>
            </w:r>
            <w:r w:rsidRPr="002B3B22">
              <w:rPr>
                <w:b/>
                <w:bCs/>
                <w:szCs w:val="22"/>
                <w:vertAlign w:val="superscript"/>
              </w:rPr>
              <w:t>a</w:t>
            </w:r>
          </w:p>
        </w:tc>
      </w:tr>
      <w:tr w:rsidR="002610CA" w:rsidRPr="002B3B22" w14:paraId="73184855" w14:textId="77777777" w:rsidTr="002610CA">
        <w:trPr>
          <w:cantSplit/>
        </w:trPr>
        <w:tc>
          <w:tcPr>
            <w:tcW w:w="4540" w:type="dxa"/>
            <w:tcBorders>
              <w:top w:val="single" w:sz="4" w:space="0" w:color="auto"/>
            </w:tcBorders>
          </w:tcPr>
          <w:p w14:paraId="1B7B48C0" w14:textId="45DE6E92" w:rsidR="002610CA" w:rsidRPr="002B3B22" w:rsidRDefault="002610CA" w:rsidP="002610CA">
            <w:pPr>
              <w:keepNext/>
              <w:keepLines/>
              <w:rPr>
                <w:b/>
                <w:szCs w:val="22"/>
              </w:rPr>
            </w:pPr>
            <w:r w:rsidRPr="002B75B3">
              <w:rPr>
                <w:b/>
                <w:noProof/>
                <w:szCs w:val="22"/>
              </w:rPr>
              <w:t>Tygodnie</w:t>
            </w:r>
          </w:p>
        </w:tc>
        <w:tc>
          <w:tcPr>
            <w:tcW w:w="4531" w:type="dxa"/>
            <w:tcBorders>
              <w:top w:val="single" w:sz="4" w:space="0" w:color="auto"/>
            </w:tcBorders>
          </w:tcPr>
          <w:p w14:paraId="63A2AEC9" w14:textId="41E988EE" w:rsidR="002610CA" w:rsidRPr="002B3B22" w:rsidRDefault="002610CA" w:rsidP="002610CA">
            <w:pPr>
              <w:keepNext/>
              <w:keepLines/>
              <w:rPr>
                <w:b/>
                <w:szCs w:val="22"/>
              </w:rPr>
            </w:pPr>
            <w:r w:rsidRPr="00EB0DE1">
              <w:rPr>
                <w:b/>
                <w:noProof/>
                <w:szCs w:val="22"/>
              </w:rPr>
              <w:t>Sch</w:t>
            </w:r>
            <w:r w:rsidRPr="002B75B3">
              <w:rPr>
                <w:b/>
                <w:noProof/>
                <w:szCs w:val="22"/>
              </w:rPr>
              <w:t>emat</w:t>
            </w:r>
          </w:p>
        </w:tc>
      </w:tr>
      <w:tr w:rsidR="002610CA" w:rsidRPr="002B3B22" w14:paraId="4AF64A94" w14:textId="77777777" w:rsidTr="002610CA">
        <w:trPr>
          <w:cantSplit/>
        </w:trPr>
        <w:tc>
          <w:tcPr>
            <w:tcW w:w="4540" w:type="dxa"/>
          </w:tcPr>
          <w:p w14:paraId="059BD3A0" w14:textId="5061EB20" w:rsidR="002610CA" w:rsidRPr="002B3B22" w:rsidRDefault="002610CA" w:rsidP="00D93FE3">
            <w:pPr>
              <w:rPr>
                <w:szCs w:val="22"/>
              </w:rPr>
            </w:pPr>
            <w:r w:rsidRPr="002B75B3">
              <w:rPr>
                <w:noProof/>
                <w:szCs w:val="22"/>
              </w:rPr>
              <w:t>Tygodnie</w:t>
            </w:r>
            <w:r w:rsidRPr="00EB0DE1">
              <w:rPr>
                <w:noProof/>
                <w:szCs w:val="22"/>
              </w:rPr>
              <w:t> 1</w:t>
            </w:r>
            <w:r w:rsidRPr="002B75B3">
              <w:rPr>
                <w:noProof/>
                <w:szCs w:val="22"/>
              </w:rPr>
              <w:t>.</w:t>
            </w:r>
            <w:r w:rsidRPr="00EB0DE1">
              <w:rPr>
                <w:noProof/>
                <w:szCs w:val="22"/>
              </w:rPr>
              <w:t xml:space="preserve"> </w:t>
            </w:r>
            <w:r w:rsidRPr="002B75B3">
              <w:rPr>
                <w:noProof/>
                <w:szCs w:val="22"/>
              </w:rPr>
              <w:t>d</w:t>
            </w:r>
            <w:r w:rsidRPr="00EB0DE1">
              <w:rPr>
                <w:noProof/>
                <w:szCs w:val="22"/>
              </w:rPr>
              <w:t>o 8</w:t>
            </w:r>
            <w:r w:rsidRPr="002B75B3">
              <w:rPr>
                <w:noProof/>
                <w:szCs w:val="22"/>
              </w:rPr>
              <w:t>.</w:t>
            </w:r>
          </w:p>
        </w:tc>
        <w:tc>
          <w:tcPr>
            <w:tcW w:w="4531" w:type="dxa"/>
          </w:tcPr>
          <w:p w14:paraId="46126695" w14:textId="4DECDDCE" w:rsidR="002610CA" w:rsidRPr="002B3B22" w:rsidRDefault="002610CA" w:rsidP="002610CA">
            <w:pPr>
              <w:keepNext/>
              <w:rPr>
                <w:szCs w:val="22"/>
              </w:rPr>
            </w:pPr>
            <w:r w:rsidRPr="002B75B3">
              <w:rPr>
                <w:noProof/>
                <w:szCs w:val="22"/>
              </w:rPr>
              <w:t>raz w tygodniu</w:t>
            </w:r>
            <w:r w:rsidRPr="00EB0DE1">
              <w:rPr>
                <w:noProof/>
                <w:szCs w:val="22"/>
              </w:rPr>
              <w:t xml:space="preserve"> (w sumie 8 </w:t>
            </w:r>
            <w:r w:rsidRPr="002B75B3">
              <w:rPr>
                <w:noProof/>
                <w:szCs w:val="22"/>
              </w:rPr>
              <w:t>dawek</w:t>
            </w:r>
            <w:r w:rsidRPr="00EB0DE1">
              <w:rPr>
                <w:noProof/>
                <w:szCs w:val="22"/>
              </w:rPr>
              <w:t>)</w:t>
            </w:r>
          </w:p>
        </w:tc>
      </w:tr>
      <w:tr w:rsidR="002610CA" w:rsidRPr="002B3B22" w14:paraId="3C5F3EFC" w14:textId="77777777" w:rsidTr="002610CA">
        <w:trPr>
          <w:cantSplit/>
        </w:trPr>
        <w:tc>
          <w:tcPr>
            <w:tcW w:w="4540" w:type="dxa"/>
          </w:tcPr>
          <w:p w14:paraId="6597F18C" w14:textId="3EF1467A" w:rsidR="002610CA" w:rsidRPr="002B3B22" w:rsidRDefault="002610CA" w:rsidP="00D93FE3">
            <w:pPr>
              <w:rPr>
                <w:szCs w:val="22"/>
              </w:rPr>
            </w:pPr>
            <w:r w:rsidRPr="002B75B3">
              <w:rPr>
                <w:noProof/>
                <w:szCs w:val="22"/>
              </w:rPr>
              <w:t>Tygodnie </w:t>
            </w:r>
            <w:r w:rsidRPr="00EB0DE1">
              <w:rPr>
                <w:noProof/>
                <w:szCs w:val="22"/>
              </w:rPr>
              <w:t>9</w:t>
            </w:r>
            <w:r w:rsidRPr="002B75B3">
              <w:rPr>
                <w:noProof/>
                <w:szCs w:val="22"/>
              </w:rPr>
              <w:t>.</w:t>
            </w:r>
            <w:r w:rsidRPr="00EB0DE1">
              <w:rPr>
                <w:noProof/>
                <w:szCs w:val="22"/>
              </w:rPr>
              <w:t xml:space="preserve"> </w:t>
            </w:r>
            <w:r w:rsidRPr="002B75B3">
              <w:rPr>
                <w:noProof/>
                <w:szCs w:val="22"/>
              </w:rPr>
              <w:t>d</w:t>
            </w:r>
            <w:r w:rsidRPr="00EB0DE1">
              <w:rPr>
                <w:noProof/>
                <w:szCs w:val="22"/>
              </w:rPr>
              <w:t>o 24</w:t>
            </w:r>
            <w:r w:rsidRPr="002B75B3">
              <w:rPr>
                <w:noProof/>
                <w:szCs w:val="22"/>
              </w:rPr>
              <w:t>.</w:t>
            </w:r>
            <w:r w:rsidR="00DB6D42">
              <w:rPr>
                <w:noProof/>
                <w:szCs w:val="22"/>
                <w:vertAlign w:val="superscript"/>
              </w:rPr>
              <w:t>a</w:t>
            </w:r>
          </w:p>
        </w:tc>
        <w:tc>
          <w:tcPr>
            <w:tcW w:w="4531" w:type="dxa"/>
          </w:tcPr>
          <w:p w14:paraId="111A6346" w14:textId="6E9A0A9E" w:rsidR="002610CA" w:rsidRPr="002B3B22" w:rsidRDefault="002610CA" w:rsidP="002610CA">
            <w:pPr>
              <w:keepNext/>
              <w:rPr>
                <w:szCs w:val="22"/>
              </w:rPr>
            </w:pPr>
            <w:r w:rsidRPr="002B75B3">
              <w:rPr>
                <w:noProof/>
                <w:szCs w:val="22"/>
              </w:rPr>
              <w:t>co dwa tygodnie</w:t>
            </w:r>
            <w:r w:rsidRPr="00EB0DE1">
              <w:rPr>
                <w:noProof/>
                <w:szCs w:val="22"/>
              </w:rPr>
              <w:t xml:space="preserve"> (w sumie </w:t>
            </w:r>
            <w:r w:rsidRPr="002B75B3">
              <w:rPr>
                <w:noProof/>
                <w:szCs w:val="22"/>
              </w:rPr>
              <w:t>8 dawek</w:t>
            </w:r>
            <w:r w:rsidRPr="00EB0DE1">
              <w:rPr>
                <w:noProof/>
                <w:szCs w:val="22"/>
              </w:rPr>
              <w:t>)</w:t>
            </w:r>
          </w:p>
        </w:tc>
      </w:tr>
      <w:tr w:rsidR="002610CA" w:rsidRPr="002B3B22" w14:paraId="173EC196" w14:textId="77777777" w:rsidTr="002610CA">
        <w:trPr>
          <w:cantSplit/>
        </w:trPr>
        <w:tc>
          <w:tcPr>
            <w:tcW w:w="4540" w:type="dxa"/>
          </w:tcPr>
          <w:p w14:paraId="2D00191F" w14:textId="528E0CF5" w:rsidR="002610CA" w:rsidRPr="002610CA" w:rsidRDefault="002610CA" w:rsidP="00D93FE3">
            <w:pPr>
              <w:rPr>
                <w:szCs w:val="22"/>
              </w:rPr>
            </w:pPr>
            <w:r w:rsidRPr="002B75B3">
              <w:rPr>
                <w:noProof/>
                <w:szCs w:val="22"/>
              </w:rPr>
              <w:t xml:space="preserve">Od tygodnia </w:t>
            </w:r>
            <w:r w:rsidRPr="00EB0DE1">
              <w:rPr>
                <w:noProof/>
                <w:szCs w:val="22"/>
              </w:rPr>
              <w:t>25</w:t>
            </w:r>
            <w:r w:rsidRPr="002B75B3">
              <w:rPr>
                <w:noProof/>
                <w:szCs w:val="22"/>
              </w:rPr>
              <w:t>.</w:t>
            </w:r>
            <w:r w:rsidRPr="00EB0DE1">
              <w:rPr>
                <w:noProof/>
                <w:szCs w:val="22"/>
              </w:rPr>
              <w:t xml:space="preserve"> </w:t>
            </w:r>
            <w:r>
              <w:rPr>
                <w:noProof/>
                <w:szCs w:val="22"/>
              </w:rPr>
              <w:t xml:space="preserve">do </w:t>
            </w:r>
            <w:r w:rsidRPr="00EB0DE1">
              <w:rPr>
                <w:noProof/>
                <w:szCs w:val="22"/>
              </w:rPr>
              <w:t>progres</w:t>
            </w:r>
            <w:r w:rsidRPr="002B75B3">
              <w:rPr>
                <w:noProof/>
                <w:szCs w:val="22"/>
              </w:rPr>
              <w:t>ji choroby</w:t>
            </w:r>
            <w:r>
              <w:rPr>
                <w:noProof/>
                <w:szCs w:val="22"/>
                <w:vertAlign w:val="superscript"/>
              </w:rPr>
              <w:t xml:space="preserve"> </w:t>
            </w:r>
            <w:r>
              <w:rPr>
                <w:noProof/>
                <w:szCs w:val="22"/>
              </w:rPr>
              <w:t>lub maksymalnie 3</w:t>
            </w:r>
            <w:r w:rsidR="00513393">
              <w:rPr>
                <w:noProof/>
                <w:szCs w:val="22"/>
              </w:rPr>
              <w:t> </w:t>
            </w:r>
            <w:r>
              <w:rPr>
                <w:noProof/>
                <w:szCs w:val="22"/>
              </w:rPr>
              <w:t>lata</w:t>
            </w:r>
            <w:r w:rsidR="00DB6D42">
              <w:rPr>
                <w:noProof/>
                <w:szCs w:val="22"/>
                <w:vertAlign w:val="superscript"/>
              </w:rPr>
              <w:t>b</w:t>
            </w:r>
          </w:p>
        </w:tc>
        <w:tc>
          <w:tcPr>
            <w:tcW w:w="4531" w:type="dxa"/>
          </w:tcPr>
          <w:p w14:paraId="77D0905A" w14:textId="5062B397" w:rsidR="002610CA" w:rsidRPr="002B3B22" w:rsidRDefault="002610CA" w:rsidP="002610CA">
            <w:pPr>
              <w:keepNext/>
              <w:rPr>
                <w:szCs w:val="22"/>
              </w:rPr>
            </w:pPr>
            <w:r w:rsidRPr="002B75B3">
              <w:rPr>
                <w:noProof/>
                <w:szCs w:val="22"/>
              </w:rPr>
              <w:t>co cztery tygodnie</w:t>
            </w:r>
          </w:p>
        </w:tc>
      </w:tr>
      <w:tr w:rsidR="00816805" w:rsidRPr="009A05FF" w14:paraId="12099D7A" w14:textId="77777777" w:rsidTr="002610CA">
        <w:trPr>
          <w:cantSplit/>
        </w:trPr>
        <w:tc>
          <w:tcPr>
            <w:tcW w:w="9071" w:type="dxa"/>
            <w:gridSpan w:val="2"/>
            <w:tcBorders>
              <w:left w:val="nil"/>
              <w:bottom w:val="nil"/>
              <w:right w:val="nil"/>
            </w:tcBorders>
          </w:tcPr>
          <w:p w14:paraId="3AA63068" w14:textId="1B002405" w:rsidR="00DB6D42" w:rsidRPr="00D93FE3" w:rsidRDefault="00816805" w:rsidP="00DB6D42">
            <w:pPr>
              <w:tabs>
                <w:tab w:val="clear" w:pos="567"/>
                <w:tab w:val="left" w:pos="284"/>
              </w:tabs>
              <w:ind w:left="284" w:hanging="284"/>
              <w:rPr>
                <w:sz w:val="18"/>
                <w:szCs w:val="18"/>
              </w:rPr>
            </w:pPr>
            <w:r w:rsidRPr="00811999">
              <w:rPr>
                <w:szCs w:val="22"/>
                <w:vertAlign w:val="superscript"/>
              </w:rPr>
              <w:t>a</w:t>
            </w:r>
            <w:r w:rsidRPr="00D93FE3">
              <w:rPr>
                <w:sz w:val="18"/>
                <w:szCs w:val="18"/>
              </w:rPr>
              <w:tab/>
            </w:r>
            <w:r w:rsidR="00DB6D42" w:rsidRPr="00D93FE3">
              <w:rPr>
                <w:sz w:val="18"/>
                <w:szCs w:val="18"/>
              </w:rPr>
              <w:t>Pierwszą dawkę schematu dawkowania co 2 tygodnie podaje się w 9. tygodniu.</w:t>
            </w:r>
          </w:p>
          <w:p w14:paraId="457AC5F8" w14:textId="2E93F66F" w:rsidR="00816805" w:rsidRPr="009A05FF" w:rsidRDefault="00441172" w:rsidP="00DB6D42">
            <w:pPr>
              <w:tabs>
                <w:tab w:val="clear" w:pos="567"/>
                <w:tab w:val="left" w:pos="284"/>
              </w:tabs>
              <w:ind w:left="284" w:hanging="284"/>
            </w:pPr>
            <w:r w:rsidRPr="00D93FE3">
              <w:rPr>
                <w:szCs w:val="22"/>
                <w:vertAlign w:val="superscript"/>
              </w:rPr>
              <w:t>b</w:t>
            </w:r>
            <w:r w:rsidR="00DB6D42" w:rsidRPr="00D93FE3">
              <w:rPr>
                <w:sz w:val="18"/>
                <w:szCs w:val="18"/>
                <w:vertAlign w:val="superscript"/>
              </w:rPr>
              <w:tab/>
            </w:r>
            <w:r w:rsidR="00DB6D42" w:rsidRPr="00D93FE3">
              <w:rPr>
                <w:sz w:val="18"/>
                <w:szCs w:val="18"/>
              </w:rPr>
              <w:t>Pierwszą dawkę schematu dawkowania co 4 tygodnie podaje się w 25. tygodniu.</w:t>
            </w:r>
          </w:p>
        </w:tc>
      </w:tr>
    </w:tbl>
    <w:p w14:paraId="21BFEE50" w14:textId="77777777" w:rsidR="00816805" w:rsidRPr="00EB0DE1" w:rsidRDefault="00816805" w:rsidP="009166E5">
      <w:pPr>
        <w:rPr>
          <w:noProof/>
        </w:rPr>
      </w:pPr>
    </w:p>
    <w:p w14:paraId="1890031B" w14:textId="77777777" w:rsidR="00E33C45" w:rsidRPr="009400D4" w:rsidRDefault="00E33C45" w:rsidP="009166E5">
      <w:pPr>
        <w:keepNext/>
        <w:rPr>
          <w:i/>
          <w:iCs/>
          <w:noProof/>
          <w:szCs w:val="22"/>
        </w:rPr>
      </w:pPr>
      <w:r w:rsidRPr="00D5326A">
        <w:rPr>
          <w:i/>
          <w:iCs/>
          <w:noProof/>
          <w:szCs w:val="22"/>
        </w:rPr>
        <w:t xml:space="preserve">Amyloidoza </w:t>
      </w:r>
      <w:r w:rsidR="00074D71" w:rsidRPr="00D5326A">
        <w:rPr>
          <w:i/>
          <w:iCs/>
          <w:noProof/>
          <w:szCs w:val="22"/>
        </w:rPr>
        <w:t>AL</w:t>
      </w:r>
    </w:p>
    <w:p w14:paraId="67D3F467" w14:textId="48299993" w:rsidR="00E33C45" w:rsidRPr="002B75B3" w:rsidRDefault="00E33C45" w:rsidP="009166E5">
      <w:pPr>
        <w:keepNext/>
        <w:rPr>
          <w:i/>
          <w:noProof/>
          <w:szCs w:val="22"/>
          <w:u w:val="single"/>
        </w:rPr>
      </w:pPr>
      <w:r w:rsidRPr="002B75B3">
        <w:rPr>
          <w:i/>
          <w:noProof/>
          <w:szCs w:val="22"/>
          <w:u w:val="single"/>
        </w:rPr>
        <w:t>Schemat dawkowania w skojarzeniu z bortezomibem, cyklofosfamidem i deksametazonem (</w:t>
      </w:r>
      <w:r w:rsidRPr="00EB0DE1">
        <w:rPr>
          <w:i/>
          <w:iCs/>
          <w:noProof/>
          <w:szCs w:val="22"/>
          <w:u w:val="single"/>
        </w:rPr>
        <w:t>schemat z</w:t>
      </w:r>
      <w:r w:rsidR="003B4414" w:rsidRPr="002B75B3">
        <w:rPr>
          <w:i/>
          <w:iCs/>
          <w:noProof/>
          <w:szCs w:val="22"/>
          <w:u w:val="single"/>
        </w:rPr>
        <w:t> </w:t>
      </w:r>
      <w:r w:rsidRPr="00EB0DE1">
        <w:rPr>
          <w:i/>
          <w:iCs/>
          <w:noProof/>
          <w:szCs w:val="22"/>
          <w:u w:val="single"/>
        </w:rPr>
        <w:t>cyklami 4-tygodniowymi</w:t>
      </w:r>
      <w:r w:rsidRPr="002B75B3">
        <w:rPr>
          <w:i/>
          <w:noProof/>
          <w:szCs w:val="22"/>
          <w:u w:val="single"/>
        </w:rPr>
        <w:t>)</w:t>
      </w:r>
    </w:p>
    <w:p w14:paraId="3CB6A2B5" w14:textId="77777777" w:rsidR="00221E8D" w:rsidRDefault="00221E8D" w:rsidP="00221E8D">
      <w:pPr>
        <w:keepNext/>
        <w:rPr>
          <w:noProof/>
          <w:szCs w:val="22"/>
        </w:rPr>
      </w:pPr>
    </w:p>
    <w:p w14:paraId="49540C34" w14:textId="7D61DB95" w:rsidR="00E33C45" w:rsidRPr="002B75B3" w:rsidRDefault="00E33C45" w:rsidP="009166E5">
      <w:pPr>
        <w:rPr>
          <w:noProof/>
          <w:szCs w:val="22"/>
        </w:rPr>
      </w:pPr>
      <w:r w:rsidRPr="00EB0DE1">
        <w:rPr>
          <w:noProof/>
          <w:szCs w:val="22"/>
        </w:rPr>
        <w:t xml:space="preserve">Zalecana dawka wynosi </w:t>
      </w:r>
      <w:r w:rsidR="000A48EE">
        <w:rPr>
          <w:noProof/>
          <w:szCs w:val="22"/>
        </w:rPr>
        <w:t>1800</w:t>
      </w:r>
      <w:r w:rsidRPr="00EB0DE1">
        <w:rPr>
          <w:noProof/>
          <w:szCs w:val="22"/>
        </w:rPr>
        <w:t xml:space="preserve"> mg produktu DARZALEX</w:t>
      </w:r>
      <w:r w:rsidR="001A42AC" w:rsidRPr="002B75B3">
        <w:rPr>
          <w:noProof/>
          <w:szCs w:val="22"/>
        </w:rPr>
        <w:t>,</w:t>
      </w:r>
      <w:r w:rsidRPr="00EB0DE1">
        <w:rPr>
          <w:noProof/>
          <w:szCs w:val="22"/>
        </w:rPr>
        <w:t xml:space="preserve"> roztwór do wstrzykiwań podskórnych, podawana w ciągu około 3-5 minut, zgodnie z następującym schematem dawkowania</w:t>
      </w:r>
      <w:r w:rsidR="00441172">
        <w:rPr>
          <w:noProof/>
          <w:szCs w:val="22"/>
        </w:rPr>
        <w:t>,</w:t>
      </w:r>
      <w:r w:rsidRPr="00EB0DE1">
        <w:rPr>
          <w:noProof/>
          <w:szCs w:val="22"/>
        </w:rPr>
        <w:t xml:space="preserve"> przedstawionym w </w:t>
      </w:r>
      <w:r w:rsidR="003B4414" w:rsidRPr="002B75B3">
        <w:rPr>
          <w:noProof/>
          <w:szCs w:val="22"/>
        </w:rPr>
        <w:t>t</w:t>
      </w:r>
      <w:r w:rsidRPr="00EB0DE1">
        <w:rPr>
          <w:noProof/>
          <w:szCs w:val="22"/>
        </w:rPr>
        <w:t xml:space="preserve">abeli </w:t>
      </w:r>
      <w:r w:rsidR="00DB6D42">
        <w:rPr>
          <w:noProof/>
          <w:szCs w:val="22"/>
        </w:rPr>
        <w:t>8</w:t>
      </w:r>
      <w:r w:rsidRPr="00EB0DE1">
        <w:rPr>
          <w:noProof/>
          <w:szCs w:val="22"/>
        </w:rPr>
        <w:t>.</w:t>
      </w:r>
    </w:p>
    <w:p w14:paraId="3864F93D" w14:textId="77777777" w:rsidR="00074D71" w:rsidRPr="00EB0DE1" w:rsidRDefault="00074D71" w:rsidP="009166E5">
      <w:pPr>
        <w:rPr>
          <w:noProof/>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7" w:author="PL LOC AGD" w:date="2025-09-16T11:14:00Z">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132"/>
        <w:gridCol w:w="4939"/>
        <w:tblGridChange w:id="108">
          <w:tblGrid>
            <w:gridCol w:w="60"/>
            <w:gridCol w:w="4072"/>
            <w:gridCol w:w="4939"/>
            <w:gridCol w:w="50"/>
          </w:tblGrid>
        </w:tblGridChange>
      </w:tblGrid>
      <w:tr w:rsidR="00E33C45" w:rsidRPr="005F1B42" w14:paraId="4DAFD1A2" w14:textId="77777777" w:rsidTr="00994983">
        <w:trPr>
          <w:cantSplit/>
          <w:trPrChange w:id="109" w:author="PL LOC AGD" w:date="2025-09-16T11:14:00Z">
            <w:trPr>
              <w:gridBefore w:val="1"/>
              <w:cantSplit/>
            </w:trPr>
          </w:trPrChange>
        </w:trPr>
        <w:tc>
          <w:tcPr>
            <w:tcW w:w="9287" w:type="dxa"/>
            <w:gridSpan w:val="2"/>
            <w:tcBorders>
              <w:top w:val="nil"/>
              <w:left w:val="nil"/>
              <w:right w:val="nil"/>
            </w:tcBorders>
            <w:tcPrChange w:id="110" w:author="PL LOC AGD" w:date="2025-09-16T11:14:00Z">
              <w:tcPr>
                <w:tcW w:w="9287" w:type="dxa"/>
                <w:gridSpan w:val="3"/>
                <w:tcBorders>
                  <w:top w:val="single" w:sz="4" w:space="0" w:color="auto"/>
                  <w:left w:val="single" w:sz="4" w:space="0" w:color="auto"/>
                  <w:right w:val="single" w:sz="4" w:space="0" w:color="auto"/>
                </w:tcBorders>
              </w:tcPr>
            </w:tcPrChange>
          </w:tcPr>
          <w:p w14:paraId="14BA648A" w14:textId="2E31EC79" w:rsidR="00E33C45" w:rsidRPr="002B75B3" w:rsidRDefault="00E33C45" w:rsidP="009166E5">
            <w:pPr>
              <w:keepNext/>
              <w:ind w:left="1134" w:hanging="1134"/>
              <w:rPr>
                <w:b/>
                <w:bCs/>
                <w:noProof/>
                <w:szCs w:val="22"/>
              </w:rPr>
            </w:pPr>
            <w:r w:rsidRPr="002B75B3">
              <w:rPr>
                <w:b/>
                <w:bCs/>
                <w:noProof/>
                <w:szCs w:val="22"/>
              </w:rPr>
              <w:t>Tabela </w:t>
            </w:r>
            <w:r w:rsidR="00DB6D42">
              <w:rPr>
                <w:b/>
                <w:bCs/>
                <w:noProof/>
                <w:szCs w:val="22"/>
              </w:rPr>
              <w:t>8</w:t>
            </w:r>
            <w:r w:rsidRPr="002B75B3">
              <w:rPr>
                <w:b/>
                <w:bCs/>
                <w:noProof/>
                <w:szCs w:val="22"/>
              </w:rPr>
              <w:t>:</w:t>
            </w:r>
            <w:r w:rsidRPr="002B75B3">
              <w:rPr>
                <w:b/>
                <w:bCs/>
                <w:noProof/>
                <w:szCs w:val="22"/>
              </w:rPr>
              <w:tab/>
            </w:r>
            <w:r w:rsidR="00940B3E" w:rsidRPr="002B75B3">
              <w:rPr>
                <w:b/>
                <w:bCs/>
                <w:noProof/>
                <w:szCs w:val="22"/>
              </w:rPr>
              <w:t>Schemat dawkowania produktu DARZALEX w leczeniu amyloidozy łańcuchów lekkich w skojarzeniu z bortezomibem, cyklofosfamidem i deksametazonem ([VCd]; schemat dawkowania w cyklu 4-tygodniowym)</w:t>
            </w:r>
            <w:r w:rsidRPr="002B75B3">
              <w:rPr>
                <w:b/>
                <w:bCs/>
                <w:noProof/>
                <w:szCs w:val="22"/>
                <w:vertAlign w:val="superscript"/>
              </w:rPr>
              <w:t>a</w:t>
            </w:r>
          </w:p>
        </w:tc>
      </w:tr>
      <w:tr w:rsidR="00E33C45" w:rsidRPr="00EB0DE1" w14:paraId="718ED38E" w14:textId="77777777" w:rsidTr="00063281">
        <w:trPr>
          <w:cantSplit/>
        </w:trPr>
        <w:tc>
          <w:tcPr>
            <w:tcW w:w="4219" w:type="dxa"/>
            <w:tcBorders>
              <w:top w:val="single" w:sz="4" w:space="0" w:color="auto"/>
            </w:tcBorders>
          </w:tcPr>
          <w:p w14:paraId="6D0A02F9" w14:textId="77777777" w:rsidR="00E33C45" w:rsidRPr="00EB0DE1" w:rsidRDefault="00940B3E" w:rsidP="009166E5">
            <w:pPr>
              <w:keepNext/>
              <w:keepLines/>
              <w:rPr>
                <w:b/>
                <w:noProof/>
                <w:szCs w:val="22"/>
              </w:rPr>
            </w:pPr>
            <w:r w:rsidRPr="002B75B3">
              <w:rPr>
                <w:b/>
                <w:noProof/>
                <w:szCs w:val="22"/>
              </w:rPr>
              <w:t>Tygodnie</w:t>
            </w:r>
          </w:p>
        </w:tc>
        <w:tc>
          <w:tcPr>
            <w:tcW w:w="5068" w:type="dxa"/>
            <w:tcBorders>
              <w:top w:val="single" w:sz="4" w:space="0" w:color="auto"/>
            </w:tcBorders>
          </w:tcPr>
          <w:p w14:paraId="34210378" w14:textId="77777777" w:rsidR="00E33C45" w:rsidRPr="00EB0DE1" w:rsidRDefault="00E33C45" w:rsidP="009166E5">
            <w:pPr>
              <w:keepNext/>
              <w:keepLines/>
              <w:rPr>
                <w:b/>
                <w:noProof/>
                <w:szCs w:val="22"/>
              </w:rPr>
            </w:pPr>
            <w:r w:rsidRPr="00EB0DE1">
              <w:rPr>
                <w:b/>
                <w:noProof/>
                <w:szCs w:val="22"/>
              </w:rPr>
              <w:t>Sch</w:t>
            </w:r>
            <w:r w:rsidR="00940B3E" w:rsidRPr="002B75B3">
              <w:rPr>
                <w:b/>
                <w:noProof/>
                <w:szCs w:val="22"/>
              </w:rPr>
              <w:t>emat</w:t>
            </w:r>
          </w:p>
        </w:tc>
      </w:tr>
      <w:tr w:rsidR="00E33C45" w:rsidRPr="00EB0DE1" w14:paraId="03394E32" w14:textId="77777777" w:rsidTr="00063281">
        <w:trPr>
          <w:cantSplit/>
        </w:trPr>
        <w:tc>
          <w:tcPr>
            <w:tcW w:w="4219" w:type="dxa"/>
          </w:tcPr>
          <w:p w14:paraId="0F56DAF0" w14:textId="2EEC0E9B" w:rsidR="00E33C45" w:rsidRPr="00EB0DE1" w:rsidRDefault="00940B3E" w:rsidP="009166E5">
            <w:pPr>
              <w:rPr>
                <w:noProof/>
                <w:szCs w:val="22"/>
              </w:rPr>
            </w:pPr>
            <w:r w:rsidRPr="002B75B3">
              <w:rPr>
                <w:noProof/>
                <w:szCs w:val="22"/>
              </w:rPr>
              <w:t>Tygodnie</w:t>
            </w:r>
            <w:r w:rsidR="00E33C45" w:rsidRPr="00EB0DE1">
              <w:rPr>
                <w:noProof/>
                <w:szCs w:val="22"/>
              </w:rPr>
              <w:t> 1</w:t>
            </w:r>
            <w:r w:rsidRPr="002B75B3">
              <w:rPr>
                <w:noProof/>
                <w:szCs w:val="22"/>
              </w:rPr>
              <w:t>.</w:t>
            </w:r>
            <w:r w:rsidR="00E33C45" w:rsidRPr="00EB0DE1">
              <w:rPr>
                <w:noProof/>
                <w:szCs w:val="22"/>
              </w:rPr>
              <w:t xml:space="preserve"> </w:t>
            </w:r>
            <w:r w:rsidR="003B4414" w:rsidRPr="002B75B3">
              <w:rPr>
                <w:noProof/>
                <w:szCs w:val="22"/>
              </w:rPr>
              <w:t>d</w:t>
            </w:r>
            <w:r w:rsidR="00E33C45" w:rsidRPr="00EB0DE1">
              <w:rPr>
                <w:noProof/>
                <w:szCs w:val="22"/>
              </w:rPr>
              <w:t>o 8</w:t>
            </w:r>
            <w:r w:rsidRPr="002B75B3">
              <w:rPr>
                <w:noProof/>
                <w:szCs w:val="22"/>
              </w:rPr>
              <w:t>.</w:t>
            </w:r>
          </w:p>
        </w:tc>
        <w:tc>
          <w:tcPr>
            <w:tcW w:w="5068" w:type="dxa"/>
          </w:tcPr>
          <w:p w14:paraId="1219CF7B" w14:textId="77777777" w:rsidR="00E33C45" w:rsidRPr="00EB0DE1" w:rsidRDefault="00940B3E" w:rsidP="009166E5">
            <w:pPr>
              <w:rPr>
                <w:noProof/>
                <w:szCs w:val="22"/>
              </w:rPr>
            </w:pPr>
            <w:r w:rsidRPr="002B75B3">
              <w:rPr>
                <w:noProof/>
                <w:szCs w:val="22"/>
              </w:rPr>
              <w:t>raz w tygodniu</w:t>
            </w:r>
            <w:r w:rsidR="00E33C45" w:rsidRPr="00EB0DE1">
              <w:rPr>
                <w:noProof/>
                <w:szCs w:val="22"/>
              </w:rPr>
              <w:t xml:space="preserve"> (</w:t>
            </w:r>
            <w:r w:rsidRPr="00EB0DE1">
              <w:rPr>
                <w:noProof/>
                <w:szCs w:val="22"/>
              </w:rPr>
              <w:t xml:space="preserve">w sumie </w:t>
            </w:r>
            <w:r w:rsidR="00E33C45" w:rsidRPr="00EB0DE1">
              <w:rPr>
                <w:noProof/>
                <w:szCs w:val="22"/>
              </w:rPr>
              <w:t>8 </w:t>
            </w:r>
            <w:r w:rsidRPr="002B75B3">
              <w:rPr>
                <w:noProof/>
                <w:szCs w:val="22"/>
              </w:rPr>
              <w:t>dawek</w:t>
            </w:r>
            <w:r w:rsidR="00E33C45" w:rsidRPr="00EB0DE1">
              <w:rPr>
                <w:noProof/>
                <w:szCs w:val="22"/>
              </w:rPr>
              <w:t>)</w:t>
            </w:r>
          </w:p>
        </w:tc>
      </w:tr>
      <w:tr w:rsidR="00E33C45" w:rsidRPr="00EB0DE1" w14:paraId="1AE5E18D" w14:textId="77777777" w:rsidTr="00063281">
        <w:trPr>
          <w:cantSplit/>
        </w:trPr>
        <w:tc>
          <w:tcPr>
            <w:tcW w:w="4219" w:type="dxa"/>
          </w:tcPr>
          <w:p w14:paraId="48798398" w14:textId="30F91FF5" w:rsidR="00E33C45" w:rsidRPr="00EB0DE1" w:rsidRDefault="00940B3E" w:rsidP="009166E5">
            <w:pPr>
              <w:rPr>
                <w:noProof/>
                <w:szCs w:val="22"/>
              </w:rPr>
            </w:pPr>
            <w:r w:rsidRPr="002B75B3">
              <w:rPr>
                <w:noProof/>
                <w:szCs w:val="22"/>
              </w:rPr>
              <w:t>Tygodnie </w:t>
            </w:r>
            <w:r w:rsidR="00E33C45" w:rsidRPr="00EB0DE1">
              <w:rPr>
                <w:noProof/>
                <w:szCs w:val="22"/>
              </w:rPr>
              <w:t>9</w:t>
            </w:r>
            <w:r w:rsidRPr="002B75B3">
              <w:rPr>
                <w:noProof/>
                <w:szCs w:val="22"/>
              </w:rPr>
              <w:t>.</w:t>
            </w:r>
            <w:r w:rsidR="00E33C45" w:rsidRPr="00EB0DE1">
              <w:rPr>
                <w:noProof/>
                <w:szCs w:val="22"/>
              </w:rPr>
              <w:t xml:space="preserve"> </w:t>
            </w:r>
            <w:r w:rsidR="003B4414" w:rsidRPr="002B75B3">
              <w:rPr>
                <w:noProof/>
                <w:szCs w:val="22"/>
              </w:rPr>
              <w:t>d</w:t>
            </w:r>
            <w:r w:rsidR="00E33C45" w:rsidRPr="00EB0DE1">
              <w:rPr>
                <w:noProof/>
                <w:szCs w:val="22"/>
              </w:rPr>
              <w:t>o 24</w:t>
            </w:r>
            <w:r w:rsidRPr="002B75B3">
              <w:rPr>
                <w:noProof/>
                <w:szCs w:val="22"/>
              </w:rPr>
              <w:t>.</w:t>
            </w:r>
            <w:r w:rsidR="00E33C45" w:rsidRPr="00EB0DE1">
              <w:rPr>
                <w:noProof/>
                <w:szCs w:val="22"/>
                <w:vertAlign w:val="superscript"/>
              </w:rPr>
              <w:t>b</w:t>
            </w:r>
          </w:p>
        </w:tc>
        <w:tc>
          <w:tcPr>
            <w:tcW w:w="5068" w:type="dxa"/>
          </w:tcPr>
          <w:p w14:paraId="78BA373C" w14:textId="77777777" w:rsidR="00E33C45" w:rsidRPr="00EB0DE1" w:rsidRDefault="00940B3E" w:rsidP="009166E5">
            <w:pPr>
              <w:rPr>
                <w:noProof/>
                <w:szCs w:val="22"/>
              </w:rPr>
            </w:pPr>
            <w:r w:rsidRPr="002B75B3">
              <w:rPr>
                <w:noProof/>
                <w:szCs w:val="22"/>
              </w:rPr>
              <w:t>co dwa tygodnie</w:t>
            </w:r>
            <w:r w:rsidR="00E33C45" w:rsidRPr="00EB0DE1">
              <w:rPr>
                <w:noProof/>
                <w:szCs w:val="22"/>
              </w:rPr>
              <w:t xml:space="preserve"> (</w:t>
            </w:r>
            <w:r w:rsidRPr="00EB0DE1">
              <w:rPr>
                <w:noProof/>
                <w:szCs w:val="22"/>
              </w:rPr>
              <w:t xml:space="preserve">w sumie </w:t>
            </w:r>
            <w:r w:rsidRPr="002B75B3">
              <w:rPr>
                <w:noProof/>
                <w:szCs w:val="22"/>
              </w:rPr>
              <w:t>8 dawek</w:t>
            </w:r>
            <w:r w:rsidR="00E33C45" w:rsidRPr="00EB0DE1">
              <w:rPr>
                <w:noProof/>
                <w:szCs w:val="22"/>
              </w:rPr>
              <w:t>)</w:t>
            </w:r>
          </w:p>
        </w:tc>
      </w:tr>
      <w:tr w:rsidR="00E33C45" w:rsidRPr="00EB0DE1" w14:paraId="1671DCEB" w14:textId="77777777" w:rsidTr="00063281">
        <w:trPr>
          <w:cantSplit/>
        </w:trPr>
        <w:tc>
          <w:tcPr>
            <w:tcW w:w="4219" w:type="dxa"/>
          </w:tcPr>
          <w:p w14:paraId="000A8F4E" w14:textId="2F9ABE37" w:rsidR="00E33C45" w:rsidRPr="00EB0DE1" w:rsidRDefault="00940B3E" w:rsidP="009166E5">
            <w:pPr>
              <w:rPr>
                <w:noProof/>
                <w:szCs w:val="22"/>
              </w:rPr>
            </w:pPr>
            <w:r w:rsidRPr="002B75B3">
              <w:rPr>
                <w:noProof/>
                <w:szCs w:val="22"/>
              </w:rPr>
              <w:t xml:space="preserve">Od tygodnia </w:t>
            </w:r>
            <w:r w:rsidR="00E33C45" w:rsidRPr="00EB0DE1">
              <w:rPr>
                <w:noProof/>
                <w:szCs w:val="22"/>
              </w:rPr>
              <w:t>25</w:t>
            </w:r>
            <w:r w:rsidR="001A42AC" w:rsidRPr="002B75B3">
              <w:rPr>
                <w:noProof/>
                <w:szCs w:val="22"/>
              </w:rPr>
              <w:t>.</w:t>
            </w:r>
            <w:r w:rsidR="00E33C45" w:rsidRPr="00EB0DE1">
              <w:rPr>
                <w:noProof/>
                <w:szCs w:val="22"/>
              </w:rPr>
              <w:t xml:space="preserve"> </w:t>
            </w:r>
            <w:r w:rsidR="00F20E86">
              <w:rPr>
                <w:noProof/>
                <w:szCs w:val="22"/>
              </w:rPr>
              <w:t xml:space="preserve">do </w:t>
            </w:r>
            <w:r w:rsidR="00E33C45" w:rsidRPr="00EB0DE1">
              <w:rPr>
                <w:noProof/>
                <w:szCs w:val="22"/>
              </w:rPr>
              <w:t>progres</w:t>
            </w:r>
            <w:r w:rsidRPr="002B75B3">
              <w:rPr>
                <w:noProof/>
                <w:szCs w:val="22"/>
              </w:rPr>
              <w:t>ji choroby</w:t>
            </w:r>
            <w:r w:rsidR="00E33C45" w:rsidRPr="00EB0DE1">
              <w:rPr>
                <w:noProof/>
                <w:szCs w:val="22"/>
                <w:vertAlign w:val="superscript"/>
              </w:rPr>
              <w:t>c</w:t>
            </w:r>
          </w:p>
        </w:tc>
        <w:tc>
          <w:tcPr>
            <w:tcW w:w="5068" w:type="dxa"/>
          </w:tcPr>
          <w:p w14:paraId="302855D7" w14:textId="77777777" w:rsidR="00E33C45" w:rsidRPr="00EB0DE1" w:rsidRDefault="00940B3E" w:rsidP="009166E5">
            <w:pPr>
              <w:rPr>
                <w:noProof/>
                <w:szCs w:val="22"/>
              </w:rPr>
            </w:pPr>
            <w:r w:rsidRPr="002B75B3">
              <w:rPr>
                <w:noProof/>
                <w:szCs w:val="22"/>
              </w:rPr>
              <w:t>co cztery tygodnie</w:t>
            </w:r>
          </w:p>
        </w:tc>
      </w:tr>
      <w:tr w:rsidR="00E33C45" w:rsidRPr="00EB0DE1" w14:paraId="0EE4B2B1" w14:textId="77777777" w:rsidTr="00063281">
        <w:trPr>
          <w:cantSplit/>
        </w:trPr>
        <w:tc>
          <w:tcPr>
            <w:tcW w:w="9287" w:type="dxa"/>
            <w:gridSpan w:val="2"/>
            <w:tcBorders>
              <w:left w:val="nil"/>
              <w:bottom w:val="nil"/>
              <w:right w:val="nil"/>
            </w:tcBorders>
          </w:tcPr>
          <w:p w14:paraId="2934F33F" w14:textId="604BD710" w:rsidR="00E33C45" w:rsidRPr="00EB0DE1" w:rsidRDefault="00E33C45" w:rsidP="009166E5">
            <w:pPr>
              <w:tabs>
                <w:tab w:val="clear" w:pos="567"/>
                <w:tab w:val="left" w:pos="284"/>
              </w:tabs>
              <w:ind w:left="284" w:hanging="284"/>
              <w:rPr>
                <w:noProof/>
                <w:sz w:val="18"/>
                <w:szCs w:val="18"/>
              </w:rPr>
            </w:pPr>
            <w:r w:rsidRPr="00EB0DE1">
              <w:rPr>
                <w:noProof/>
                <w:szCs w:val="22"/>
                <w:vertAlign w:val="superscript"/>
              </w:rPr>
              <w:t>a</w:t>
            </w:r>
            <w:r w:rsidRPr="00EB0DE1">
              <w:rPr>
                <w:noProof/>
                <w:szCs w:val="22"/>
              </w:rPr>
              <w:tab/>
            </w:r>
            <w:r w:rsidR="00940B3E" w:rsidRPr="00EB0DE1">
              <w:rPr>
                <w:noProof/>
                <w:sz w:val="18"/>
                <w:szCs w:val="18"/>
              </w:rPr>
              <w:t>W badaniu klinicznym produkt DARZALEX podawano do czasu progresji choroby lub maksymalnie do 24 cykli (~2</w:t>
            </w:r>
            <w:r w:rsidR="003B4414" w:rsidRPr="002B75B3">
              <w:rPr>
                <w:noProof/>
                <w:sz w:val="18"/>
                <w:szCs w:val="18"/>
              </w:rPr>
              <w:t> </w:t>
            </w:r>
            <w:r w:rsidR="00940B3E" w:rsidRPr="00EB0DE1">
              <w:rPr>
                <w:noProof/>
                <w:sz w:val="18"/>
                <w:szCs w:val="18"/>
              </w:rPr>
              <w:t>lata) od podania pierwszej dawki badanego leku.</w:t>
            </w:r>
          </w:p>
          <w:p w14:paraId="6F64837D" w14:textId="6BC02C9A" w:rsidR="00E33C45" w:rsidRPr="00EB0DE1" w:rsidRDefault="00E33C45" w:rsidP="009166E5">
            <w:pPr>
              <w:tabs>
                <w:tab w:val="clear" w:pos="567"/>
                <w:tab w:val="left" w:pos="284"/>
              </w:tabs>
              <w:ind w:left="284" w:hanging="284"/>
              <w:rPr>
                <w:noProof/>
                <w:sz w:val="18"/>
                <w:szCs w:val="18"/>
              </w:rPr>
            </w:pPr>
            <w:r w:rsidRPr="00EB0DE1">
              <w:rPr>
                <w:noProof/>
                <w:szCs w:val="22"/>
                <w:vertAlign w:val="superscript"/>
              </w:rPr>
              <w:t>b</w:t>
            </w:r>
            <w:r w:rsidRPr="00EB0DE1">
              <w:rPr>
                <w:noProof/>
                <w:szCs w:val="22"/>
              </w:rPr>
              <w:tab/>
            </w:r>
            <w:r w:rsidR="00940B3E" w:rsidRPr="00EB0DE1">
              <w:rPr>
                <w:noProof/>
                <w:sz w:val="18"/>
                <w:szCs w:val="18"/>
              </w:rPr>
              <w:t>Pierwszą dawkę schematu dawkowania co 2 tygodnie podaje się w 9. </w:t>
            </w:r>
            <w:r w:rsidR="000C5A0E">
              <w:rPr>
                <w:noProof/>
                <w:sz w:val="18"/>
                <w:szCs w:val="18"/>
              </w:rPr>
              <w:t>tygodniu.</w:t>
            </w:r>
          </w:p>
          <w:p w14:paraId="7E1536D0" w14:textId="1CBBB624" w:rsidR="00E33C45" w:rsidRPr="00EB0DE1" w:rsidRDefault="00E33C45" w:rsidP="009166E5">
            <w:pPr>
              <w:tabs>
                <w:tab w:val="clear" w:pos="567"/>
                <w:tab w:val="left" w:pos="284"/>
              </w:tabs>
              <w:ind w:left="284" w:hanging="284"/>
              <w:rPr>
                <w:noProof/>
              </w:rPr>
            </w:pPr>
            <w:r w:rsidRPr="00EB0DE1">
              <w:rPr>
                <w:noProof/>
                <w:szCs w:val="22"/>
                <w:vertAlign w:val="superscript"/>
              </w:rPr>
              <w:t>c</w:t>
            </w:r>
            <w:r w:rsidRPr="00EB0DE1">
              <w:rPr>
                <w:noProof/>
                <w:szCs w:val="22"/>
              </w:rPr>
              <w:tab/>
            </w:r>
            <w:r w:rsidR="00940B3E" w:rsidRPr="00EB0DE1">
              <w:rPr>
                <w:noProof/>
                <w:sz w:val="18"/>
                <w:szCs w:val="18"/>
              </w:rPr>
              <w:t>Pierwszą dawkę schematu dawkowania co 4 tygodnie podaje się w 25. </w:t>
            </w:r>
            <w:r w:rsidR="000C5A0E">
              <w:rPr>
                <w:noProof/>
                <w:sz w:val="18"/>
                <w:szCs w:val="18"/>
              </w:rPr>
              <w:t>tygodniu.</w:t>
            </w:r>
          </w:p>
        </w:tc>
      </w:tr>
    </w:tbl>
    <w:p w14:paraId="76A7DDC7" w14:textId="77777777" w:rsidR="00E33C45" w:rsidRPr="002B75B3" w:rsidRDefault="00E33C45" w:rsidP="009166E5">
      <w:pPr>
        <w:rPr>
          <w:noProof/>
          <w:szCs w:val="22"/>
        </w:rPr>
      </w:pPr>
    </w:p>
    <w:p w14:paraId="20F42550" w14:textId="77777777" w:rsidR="00940B3E" w:rsidRPr="00EB0DE1" w:rsidRDefault="00940B3E" w:rsidP="009166E5">
      <w:pPr>
        <w:rPr>
          <w:noProof/>
          <w:szCs w:val="22"/>
        </w:rPr>
      </w:pPr>
      <w:r w:rsidRPr="00EB0DE1">
        <w:rPr>
          <w:noProof/>
          <w:szCs w:val="22"/>
        </w:rPr>
        <w:lastRenderedPageBreak/>
        <w:t>W celu uzyskania informacji na temat dawek i schematów dawkowania produktów leczniczych podawanych z produktem leczniczym DARZALEX, roztwór do wstrzykiwań podskórnych, patrz punkt 5.1 i odpowiednie Charakterystyki Produktów Leczniczych.</w:t>
      </w:r>
    </w:p>
    <w:p w14:paraId="51483804" w14:textId="77777777" w:rsidR="00AD5297" w:rsidRPr="00EB0DE1" w:rsidRDefault="00AD5297" w:rsidP="009166E5">
      <w:pPr>
        <w:rPr>
          <w:noProof/>
          <w:szCs w:val="22"/>
        </w:rPr>
      </w:pPr>
    </w:p>
    <w:p w14:paraId="5A99D601" w14:textId="77777777" w:rsidR="003C2CEA" w:rsidRPr="00EB0DE1" w:rsidRDefault="00982AB7" w:rsidP="009166E5">
      <w:pPr>
        <w:keepNext/>
        <w:rPr>
          <w:i/>
          <w:noProof/>
        </w:rPr>
      </w:pPr>
      <w:r w:rsidRPr="00EB0DE1">
        <w:rPr>
          <w:i/>
          <w:noProof/>
        </w:rPr>
        <w:t>Pominięcie dawki</w:t>
      </w:r>
    </w:p>
    <w:p w14:paraId="5AB3DB6C" w14:textId="77777777" w:rsidR="00982AB7" w:rsidRPr="00EB0DE1" w:rsidRDefault="00982AB7" w:rsidP="009166E5">
      <w:pPr>
        <w:rPr>
          <w:noProof/>
        </w:rPr>
      </w:pPr>
      <w:r w:rsidRPr="00EB0DE1">
        <w:rPr>
          <w:noProof/>
        </w:rPr>
        <w:t>W razie pominięcia zaplanowanej dawki produktu leczniczego DARZALEX, należy podać ją tak szybko jak to możliwe, a schemat dawkowania należy odpowiednio dostosować, utrzymując odstępy pomiędzy dawkami.</w:t>
      </w:r>
    </w:p>
    <w:p w14:paraId="40F5B020" w14:textId="77777777" w:rsidR="00982AB7" w:rsidRPr="00EB0DE1" w:rsidRDefault="00982AB7" w:rsidP="009166E5">
      <w:pPr>
        <w:rPr>
          <w:noProof/>
        </w:rPr>
      </w:pPr>
    </w:p>
    <w:p w14:paraId="2C729910" w14:textId="77777777" w:rsidR="00982AB7" w:rsidRPr="00EB0DE1" w:rsidRDefault="00982AB7" w:rsidP="009166E5">
      <w:pPr>
        <w:keepNext/>
        <w:rPr>
          <w:i/>
          <w:noProof/>
        </w:rPr>
      </w:pPr>
      <w:r w:rsidRPr="00EB0DE1">
        <w:rPr>
          <w:i/>
          <w:noProof/>
        </w:rPr>
        <w:t>Modyfikacje dawki</w:t>
      </w:r>
    </w:p>
    <w:p w14:paraId="4366C1B2" w14:textId="77777777" w:rsidR="00982AB7" w:rsidRPr="00EB0DE1" w:rsidRDefault="00982AB7" w:rsidP="009166E5">
      <w:pPr>
        <w:rPr>
          <w:noProof/>
          <w:szCs w:val="22"/>
        </w:rPr>
      </w:pPr>
      <w:r w:rsidRPr="00EB0DE1">
        <w:rPr>
          <w:noProof/>
        </w:rPr>
        <w:t>Nie zaleca się zmniejszania dawki produktu leczniczego DARZALEX. W razie toksyczności hematologicznej (patrz punkt</w:t>
      </w:r>
      <w:r w:rsidR="002418C8" w:rsidRPr="00EB0DE1">
        <w:rPr>
          <w:noProof/>
        </w:rPr>
        <w:t> </w:t>
      </w:r>
      <w:r w:rsidRPr="00EB0DE1">
        <w:rPr>
          <w:noProof/>
        </w:rPr>
        <w:t xml:space="preserve">4.4) może być konieczne opóźnienie podania dawki, by umożliwić powrót liczby krwinek do normy. W celu uzyskania informacji na temat </w:t>
      </w:r>
      <w:r w:rsidRPr="00EB0DE1">
        <w:rPr>
          <w:noProof/>
          <w:szCs w:val="22"/>
        </w:rPr>
        <w:t>produktów leczniczych podawanych z produktem leczniczym DARZALEX, patrz odpowiednie Charakterystyki Produktów Leczniczych.</w:t>
      </w:r>
    </w:p>
    <w:p w14:paraId="58219D0F" w14:textId="77777777" w:rsidR="00982AB7" w:rsidRPr="00EB0DE1" w:rsidRDefault="00982AB7" w:rsidP="009166E5">
      <w:pPr>
        <w:rPr>
          <w:noProof/>
        </w:rPr>
      </w:pPr>
    </w:p>
    <w:p w14:paraId="1C9328A9" w14:textId="751E14A8" w:rsidR="00E0779C" w:rsidRDefault="00E0779C" w:rsidP="009166E5">
      <w:pPr>
        <w:rPr>
          <w:noProof/>
        </w:rPr>
      </w:pPr>
      <w:r w:rsidRPr="00EB0DE1">
        <w:rPr>
          <w:noProof/>
        </w:rPr>
        <w:t>W badaniach klinicznych nie była wymagana modyfikacja szybkości</w:t>
      </w:r>
      <w:r w:rsidR="000E2771">
        <w:rPr>
          <w:noProof/>
        </w:rPr>
        <w:t xml:space="preserve"> podawania</w:t>
      </w:r>
      <w:r w:rsidRPr="00EB0DE1">
        <w:rPr>
          <w:noProof/>
        </w:rPr>
        <w:t xml:space="preserve"> ani dawki </w:t>
      </w:r>
      <w:r w:rsidR="000C7712" w:rsidRPr="00EB0DE1">
        <w:rPr>
          <w:noProof/>
        </w:rPr>
        <w:t xml:space="preserve">produktu leczniczego </w:t>
      </w:r>
      <w:r w:rsidRPr="00EB0DE1">
        <w:rPr>
          <w:noProof/>
        </w:rPr>
        <w:t>DARZALEX</w:t>
      </w:r>
      <w:r w:rsidR="00B66E6F" w:rsidRPr="00EB0DE1">
        <w:rPr>
          <w:noProof/>
        </w:rPr>
        <w:t>,</w:t>
      </w:r>
      <w:r w:rsidRPr="00EB0DE1">
        <w:rPr>
          <w:noProof/>
        </w:rPr>
        <w:t xml:space="preserve"> </w:t>
      </w:r>
      <w:r w:rsidR="000C7712" w:rsidRPr="00EB0DE1">
        <w:rPr>
          <w:noProof/>
        </w:rPr>
        <w:t xml:space="preserve">roztworu </w:t>
      </w:r>
      <w:r w:rsidRPr="00EB0DE1">
        <w:rPr>
          <w:noProof/>
        </w:rPr>
        <w:t>do wstrzykiwań podskórnych</w:t>
      </w:r>
      <w:r w:rsidR="00B66E6F" w:rsidRPr="00EB0DE1">
        <w:rPr>
          <w:noProof/>
        </w:rPr>
        <w:t>,</w:t>
      </w:r>
      <w:r w:rsidRPr="00EB0DE1">
        <w:rPr>
          <w:noProof/>
        </w:rPr>
        <w:t xml:space="preserve"> w celu opanowania IRR.</w:t>
      </w:r>
    </w:p>
    <w:p w14:paraId="5AAC8906" w14:textId="77777777" w:rsidR="00F1729D" w:rsidRPr="00EB0DE1" w:rsidRDefault="00F1729D" w:rsidP="009166E5">
      <w:pPr>
        <w:rPr>
          <w:noProof/>
        </w:rPr>
      </w:pPr>
    </w:p>
    <w:p w14:paraId="548B9790" w14:textId="77777777" w:rsidR="003C2CEA" w:rsidRPr="00EB0DE1" w:rsidRDefault="000C7712" w:rsidP="009166E5">
      <w:pPr>
        <w:keepNext/>
        <w:rPr>
          <w:noProof/>
          <w:szCs w:val="22"/>
          <w:u w:val="single"/>
        </w:rPr>
      </w:pPr>
      <w:r w:rsidRPr="00EB0DE1">
        <w:rPr>
          <w:noProof/>
          <w:szCs w:val="22"/>
          <w:u w:val="single"/>
        </w:rPr>
        <w:t>Produkty lecznicze z</w:t>
      </w:r>
      <w:r w:rsidR="00982AB7" w:rsidRPr="00EB0DE1">
        <w:rPr>
          <w:noProof/>
          <w:szCs w:val="22"/>
          <w:u w:val="single"/>
        </w:rPr>
        <w:t xml:space="preserve">alecane </w:t>
      </w:r>
      <w:r w:rsidRPr="00EB0DE1">
        <w:rPr>
          <w:noProof/>
          <w:szCs w:val="22"/>
          <w:u w:val="single"/>
        </w:rPr>
        <w:t>do jednoczesnego stosowania</w:t>
      </w:r>
    </w:p>
    <w:p w14:paraId="0A4243AF" w14:textId="77777777" w:rsidR="00AC68AD" w:rsidRPr="00EB0DE1" w:rsidRDefault="00AC68AD" w:rsidP="009166E5">
      <w:pPr>
        <w:keepNext/>
        <w:rPr>
          <w:noProof/>
          <w:szCs w:val="22"/>
          <w:u w:val="single"/>
        </w:rPr>
      </w:pPr>
    </w:p>
    <w:p w14:paraId="2B2B5848" w14:textId="77777777" w:rsidR="00982AB7" w:rsidRPr="00EB0DE1" w:rsidRDefault="000C7712" w:rsidP="009166E5">
      <w:pPr>
        <w:keepNext/>
        <w:rPr>
          <w:i/>
          <w:noProof/>
          <w:szCs w:val="22"/>
        </w:rPr>
      </w:pPr>
      <w:r w:rsidRPr="00EB0DE1">
        <w:rPr>
          <w:i/>
          <w:iCs/>
          <w:noProof/>
          <w:szCs w:val="22"/>
        </w:rPr>
        <w:t>Produkty lecznicze</w:t>
      </w:r>
      <w:r w:rsidRPr="00EB0DE1">
        <w:rPr>
          <w:noProof/>
          <w:szCs w:val="22"/>
          <w:u w:val="single"/>
        </w:rPr>
        <w:t xml:space="preserve"> </w:t>
      </w:r>
      <w:r w:rsidR="00982AB7" w:rsidRPr="00EB0DE1">
        <w:rPr>
          <w:i/>
          <w:noProof/>
          <w:szCs w:val="22"/>
        </w:rPr>
        <w:t xml:space="preserve">podawane przed </w:t>
      </w:r>
      <w:r w:rsidRPr="00EB0DE1">
        <w:rPr>
          <w:i/>
          <w:noProof/>
          <w:szCs w:val="22"/>
        </w:rPr>
        <w:t>wstrzyknięciem</w:t>
      </w:r>
    </w:p>
    <w:p w14:paraId="38E6957A" w14:textId="44374F06" w:rsidR="00982AB7" w:rsidRPr="00EB0DE1" w:rsidRDefault="00982AB7" w:rsidP="009166E5">
      <w:pPr>
        <w:keepNext/>
        <w:rPr>
          <w:noProof/>
        </w:rPr>
      </w:pPr>
      <w:r w:rsidRPr="00EB0DE1">
        <w:rPr>
          <w:noProof/>
        </w:rPr>
        <w:t>W celu zmniejszenia ryzyka IRR należy wszystkim pacjentom, na 1-3 godzin przed każd</w:t>
      </w:r>
      <w:r w:rsidR="000C7712" w:rsidRPr="00EB0DE1">
        <w:rPr>
          <w:noProof/>
        </w:rPr>
        <w:t xml:space="preserve">ym podaniem </w:t>
      </w:r>
      <w:r w:rsidRPr="00EB0DE1">
        <w:rPr>
          <w:noProof/>
        </w:rPr>
        <w:t>produktu leczniczego DARZALEX</w:t>
      </w:r>
      <w:r w:rsidR="00B66E6F" w:rsidRPr="00EB0DE1">
        <w:rPr>
          <w:noProof/>
        </w:rPr>
        <w:t>,</w:t>
      </w:r>
      <w:r w:rsidR="000C7712" w:rsidRPr="00EB0DE1">
        <w:rPr>
          <w:noProof/>
        </w:rPr>
        <w:t xml:space="preserve"> roztwór do wstrzykiwań podskórnych</w:t>
      </w:r>
      <w:r w:rsidRPr="00EB0DE1">
        <w:rPr>
          <w:noProof/>
        </w:rPr>
        <w:t>, podać</w:t>
      </w:r>
      <w:r w:rsidR="000E2771">
        <w:rPr>
          <w:noProof/>
        </w:rPr>
        <w:t xml:space="preserve"> </w:t>
      </w:r>
      <w:r w:rsidR="000E2771">
        <w:rPr>
          <w:noProof/>
          <w:szCs w:val="22"/>
        </w:rPr>
        <w:t>p</w:t>
      </w:r>
      <w:r w:rsidR="000E2771" w:rsidRPr="00404242">
        <w:rPr>
          <w:noProof/>
          <w:szCs w:val="22"/>
        </w:rPr>
        <w:t>rodukty lecznicze</w:t>
      </w:r>
      <w:r w:rsidR="000E2771" w:rsidRPr="00404242">
        <w:rPr>
          <w:noProof/>
          <w:szCs w:val="22"/>
          <w:u w:val="single"/>
        </w:rPr>
        <w:t xml:space="preserve"> </w:t>
      </w:r>
      <w:r w:rsidR="000E2771" w:rsidRPr="00404242">
        <w:rPr>
          <w:noProof/>
          <w:szCs w:val="22"/>
        </w:rPr>
        <w:t>podawane przed wstrzyknięciem</w:t>
      </w:r>
      <w:r w:rsidR="000E2771">
        <w:rPr>
          <w:noProof/>
          <w:szCs w:val="22"/>
        </w:rPr>
        <w:t xml:space="preserve"> (doustnie lub do</w:t>
      </w:r>
      <w:r w:rsidR="00F00239">
        <w:rPr>
          <w:noProof/>
          <w:szCs w:val="22"/>
        </w:rPr>
        <w:t>ż</w:t>
      </w:r>
      <w:r w:rsidR="000E2771">
        <w:rPr>
          <w:noProof/>
          <w:szCs w:val="22"/>
        </w:rPr>
        <w:t>ylnie) w następujący sposób:</w:t>
      </w:r>
      <w:r w:rsidRPr="00EB0DE1">
        <w:rPr>
          <w:noProof/>
        </w:rPr>
        <w:t>:</w:t>
      </w:r>
    </w:p>
    <w:p w14:paraId="01014290" w14:textId="77777777" w:rsidR="00982AB7" w:rsidRPr="00EB0DE1" w:rsidRDefault="00982AB7" w:rsidP="009166E5">
      <w:pPr>
        <w:keepNext/>
        <w:rPr>
          <w:noProof/>
        </w:rPr>
      </w:pPr>
    </w:p>
    <w:p w14:paraId="28634E9A" w14:textId="77777777" w:rsidR="00982AB7" w:rsidRPr="00EB0DE1" w:rsidRDefault="00982AB7" w:rsidP="009166E5">
      <w:pPr>
        <w:keepNext/>
        <w:numPr>
          <w:ilvl w:val="0"/>
          <w:numId w:val="3"/>
        </w:numPr>
        <w:ind w:left="567" w:hanging="567"/>
        <w:rPr>
          <w:noProof/>
        </w:rPr>
      </w:pPr>
      <w:r w:rsidRPr="00EB0DE1">
        <w:rPr>
          <w:noProof/>
        </w:rPr>
        <w:t xml:space="preserve">kortykosteroid (długodziałający lub </w:t>
      </w:r>
      <w:r w:rsidR="00994597" w:rsidRPr="00EB0DE1">
        <w:rPr>
          <w:noProof/>
        </w:rPr>
        <w:t>o średnim czasie działania</w:t>
      </w:r>
      <w:r w:rsidRPr="00EB0DE1">
        <w:rPr>
          <w:noProof/>
        </w:rPr>
        <w:t>).</w:t>
      </w:r>
    </w:p>
    <w:p w14:paraId="04CB3DF2" w14:textId="77777777" w:rsidR="00982AB7" w:rsidRPr="00EB0DE1" w:rsidRDefault="00982AB7" w:rsidP="009166E5">
      <w:pPr>
        <w:keepNext/>
        <w:numPr>
          <w:ilvl w:val="0"/>
          <w:numId w:val="25"/>
        </w:numPr>
        <w:ind w:left="567" w:firstLine="0"/>
        <w:rPr>
          <w:noProof/>
        </w:rPr>
      </w:pPr>
      <w:r w:rsidRPr="00EB0DE1">
        <w:rPr>
          <w:noProof/>
        </w:rPr>
        <w:t>Monoterapia:</w:t>
      </w:r>
    </w:p>
    <w:p w14:paraId="04141D49" w14:textId="77777777" w:rsidR="00982AB7" w:rsidRPr="00EB0DE1" w:rsidRDefault="00982AB7" w:rsidP="009166E5">
      <w:pPr>
        <w:tabs>
          <w:tab w:val="clear" w:pos="567"/>
        </w:tabs>
        <w:ind w:left="1134"/>
        <w:rPr>
          <w:noProof/>
        </w:rPr>
      </w:pPr>
      <w:r w:rsidRPr="00EB0DE1">
        <w:rPr>
          <w:noProof/>
        </w:rPr>
        <w:t>metyloprednizolon 100 mg lub równoważną dawkę innego kortykosteroidu. P</w:t>
      </w:r>
      <w:r w:rsidRPr="00EB0DE1">
        <w:rPr>
          <w:noProof/>
          <w:lang w:eastAsia="en-GB"/>
        </w:rPr>
        <w:t>o drugi</w:t>
      </w:r>
      <w:r w:rsidR="000C7712" w:rsidRPr="00EB0DE1">
        <w:rPr>
          <w:noProof/>
          <w:lang w:eastAsia="en-GB"/>
        </w:rPr>
        <w:t>m</w:t>
      </w:r>
      <w:r w:rsidRPr="00EB0DE1">
        <w:rPr>
          <w:noProof/>
          <w:lang w:eastAsia="en-GB"/>
        </w:rPr>
        <w:t xml:space="preserve"> </w:t>
      </w:r>
      <w:r w:rsidR="000C7712" w:rsidRPr="00EB0DE1">
        <w:rPr>
          <w:noProof/>
          <w:lang w:eastAsia="en-GB"/>
        </w:rPr>
        <w:t>wstrzyknięciu</w:t>
      </w:r>
      <w:r w:rsidRPr="00EB0DE1">
        <w:rPr>
          <w:noProof/>
          <w:lang w:eastAsia="en-GB"/>
        </w:rPr>
        <w:t xml:space="preserve"> </w:t>
      </w:r>
      <w:r w:rsidR="000C7712" w:rsidRPr="00EB0DE1">
        <w:rPr>
          <w:noProof/>
          <w:lang w:eastAsia="en-GB"/>
        </w:rPr>
        <w:t>dawkę k</w:t>
      </w:r>
      <w:r w:rsidR="000C7712" w:rsidRPr="00EB0DE1">
        <w:rPr>
          <w:noProof/>
        </w:rPr>
        <w:t>ortykosteroidu</w:t>
      </w:r>
      <w:r w:rsidR="000C7712" w:rsidRPr="00EB0DE1">
        <w:rPr>
          <w:noProof/>
          <w:lang w:eastAsia="en-GB"/>
        </w:rPr>
        <w:t xml:space="preserve"> </w:t>
      </w:r>
      <w:r w:rsidRPr="00EB0DE1">
        <w:rPr>
          <w:noProof/>
          <w:lang w:eastAsia="en-GB"/>
        </w:rPr>
        <w:t xml:space="preserve">można zmniejszyć </w:t>
      </w:r>
      <w:r w:rsidR="000C7712" w:rsidRPr="00EB0DE1">
        <w:rPr>
          <w:noProof/>
          <w:lang w:eastAsia="en-GB"/>
        </w:rPr>
        <w:t xml:space="preserve">do </w:t>
      </w:r>
      <w:r w:rsidRPr="00EB0DE1">
        <w:rPr>
          <w:noProof/>
          <w:lang w:eastAsia="en-GB"/>
        </w:rPr>
        <w:t>60 mg metyloprednizolonu</w:t>
      </w:r>
      <w:r w:rsidRPr="00EB0DE1">
        <w:rPr>
          <w:noProof/>
        </w:rPr>
        <w:t>.</w:t>
      </w:r>
    </w:p>
    <w:p w14:paraId="12B4235F" w14:textId="77777777" w:rsidR="00982AB7" w:rsidRPr="00EB0DE1" w:rsidRDefault="00982AB7" w:rsidP="009166E5">
      <w:pPr>
        <w:keepNext/>
        <w:numPr>
          <w:ilvl w:val="0"/>
          <w:numId w:val="25"/>
        </w:numPr>
        <w:tabs>
          <w:tab w:val="clear" w:pos="567"/>
        </w:tabs>
        <w:ind w:left="567" w:firstLine="0"/>
        <w:rPr>
          <w:noProof/>
        </w:rPr>
      </w:pPr>
      <w:r w:rsidRPr="00EB0DE1">
        <w:rPr>
          <w:noProof/>
        </w:rPr>
        <w:t>Terapia skojarzona:</w:t>
      </w:r>
    </w:p>
    <w:p w14:paraId="23BDA4EE" w14:textId="77777777" w:rsidR="00982AB7" w:rsidRPr="00EB0DE1" w:rsidRDefault="00982AB7" w:rsidP="009166E5">
      <w:pPr>
        <w:tabs>
          <w:tab w:val="clear" w:pos="567"/>
        </w:tabs>
        <w:ind w:left="1134"/>
        <w:rPr>
          <w:noProof/>
        </w:rPr>
      </w:pPr>
      <w:r w:rsidRPr="00EB0DE1">
        <w:rPr>
          <w:noProof/>
        </w:rPr>
        <w:t>deksametazon 20 mg (lub odpowiednik), podawany przed każd</w:t>
      </w:r>
      <w:r w:rsidR="000C7712" w:rsidRPr="00EB0DE1">
        <w:rPr>
          <w:noProof/>
        </w:rPr>
        <w:t>ym</w:t>
      </w:r>
      <w:r w:rsidRPr="00EB0DE1">
        <w:rPr>
          <w:noProof/>
        </w:rPr>
        <w:t xml:space="preserve"> </w:t>
      </w:r>
      <w:r w:rsidR="000C7712" w:rsidRPr="00EB0DE1">
        <w:rPr>
          <w:noProof/>
        </w:rPr>
        <w:t xml:space="preserve">wstrzyknięciem </w:t>
      </w:r>
      <w:r w:rsidRPr="00EB0DE1">
        <w:rPr>
          <w:noProof/>
        </w:rPr>
        <w:t>produktu leczniczego DARZALEX</w:t>
      </w:r>
      <w:r w:rsidR="00B66E6F" w:rsidRPr="00EB0DE1">
        <w:rPr>
          <w:noProof/>
        </w:rPr>
        <w:t>,</w:t>
      </w:r>
      <w:r w:rsidR="000C7712" w:rsidRPr="00EB0DE1">
        <w:rPr>
          <w:noProof/>
        </w:rPr>
        <w:t xml:space="preserve"> roztwór do wstrzykiwań podskórnych</w:t>
      </w:r>
      <w:r w:rsidRPr="00EB0DE1">
        <w:rPr>
          <w:noProof/>
        </w:rPr>
        <w:t xml:space="preserve">. Gdy w schemacie podstawowym znajduje się deksametazon, jego dawka terapeutyczna będzie zastępować premedykację w dniach </w:t>
      </w:r>
      <w:r w:rsidR="000C7712" w:rsidRPr="00EB0DE1">
        <w:rPr>
          <w:noProof/>
        </w:rPr>
        <w:t xml:space="preserve">podania </w:t>
      </w:r>
      <w:r w:rsidRPr="00EB0DE1">
        <w:rPr>
          <w:noProof/>
        </w:rPr>
        <w:t>produktu leczniczego DARZALEX (patrz</w:t>
      </w:r>
      <w:r w:rsidR="00AC68AD" w:rsidRPr="00EB0DE1">
        <w:rPr>
          <w:noProof/>
        </w:rPr>
        <w:t xml:space="preserve"> </w:t>
      </w:r>
      <w:r w:rsidRPr="00EB0DE1">
        <w:rPr>
          <w:noProof/>
        </w:rPr>
        <w:t>punkt 5.1).</w:t>
      </w:r>
    </w:p>
    <w:p w14:paraId="3D6CFD24" w14:textId="77777777" w:rsidR="00982AB7" w:rsidRPr="00EB0DE1" w:rsidRDefault="00982AB7" w:rsidP="009166E5">
      <w:pPr>
        <w:tabs>
          <w:tab w:val="clear" w:pos="567"/>
        </w:tabs>
        <w:ind w:left="1134"/>
        <w:rPr>
          <w:i/>
          <w:noProof/>
        </w:rPr>
      </w:pPr>
      <w:r w:rsidRPr="00EB0DE1">
        <w:rPr>
          <w:noProof/>
        </w:rPr>
        <w:t>Nie należy podawać dodatkowych kortykosteroidów</w:t>
      </w:r>
      <w:r w:rsidR="00BE7A99" w:rsidRPr="00EB0DE1">
        <w:rPr>
          <w:noProof/>
        </w:rPr>
        <w:t>,</w:t>
      </w:r>
      <w:r w:rsidRPr="00EB0DE1">
        <w:rPr>
          <w:noProof/>
        </w:rPr>
        <w:t xml:space="preserve"> wchodzących w skład schematu podstawowego (np. prednizonu), w dniach </w:t>
      </w:r>
      <w:r w:rsidR="000C7712" w:rsidRPr="00EB0DE1">
        <w:rPr>
          <w:noProof/>
        </w:rPr>
        <w:t>podania</w:t>
      </w:r>
      <w:r w:rsidRPr="00EB0DE1">
        <w:rPr>
          <w:noProof/>
        </w:rPr>
        <w:t xml:space="preserve"> produktu leczniczego DARZALEX, gdy pacjent otrzymał deksametazon</w:t>
      </w:r>
      <w:r w:rsidR="000C7712" w:rsidRPr="00EB0DE1">
        <w:rPr>
          <w:noProof/>
        </w:rPr>
        <w:t xml:space="preserve"> (lub odpowiednik)</w:t>
      </w:r>
      <w:r w:rsidRPr="00EB0DE1">
        <w:rPr>
          <w:noProof/>
        </w:rPr>
        <w:t xml:space="preserve"> w premedykacji.</w:t>
      </w:r>
    </w:p>
    <w:p w14:paraId="19381287" w14:textId="62C537B1" w:rsidR="00982AB7" w:rsidRPr="00EB0DE1" w:rsidRDefault="00982AB7" w:rsidP="009166E5">
      <w:pPr>
        <w:numPr>
          <w:ilvl w:val="0"/>
          <w:numId w:val="3"/>
        </w:numPr>
        <w:ind w:left="567" w:hanging="567"/>
        <w:rPr>
          <w:noProof/>
        </w:rPr>
      </w:pPr>
      <w:r w:rsidRPr="00EB0DE1">
        <w:rPr>
          <w:noProof/>
        </w:rPr>
        <w:t>leki przeciwgorączkowe (paracetamol 650 do 1000 mg)</w:t>
      </w:r>
      <w:r w:rsidR="0078319F">
        <w:rPr>
          <w:noProof/>
        </w:rPr>
        <w:t>.</w:t>
      </w:r>
    </w:p>
    <w:p w14:paraId="172B88EE" w14:textId="77777777" w:rsidR="00982AB7" w:rsidRDefault="00982AB7" w:rsidP="009166E5">
      <w:pPr>
        <w:numPr>
          <w:ilvl w:val="0"/>
          <w:numId w:val="3"/>
        </w:numPr>
        <w:ind w:left="567" w:hanging="567"/>
        <w:rPr>
          <w:noProof/>
        </w:rPr>
      </w:pPr>
      <w:r w:rsidRPr="00EB0DE1">
        <w:rPr>
          <w:noProof/>
        </w:rPr>
        <w:t>leki przeciwhistaminowe (doustnie lub dożylnie difenhydramina 25 do 50 mg lub lek równoważny).</w:t>
      </w:r>
    </w:p>
    <w:p w14:paraId="620696CA" w14:textId="1274B6E4" w:rsidR="00DB6D42" w:rsidRPr="00EB0DE1" w:rsidRDefault="003B3CF5" w:rsidP="009166E5">
      <w:pPr>
        <w:numPr>
          <w:ilvl w:val="0"/>
          <w:numId w:val="3"/>
        </w:numPr>
        <w:ind w:left="567" w:hanging="567"/>
        <w:rPr>
          <w:noProof/>
        </w:rPr>
      </w:pPr>
      <w:r>
        <w:rPr>
          <w:noProof/>
        </w:rPr>
        <w:t>u</w:t>
      </w:r>
      <w:r w:rsidRPr="003B3CF5">
        <w:rPr>
          <w:noProof/>
        </w:rPr>
        <w:t xml:space="preserve"> pacjentów z tlącym się szpiczakiem mnogim zaleca się stosowanie inhibitora leukotrienów (montelukast 10</w:t>
      </w:r>
      <w:r w:rsidR="00513393">
        <w:rPr>
          <w:noProof/>
        </w:rPr>
        <w:t> </w:t>
      </w:r>
      <w:r w:rsidRPr="003B3CF5">
        <w:rPr>
          <w:noProof/>
        </w:rPr>
        <w:t>mg doustnie lub odpowiednik) w 1.</w:t>
      </w:r>
      <w:r w:rsidR="00513393">
        <w:rPr>
          <w:noProof/>
        </w:rPr>
        <w:t> </w:t>
      </w:r>
      <w:r w:rsidRPr="003B3CF5">
        <w:rPr>
          <w:noProof/>
        </w:rPr>
        <w:t>dniu 1.</w:t>
      </w:r>
      <w:r w:rsidR="00513393">
        <w:rPr>
          <w:noProof/>
        </w:rPr>
        <w:t> </w:t>
      </w:r>
      <w:r w:rsidRPr="003B3CF5">
        <w:rPr>
          <w:noProof/>
        </w:rPr>
        <w:t>cyk</w:t>
      </w:r>
      <w:r>
        <w:rPr>
          <w:noProof/>
        </w:rPr>
        <w:t>lu</w:t>
      </w:r>
      <w:r w:rsidR="0078319F">
        <w:rPr>
          <w:noProof/>
        </w:rPr>
        <w:t>.</w:t>
      </w:r>
    </w:p>
    <w:p w14:paraId="7C30DBAA" w14:textId="77777777" w:rsidR="00982AB7" w:rsidRPr="00EB0DE1" w:rsidRDefault="00982AB7" w:rsidP="009166E5">
      <w:pPr>
        <w:rPr>
          <w:noProof/>
        </w:rPr>
      </w:pPr>
    </w:p>
    <w:p w14:paraId="7967F45A" w14:textId="77777777" w:rsidR="00982AB7" w:rsidRPr="00EB0DE1" w:rsidRDefault="000C7712" w:rsidP="009166E5">
      <w:pPr>
        <w:keepNext/>
        <w:rPr>
          <w:i/>
          <w:noProof/>
          <w:szCs w:val="22"/>
        </w:rPr>
      </w:pPr>
      <w:r w:rsidRPr="00EB0DE1">
        <w:rPr>
          <w:i/>
          <w:noProof/>
          <w:szCs w:val="22"/>
        </w:rPr>
        <w:t xml:space="preserve">Produkty lecznicze </w:t>
      </w:r>
      <w:r w:rsidR="00982AB7" w:rsidRPr="00EB0DE1">
        <w:rPr>
          <w:i/>
          <w:noProof/>
          <w:szCs w:val="22"/>
        </w:rPr>
        <w:t xml:space="preserve">podawane po </w:t>
      </w:r>
      <w:r w:rsidR="00C63ED9" w:rsidRPr="00EB0DE1">
        <w:rPr>
          <w:i/>
          <w:noProof/>
          <w:szCs w:val="22"/>
        </w:rPr>
        <w:t>wstrzyknięciu</w:t>
      </w:r>
    </w:p>
    <w:p w14:paraId="24161A9B" w14:textId="77777777" w:rsidR="00982AB7" w:rsidRPr="00EB0DE1" w:rsidRDefault="00982AB7" w:rsidP="009166E5">
      <w:pPr>
        <w:keepNext/>
        <w:rPr>
          <w:noProof/>
          <w:szCs w:val="22"/>
        </w:rPr>
      </w:pPr>
      <w:r w:rsidRPr="00EB0DE1">
        <w:rPr>
          <w:noProof/>
        </w:rPr>
        <w:t xml:space="preserve">W celu zmniejszenia ryzyka późnych IRR należy </w:t>
      </w:r>
      <w:r w:rsidR="00C63ED9" w:rsidRPr="00EB0DE1">
        <w:rPr>
          <w:noProof/>
        </w:rPr>
        <w:t xml:space="preserve">po wstrzyknięciu </w:t>
      </w:r>
      <w:r w:rsidRPr="00EB0DE1">
        <w:rPr>
          <w:noProof/>
        </w:rPr>
        <w:t>podać</w:t>
      </w:r>
      <w:r w:rsidRPr="00EB0DE1">
        <w:rPr>
          <w:noProof/>
          <w:szCs w:val="22"/>
        </w:rPr>
        <w:t>:</w:t>
      </w:r>
    </w:p>
    <w:p w14:paraId="7F077429" w14:textId="77777777" w:rsidR="00982AB7" w:rsidRPr="00EB0DE1" w:rsidRDefault="00982AB7" w:rsidP="009166E5">
      <w:pPr>
        <w:keepNext/>
        <w:numPr>
          <w:ilvl w:val="0"/>
          <w:numId w:val="16"/>
        </w:numPr>
        <w:ind w:left="567" w:hanging="567"/>
        <w:rPr>
          <w:noProof/>
        </w:rPr>
      </w:pPr>
      <w:r w:rsidRPr="00EB0DE1">
        <w:rPr>
          <w:noProof/>
        </w:rPr>
        <w:t>Monoterapia:</w:t>
      </w:r>
    </w:p>
    <w:p w14:paraId="5C005083" w14:textId="77777777" w:rsidR="00982AB7" w:rsidRPr="00EB0DE1" w:rsidRDefault="00982AB7" w:rsidP="009166E5">
      <w:pPr>
        <w:tabs>
          <w:tab w:val="clear" w:pos="567"/>
        </w:tabs>
        <w:ind w:left="567"/>
        <w:rPr>
          <w:noProof/>
        </w:rPr>
      </w:pPr>
      <w:r w:rsidRPr="00EB0DE1">
        <w:rPr>
          <w:noProof/>
        </w:rPr>
        <w:t>przez dwa dni, po każd</w:t>
      </w:r>
      <w:r w:rsidR="00C63ED9" w:rsidRPr="00EB0DE1">
        <w:rPr>
          <w:noProof/>
        </w:rPr>
        <w:t>ym</w:t>
      </w:r>
      <w:r w:rsidRPr="00EB0DE1">
        <w:rPr>
          <w:noProof/>
        </w:rPr>
        <w:t xml:space="preserve"> </w:t>
      </w:r>
      <w:r w:rsidR="00C63ED9" w:rsidRPr="00EB0DE1">
        <w:rPr>
          <w:noProof/>
        </w:rPr>
        <w:t xml:space="preserve">wstrzyknięciu </w:t>
      </w:r>
      <w:r w:rsidRPr="00EB0DE1">
        <w:rPr>
          <w:noProof/>
        </w:rPr>
        <w:t xml:space="preserve">(zaczynając od dnia po </w:t>
      </w:r>
      <w:r w:rsidR="00C63ED9" w:rsidRPr="00EB0DE1">
        <w:rPr>
          <w:noProof/>
        </w:rPr>
        <w:t>wstrzyknięciu</w:t>
      </w:r>
      <w:r w:rsidRPr="00EB0DE1">
        <w:rPr>
          <w:noProof/>
        </w:rPr>
        <w:t>) należy podawać doustny kortykosteroid (20 mg metyloprednizolonu lub równoważną dawkę kortykosteroidu o średnim czasie działania lub długodziałającego, zgodnie z lokalnymi standardami).</w:t>
      </w:r>
    </w:p>
    <w:p w14:paraId="131DA91B" w14:textId="77777777" w:rsidR="00982AB7" w:rsidRPr="00EB0DE1" w:rsidRDefault="00982AB7" w:rsidP="009166E5">
      <w:pPr>
        <w:keepNext/>
        <w:numPr>
          <w:ilvl w:val="0"/>
          <w:numId w:val="16"/>
        </w:numPr>
        <w:ind w:left="567" w:hanging="567"/>
        <w:rPr>
          <w:noProof/>
        </w:rPr>
      </w:pPr>
      <w:r w:rsidRPr="00EB0DE1">
        <w:rPr>
          <w:noProof/>
        </w:rPr>
        <w:t>Terapia skojarzona:</w:t>
      </w:r>
    </w:p>
    <w:p w14:paraId="73ED196B" w14:textId="7A0B3588" w:rsidR="00982AB7" w:rsidRPr="00EB0DE1" w:rsidRDefault="00982AB7" w:rsidP="009166E5">
      <w:pPr>
        <w:tabs>
          <w:tab w:val="clear" w:pos="567"/>
        </w:tabs>
        <w:ind w:left="567"/>
        <w:rPr>
          <w:noProof/>
        </w:rPr>
      </w:pPr>
      <w:r w:rsidRPr="00EB0DE1">
        <w:rPr>
          <w:noProof/>
        </w:rPr>
        <w:t xml:space="preserve">należy rozważyć podanie małej dawki doustnej metyloprednizolonu (≤20 mg) lub odpowiednika dzień po </w:t>
      </w:r>
      <w:r w:rsidR="00C63ED9" w:rsidRPr="00EB0DE1">
        <w:rPr>
          <w:noProof/>
        </w:rPr>
        <w:t xml:space="preserve">wstrzyknięciu </w:t>
      </w:r>
      <w:r w:rsidRPr="00EB0DE1">
        <w:rPr>
          <w:noProof/>
        </w:rPr>
        <w:t xml:space="preserve">produktu leczniczego DARZALEX. Jednak, jeśli dzień po </w:t>
      </w:r>
      <w:r w:rsidR="00C63ED9" w:rsidRPr="00EB0DE1">
        <w:rPr>
          <w:noProof/>
        </w:rPr>
        <w:t xml:space="preserve">wstrzyknięciu </w:t>
      </w:r>
      <w:r w:rsidRPr="00EB0DE1">
        <w:rPr>
          <w:noProof/>
        </w:rPr>
        <w:t xml:space="preserve">produktu leczniczego DARZALEX podawany jest kortykosteroid wchodzący </w:t>
      </w:r>
      <w:r w:rsidRPr="00EB0DE1">
        <w:rPr>
          <w:noProof/>
        </w:rPr>
        <w:lastRenderedPageBreak/>
        <w:t>w</w:t>
      </w:r>
      <w:r w:rsidR="00061A13" w:rsidRPr="00EB0DE1">
        <w:rPr>
          <w:noProof/>
        </w:rPr>
        <w:t> </w:t>
      </w:r>
      <w:r w:rsidRPr="00EB0DE1">
        <w:rPr>
          <w:noProof/>
        </w:rPr>
        <w:t xml:space="preserve">skład schematu podstawowego (np. deksametazon, prednizon), podawanie dodatkowych </w:t>
      </w:r>
      <w:r w:rsidR="00C63ED9" w:rsidRPr="00EB0DE1">
        <w:rPr>
          <w:noProof/>
        </w:rPr>
        <w:t>produktów leczniczych</w:t>
      </w:r>
      <w:r w:rsidRPr="00EB0DE1">
        <w:rPr>
          <w:noProof/>
        </w:rPr>
        <w:t xml:space="preserve"> po </w:t>
      </w:r>
      <w:r w:rsidR="000E2771">
        <w:rPr>
          <w:noProof/>
        </w:rPr>
        <w:t>wstrzyknięciu</w:t>
      </w:r>
      <w:r w:rsidR="000E2771" w:rsidRPr="00EB0DE1">
        <w:rPr>
          <w:noProof/>
        </w:rPr>
        <w:t xml:space="preserve"> </w:t>
      </w:r>
      <w:r w:rsidRPr="00EB0DE1">
        <w:rPr>
          <w:noProof/>
        </w:rPr>
        <w:t>może nie być konieczne (patrz punkt</w:t>
      </w:r>
      <w:r w:rsidR="000E2771">
        <w:rPr>
          <w:noProof/>
        </w:rPr>
        <w:t> </w:t>
      </w:r>
      <w:r w:rsidRPr="00EB0DE1">
        <w:rPr>
          <w:noProof/>
        </w:rPr>
        <w:t>5.1).</w:t>
      </w:r>
    </w:p>
    <w:p w14:paraId="69F508F1" w14:textId="77777777" w:rsidR="00982AB7" w:rsidRPr="00EB0DE1" w:rsidRDefault="00982AB7" w:rsidP="009166E5">
      <w:pPr>
        <w:rPr>
          <w:noProof/>
          <w:szCs w:val="22"/>
        </w:rPr>
      </w:pPr>
    </w:p>
    <w:p w14:paraId="7864F51E" w14:textId="77777777" w:rsidR="00C63ED9" w:rsidRPr="00EB0DE1" w:rsidRDefault="00C63ED9" w:rsidP="009166E5">
      <w:pPr>
        <w:rPr>
          <w:noProof/>
          <w:szCs w:val="22"/>
        </w:rPr>
      </w:pPr>
      <w:r w:rsidRPr="00EB0DE1">
        <w:rPr>
          <w:noProof/>
          <w:szCs w:val="22"/>
        </w:rPr>
        <w:t xml:space="preserve">Jeśli po pierwszych trzech wstrzyknięciach pacjent nie doświadcza istotnych IRR, można przerwać stosowanie kortykosteroidów podawanych </w:t>
      </w:r>
      <w:r w:rsidR="00015DEE" w:rsidRPr="00EB0DE1">
        <w:rPr>
          <w:noProof/>
          <w:szCs w:val="22"/>
        </w:rPr>
        <w:t>po</w:t>
      </w:r>
      <w:r w:rsidR="00B66E6F" w:rsidRPr="00EB0DE1">
        <w:rPr>
          <w:noProof/>
          <w:szCs w:val="22"/>
        </w:rPr>
        <w:t xml:space="preserve"> </w:t>
      </w:r>
      <w:r w:rsidRPr="00EB0DE1">
        <w:rPr>
          <w:noProof/>
          <w:szCs w:val="22"/>
        </w:rPr>
        <w:t>wstrzyknięciu (z wyłączeniem kortykosteroidów ze schematu podstawowego).</w:t>
      </w:r>
    </w:p>
    <w:p w14:paraId="541C6B7F" w14:textId="77777777" w:rsidR="00C63ED9" w:rsidRPr="00EB0DE1" w:rsidRDefault="00C63ED9" w:rsidP="009166E5">
      <w:pPr>
        <w:rPr>
          <w:noProof/>
          <w:szCs w:val="22"/>
        </w:rPr>
      </w:pPr>
    </w:p>
    <w:p w14:paraId="6154BAAE" w14:textId="77777777" w:rsidR="00982AB7" w:rsidRPr="00EB0DE1" w:rsidRDefault="00982AB7" w:rsidP="009166E5">
      <w:pPr>
        <w:rPr>
          <w:noProof/>
        </w:rPr>
      </w:pPr>
      <w:r w:rsidRPr="00EB0DE1">
        <w:rPr>
          <w:noProof/>
          <w:szCs w:val="22"/>
        </w:rPr>
        <w:t xml:space="preserve">Ponadto, u pacjentów z przewlekłą chorobą obturacyjną płuc w wywiadzie, należy rozważyć zastosowanie po </w:t>
      </w:r>
      <w:r w:rsidR="00C63ED9" w:rsidRPr="00EB0DE1">
        <w:rPr>
          <w:noProof/>
          <w:szCs w:val="22"/>
        </w:rPr>
        <w:t xml:space="preserve">wstrzyknięciu </w:t>
      </w:r>
      <w:r w:rsidRPr="00EB0DE1">
        <w:rPr>
          <w:noProof/>
          <w:szCs w:val="22"/>
        </w:rPr>
        <w:t xml:space="preserve">krótko- i długodziałających leków rozszerzających oskrzela oraz wziewnych kortykosteroidów. Według </w:t>
      </w:r>
      <w:r w:rsidRPr="00EB0DE1">
        <w:rPr>
          <w:noProof/>
          <w:lang w:eastAsia="en-GB"/>
        </w:rPr>
        <w:t xml:space="preserve">uznania lekarza, </w:t>
      </w:r>
      <w:r w:rsidRPr="00EB0DE1">
        <w:rPr>
          <w:noProof/>
          <w:szCs w:val="22"/>
        </w:rPr>
        <w:t xml:space="preserve">po pierwszych czterech </w:t>
      </w:r>
      <w:r w:rsidR="00C63ED9" w:rsidRPr="00EB0DE1">
        <w:rPr>
          <w:noProof/>
          <w:szCs w:val="22"/>
        </w:rPr>
        <w:t>wstrzyknięciach</w:t>
      </w:r>
      <w:r w:rsidRPr="00EB0DE1">
        <w:rPr>
          <w:noProof/>
          <w:szCs w:val="22"/>
        </w:rPr>
        <w:t>, jeśli pacjent nie doświadcza istotnych IRR, można rozważyć odstawienie leków wziewnych.</w:t>
      </w:r>
    </w:p>
    <w:p w14:paraId="0A8A935C" w14:textId="77777777" w:rsidR="00982AB7" w:rsidRPr="00EB0DE1" w:rsidRDefault="00982AB7" w:rsidP="009166E5">
      <w:pPr>
        <w:rPr>
          <w:noProof/>
          <w:szCs w:val="22"/>
        </w:rPr>
      </w:pPr>
    </w:p>
    <w:p w14:paraId="0143E45A" w14:textId="77777777" w:rsidR="00982AB7" w:rsidRPr="00EB0DE1" w:rsidRDefault="00982AB7" w:rsidP="009166E5">
      <w:pPr>
        <w:keepNext/>
        <w:rPr>
          <w:i/>
          <w:noProof/>
          <w:szCs w:val="22"/>
        </w:rPr>
      </w:pPr>
      <w:r w:rsidRPr="00EB0DE1">
        <w:rPr>
          <w:i/>
          <w:noProof/>
          <w:szCs w:val="22"/>
        </w:rPr>
        <w:t>Zapobieganie reaktywacji wirusa półpaśca</w:t>
      </w:r>
    </w:p>
    <w:p w14:paraId="249BFF74" w14:textId="77777777" w:rsidR="00982AB7" w:rsidRPr="00EB0DE1" w:rsidRDefault="00982AB7" w:rsidP="009166E5">
      <w:pPr>
        <w:rPr>
          <w:noProof/>
          <w:szCs w:val="22"/>
        </w:rPr>
      </w:pPr>
      <w:r w:rsidRPr="00EB0DE1">
        <w:rPr>
          <w:noProof/>
          <w:szCs w:val="22"/>
        </w:rPr>
        <w:t>Należy rozważyć profilaktykę przeciwwirusową zapobiegającą reaktywacji wirusa półpaśca.</w:t>
      </w:r>
    </w:p>
    <w:p w14:paraId="0FA3C5CF" w14:textId="77777777" w:rsidR="00982AB7" w:rsidRPr="00EB0DE1" w:rsidRDefault="00982AB7" w:rsidP="009166E5">
      <w:pPr>
        <w:rPr>
          <w:noProof/>
          <w:szCs w:val="22"/>
        </w:rPr>
      </w:pPr>
    </w:p>
    <w:p w14:paraId="18E84BD0" w14:textId="77777777" w:rsidR="00982AB7" w:rsidRPr="00EB0DE1" w:rsidRDefault="00982AB7" w:rsidP="009166E5">
      <w:pPr>
        <w:keepNext/>
        <w:rPr>
          <w:noProof/>
          <w:szCs w:val="22"/>
          <w:u w:val="single"/>
        </w:rPr>
      </w:pPr>
      <w:r w:rsidRPr="00EB0DE1">
        <w:rPr>
          <w:noProof/>
          <w:szCs w:val="22"/>
          <w:u w:val="single"/>
        </w:rPr>
        <w:t>Szczególne grupy pacjentów</w:t>
      </w:r>
    </w:p>
    <w:p w14:paraId="22B12FD6" w14:textId="77777777" w:rsidR="00AC68AD" w:rsidRPr="00EB0DE1" w:rsidRDefault="00AC68AD" w:rsidP="009166E5">
      <w:pPr>
        <w:keepNext/>
        <w:rPr>
          <w:noProof/>
          <w:szCs w:val="22"/>
          <w:u w:val="single"/>
        </w:rPr>
      </w:pPr>
    </w:p>
    <w:p w14:paraId="0284E898" w14:textId="77777777" w:rsidR="00982AB7" w:rsidRPr="00EB0DE1" w:rsidRDefault="00982AB7" w:rsidP="009166E5">
      <w:pPr>
        <w:keepNext/>
        <w:rPr>
          <w:i/>
          <w:noProof/>
          <w:szCs w:val="22"/>
        </w:rPr>
      </w:pPr>
      <w:r w:rsidRPr="00EB0DE1">
        <w:rPr>
          <w:i/>
          <w:noProof/>
          <w:szCs w:val="22"/>
        </w:rPr>
        <w:t>Zaburzenia czynności nerek</w:t>
      </w:r>
    </w:p>
    <w:p w14:paraId="3FDBC1C2" w14:textId="77777777" w:rsidR="00982AB7" w:rsidRPr="00EB0DE1" w:rsidRDefault="00982AB7" w:rsidP="009166E5">
      <w:pPr>
        <w:autoSpaceDE w:val="0"/>
        <w:autoSpaceDN w:val="0"/>
        <w:adjustRightInd w:val="0"/>
        <w:rPr>
          <w:iCs/>
          <w:noProof/>
          <w:szCs w:val="22"/>
        </w:rPr>
      </w:pPr>
      <w:r w:rsidRPr="00EB0DE1">
        <w:rPr>
          <w:iCs/>
          <w:noProof/>
          <w:szCs w:val="22"/>
        </w:rPr>
        <w:t xml:space="preserve">Nie przeprowadzano badań daratumumabu u pacjentów z zaburzeniami czynności nerek. Na podstawie populacyjnych analiz farmakokinetyki </w:t>
      </w:r>
      <w:r w:rsidRPr="00EB0DE1">
        <w:rPr>
          <w:noProof/>
        </w:rPr>
        <w:t xml:space="preserve">(PK), nie wymaga się dostosowania dawki u pacjentów z </w:t>
      </w:r>
      <w:r w:rsidRPr="00EB0DE1">
        <w:rPr>
          <w:iCs/>
          <w:noProof/>
          <w:szCs w:val="22"/>
        </w:rPr>
        <w:t>zaburzeniami czynności nerek</w:t>
      </w:r>
      <w:r w:rsidRPr="00EB0DE1">
        <w:rPr>
          <w:noProof/>
        </w:rPr>
        <w:t xml:space="preserve"> (patrz punkt 5.2).</w:t>
      </w:r>
    </w:p>
    <w:p w14:paraId="6CA509F4" w14:textId="77777777" w:rsidR="00982AB7" w:rsidRPr="00EB0DE1" w:rsidRDefault="00982AB7" w:rsidP="009166E5">
      <w:pPr>
        <w:rPr>
          <w:noProof/>
        </w:rPr>
      </w:pPr>
    </w:p>
    <w:p w14:paraId="127BBFF8" w14:textId="77777777" w:rsidR="00982AB7" w:rsidRPr="00EB0DE1" w:rsidRDefault="00982AB7" w:rsidP="009166E5">
      <w:pPr>
        <w:keepNext/>
        <w:rPr>
          <w:i/>
          <w:noProof/>
          <w:szCs w:val="22"/>
        </w:rPr>
      </w:pPr>
      <w:r w:rsidRPr="00EB0DE1">
        <w:rPr>
          <w:i/>
          <w:noProof/>
          <w:szCs w:val="22"/>
        </w:rPr>
        <w:t>Zaburzenia czynności wątroby</w:t>
      </w:r>
    </w:p>
    <w:p w14:paraId="308036FB" w14:textId="77777777" w:rsidR="003C2CEA" w:rsidRPr="00EB0DE1" w:rsidRDefault="00982AB7" w:rsidP="009166E5">
      <w:pPr>
        <w:autoSpaceDE w:val="0"/>
        <w:autoSpaceDN w:val="0"/>
        <w:adjustRightInd w:val="0"/>
        <w:rPr>
          <w:iCs/>
          <w:noProof/>
          <w:szCs w:val="22"/>
        </w:rPr>
      </w:pPr>
      <w:r w:rsidRPr="00EB0DE1">
        <w:rPr>
          <w:iCs/>
          <w:noProof/>
          <w:szCs w:val="22"/>
        </w:rPr>
        <w:t>Nie przeprowadzano badań daratumumabu u pacjentów z zaburzeniami czynności wątroby.</w:t>
      </w:r>
    </w:p>
    <w:p w14:paraId="41CA0344" w14:textId="77777777" w:rsidR="00982AB7" w:rsidRPr="00EB0DE1" w:rsidRDefault="00C63ED9" w:rsidP="009166E5">
      <w:pPr>
        <w:autoSpaceDE w:val="0"/>
        <w:autoSpaceDN w:val="0"/>
        <w:adjustRightInd w:val="0"/>
        <w:rPr>
          <w:iCs/>
          <w:noProof/>
          <w:szCs w:val="22"/>
        </w:rPr>
      </w:pPr>
      <w:r w:rsidRPr="00EB0DE1">
        <w:rPr>
          <w:iCs/>
          <w:noProof/>
          <w:szCs w:val="22"/>
        </w:rPr>
        <w:t>N</w:t>
      </w:r>
      <w:r w:rsidR="00982AB7" w:rsidRPr="00EB0DE1">
        <w:rPr>
          <w:noProof/>
        </w:rPr>
        <w:t xml:space="preserve">ie wymaga się dostosowania dawki u pacjentów z </w:t>
      </w:r>
      <w:r w:rsidR="00982AB7" w:rsidRPr="00EB0DE1">
        <w:rPr>
          <w:iCs/>
          <w:noProof/>
          <w:szCs w:val="22"/>
        </w:rPr>
        <w:t xml:space="preserve">zaburzeniami czynności wątroby </w:t>
      </w:r>
      <w:r w:rsidR="00982AB7" w:rsidRPr="00EB0DE1">
        <w:rPr>
          <w:noProof/>
        </w:rPr>
        <w:t>(patrz punkt 5.2).</w:t>
      </w:r>
    </w:p>
    <w:p w14:paraId="7DEC1780" w14:textId="77777777" w:rsidR="00982AB7" w:rsidRPr="00EB0DE1" w:rsidRDefault="00982AB7" w:rsidP="009166E5">
      <w:pPr>
        <w:autoSpaceDE w:val="0"/>
        <w:autoSpaceDN w:val="0"/>
        <w:adjustRightInd w:val="0"/>
        <w:rPr>
          <w:noProof/>
          <w:szCs w:val="22"/>
        </w:rPr>
      </w:pPr>
    </w:p>
    <w:p w14:paraId="654E747F" w14:textId="77777777" w:rsidR="00982AB7" w:rsidRPr="00EB0DE1" w:rsidRDefault="00982AB7" w:rsidP="009166E5">
      <w:pPr>
        <w:keepNext/>
        <w:autoSpaceDE w:val="0"/>
        <w:autoSpaceDN w:val="0"/>
        <w:adjustRightInd w:val="0"/>
        <w:rPr>
          <w:i/>
          <w:noProof/>
          <w:szCs w:val="22"/>
        </w:rPr>
      </w:pPr>
      <w:r w:rsidRPr="00EB0DE1">
        <w:rPr>
          <w:i/>
          <w:noProof/>
          <w:szCs w:val="22"/>
        </w:rPr>
        <w:t>Pacjenci w podeszłym wieku</w:t>
      </w:r>
    </w:p>
    <w:p w14:paraId="0DD814AA" w14:textId="77777777" w:rsidR="00982AB7" w:rsidRPr="00EB0DE1" w:rsidRDefault="00982AB7" w:rsidP="009166E5">
      <w:pPr>
        <w:autoSpaceDE w:val="0"/>
        <w:autoSpaceDN w:val="0"/>
        <w:adjustRightInd w:val="0"/>
        <w:rPr>
          <w:noProof/>
          <w:szCs w:val="22"/>
        </w:rPr>
      </w:pPr>
      <w:r w:rsidRPr="00EB0DE1">
        <w:rPr>
          <w:noProof/>
        </w:rPr>
        <w:t>Nie ma potrzeby dostosowania dawki</w:t>
      </w:r>
      <w:r w:rsidRPr="00EB0DE1">
        <w:rPr>
          <w:noProof/>
          <w:szCs w:val="22"/>
        </w:rPr>
        <w:t xml:space="preserve"> (patrz punkt 5.2).</w:t>
      </w:r>
    </w:p>
    <w:p w14:paraId="359D8025" w14:textId="77777777" w:rsidR="00982AB7" w:rsidRPr="00EB0DE1" w:rsidRDefault="00982AB7" w:rsidP="009166E5">
      <w:pPr>
        <w:autoSpaceDE w:val="0"/>
        <w:autoSpaceDN w:val="0"/>
        <w:adjustRightInd w:val="0"/>
        <w:rPr>
          <w:noProof/>
          <w:szCs w:val="22"/>
        </w:rPr>
      </w:pPr>
    </w:p>
    <w:p w14:paraId="7649E2BB" w14:textId="77777777" w:rsidR="00982AB7" w:rsidRPr="00EB0DE1" w:rsidRDefault="00982AB7" w:rsidP="009166E5">
      <w:pPr>
        <w:keepNext/>
        <w:rPr>
          <w:bCs/>
          <w:i/>
          <w:iCs/>
          <w:noProof/>
          <w:szCs w:val="22"/>
        </w:rPr>
      </w:pPr>
      <w:r w:rsidRPr="00EB0DE1">
        <w:rPr>
          <w:bCs/>
          <w:i/>
          <w:iCs/>
          <w:noProof/>
          <w:szCs w:val="22"/>
        </w:rPr>
        <w:t>Dzieci i młodzież</w:t>
      </w:r>
    </w:p>
    <w:p w14:paraId="0B8C113B" w14:textId="77777777" w:rsidR="00982AB7" w:rsidRPr="00EB0DE1" w:rsidRDefault="00982AB7" w:rsidP="009166E5">
      <w:pPr>
        <w:autoSpaceDE w:val="0"/>
        <w:autoSpaceDN w:val="0"/>
        <w:adjustRightInd w:val="0"/>
        <w:rPr>
          <w:noProof/>
          <w:szCs w:val="22"/>
        </w:rPr>
      </w:pPr>
      <w:r w:rsidRPr="00EB0DE1">
        <w:rPr>
          <w:noProof/>
          <w:szCs w:val="22"/>
        </w:rPr>
        <w:t xml:space="preserve">Nie ustalono bezpieczeństwa stosowania i skuteczności produktu leczniczego </w:t>
      </w:r>
      <w:r w:rsidRPr="00EB0DE1">
        <w:rPr>
          <w:bCs/>
          <w:noProof/>
          <w:szCs w:val="22"/>
        </w:rPr>
        <w:t>DARZALEX</w:t>
      </w:r>
      <w:r w:rsidRPr="00EB0DE1">
        <w:rPr>
          <w:noProof/>
          <w:szCs w:val="22"/>
        </w:rPr>
        <w:t xml:space="preserve"> u dzieci w wieku poniżej 1</w:t>
      </w:r>
      <w:r w:rsidRPr="00EB0DE1">
        <w:rPr>
          <w:bCs/>
          <w:noProof/>
          <w:szCs w:val="22"/>
        </w:rPr>
        <w:t>8 lat</w:t>
      </w:r>
      <w:r w:rsidRPr="00EB0DE1">
        <w:rPr>
          <w:noProof/>
          <w:szCs w:val="22"/>
        </w:rPr>
        <w:t>.</w:t>
      </w:r>
    </w:p>
    <w:p w14:paraId="177DAA20" w14:textId="0FCB0E56" w:rsidR="00982AB7" w:rsidRPr="00EB0DE1" w:rsidRDefault="00982AB7" w:rsidP="009166E5">
      <w:pPr>
        <w:rPr>
          <w:noProof/>
        </w:rPr>
      </w:pPr>
      <w:r w:rsidRPr="00EB0DE1">
        <w:rPr>
          <w:noProof/>
        </w:rPr>
        <w:t>Dane nie są dostępne.</w:t>
      </w:r>
    </w:p>
    <w:p w14:paraId="4AF44F1D" w14:textId="77777777" w:rsidR="00982AB7" w:rsidRPr="00EB0DE1" w:rsidRDefault="00982AB7" w:rsidP="009166E5">
      <w:pPr>
        <w:rPr>
          <w:noProof/>
        </w:rPr>
      </w:pPr>
    </w:p>
    <w:p w14:paraId="198BDBF0" w14:textId="77777777" w:rsidR="00D35024" w:rsidRPr="00EB0DE1" w:rsidRDefault="00D35024" w:rsidP="009166E5">
      <w:pPr>
        <w:keepNext/>
        <w:rPr>
          <w:i/>
          <w:iCs/>
          <w:noProof/>
        </w:rPr>
      </w:pPr>
      <w:r w:rsidRPr="00EB0DE1">
        <w:rPr>
          <w:i/>
          <w:iCs/>
          <w:noProof/>
        </w:rPr>
        <w:t>Masa ciała (&gt;120</w:t>
      </w:r>
      <w:r w:rsidR="009717E4" w:rsidRPr="00EB0DE1">
        <w:rPr>
          <w:i/>
          <w:iCs/>
          <w:noProof/>
        </w:rPr>
        <w:t> </w:t>
      </w:r>
      <w:r w:rsidRPr="00EB0DE1">
        <w:rPr>
          <w:i/>
          <w:iCs/>
          <w:noProof/>
        </w:rPr>
        <w:t>kg)</w:t>
      </w:r>
    </w:p>
    <w:p w14:paraId="258135D8" w14:textId="365EBD3C" w:rsidR="00D35024" w:rsidRPr="00EB0DE1" w:rsidRDefault="00D35024" w:rsidP="009166E5">
      <w:pPr>
        <w:rPr>
          <w:noProof/>
        </w:rPr>
      </w:pPr>
      <w:r w:rsidRPr="00EB0DE1">
        <w:rPr>
          <w:noProof/>
        </w:rPr>
        <w:t>Ograniczona liczba pacjentów o masie ciała &gt;120</w:t>
      </w:r>
      <w:r w:rsidR="009717E4" w:rsidRPr="00EB0DE1">
        <w:rPr>
          <w:noProof/>
        </w:rPr>
        <w:t> </w:t>
      </w:r>
      <w:r w:rsidRPr="00EB0DE1">
        <w:rPr>
          <w:noProof/>
        </w:rPr>
        <w:t>kg była badana przy użyciu stałej dawki (</w:t>
      </w:r>
      <w:r w:rsidR="000A48EE">
        <w:rPr>
          <w:noProof/>
        </w:rPr>
        <w:t>1800</w:t>
      </w:r>
      <w:r w:rsidR="009717E4" w:rsidRPr="00EB0DE1">
        <w:rPr>
          <w:noProof/>
        </w:rPr>
        <w:t> </w:t>
      </w:r>
      <w:r w:rsidRPr="00EB0DE1">
        <w:rPr>
          <w:noProof/>
        </w:rPr>
        <w:t xml:space="preserve">mg) </w:t>
      </w:r>
      <w:r w:rsidR="00EC4308" w:rsidRPr="00EB0DE1">
        <w:rPr>
          <w:noProof/>
        </w:rPr>
        <w:t xml:space="preserve">produktu </w:t>
      </w:r>
      <w:r w:rsidRPr="00EB0DE1">
        <w:rPr>
          <w:noProof/>
        </w:rPr>
        <w:t xml:space="preserve">DARZALEX </w:t>
      </w:r>
      <w:r w:rsidR="00EC4308" w:rsidRPr="00EB0DE1">
        <w:rPr>
          <w:noProof/>
        </w:rPr>
        <w:t xml:space="preserve">roztwór </w:t>
      </w:r>
      <w:r w:rsidRPr="00EB0DE1">
        <w:rPr>
          <w:noProof/>
        </w:rPr>
        <w:t>do wstrzykiwań podskórnych</w:t>
      </w:r>
      <w:r w:rsidR="00B27E6C" w:rsidRPr="00EB0DE1">
        <w:rPr>
          <w:noProof/>
        </w:rPr>
        <w:t xml:space="preserve"> i nie ustalono skuteczności u tych pacjentów</w:t>
      </w:r>
      <w:r w:rsidRPr="00EB0DE1">
        <w:rPr>
          <w:noProof/>
        </w:rPr>
        <w:t>. Obecnie nie zaleca się dostosowywania dawki w zależności od masy ciała (patrz punkt</w:t>
      </w:r>
      <w:r w:rsidR="00B27E6C" w:rsidRPr="00EB0DE1">
        <w:rPr>
          <w:noProof/>
        </w:rPr>
        <w:t>y</w:t>
      </w:r>
      <w:r w:rsidR="00061A13" w:rsidRPr="00EB0DE1">
        <w:rPr>
          <w:noProof/>
        </w:rPr>
        <w:t> </w:t>
      </w:r>
      <w:r w:rsidR="00B27E6C" w:rsidRPr="00EB0DE1">
        <w:rPr>
          <w:noProof/>
        </w:rPr>
        <w:t>4.4 i</w:t>
      </w:r>
      <w:r w:rsidR="009717E4" w:rsidRPr="00EB0DE1">
        <w:rPr>
          <w:noProof/>
        </w:rPr>
        <w:t> </w:t>
      </w:r>
      <w:r w:rsidRPr="00EB0DE1">
        <w:rPr>
          <w:noProof/>
        </w:rPr>
        <w:t>5.2).</w:t>
      </w:r>
    </w:p>
    <w:p w14:paraId="68FB6706" w14:textId="77777777" w:rsidR="00D35024" w:rsidRPr="00EB0DE1" w:rsidRDefault="00D35024" w:rsidP="009166E5">
      <w:pPr>
        <w:rPr>
          <w:noProof/>
        </w:rPr>
      </w:pPr>
    </w:p>
    <w:p w14:paraId="0FAC3CEE" w14:textId="77777777" w:rsidR="00982AB7" w:rsidRPr="00EB0DE1" w:rsidRDefault="00982AB7" w:rsidP="009166E5">
      <w:pPr>
        <w:keepNext/>
        <w:rPr>
          <w:noProof/>
          <w:szCs w:val="22"/>
          <w:u w:val="single"/>
        </w:rPr>
      </w:pPr>
      <w:r w:rsidRPr="00EB0DE1">
        <w:rPr>
          <w:noProof/>
          <w:szCs w:val="22"/>
          <w:u w:val="single"/>
        </w:rPr>
        <w:t>Sposób podawania</w:t>
      </w:r>
    </w:p>
    <w:p w14:paraId="5DAA3194" w14:textId="77777777" w:rsidR="009717E4" w:rsidRPr="00EB0DE1" w:rsidRDefault="009717E4" w:rsidP="009166E5">
      <w:pPr>
        <w:keepNext/>
        <w:rPr>
          <w:noProof/>
          <w:szCs w:val="22"/>
        </w:rPr>
      </w:pPr>
    </w:p>
    <w:p w14:paraId="653CE0AB" w14:textId="218F4995" w:rsidR="00982AB7" w:rsidRPr="00EB0DE1" w:rsidRDefault="00D35024" w:rsidP="009166E5">
      <w:pPr>
        <w:rPr>
          <w:noProof/>
          <w:szCs w:val="22"/>
        </w:rPr>
      </w:pPr>
      <w:r w:rsidRPr="00EB0DE1">
        <w:rPr>
          <w:noProof/>
          <w:szCs w:val="22"/>
        </w:rPr>
        <w:t>Produkt leczniczy DARZALEX roztwór do wstrzykiwań podskórnych</w:t>
      </w:r>
      <w:r w:rsidR="00B66E6F" w:rsidRPr="00EB0DE1">
        <w:rPr>
          <w:noProof/>
          <w:szCs w:val="22"/>
        </w:rPr>
        <w:t>,</w:t>
      </w:r>
      <w:r w:rsidRPr="00EB0DE1">
        <w:rPr>
          <w:noProof/>
          <w:szCs w:val="22"/>
        </w:rPr>
        <w:t xml:space="preserve"> nie jest przeznaczony do podawania dożylnego i powinien być podawany wyłącznie we wstrzyknięciu podskórnym, </w:t>
      </w:r>
      <w:r w:rsidR="00350899" w:rsidRPr="00EB0DE1">
        <w:rPr>
          <w:noProof/>
          <w:szCs w:val="22"/>
        </w:rPr>
        <w:t>w dawkach właściwych dla tej drogi podawania</w:t>
      </w:r>
      <w:r w:rsidRPr="00EB0DE1">
        <w:rPr>
          <w:noProof/>
          <w:szCs w:val="22"/>
        </w:rPr>
        <w:t xml:space="preserve">. </w:t>
      </w:r>
      <w:ins w:id="111" w:author="PL LOC KSz1" w:date="2025-09-16T00:00:00Z">
        <w:r w:rsidR="00EE4DBA" w:rsidRPr="00EE4DBA">
          <w:rPr>
            <w:noProof/>
            <w:szCs w:val="22"/>
          </w:rPr>
          <w:t xml:space="preserve">Podczas pobierania produktu DARZALEX z fiolki należy stosować odpowiednią technikę. Aby zmniejszyć ryzyko </w:t>
        </w:r>
        <w:del w:id="112" w:author="PL LOC JF" w:date="2025-09-16T14:58:00Z">
          <w:r w:rsidR="00EE4DBA" w:rsidRPr="00EE4DBA" w:rsidDel="0033498A">
            <w:rPr>
              <w:noProof/>
              <w:szCs w:val="22"/>
            </w:rPr>
            <w:delText>wyrwania</w:delText>
          </w:r>
        </w:del>
        <w:del w:id="113" w:author="PL LOC JF" w:date="2025-09-16T14:59:00Z">
          <w:r w:rsidR="00EE4DBA" w:rsidRPr="00EE4DBA" w:rsidDel="0033498A">
            <w:rPr>
              <w:noProof/>
              <w:szCs w:val="22"/>
            </w:rPr>
            <w:delText xml:space="preserve"> rdzeni</w:delText>
          </w:r>
        </w:del>
        <w:del w:id="114" w:author="PL LOC JF" w:date="2025-09-16T15:00:00Z">
          <w:r w:rsidR="00EE4DBA" w:rsidRPr="00EE4DBA" w:rsidDel="0033498A">
            <w:rPr>
              <w:noProof/>
              <w:szCs w:val="22"/>
            </w:rPr>
            <w:delText>a zatyczki</w:delText>
          </w:r>
        </w:del>
      </w:ins>
      <w:ins w:id="115" w:author="PL LOC JF" w:date="2025-09-16T15:01:00Z">
        <w:r w:rsidR="0033498A">
          <w:rPr>
            <w:noProof/>
            <w:szCs w:val="22"/>
          </w:rPr>
          <w:t>zanieczyszczenia korkiem</w:t>
        </w:r>
      </w:ins>
      <w:ins w:id="116" w:author="PL LOC KSz1" w:date="2025-09-16T00:00:00Z">
        <w:r w:rsidR="00EE4DBA" w:rsidRPr="00EE4DBA">
          <w:rPr>
            <w:noProof/>
            <w:szCs w:val="22"/>
          </w:rPr>
          <w:t xml:space="preserve">, należy unikać stosowania igieł transferowych o dużej średnicy lub tępym czubku oraz wielokrotnego nakłuwania </w:t>
        </w:r>
        <w:del w:id="117" w:author="PL LOC JF" w:date="2025-09-16T15:01:00Z">
          <w:r w:rsidR="00EE4DBA" w:rsidRPr="00EE4DBA" w:rsidDel="0033498A">
            <w:rPr>
              <w:noProof/>
              <w:szCs w:val="22"/>
            </w:rPr>
            <w:delText>zatyczki</w:delText>
          </w:r>
        </w:del>
      </w:ins>
      <w:ins w:id="118" w:author="PL LOC JF" w:date="2025-09-16T15:01:00Z">
        <w:r w:rsidR="0033498A">
          <w:rPr>
            <w:noProof/>
            <w:szCs w:val="22"/>
          </w:rPr>
          <w:t>korka</w:t>
        </w:r>
      </w:ins>
      <w:ins w:id="119" w:author="PL LOC KSz1" w:date="2025-09-16T00:00:00Z">
        <w:r w:rsidR="00EE4DBA" w:rsidRPr="00EE4DBA">
          <w:rPr>
            <w:noProof/>
            <w:szCs w:val="22"/>
          </w:rPr>
          <w:t>.</w:t>
        </w:r>
        <w:r w:rsidR="00EE4DBA">
          <w:rPr>
            <w:noProof/>
            <w:szCs w:val="22"/>
          </w:rPr>
          <w:t xml:space="preserve"> </w:t>
        </w:r>
      </w:ins>
      <w:r w:rsidRPr="00EB0DE1">
        <w:rPr>
          <w:noProof/>
          <w:szCs w:val="22"/>
        </w:rPr>
        <w:t xml:space="preserve">Szczególne środki ostrożności przed podaniem, </w:t>
      </w:r>
      <w:r w:rsidR="00982AB7" w:rsidRPr="00EB0DE1">
        <w:rPr>
          <w:noProof/>
          <w:szCs w:val="22"/>
        </w:rPr>
        <w:t>patrz punkt 6.6.</w:t>
      </w:r>
    </w:p>
    <w:p w14:paraId="6B83DB28" w14:textId="77777777" w:rsidR="00982AB7" w:rsidRPr="00EB0DE1" w:rsidRDefault="00982AB7" w:rsidP="009166E5">
      <w:pPr>
        <w:rPr>
          <w:noProof/>
          <w:szCs w:val="22"/>
        </w:rPr>
      </w:pPr>
    </w:p>
    <w:p w14:paraId="3C7B81F8" w14:textId="77777777" w:rsidR="00776D8C" w:rsidRPr="00EB0DE1" w:rsidRDefault="00776D8C" w:rsidP="009166E5">
      <w:pPr>
        <w:rPr>
          <w:noProof/>
          <w:szCs w:val="22"/>
        </w:rPr>
      </w:pPr>
      <w:r w:rsidRPr="00EB0DE1">
        <w:rPr>
          <w:noProof/>
          <w:szCs w:val="22"/>
        </w:rPr>
        <w:t>Aby uniknąć zatkania się igły, należy umieścić igłę do iniekcji podskórnej lub zestaw do infuzji podskórnej na strzykawce bezpośrednio przed wstrzyknięciem.</w:t>
      </w:r>
    </w:p>
    <w:p w14:paraId="6935EB6C" w14:textId="77777777" w:rsidR="00776D8C" w:rsidRPr="00EB0DE1" w:rsidRDefault="00776D8C" w:rsidP="009166E5">
      <w:pPr>
        <w:rPr>
          <w:noProof/>
          <w:szCs w:val="22"/>
        </w:rPr>
      </w:pPr>
    </w:p>
    <w:p w14:paraId="54957064" w14:textId="728BDC69" w:rsidR="00D35024" w:rsidRPr="00EB0DE1" w:rsidRDefault="00015DEE" w:rsidP="009166E5">
      <w:pPr>
        <w:rPr>
          <w:noProof/>
          <w:szCs w:val="22"/>
        </w:rPr>
      </w:pPr>
      <w:r w:rsidRPr="00EB0DE1">
        <w:rPr>
          <w:b/>
          <w:bCs/>
          <w:noProof/>
          <w:szCs w:val="22"/>
        </w:rPr>
        <w:t>Należy w</w:t>
      </w:r>
      <w:r w:rsidR="00D35024" w:rsidRPr="00EB0DE1">
        <w:rPr>
          <w:b/>
          <w:bCs/>
          <w:noProof/>
          <w:szCs w:val="22"/>
        </w:rPr>
        <w:t>strzyk</w:t>
      </w:r>
      <w:r w:rsidR="0019008E" w:rsidRPr="00EB0DE1">
        <w:rPr>
          <w:b/>
          <w:bCs/>
          <w:noProof/>
          <w:szCs w:val="22"/>
        </w:rPr>
        <w:t>iwać</w:t>
      </w:r>
      <w:r w:rsidR="00D35024" w:rsidRPr="00EB0DE1">
        <w:rPr>
          <w:b/>
          <w:bCs/>
          <w:noProof/>
          <w:szCs w:val="22"/>
        </w:rPr>
        <w:t xml:space="preserve"> 15</w:t>
      </w:r>
      <w:r w:rsidR="00CC733A" w:rsidRPr="00EB0DE1">
        <w:rPr>
          <w:b/>
          <w:bCs/>
          <w:noProof/>
          <w:szCs w:val="22"/>
        </w:rPr>
        <w:t> </w:t>
      </w:r>
      <w:r w:rsidR="00D35024" w:rsidRPr="00EB0DE1">
        <w:rPr>
          <w:b/>
          <w:bCs/>
          <w:noProof/>
          <w:szCs w:val="22"/>
        </w:rPr>
        <w:t xml:space="preserve">ml roztworu DARZALEX do wstrzykiwań podskórnych do tkanki </w:t>
      </w:r>
      <w:r w:rsidR="0019008E" w:rsidRPr="00EB0DE1">
        <w:rPr>
          <w:b/>
          <w:bCs/>
          <w:noProof/>
          <w:szCs w:val="22"/>
        </w:rPr>
        <w:t>p</w:t>
      </w:r>
      <w:r w:rsidR="00D35024" w:rsidRPr="00EB0DE1">
        <w:rPr>
          <w:b/>
          <w:bCs/>
          <w:noProof/>
          <w:szCs w:val="22"/>
        </w:rPr>
        <w:t xml:space="preserve">odskórnej </w:t>
      </w:r>
      <w:r w:rsidR="00D35024" w:rsidRPr="00EB0DE1">
        <w:rPr>
          <w:b/>
          <w:bCs/>
          <w:noProof/>
          <w:szCs w:val="22"/>
          <w:u w:val="single"/>
        </w:rPr>
        <w:t>brzucha</w:t>
      </w:r>
      <w:r w:rsidR="00D35024" w:rsidRPr="00EB0DE1">
        <w:rPr>
          <w:b/>
          <w:bCs/>
          <w:noProof/>
          <w:szCs w:val="22"/>
        </w:rPr>
        <w:t xml:space="preserve"> </w:t>
      </w:r>
      <w:r w:rsidR="00FF3426" w:rsidRPr="00EB0DE1">
        <w:rPr>
          <w:b/>
          <w:bCs/>
          <w:noProof/>
          <w:szCs w:val="22"/>
        </w:rPr>
        <w:t xml:space="preserve">w odległości </w:t>
      </w:r>
      <w:r w:rsidR="00D35024" w:rsidRPr="00EB0DE1">
        <w:rPr>
          <w:b/>
          <w:bCs/>
          <w:noProof/>
          <w:szCs w:val="22"/>
        </w:rPr>
        <w:t>około 7,5</w:t>
      </w:r>
      <w:r w:rsidR="00CC733A" w:rsidRPr="00EB0DE1">
        <w:rPr>
          <w:b/>
          <w:bCs/>
          <w:noProof/>
          <w:szCs w:val="22"/>
        </w:rPr>
        <w:t> </w:t>
      </w:r>
      <w:r w:rsidR="00D35024" w:rsidRPr="00EB0DE1">
        <w:rPr>
          <w:b/>
          <w:bCs/>
          <w:noProof/>
          <w:szCs w:val="22"/>
        </w:rPr>
        <w:t xml:space="preserve">cm </w:t>
      </w:r>
      <w:r w:rsidR="00FF3426" w:rsidRPr="00EB0DE1">
        <w:rPr>
          <w:b/>
          <w:bCs/>
          <w:noProof/>
          <w:szCs w:val="22"/>
        </w:rPr>
        <w:t xml:space="preserve">w </w:t>
      </w:r>
      <w:r w:rsidR="00D35024" w:rsidRPr="00EB0DE1">
        <w:rPr>
          <w:b/>
          <w:bCs/>
          <w:noProof/>
          <w:szCs w:val="22"/>
        </w:rPr>
        <w:t>praw</w:t>
      </w:r>
      <w:r w:rsidR="00FF3426" w:rsidRPr="00EB0DE1">
        <w:rPr>
          <w:b/>
          <w:bCs/>
          <w:noProof/>
          <w:szCs w:val="22"/>
        </w:rPr>
        <w:t xml:space="preserve">o lub </w:t>
      </w:r>
      <w:r w:rsidR="00D35024" w:rsidRPr="00EB0DE1">
        <w:rPr>
          <w:b/>
          <w:bCs/>
          <w:noProof/>
          <w:szCs w:val="22"/>
        </w:rPr>
        <w:t>lew</w:t>
      </w:r>
      <w:r w:rsidR="00FF3426" w:rsidRPr="00EB0DE1">
        <w:rPr>
          <w:b/>
          <w:bCs/>
          <w:noProof/>
          <w:szCs w:val="22"/>
        </w:rPr>
        <w:t xml:space="preserve">o od </w:t>
      </w:r>
      <w:r w:rsidR="00D35024" w:rsidRPr="00EB0DE1">
        <w:rPr>
          <w:b/>
          <w:bCs/>
          <w:noProof/>
          <w:szCs w:val="22"/>
        </w:rPr>
        <w:t>pępka przez około 3</w:t>
      </w:r>
      <w:r w:rsidR="00061A13" w:rsidRPr="00EB0DE1">
        <w:rPr>
          <w:b/>
          <w:bCs/>
          <w:noProof/>
          <w:szCs w:val="22"/>
        </w:rPr>
        <w:noBreakHyphen/>
      </w:r>
      <w:r w:rsidR="00D35024" w:rsidRPr="00EB0DE1">
        <w:rPr>
          <w:b/>
          <w:bCs/>
          <w:noProof/>
          <w:szCs w:val="22"/>
        </w:rPr>
        <w:t>5</w:t>
      </w:r>
      <w:r w:rsidR="00061A13" w:rsidRPr="00EB0DE1">
        <w:rPr>
          <w:b/>
          <w:bCs/>
          <w:noProof/>
          <w:szCs w:val="22"/>
        </w:rPr>
        <w:t> </w:t>
      </w:r>
      <w:r w:rsidR="00D35024" w:rsidRPr="00EB0DE1">
        <w:rPr>
          <w:b/>
          <w:bCs/>
          <w:noProof/>
          <w:szCs w:val="22"/>
        </w:rPr>
        <w:t xml:space="preserve">minut. </w:t>
      </w:r>
      <w:r w:rsidR="00D35024" w:rsidRPr="00EB0DE1">
        <w:rPr>
          <w:noProof/>
          <w:szCs w:val="22"/>
        </w:rPr>
        <w:t>Nie wstrzykiwać roztworu DARZALEX do wstrzykiwań podskórnych w inne miejsca ciała, ponieważ nie ma dostępnych danych.</w:t>
      </w:r>
    </w:p>
    <w:p w14:paraId="04058439" w14:textId="77777777" w:rsidR="00D35024" w:rsidRPr="00EB0DE1" w:rsidRDefault="00D35024" w:rsidP="009166E5">
      <w:pPr>
        <w:rPr>
          <w:noProof/>
          <w:szCs w:val="22"/>
        </w:rPr>
      </w:pPr>
      <w:r w:rsidRPr="00EB0DE1">
        <w:rPr>
          <w:noProof/>
          <w:szCs w:val="22"/>
        </w:rPr>
        <w:lastRenderedPageBreak/>
        <w:t>Miejsca wstrzyknię</w:t>
      </w:r>
      <w:r w:rsidR="0019008E" w:rsidRPr="00EB0DE1">
        <w:rPr>
          <w:noProof/>
          <w:szCs w:val="22"/>
        </w:rPr>
        <w:t>ć</w:t>
      </w:r>
      <w:r w:rsidRPr="00EB0DE1">
        <w:rPr>
          <w:noProof/>
          <w:szCs w:val="22"/>
        </w:rPr>
        <w:t xml:space="preserve"> należy </w:t>
      </w:r>
      <w:r w:rsidR="00FF3426" w:rsidRPr="00EB0DE1">
        <w:rPr>
          <w:noProof/>
          <w:szCs w:val="22"/>
        </w:rPr>
        <w:t xml:space="preserve">zamieniać </w:t>
      </w:r>
      <w:r w:rsidR="006D667C" w:rsidRPr="00EB0DE1">
        <w:rPr>
          <w:noProof/>
          <w:szCs w:val="22"/>
        </w:rPr>
        <w:t xml:space="preserve">naprzemiennie </w:t>
      </w:r>
      <w:r w:rsidR="00FF3426" w:rsidRPr="00EB0DE1">
        <w:rPr>
          <w:noProof/>
          <w:szCs w:val="22"/>
        </w:rPr>
        <w:t xml:space="preserve">przy </w:t>
      </w:r>
      <w:r w:rsidRPr="00EB0DE1">
        <w:rPr>
          <w:noProof/>
          <w:szCs w:val="22"/>
        </w:rPr>
        <w:t>kolejnych wstrzyknię</w:t>
      </w:r>
      <w:r w:rsidR="00FF3426" w:rsidRPr="00EB0DE1">
        <w:rPr>
          <w:noProof/>
          <w:szCs w:val="22"/>
        </w:rPr>
        <w:t>ciach</w:t>
      </w:r>
      <w:r w:rsidRPr="00EB0DE1">
        <w:rPr>
          <w:noProof/>
          <w:szCs w:val="22"/>
        </w:rPr>
        <w:t>.</w:t>
      </w:r>
    </w:p>
    <w:p w14:paraId="62AE34A7" w14:textId="77777777" w:rsidR="00D35024" w:rsidRPr="00EB0DE1" w:rsidRDefault="00D35024" w:rsidP="009166E5">
      <w:pPr>
        <w:rPr>
          <w:noProof/>
          <w:szCs w:val="22"/>
        </w:rPr>
      </w:pPr>
    </w:p>
    <w:p w14:paraId="5026E27A" w14:textId="0C49C01E" w:rsidR="00D35024" w:rsidRPr="00EB0DE1" w:rsidRDefault="00D35024" w:rsidP="009166E5">
      <w:pPr>
        <w:rPr>
          <w:noProof/>
          <w:szCs w:val="22"/>
        </w:rPr>
      </w:pPr>
      <w:r w:rsidRPr="00EB0DE1">
        <w:rPr>
          <w:noProof/>
          <w:szCs w:val="22"/>
        </w:rPr>
        <w:t>Roztworu DARZALEX do wstrzykiwań podskórnych nigdy nie należy wstrzykiwać w miejsca, w</w:t>
      </w:r>
      <w:r w:rsidR="00061A13" w:rsidRPr="00EB0DE1">
        <w:rPr>
          <w:noProof/>
          <w:szCs w:val="22"/>
        </w:rPr>
        <w:t> </w:t>
      </w:r>
      <w:r w:rsidRPr="00EB0DE1">
        <w:rPr>
          <w:noProof/>
          <w:szCs w:val="22"/>
        </w:rPr>
        <w:t xml:space="preserve">których skóra jest zaczerwieniona, </w:t>
      </w:r>
      <w:r w:rsidR="00FF3426" w:rsidRPr="00EB0DE1">
        <w:rPr>
          <w:noProof/>
          <w:szCs w:val="22"/>
        </w:rPr>
        <w:t>za</w:t>
      </w:r>
      <w:r w:rsidRPr="00EB0DE1">
        <w:rPr>
          <w:noProof/>
          <w:szCs w:val="22"/>
        </w:rPr>
        <w:t xml:space="preserve">siniona, </w:t>
      </w:r>
      <w:r w:rsidR="00FF3426" w:rsidRPr="00EB0DE1">
        <w:rPr>
          <w:noProof/>
          <w:szCs w:val="22"/>
        </w:rPr>
        <w:t>wrażliwa</w:t>
      </w:r>
      <w:r w:rsidRPr="00EB0DE1">
        <w:rPr>
          <w:noProof/>
          <w:szCs w:val="22"/>
        </w:rPr>
        <w:t xml:space="preserve">, </w:t>
      </w:r>
      <w:r w:rsidR="00FF3426" w:rsidRPr="00EB0DE1">
        <w:rPr>
          <w:noProof/>
          <w:szCs w:val="22"/>
        </w:rPr>
        <w:t>s</w:t>
      </w:r>
      <w:r w:rsidRPr="00EB0DE1">
        <w:rPr>
          <w:noProof/>
          <w:szCs w:val="22"/>
        </w:rPr>
        <w:t>tward</w:t>
      </w:r>
      <w:r w:rsidR="00FF3426" w:rsidRPr="00EB0DE1">
        <w:rPr>
          <w:noProof/>
          <w:szCs w:val="22"/>
        </w:rPr>
        <w:t>niała</w:t>
      </w:r>
      <w:r w:rsidRPr="00EB0DE1">
        <w:rPr>
          <w:noProof/>
          <w:szCs w:val="22"/>
        </w:rPr>
        <w:t xml:space="preserve"> lub w miejsca, gdzie występują blizny.</w:t>
      </w:r>
    </w:p>
    <w:p w14:paraId="7ECB4D2A" w14:textId="77777777" w:rsidR="00D35024" w:rsidRPr="00EB0DE1" w:rsidRDefault="00D35024" w:rsidP="009166E5">
      <w:pPr>
        <w:rPr>
          <w:noProof/>
          <w:szCs w:val="22"/>
        </w:rPr>
      </w:pPr>
    </w:p>
    <w:p w14:paraId="585C4535" w14:textId="77777777" w:rsidR="00D35024" w:rsidRPr="00EB0DE1" w:rsidRDefault="00FF3426" w:rsidP="009166E5">
      <w:pPr>
        <w:rPr>
          <w:noProof/>
          <w:szCs w:val="22"/>
        </w:rPr>
      </w:pPr>
      <w:r w:rsidRPr="00EB0DE1">
        <w:rPr>
          <w:noProof/>
          <w:szCs w:val="22"/>
        </w:rPr>
        <w:t xml:space="preserve">Należy wstrzymać </w:t>
      </w:r>
      <w:r w:rsidR="00D35024" w:rsidRPr="00EB0DE1">
        <w:rPr>
          <w:noProof/>
          <w:szCs w:val="22"/>
        </w:rPr>
        <w:t>lub spowolni</w:t>
      </w:r>
      <w:r w:rsidRPr="00EB0DE1">
        <w:rPr>
          <w:noProof/>
          <w:szCs w:val="22"/>
        </w:rPr>
        <w:t>ć</w:t>
      </w:r>
      <w:r w:rsidR="00D35024" w:rsidRPr="00EB0DE1">
        <w:rPr>
          <w:noProof/>
          <w:szCs w:val="22"/>
        </w:rPr>
        <w:t xml:space="preserve"> </w:t>
      </w:r>
      <w:r w:rsidRPr="00EB0DE1">
        <w:rPr>
          <w:noProof/>
          <w:szCs w:val="22"/>
        </w:rPr>
        <w:t>szybkość podawania</w:t>
      </w:r>
      <w:r w:rsidR="00D35024" w:rsidRPr="00EB0DE1">
        <w:rPr>
          <w:noProof/>
          <w:szCs w:val="22"/>
        </w:rPr>
        <w:t xml:space="preserve">, jeśli pacjent odczuwa ból. W przypadku, gdy ból </w:t>
      </w:r>
      <w:r w:rsidR="0019008E" w:rsidRPr="00EB0DE1">
        <w:rPr>
          <w:noProof/>
          <w:szCs w:val="22"/>
        </w:rPr>
        <w:t xml:space="preserve">nie </w:t>
      </w:r>
      <w:r w:rsidRPr="00EB0DE1">
        <w:rPr>
          <w:noProof/>
          <w:szCs w:val="22"/>
        </w:rPr>
        <w:t>zmniejsza się po</w:t>
      </w:r>
      <w:r w:rsidR="00D35024" w:rsidRPr="00EB0DE1">
        <w:rPr>
          <w:noProof/>
          <w:szCs w:val="22"/>
        </w:rPr>
        <w:t xml:space="preserve"> spowolnieni</w:t>
      </w:r>
      <w:r w:rsidRPr="00EB0DE1">
        <w:rPr>
          <w:noProof/>
          <w:szCs w:val="22"/>
        </w:rPr>
        <w:t>u</w:t>
      </w:r>
      <w:r w:rsidR="00D35024" w:rsidRPr="00EB0DE1">
        <w:rPr>
          <w:noProof/>
          <w:szCs w:val="22"/>
        </w:rPr>
        <w:t xml:space="preserve"> wstrzyknięcia, </w:t>
      </w:r>
      <w:r w:rsidRPr="00EB0DE1">
        <w:rPr>
          <w:noProof/>
          <w:szCs w:val="22"/>
        </w:rPr>
        <w:t xml:space="preserve">można wybrać </w:t>
      </w:r>
      <w:r w:rsidR="00D35024" w:rsidRPr="00EB0DE1">
        <w:rPr>
          <w:noProof/>
          <w:szCs w:val="22"/>
        </w:rPr>
        <w:t xml:space="preserve">drugie miejsce wstrzyknięcia po przeciwnej stronie brzucha, aby </w:t>
      </w:r>
      <w:r w:rsidRPr="00EB0DE1">
        <w:rPr>
          <w:noProof/>
          <w:szCs w:val="22"/>
        </w:rPr>
        <w:t>podać</w:t>
      </w:r>
      <w:r w:rsidR="00D35024" w:rsidRPr="00EB0DE1">
        <w:rPr>
          <w:noProof/>
          <w:szCs w:val="22"/>
        </w:rPr>
        <w:t xml:space="preserve"> resztę dawki.</w:t>
      </w:r>
    </w:p>
    <w:p w14:paraId="66D7F352" w14:textId="77777777" w:rsidR="00D35024" w:rsidRPr="00EB0DE1" w:rsidRDefault="00D35024" w:rsidP="009166E5">
      <w:pPr>
        <w:rPr>
          <w:noProof/>
          <w:szCs w:val="22"/>
        </w:rPr>
      </w:pPr>
    </w:p>
    <w:p w14:paraId="059E6E4E" w14:textId="77777777" w:rsidR="00D35024" w:rsidRPr="00EB0DE1" w:rsidRDefault="00D35024" w:rsidP="009166E5">
      <w:pPr>
        <w:rPr>
          <w:noProof/>
          <w:szCs w:val="22"/>
        </w:rPr>
      </w:pPr>
      <w:r w:rsidRPr="00EB0DE1">
        <w:rPr>
          <w:noProof/>
          <w:szCs w:val="22"/>
        </w:rPr>
        <w:t xml:space="preserve">Podczas </w:t>
      </w:r>
      <w:r w:rsidR="00FF3426" w:rsidRPr="00EB0DE1">
        <w:rPr>
          <w:noProof/>
          <w:szCs w:val="22"/>
        </w:rPr>
        <w:t>terapii produktem leczniczym</w:t>
      </w:r>
      <w:r w:rsidRPr="00EB0DE1">
        <w:rPr>
          <w:noProof/>
          <w:szCs w:val="22"/>
        </w:rPr>
        <w:t xml:space="preserve"> DARZALEX</w:t>
      </w:r>
      <w:r w:rsidR="00B66E6F" w:rsidRPr="00EB0DE1">
        <w:rPr>
          <w:noProof/>
          <w:szCs w:val="22"/>
        </w:rPr>
        <w:t>,</w:t>
      </w:r>
      <w:r w:rsidRPr="00EB0DE1">
        <w:rPr>
          <w:noProof/>
          <w:szCs w:val="22"/>
        </w:rPr>
        <w:t xml:space="preserve"> </w:t>
      </w:r>
      <w:r w:rsidR="00FF3426" w:rsidRPr="00EB0DE1">
        <w:rPr>
          <w:noProof/>
          <w:szCs w:val="22"/>
        </w:rPr>
        <w:t xml:space="preserve">roztwór </w:t>
      </w:r>
      <w:r w:rsidRPr="00EB0DE1">
        <w:rPr>
          <w:noProof/>
          <w:szCs w:val="22"/>
        </w:rPr>
        <w:t>do wstrzykiwań podskórnych</w:t>
      </w:r>
      <w:r w:rsidR="00B66E6F" w:rsidRPr="00EB0DE1">
        <w:rPr>
          <w:noProof/>
          <w:szCs w:val="22"/>
        </w:rPr>
        <w:t>,</w:t>
      </w:r>
      <w:r w:rsidRPr="00EB0DE1">
        <w:rPr>
          <w:noProof/>
          <w:szCs w:val="22"/>
        </w:rPr>
        <w:t xml:space="preserve"> nie należy podawać innych produktów leczniczych do stosowania podskórnego w </w:t>
      </w:r>
      <w:r w:rsidR="006D667C" w:rsidRPr="00EB0DE1">
        <w:rPr>
          <w:noProof/>
          <w:szCs w:val="22"/>
        </w:rPr>
        <w:t>to samo miejsce,</w:t>
      </w:r>
      <w:r w:rsidR="00D368FD" w:rsidRPr="00EB0DE1">
        <w:rPr>
          <w:noProof/>
          <w:szCs w:val="22"/>
        </w:rPr>
        <w:t xml:space="preserve"> </w:t>
      </w:r>
      <w:r w:rsidRPr="00EB0DE1">
        <w:rPr>
          <w:noProof/>
          <w:szCs w:val="22"/>
        </w:rPr>
        <w:t>co DARZALEX.</w:t>
      </w:r>
    </w:p>
    <w:p w14:paraId="29FA4DD3" w14:textId="77777777" w:rsidR="00D35024" w:rsidRPr="00EB0DE1" w:rsidRDefault="00D35024" w:rsidP="009166E5">
      <w:pPr>
        <w:rPr>
          <w:noProof/>
          <w:szCs w:val="22"/>
        </w:rPr>
      </w:pPr>
    </w:p>
    <w:p w14:paraId="028866EE" w14:textId="77777777" w:rsidR="00982AB7" w:rsidRPr="00EB0DE1" w:rsidRDefault="00982AB7" w:rsidP="009166E5">
      <w:pPr>
        <w:keepNext/>
        <w:ind w:left="567" w:hanging="567"/>
        <w:outlineLvl w:val="2"/>
        <w:rPr>
          <w:b/>
          <w:bCs/>
          <w:noProof/>
          <w:szCs w:val="22"/>
        </w:rPr>
      </w:pPr>
      <w:r w:rsidRPr="00EB0DE1">
        <w:rPr>
          <w:b/>
          <w:bCs/>
          <w:noProof/>
          <w:szCs w:val="22"/>
        </w:rPr>
        <w:t>4.3</w:t>
      </w:r>
      <w:r w:rsidRPr="00EB0DE1">
        <w:rPr>
          <w:b/>
          <w:bCs/>
          <w:noProof/>
          <w:szCs w:val="22"/>
        </w:rPr>
        <w:tab/>
        <w:t>Przeciwwskazania</w:t>
      </w:r>
    </w:p>
    <w:p w14:paraId="45E172AE" w14:textId="77777777" w:rsidR="00982AB7" w:rsidRPr="00EB0DE1" w:rsidRDefault="00982AB7" w:rsidP="009166E5">
      <w:pPr>
        <w:keepNext/>
        <w:rPr>
          <w:noProof/>
          <w:szCs w:val="22"/>
        </w:rPr>
      </w:pPr>
    </w:p>
    <w:p w14:paraId="74F95C38" w14:textId="77777777" w:rsidR="00982AB7" w:rsidRPr="00EB0DE1" w:rsidRDefault="00982AB7" w:rsidP="009166E5">
      <w:pPr>
        <w:rPr>
          <w:noProof/>
          <w:szCs w:val="22"/>
        </w:rPr>
      </w:pPr>
      <w:r w:rsidRPr="00EB0DE1">
        <w:rPr>
          <w:noProof/>
          <w:szCs w:val="22"/>
        </w:rPr>
        <w:t>Nadwrażliwość na substancję czynną lub na którąkolwiek substancję pomocniczą wymienioną w punkcie 6.1.</w:t>
      </w:r>
    </w:p>
    <w:p w14:paraId="1D53CD7A" w14:textId="77777777" w:rsidR="00982AB7" w:rsidRPr="00EB0DE1" w:rsidRDefault="00982AB7" w:rsidP="009166E5">
      <w:pPr>
        <w:rPr>
          <w:noProof/>
          <w:szCs w:val="22"/>
        </w:rPr>
      </w:pPr>
    </w:p>
    <w:p w14:paraId="32FE81FC" w14:textId="77777777" w:rsidR="00982AB7" w:rsidRPr="00EB0DE1" w:rsidRDefault="00982AB7" w:rsidP="009166E5">
      <w:pPr>
        <w:keepNext/>
        <w:ind w:left="567" w:hanging="567"/>
        <w:outlineLvl w:val="2"/>
        <w:rPr>
          <w:b/>
          <w:bCs/>
          <w:noProof/>
          <w:szCs w:val="22"/>
        </w:rPr>
      </w:pPr>
      <w:r w:rsidRPr="00EB0DE1">
        <w:rPr>
          <w:b/>
          <w:bCs/>
          <w:noProof/>
          <w:szCs w:val="22"/>
        </w:rPr>
        <w:t>4.4</w:t>
      </w:r>
      <w:r w:rsidRPr="00EB0DE1">
        <w:rPr>
          <w:b/>
          <w:bCs/>
          <w:noProof/>
          <w:szCs w:val="22"/>
        </w:rPr>
        <w:tab/>
        <w:t>Specjalne ostrzeżenia i środki ostrożności dotyczące stosowania</w:t>
      </w:r>
    </w:p>
    <w:p w14:paraId="68CD7105" w14:textId="77777777" w:rsidR="00982AB7" w:rsidRPr="00EB0DE1" w:rsidRDefault="00982AB7" w:rsidP="009166E5">
      <w:pPr>
        <w:keepNext/>
        <w:rPr>
          <w:noProof/>
        </w:rPr>
      </w:pPr>
    </w:p>
    <w:p w14:paraId="2C75A9CE" w14:textId="77777777" w:rsidR="00CC733A" w:rsidRPr="00EB0DE1" w:rsidRDefault="00FF3426" w:rsidP="009166E5">
      <w:pPr>
        <w:keepNext/>
        <w:tabs>
          <w:tab w:val="clear" w:pos="567"/>
          <w:tab w:val="left" w:pos="0"/>
        </w:tabs>
        <w:rPr>
          <w:noProof/>
          <w:u w:val="single"/>
          <w:lang w:eastAsia="pl-PL" w:bidi="pl-PL"/>
        </w:rPr>
      </w:pPr>
      <w:r w:rsidRPr="00EB0DE1">
        <w:rPr>
          <w:noProof/>
          <w:u w:val="single"/>
          <w:lang w:eastAsia="pl-PL" w:bidi="pl-PL"/>
        </w:rPr>
        <w:t>Identyfikowalność</w:t>
      </w:r>
    </w:p>
    <w:p w14:paraId="7D98BF43" w14:textId="77777777" w:rsidR="000C5A0E" w:rsidRDefault="000C5A0E" w:rsidP="009166E5">
      <w:pPr>
        <w:keepNext/>
        <w:tabs>
          <w:tab w:val="clear" w:pos="567"/>
          <w:tab w:val="left" w:pos="0"/>
        </w:tabs>
        <w:rPr>
          <w:noProof/>
          <w:lang w:eastAsia="pl-PL" w:bidi="pl-PL"/>
        </w:rPr>
      </w:pPr>
    </w:p>
    <w:p w14:paraId="39000746" w14:textId="7DA55681" w:rsidR="00FF3426" w:rsidRPr="00EB0DE1" w:rsidRDefault="00FF3426" w:rsidP="009166E5">
      <w:pPr>
        <w:tabs>
          <w:tab w:val="clear" w:pos="567"/>
          <w:tab w:val="left" w:pos="0"/>
        </w:tabs>
        <w:rPr>
          <w:noProof/>
          <w:lang w:eastAsia="pl-PL" w:bidi="pl-PL"/>
        </w:rPr>
      </w:pPr>
      <w:r w:rsidRPr="00EB0DE1">
        <w:rPr>
          <w:noProof/>
          <w:lang w:eastAsia="pl-PL" w:bidi="pl-PL"/>
        </w:rPr>
        <w:t>W celu poprawienia identyfikowalności biologicznych produktów leczniczych należy czytelnie zapisać nazwę i numer serii podawanego produktu.</w:t>
      </w:r>
    </w:p>
    <w:p w14:paraId="5123CE30" w14:textId="77777777" w:rsidR="00FF3426" w:rsidRPr="00EB0DE1" w:rsidRDefault="00FF3426" w:rsidP="009166E5">
      <w:pPr>
        <w:rPr>
          <w:noProof/>
          <w:szCs w:val="22"/>
          <w:u w:val="single"/>
        </w:rPr>
      </w:pPr>
    </w:p>
    <w:p w14:paraId="65A9E565" w14:textId="77777777" w:rsidR="00982AB7" w:rsidRPr="00EB0DE1" w:rsidRDefault="00982AB7" w:rsidP="009166E5">
      <w:pPr>
        <w:keepNext/>
        <w:rPr>
          <w:noProof/>
          <w:szCs w:val="22"/>
          <w:u w:val="single"/>
        </w:rPr>
      </w:pPr>
      <w:r w:rsidRPr="00EB0DE1">
        <w:rPr>
          <w:noProof/>
          <w:szCs w:val="22"/>
          <w:u w:val="single"/>
        </w:rPr>
        <w:t>Reakcje związane z infuzją</w:t>
      </w:r>
      <w:r w:rsidR="00E63150" w:rsidRPr="00EB0DE1">
        <w:rPr>
          <w:noProof/>
          <w:szCs w:val="22"/>
          <w:u w:val="single"/>
        </w:rPr>
        <w:t xml:space="preserve"> </w:t>
      </w:r>
      <w:r w:rsidR="00E63150" w:rsidRPr="00132AB8">
        <w:rPr>
          <w:noProof/>
          <w:szCs w:val="22"/>
          <w:u w:val="single"/>
        </w:rPr>
        <w:t>(</w:t>
      </w:r>
      <w:r w:rsidR="00E63150" w:rsidRPr="005844EA">
        <w:rPr>
          <w:i/>
          <w:noProof/>
          <w:u w:val="single"/>
        </w:rPr>
        <w:t>Infusion</w:t>
      </w:r>
      <w:r w:rsidR="00E63150" w:rsidRPr="005844EA">
        <w:rPr>
          <w:i/>
          <w:noProof/>
          <w:u w:val="single"/>
        </w:rPr>
        <w:noBreakHyphen/>
        <w:t xml:space="preserve">related reactions, </w:t>
      </w:r>
      <w:r w:rsidR="00E63150" w:rsidRPr="00EB0DE1">
        <w:rPr>
          <w:noProof/>
          <w:szCs w:val="22"/>
          <w:u w:val="single"/>
        </w:rPr>
        <w:t>IRR)</w:t>
      </w:r>
    </w:p>
    <w:p w14:paraId="132D329C" w14:textId="77777777" w:rsidR="000C5A0E" w:rsidRDefault="000C5A0E" w:rsidP="009166E5">
      <w:pPr>
        <w:keepNext/>
        <w:rPr>
          <w:noProof/>
          <w:szCs w:val="22"/>
        </w:rPr>
      </w:pPr>
    </w:p>
    <w:p w14:paraId="41D24B5A" w14:textId="7EDA214B" w:rsidR="00982AB7" w:rsidRPr="00EB0DE1" w:rsidRDefault="00982AB7" w:rsidP="009166E5">
      <w:pPr>
        <w:rPr>
          <w:noProof/>
          <w:szCs w:val="22"/>
        </w:rPr>
      </w:pPr>
      <w:r w:rsidRPr="00EB0DE1">
        <w:rPr>
          <w:noProof/>
          <w:szCs w:val="22"/>
        </w:rPr>
        <w:t>DARZALEX</w:t>
      </w:r>
      <w:r w:rsidR="00B66E6F" w:rsidRPr="00EB0DE1">
        <w:rPr>
          <w:noProof/>
          <w:szCs w:val="22"/>
        </w:rPr>
        <w:t>,</w:t>
      </w:r>
      <w:r w:rsidRPr="00EB0DE1">
        <w:rPr>
          <w:noProof/>
          <w:szCs w:val="22"/>
        </w:rPr>
        <w:t xml:space="preserve"> </w:t>
      </w:r>
      <w:r w:rsidR="00C2192D" w:rsidRPr="00EB0DE1">
        <w:rPr>
          <w:noProof/>
          <w:szCs w:val="22"/>
        </w:rPr>
        <w:t>roztwór do wstrzykiwań podskórnych</w:t>
      </w:r>
      <w:r w:rsidR="00B66E6F" w:rsidRPr="00EB0DE1">
        <w:rPr>
          <w:noProof/>
          <w:szCs w:val="22"/>
        </w:rPr>
        <w:t>,</w:t>
      </w:r>
      <w:r w:rsidR="00C2192D" w:rsidRPr="00EB0DE1">
        <w:rPr>
          <w:noProof/>
          <w:szCs w:val="22"/>
        </w:rPr>
        <w:t xml:space="preserve"> </w:t>
      </w:r>
      <w:r w:rsidRPr="00EB0DE1">
        <w:rPr>
          <w:noProof/>
          <w:szCs w:val="22"/>
        </w:rPr>
        <w:t xml:space="preserve">może powodować ciężkie </w:t>
      </w:r>
      <w:r w:rsidR="00C2192D" w:rsidRPr="00EB0DE1">
        <w:rPr>
          <w:noProof/>
          <w:szCs w:val="22"/>
        </w:rPr>
        <w:t xml:space="preserve">i (lub) poważne </w:t>
      </w:r>
      <w:r w:rsidRPr="00EB0DE1">
        <w:rPr>
          <w:noProof/>
          <w:szCs w:val="22"/>
        </w:rPr>
        <w:t>IRR, w tym reakcje anafilaktyczne.</w:t>
      </w:r>
      <w:r w:rsidR="00851345" w:rsidRPr="00EB0DE1">
        <w:rPr>
          <w:noProof/>
          <w:szCs w:val="22"/>
        </w:rPr>
        <w:t xml:space="preserve"> </w:t>
      </w:r>
      <w:r w:rsidRPr="00EB0DE1">
        <w:rPr>
          <w:noProof/>
          <w:szCs w:val="22"/>
        </w:rPr>
        <w:t xml:space="preserve">W badaniach klinicznych, około </w:t>
      </w:r>
      <w:r w:rsidR="003B3CF5">
        <w:rPr>
          <w:noProof/>
          <w:szCs w:val="22"/>
        </w:rPr>
        <w:t>8,5</w:t>
      </w:r>
      <w:r w:rsidR="00C2192D" w:rsidRPr="00EB0DE1">
        <w:rPr>
          <w:noProof/>
          <w:szCs w:val="22"/>
        </w:rPr>
        <w:t xml:space="preserve">% </w:t>
      </w:r>
      <w:r w:rsidR="00EA6294" w:rsidRPr="00EB0DE1">
        <w:rPr>
          <w:noProof/>
          <w:szCs w:val="22"/>
        </w:rPr>
        <w:t>(</w:t>
      </w:r>
      <w:r w:rsidR="003B3CF5">
        <w:rPr>
          <w:noProof/>
          <w:szCs w:val="22"/>
        </w:rPr>
        <w:t>134</w:t>
      </w:r>
      <w:r w:rsidR="008604F1">
        <w:rPr>
          <w:noProof/>
          <w:szCs w:val="22"/>
        </w:rPr>
        <w:t>/</w:t>
      </w:r>
      <w:r w:rsidR="003B3CF5">
        <w:rPr>
          <w:noProof/>
          <w:szCs w:val="22"/>
        </w:rPr>
        <w:t>1573</w:t>
      </w:r>
      <w:r w:rsidR="00EA6294" w:rsidRPr="00EB0DE1">
        <w:rPr>
          <w:noProof/>
          <w:szCs w:val="22"/>
        </w:rPr>
        <w:t xml:space="preserve">) </w:t>
      </w:r>
      <w:r w:rsidRPr="00EB0DE1">
        <w:rPr>
          <w:noProof/>
          <w:szCs w:val="22"/>
        </w:rPr>
        <w:t>pacjentów</w:t>
      </w:r>
      <w:r w:rsidR="00EA6294" w:rsidRPr="00EB0DE1">
        <w:rPr>
          <w:noProof/>
          <w:szCs w:val="22"/>
        </w:rPr>
        <w:t xml:space="preserve"> </w:t>
      </w:r>
      <w:r w:rsidR="0064575B" w:rsidRPr="00EB0DE1">
        <w:rPr>
          <w:noProof/>
          <w:szCs w:val="22"/>
        </w:rPr>
        <w:t>doświadczyło</w:t>
      </w:r>
      <w:r w:rsidRPr="00EB0DE1">
        <w:rPr>
          <w:noProof/>
          <w:szCs w:val="22"/>
        </w:rPr>
        <w:t xml:space="preserve"> IRR.</w:t>
      </w:r>
      <w:r w:rsidR="0064575B" w:rsidRPr="00EB0DE1">
        <w:rPr>
          <w:noProof/>
          <w:szCs w:val="22"/>
        </w:rPr>
        <w:t xml:space="preserve"> </w:t>
      </w:r>
      <w:r w:rsidRPr="00EB0DE1">
        <w:rPr>
          <w:noProof/>
          <w:szCs w:val="22"/>
        </w:rPr>
        <w:t>Większość IRR wystąpiło po</w:t>
      </w:r>
      <w:r w:rsidR="0064575B" w:rsidRPr="00EB0DE1">
        <w:rPr>
          <w:noProof/>
          <w:szCs w:val="22"/>
        </w:rPr>
        <w:t xml:space="preserve"> </w:t>
      </w:r>
      <w:r w:rsidRPr="00EB0DE1">
        <w:rPr>
          <w:noProof/>
          <w:szCs w:val="22"/>
        </w:rPr>
        <w:t>pierwsz</w:t>
      </w:r>
      <w:r w:rsidR="0064575B" w:rsidRPr="00EB0DE1">
        <w:rPr>
          <w:noProof/>
          <w:szCs w:val="22"/>
        </w:rPr>
        <w:t>ym wstrzyknięciu</w:t>
      </w:r>
      <w:r w:rsidRPr="00EB0DE1">
        <w:rPr>
          <w:noProof/>
          <w:szCs w:val="22"/>
        </w:rPr>
        <w:t xml:space="preserve"> i były one stopnia 1-2. </w:t>
      </w:r>
      <w:r w:rsidR="0064575B" w:rsidRPr="00EB0DE1">
        <w:rPr>
          <w:noProof/>
          <w:szCs w:val="22"/>
        </w:rPr>
        <w:t xml:space="preserve">IRR występujące przy kolejnych wstrzyknięciach stwierdzano u 1% </w:t>
      </w:r>
      <w:r w:rsidRPr="00EB0DE1">
        <w:rPr>
          <w:noProof/>
          <w:szCs w:val="22"/>
        </w:rPr>
        <w:t>pacjentów (patrz punkt 4.8).</w:t>
      </w:r>
    </w:p>
    <w:p w14:paraId="3BA1989B" w14:textId="77777777" w:rsidR="00851345" w:rsidRPr="00EB0DE1" w:rsidRDefault="00851345" w:rsidP="009166E5">
      <w:pPr>
        <w:rPr>
          <w:noProof/>
          <w:szCs w:val="22"/>
        </w:rPr>
      </w:pPr>
    </w:p>
    <w:p w14:paraId="41685524" w14:textId="113C3728" w:rsidR="00982AB7" w:rsidRPr="00EB0DE1" w:rsidRDefault="0064575B" w:rsidP="009166E5">
      <w:pPr>
        <w:rPr>
          <w:noProof/>
          <w:szCs w:val="22"/>
        </w:rPr>
      </w:pPr>
      <w:r w:rsidRPr="00EB0DE1">
        <w:rPr>
          <w:noProof/>
          <w:szCs w:val="22"/>
        </w:rPr>
        <w:t xml:space="preserve">Mediana czasu do wystąpienia IRR po wstrzyknięciu produktu DARZALEX wyniosła </w:t>
      </w:r>
      <w:r w:rsidR="003B3CF5">
        <w:rPr>
          <w:noProof/>
          <w:szCs w:val="22"/>
        </w:rPr>
        <w:t>3,3</w:t>
      </w:r>
      <w:r w:rsidR="00940B3E" w:rsidRPr="00EB0DE1">
        <w:rPr>
          <w:noProof/>
          <w:szCs w:val="22"/>
        </w:rPr>
        <w:t> </w:t>
      </w:r>
      <w:r w:rsidRPr="00EB0DE1">
        <w:rPr>
          <w:noProof/>
          <w:szCs w:val="22"/>
        </w:rPr>
        <w:t>godziny (zakres 0,</w:t>
      </w:r>
      <w:r w:rsidR="00EA5B7A">
        <w:rPr>
          <w:noProof/>
          <w:szCs w:val="22"/>
        </w:rPr>
        <w:t>08</w:t>
      </w:r>
      <w:r w:rsidRPr="00EB0DE1">
        <w:rPr>
          <w:noProof/>
          <w:szCs w:val="22"/>
        </w:rPr>
        <w:t>-83</w:t>
      </w:r>
      <w:r w:rsidR="00851345" w:rsidRPr="00EB0DE1">
        <w:rPr>
          <w:noProof/>
          <w:szCs w:val="22"/>
        </w:rPr>
        <w:t> </w:t>
      </w:r>
      <w:r w:rsidRPr="00EB0DE1">
        <w:rPr>
          <w:noProof/>
          <w:szCs w:val="22"/>
        </w:rPr>
        <w:t>godzin). Większość IRR wystąpiła w dniu leczenia. Późniejsze IRR wystąpiły u 1% pacjentów.</w:t>
      </w:r>
    </w:p>
    <w:p w14:paraId="5A970FF5" w14:textId="77777777" w:rsidR="0064575B" w:rsidRPr="00EB0DE1" w:rsidRDefault="0064575B" w:rsidP="009166E5">
      <w:pPr>
        <w:rPr>
          <w:noProof/>
          <w:szCs w:val="22"/>
        </w:rPr>
      </w:pPr>
    </w:p>
    <w:p w14:paraId="704C0796" w14:textId="1A2A6166" w:rsidR="0064575B" w:rsidRPr="00EB0DE1" w:rsidRDefault="0064575B" w:rsidP="009166E5">
      <w:pPr>
        <w:rPr>
          <w:noProof/>
          <w:szCs w:val="22"/>
        </w:rPr>
      </w:pPr>
      <w:r w:rsidRPr="00EB0DE1">
        <w:rPr>
          <w:noProof/>
          <w:szCs w:val="22"/>
        </w:rPr>
        <w:t>Objawy przedmiotowe i podmiotowe IRR mogą obejmować objawy ze strony układu oddechowego, takie jak</w:t>
      </w:r>
      <w:r w:rsidR="00851345" w:rsidRPr="00EB0DE1">
        <w:rPr>
          <w:noProof/>
          <w:szCs w:val="22"/>
        </w:rPr>
        <w:t>:</w:t>
      </w:r>
      <w:r w:rsidRPr="00EB0DE1">
        <w:rPr>
          <w:noProof/>
          <w:szCs w:val="22"/>
        </w:rPr>
        <w:t xml:space="preserve"> przekrwienie błony śluzowej nosa, kaszel, podrażnienie gardła, alergiczny nieżyt nosa, świszczący oddech, a także gorączkę, ból </w:t>
      </w:r>
      <w:r w:rsidR="00B66E6F" w:rsidRPr="00EB0DE1">
        <w:rPr>
          <w:noProof/>
          <w:szCs w:val="22"/>
        </w:rPr>
        <w:t xml:space="preserve">w klatce </w:t>
      </w:r>
      <w:r w:rsidRPr="00EB0DE1">
        <w:rPr>
          <w:noProof/>
          <w:szCs w:val="22"/>
        </w:rPr>
        <w:t>piersiowej, świąd, dreszcze, wymioty, nudności</w:t>
      </w:r>
      <w:r w:rsidR="002C609C">
        <w:rPr>
          <w:noProof/>
          <w:szCs w:val="22"/>
        </w:rPr>
        <w:t xml:space="preserve">, </w:t>
      </w:r>
      <w:r w:rsidRPr="00EB0DE1">
        <w:rPr>
          <w:noProof/>
          <w:szCs w:val="22"/>
        </w:rPr>
        <w:t>niedociśnienie</w:t>
      </w:r>
      <w:r w:rsidR="002C609C">
        <w:rPr>
          <w:noProof/>
          <w:szCs w:val="22"/>
        </w:rPr>
        <w:t xml:space="preserve"> i niewyraźne widzenie</w:t>
      </w:r>
      <w:r w:rsidRPr="00EB0DE1">
        <w:rPr>
          <w:noProof/>
          <w:szCs w:val="22"/>
        </w:rPr>
        <w:t>. Wystąpiły ciężkie reakcje, w tym</w:t>
      </w:r>
      <w:r w:rsidR="00851345" w:rsidRPr="00EB0DE1">
        <w:rPr>
          <w:noProof/>
          <w:szCs w:val="22"/>
        </w:rPr>
        <w:t>:</w:t>
      </w:r>
      <w:r w:rsidRPr="00EB0DE1">
        <w:rPr>
          <w:noProof/>
          <w:szCs w:val="22"/>
        </w:rPr>
        <w:t xml:space="preserve"> skurcz oskrzeli, niedotlenienie, duszność, nadciśnienie</w:t>
      </w:r>
      <w:r w:rsidR="002C609C">
        <w:rPr>
          <w:noProof/>
          <w:szCs w:val="22"/>
        </w:rPr>
        <w:t xml:space="preserve">, </w:t>
      </w:r>
      <w:r w:rsidRPr="00EB0DE1">
        <w:rPr>
          <w:noProof/>
          <w:szCs w:val="22"/>
        </w:rPr>
        <w:t xml:space="preserve">tachykardia </w:t>
      </w:r>
      <w:r w:rsidR="002C609C" w:rsidRPr="002D6DF8">
        <w:rPr>
          <w:noProof/>
          <w:szCs w:val="22"/>
        </w:rPr>
        <w:t>i działania niepożądane dotyczące oczu (w tym wysięk naczyniówkowy, ostra krótkowzroczność i ostra jaskra z zamknię</w:t>
      </w:r>
      <w:r w:rsidR="002C609C">
        <w:rPr>
          <w:noProof/>
          <w:szCs w:val="22"/>
        </w:rPr>
        <w:t xml:space="preserve">tym </w:t>
      </w:r>
      <w:r w:rsidR="002C609C" w:rsidRPr="002D6DF8">
        <w:rPr>
          <w:noProof/>
          <w:szCs w:val="22"/>
        </w:rPr>
        <w:t>kąt</w:t>
      </w:r>
      <w:r w:rsidR="002C609C">
        <w:rPr>
          <w:noProof/>
          <w:szCs w:val="22"/>
        </w:rPr>
        <w:t>em przesączania</w:t>
      </w:r>
      <w:r w:rsidR="002C609C" w:rsidRPr="002D6DF8">
        <w:rPr>
          <w:noProof/>
          <w:szCs w:val="22"/>
        </w:rPr>
        <w:t>)</w:t>
      </w:r>
      <w:r w:rsidR="002C609C" w:rsidRPr="00EB0DE1">
        <w:rPr>
          <w:noProof/>
          <w:szCs w:val="22"/>
        </w:rPr>
        <w:t xml:space="preserve"> </w:t>
      </w:r>
      <w:r w:rsidRPr="00EB0DE1">
        <w:rPr>
          <w:noProof/>
          <w:szCs w:val="22"/>
        </w:rPr>
        <w:t>(patrz punkt</w:t>
      </w:r>
      <w:r w:rsidR="00851345" w:rsidRPr="00EB0DE1">
        <w:rPr>
          <w:noProof/>
          <w:szCs w:val="22"/>
        </w:rPr>
        <w:t> </w:t>
      </w:r>
      <w:r w:rsidRPr="00EB0DE1">
        <w:rPr>
          <w:noProof/>
          <w:szCs w:val="22"/>
        </w:rPr>
        <w:t>4.8).</w:t>
      </w:r>
    </w:p>
    <w:p w14:paraId="2FCC00AD" w14:textId="77777777" w:rsidR="0064575B" w:rsidRPr="00EB0DE1" w:rsidRDefault="0064575B" w:rsidP="009166E5">
      <w:pPr>
        <w:rPr>
          <w:noProof/>
          <w:szCs w:val="22"/>
        </w:rPr>
      </w:pPr>
    </w:p>
    <w:p w14:paraId="592EBC3A" w14:textId="3BFB04D9" w:rsidR="003B3CF5" w:rsidRPr="003B3CF5" w:rsidRDefault="0064575B" w:rsidP="003B3CF5">
      <w:pPr>
        <w:rPr>
          <w:noProof/>
          <w:szCs w:val="22"/>
        </w:rPr>
      </w:pPr>
      <w:r w:rsidRPr="00EB0DE1">
        <w:rPr>
          <w:noProof/>
          <w:szCs w:val="22"/>
        </w:rPr>
        <w:t xml:space="preserve">Należy </w:t>
      </w:r>
      <w:r w:rsidR="00982AB7" w:rsidRPr="00EB0DE1">
        <w:rPr>
          <w:noProof/>
          <w:szCs w:val="22"/>
        </w:rPr>
        <w:t>premedykować pacjentów z zastosowaniem leków przeciwhistaminowych, przeciwgorączkowych i kortykosteroidów</w:t>
      </w:r>
      <w:r w:rsidRPr="00EB0DE1">
        <w:rPr>
          <w:noProof/>
          <w:szCs w:val="22"/>
        </w:rPr>
        <w:t xml:space="preserve"> a także </w:t>
      </w:r>
      <w:r w:rsidR="00D0028B" w:rsidRPr="00EB0DE1">
        <w:rPr>
          <w:noProof/>
          <w:szCs w:val="22"/>
        </w:rPr>
        <w:t>obserwować i konsultować pod kątem</w:t>
      </w:r>
      <w:r w:rsidRPr="00EB0DE1">
        <w:rPr>
          <w:noProof/>
          <w:szCs w:val="22"/>
        </w:rPr>
        <w:t xml:space="preserve"> IRR, szczególnie podczas pierwszego i drugiego </w:t>
      </w:r>
      <w:r w:rsidR="00D0028B" w:rsidRPr="00EB0DE1">
        <w:rPr>
          <w:noProof/>
          <w:szCs w:val="22"/>
        </w:rPr>
        <w:t>wstrzyknięcia</w:t>
      </w:r>
      <w:r w:rsidR="00982AB7" w:rsidRPr="00EB0DE1">
        <w:rPr>
          <w:noProof/>
          <w:szCs w:val="22"/>
        </w:rPr>
        <w:t xml:space="preserve">. </w:t>
      </w:r>
      <w:r w:rsidR="003B3CF5" w:rsidRPr="003B3CF5">
        <w:rPr>
          <w:noProof/>
          <w:szCs w:val="22"/>
        </w:rPr>
        <w:t xml:space="preserve">U pacjentów z utajonym szpiczakiem mnogim należy rozważyć podanie </w:t>
      </w:r>
      <w:r w:rsidR="00441172">
        <w:rPr>
          <w:noProof/>
          <w:szCs w:val="22"/>
        </w:rPr>
        <w:t xml:space="preserve">w premedykacji </w:t>
      </w:r>
      <w:r w:rsidR="003B3CF5" w:rsidRPr="003B3CF5">
        <w:rPr>
          <w:noProof/>
          <w:szCs w:val="22"/>
        </w:rPr>
        <w:t>leków z grupy inhibitorów leukotrienów w dniu</w:t>
      </w:r>
      <w:r w:rsidR="00513393">
        <w:rPr>
          <w:noProof/>
          <w:szCs w:val="22"/>
        </w:rPr>
        <w:t> </w:t>
      </w:r>
      <w:r w:rsidR="003B3CF5" w:rsidRPr="003B3CF5">
        <w:rPr>
          <w:noProof/>
          <w:szCs w:val="22"/>
        </w:rPr>
        <w:t>1 cyklu</w:t>
      </w:r>
      <w:r w:rsidR="00513393">
        <w:rPr>
          <w:noProof/>
          <w:szCs w:val="22"/>
        </w:rPr>
        <w:t> </w:t>
      </w:r>
      <w:r w:rsidR="003B3CF5" w:rsidRPr="003B3CF5">
        <w:rPr>
          <w:noProof/>
          <w:szCs w:val="22"/>
        </w:rPr>
        <w:t>1.</w:t>
      </w:r>
    </w:p>
    <w:p w14:paraId="4042B800" w14:textId="70F7E43E" w:rsidR="00982AB7" w:rsidRPr="00EB0DE1" w:rsidRDefault="00982AB7" w:rsidP="009166E5">
      <w:pPr>
        <w:rPr>
          <w:noProof/>
          <w:szCs w:val="22"/>
        </w:rPr>
      </w:pPr>
      <w:r w:rsidRPr="00EB0DE1">
        <w:rPr>
          <w:noProof/>
          <w:szCs w:val="22"/>
        </w:rPr>
        <w:t xml:space="preserve">W razie wystąpienia reakcji anafilaktycznej lub zagrażającej życiu reakcji (stopnia 4.), należy natychmiast </w:t>
      </w:r>
      <w:r w:rsidR="00D0028B" w:rsidRPr="00EB0DE1">
        <w:rPr>
          <w:noProof/>
          <w:szCs w:val="22"/>
        </w:rPr>
        <w:t>wdrożyć odpowiednie działania</w:t>
      </w:r>
      <w:r w:rsidRPr="00EB0DE1">
        <w:rPr>
          <w:noProof/>
          <w:szCs w:val="22"/>
        </w:rPr>
        <w:t>. Należy natychmiast i trwale przerwać leczenie produktem leczniczym DARZALEX (patrz punkty 4.2 i</w:t>
      </w:r>
      <w:r w:rsidR="00061A13" w:rsidRPr="00EB0DE1">
        <w:rPr>
          <w:noProof/>
          <w:szCs w:val="22"/>
        </w:rPr>
        <w:t> </w:t>
      </w:r>
      <w:r w:rsidRPr="00EB0DE1">
        <w:rPr>
          <w:noProof/>
          <w:szCs w:val="22"/>
        </w:rPr>
        <w:t>4.3).</w:t>
      </w:r>
    </w:p>
    <w:p w14:paraId="5A99B8F5" w14:textId="77777777" w:rsidR="00982AB7" w:rsidRPr="00EB0DE1" w:rsidRDefault="00982AB7" w:rsidP="009166E5">
      <w:pPr>
        <w:rPr>
          <w:noProof/>
          <w:szCs w:val="22"/>
        </w:rPr>
      </w:pPr>
    </w:p>
    <w:p w14:paraId="56596A7E" w14:textId="2EDD878F" w:rsidR="00982AB7" w:rsidRPr="00EB0DE1" w:rsidRDefault="00982AB7" w:rsidP="009166E5">
      <w:pPr>
        <w:rPr>
          <w:noProof/>
          <w:szCs w:val="22"/>
        </w:rPr>
      </w:pPr>
      <w:r w:rsidRPr="00EB0DE1">
        <w:rPr>
          <w:noProof/>
          <w:szCs w:val="22"/>
        </w:rPr>
        <w:t xml:space="preserve">By zmniejszyć ryzyko późnych IRR, należy po </w:t>
      </w:r>
      <w:r w:rsidR="00D0028B" w:rsidRPr="00EB0DE1">
        <w:rPr>
          <w:noProof/>
          <w:szCs w:val="22"/>
        </w:rPr>
        <w:t>wstrzyknięciu</w:t>
      </w:r>
      <w:r w:rsidRPr="00EB0DE1">
        <w:rPr>
          <w:noProof/>
          <w:szCs w:val="22"/>
        </w:rPr>
        <w:t xml:space="preserve"> </w:t>
      </w:r>
      <w:r w:rsidRPr="00EB0DE1">
        <w:rPr>
          <w:noProof/>
        </w:rPr>
        <w:t>produktu leczniczego DARZALEX</w:t>
      </w:r>
      <w:r w:rsidRPr="00EB0DE1">
        <w:rPr>
          <w:noProof/>
          <w:szCs w:val="22"/>
        </w:rPr>
        <w:t xml:space="preserve"> podawać wszystkim pacjentom doustne </w:t>
      </w:r>
      <w:r w:rsidRPr="00EB0DE1">
        <w:rPr>
          <w:noProof/>
        </w:rPr>
        <w:t>kortykosteroidy</w:t>
      </w:r>
      <w:r w:rsidR="00D0028B" w:rsidRPr="00EB0DE1">
        <w:rPr>
          <w:noProof/>
        </w:rPr>
        <w:t xml:space="preserve"> </w:t>
      </w:r>
      <w:r w:rsidR="00D0028B" w:rsidRPr="00EB0DE1">
        <w:rPr>
          <w:noProof/>
          <w:szCs w:val="22"/>
        </w:rPr>
        <w:t>(patrz punkt 4.2)</w:t>
      </w:r>
      <w:r w:rsidRPr="00EB0DE1">
        <w:rPr>
          <w:noProof/>
          <w:szCs w:val="22"/>
        </w:rPr>
        <w:t>. Pacjen</w:t>
      </w:r>
      <w:r w:rsidR="00D0028B" w:rsidRPr="00EB0DE1">
        <w:rPr>
          <w:noProof/>
          <w:szCs w:val="22"/>
        </w:rPr>
        <w:t>ci</w:t>
      </w:r>
      <w:r w:rsidRPr="00EB0DE1">
        <w:rPr>
          <w:noProof/>
          <w:szCs w:val="22"/>
        </w:rPr>
        <w:t xml:space="preserve"> z przewlekłą chorobą obturacyjną płuc w wywiadzie</w:t>
      </w:r>
      <w:r w:rsidR="00D0028B" w:rsidRPr="00EB0DE1">
        <w:rPr>
          <w:noProof/>
          <w:szCs w:val="22"/>
        </w:rPr>
        <w:t xml:space="preserve"> mogą po wstrzyknięciu wymagać podania dodatkowych </w:t>
      </w:r>
      <w:r w:rsidR="00D0028B" w:rsidRPr="00EB0DE1">
        <w:rPr>
          <w:noProof/>
          <w:szCs w:val="22"/>
        </w:rPr>
        <w:lastRenderedPageBreak/>
        <w:t>produktów leczniczych</w:t>
      </w:r>
      <w:r w:rsidRPr="00EB0DE1">
        <w:rPr>
          <w:noProof/>
          <w:szCs w:val="22"/>
        </w:rPr>
        <w:t>, aby zapobiec powikłaniom oddechowym</w:t>
      </w:r>
      <w:r w:rsidR="00D0028B" w:rsidRPr="00EB0DE1">
        <w:rPr>
          <w:noProof/>
          <w:szCs w:val="22"/>
        </w:rPr>
        <w:t xml:space="preserve">. U pacjentów z przewlekłą obturacyjną chorobą płuc należy rozważyć zastosowanie </w:t>
      </w:r>
      <w:r w:rsidR="00AC0754" w:rsidRPr="00EB0DE1">
        <w:rPr>
          <w:noProof/>
          <w:szCs w:val="22"/>
        </w:rPr>
        <w:t xml:space="preserve">po wstrzyknięciu </w:t>
      </w:r>
      <w:r w:rsidR="00D0028B" w:rsidRPr="00EB0DE1">
        <w:rPr>
          <w:noProof/>
          <w:szCs w:val="22"/>
        </w:rPr>
        <w:t xml:space="preserve">produktów leczniczych (np. </w:t>
      </w:r>
      <w:r w:rsidR="00AC0754" w:rsidRPr="00EB0DE1">
        <w:rPr>
          <w:noProof/>
          <w:szCs w:val="22"/>
        </w:rPr>
        <w:t>k</w:t>
      </w:r>
      <w:r w:rsidR="00D0028B" w:rsidRPr="00EB0DE1">
        <w:rPr>
          <w:noProof/>
          <w:szCs w:val="22"/>
        </w:rPr>
        <w:t>rótko i długo działających leków rozszerzających oskrzela i wziewnych kortykosteroidów)</w:t>
      </w:r>
      <w:r w:rsidR="002C609C">
        <w:rPr>
          <w:noProof/>
          <w:szCs w:val="22"/>
        </w:rPr>
        <w:t>.</w:t>
      </w:r>
      <w:r w:rsidR="00D0028B" w:rsidRPr="00EB0DE1">
        <w:rPr>
          <w:noProof/>
          <w:szCs w:val="22"/>
        </w:rPr>
        <w:t xml:space="preserve"> </w:t>
      </w:r>
      <w:r w:rsidR="002C609C" w:rsidRPr="002D6DF8">
        <w:rPr>
          <w:noProof/>
          <w:szCs w:val="22"/>
        </w:rPr>
        <w:t xml:space="preserve">W razie wystąpienia objawów ze strony oczu należy przerwać infuzję produktu DARZALEX i niezwłocznie przeprowadzić konsultację okulistyczną przed </w:t>
      </w:r>
      <w:r w:rsidR="002C609C">
        <w:rPr>
          <w:noProof/>
          <w:szCs w:val="22"/>
        </w:rPr>
        <w:t>wznowieniem</w:t>
      </w:r>
      <w:r w:rsidR="002C609C" w:rsidRPr="002D6DF8">
        <w:rPr>
          <w:noProof/>
          <w:szCs w:val="22"/>
        </w:rPr>
        <w:t xml:space="preserve"> podawania produktu DARZALEX</w:t>
      </w:r>
      <w:r w:rsidR="002C609C" w:rsidRPr="00EB0DE1">
        <w:rPr>
          <w:noProof/>
          <w:szCs w:val="22"/>
        </w:rPr>
        <w:t xml:space="preserve"> </w:t>
      </w:r>
      <w:r w:rsidR="00D0028B" w:rsidRPr="00EB0DE1">
        <w:rPr>
          <w:noProof/>
          <w:szCs w:val="22"/>
        </w:rPr>
        <w:t>(patrz punkt</w:t>
      </w:r>
      <w:r w:rsidR="00851345" w:rsidRPr="00EB0DE1">
        <w:rPr>
          <w:noProof/>
          <w:szCs w:val="22"/>
        </w:rPr>
        <w:t> </w:t>
      </w:r>
      <w:r w:rsidR="00D0028B" w:rsidRPr="00EB0DE1">
        <w:rPr>
          <w:noProof/>
          <w:szCs w:val="22"/>
        </w:rPr>
        <w:t>4.2).</w:t>
      </w:r>
    </w:p>
    <w:p w14:paraId="3F57354C" w14:textId="77777777" w:rsidR="00982AB7" w:rsidRPr="00EB0DE1" w:rsidRDefault="00982AB7" w:rsidP="009166E5">
      <w:pPr>
        <w:rPr>
          <w:noProof/>
          <w:szCs w:val="22"/>
        </w:rPr>
      </w:pPr>
    </w:p>
    <w:p w14:paraId="0FA47011" w14:textId="7BF1C2D2" w:rsidR="00982AB7" w:rsidRPr="00EB0DE1" w:rsidRDefault="00982AB7" w:rsidP="009166E5">
      <w:pPr>
        <w:keepNext/>
        <w:rPr>
          <w:noProof/>
          <w:szCs w:val="22"/>
          <w:u w:val="single"/>
        </w:rPr>
      </w:pPr>
      <w:r w:rsidRPr="00EB0DE1">
        <w:rPr>
          <w:noProof/>
          <w:szCs w:val="22"/>
          <w:u w:val="single"/>
        </w:rPr>
        <w:t>Neutropenia/</w:t>
      </w:r>
      <w:r w:rsidR="000C5A0E">
        <w:rPr>
          <w:noProof/>
          <w:szCs w:val="22"/>
          <w:u w:val="single"/>
        </w:rPr>
        <w:t>t</w:t>
      </w:r>
      <w:r w:rsidR="000C5A0E" w:rsidRPr="00EB0DE1">
        <w:rPr>
          <w:noProof/>
          <w:szCs w:val="22"/>
          <w:u w:val="single"/>
        </w:rPr>
        <w:t>rombocytopenia</w:t>
      </w:r>
    </w:p>
    <w:p w14:paraId="69DF4DC2" w14:textId="77777777" w:rsidR="000C5A0E" w:rsidRDefault="000C5A0E" w:rsidP="009166E5">
      <w:pPr>
        <w:keepNext/>
        <w:rPr>
          <w:noProof/>
          <w:szCs w:val="22"/>
        </w:rPr>
      </w:pPr>
    </w:p>
    <w:p w14:paraId="326BEC48" w14:textId="328D1805" w:rsidR="00982AB7" w:rsidRPr="00EB0DE1" w:rsidRDefault="00982AB7" w:rsidP="009166E5">
      <w:pPr>
        <w:rPr>
          <w:noProof/>
          <w:szCs w:val="22"/>
        </w:rPr>
      </w:pPr>
      <w:r w:rsidRPr="00EB0DE1">
        <w:rPr>
          <w:noProof/>
          <w:szCs w:val="22"/>
        </w:rPr>
        <w:t>DARZALEX może nasilić neutropenię i trombocytopenię indukowaną schematem podstawowym terapii (patrz punkt 4.8).</w:t>
      </w:r>
    </w:p>
    <w:p w14:paraId="71545128" w14:textId="4E63B44D" w:rsidR="00982AB7" w:rsidRPr="00EB0DE1" w:rsidRDefault="00982AB7" w:rsidP="009166E5">
      <w:pPr>
        <w:rPr>
          <w:noProof/>
          <w:szCs w:val="22"/>
        </w:rPr>
      </w:pPr>
      <w:r w:rsidRPr="00EB0DE1">
        <w:rPr>
          <w:noProof/>
          <w:szCs w:val="22"/>
        </w:rPr>
        <w:t xml:space="preserve">Należy okresowo w trakcie terapii badać całkowitą liczbę krwinek, zgodnie z charakterystykami produktów leczniczych stosowanych w schemacie podstawowym. Należy obserwować pacjentów z neutropenią, czy nie występują objawy zakażenia. </w:t>
      </w:r>
      <w:r w:rsidRPr="00EB0DE1">
        <w:rPr>
          <w:noProof/>
        </w:rPr>
        <w:t xml:space="preserve">Może być konieczne opóźnienie podania produktu leczniczego </w:t>
      </w:r>
      <w:r w:rsidRPr="00EB0DE1">
        <w:rPr>
          <w:noProof/>
          <w:szCs w:val="22"/>
        </w:rPr>
        <w:t xml:space="preserve">DARZALEX, </w:t>
      </w:r>
      <w:r w:rsidRPr="00EB0DE1">
        <w:rPr>
          <w:noProof/>
        </w:rPr>
        <w:t>by umożliwić powrót liczby krwinek do normy</w:t>
      </w:r>
      <w:r w:rsidRPr="00EB0DE1">
        <w:rPr>
          <w:noProof/>
          <w:szCs w:val="22"/>
        </w:rPr>
        <w:t xml:space="preserve">. </w:t>
      </w:r>
      <w:r w:rsidR="00AC0754" w:rsidRPr="00EB0DE1">
        <w:rPr>
          <w:noProof/>
          <w:szCs w:val="22"/>
        </w:rPr>
        <w:t>U</w:t>
      </w:r>
      <w:r w:rsidR="00061A13" w:rsidRPr="00EB0DE1">
        <w:rPr>
          <w:noProof/>
          <w:szCs w:val="22"/>
        </w:rPr>
        <w:t> </w:t>
      </w:r>
      <w:r w:rsidR="00AC0754" w:rsidRPr="00EB0DE1">
        <w:rPr>
          <w:noProof/>
          <w:szCs w:val="22"/>
        </w:rPr>
        <w:t>pacjentów z mniejszą</w:t>
      </w:r>
      <w:r w:rsidR="00D368FD" w:rsidRPr="00EB0DE1">
        <w:rPr>
          <w:noProof/>
          <w:szCs w:val="22"/>
        </w:rPr>
        <w:t xml:space="preserve"> </w:t>
      </w:r>
      <w:r w:rsidR="00AC0754" w:rsidRPr="00EB0DE1">
        <w:rPr>
          <w:noProof/>
          <w:szCs w:val="22"/>
        </w:rPr>
        <w:t xml:space="preserve">masą ciała otrzymujących </w:t>
      </w:r>
      <w:r w:rsidR="00AC0754" w:rsidRPr="00EB0DE1">
        <w:rPr>
          <w:noProof/>
        </w:rPr>
        <w:t>produkt leczniczy</w:t>
      </w:r>
      <w:r w:rsidR="00AC0754" w:rsidRPr="00EB0DE1">
        <w:rPr>
          <w:noProof/>
          <w:szCs w:val="22"/>
        </w:rPr>
        <w:t xml:space="preserve"> DARZALEX</w:t>
      </w:r>
      <w:r w:rsidR="000A5F92" w:rsidRPr="00EB0DE1">
        <w:rPr>
          <w:noProof/>
          <w:szCs w:val="22"/>
        </w:rPr>
        <w:t>,</w:t>
      </w:r>
      <w:r w:rsidR="00AC0754" w:rsidRPr="00EB0DE1">
        <w:rPr>
          <w:noProof/>
          <w:szCs w:val="22"/>
        </w:rPr>
        <w:t xml:space="preserve"> roztwór do wstrzykiwań podskórnych</w:t>
      </w:r>
      <w:r w:rsidR="000A5F92" w:rsidRPr="00EB0DE1">
        <w:rPr>
          <w:noProof/>
          <w:szCs w:val="22"/>
        </w:rPr>
        <w:t>,</w:t>
      </w:r>
      <w:r w:rsidR="00AC0754" w:rsidRPr="00EB0DE1">
        <w:rPr>
          <w:noProof/>
          <w:szCs w:val="22"/>
        </w:rPr>
        <w:t xml:space="preserve"> obserwowano większy odsetek neutropenii; nie wiązało się to jednak z większym odsetkiem ciężkich infekcji. </w:t>
      </w:r>
      <w:r w:rsidRPr="00EB0DE1">
        <w:rPr>
          <w:noProof/>
          <w:szCs w:val="22"/>
        </w:rPr>
        <w:t xml:space="preserve">Nie zaleca się zmniejszania dawki </w:t>
      </w:r>
      <w:r w:rsidRPr="00EB0DE1">
        <w:rPr>
          <w:noProof/>
        </w:rPr>
        <w:t xml:space="preserve">produktu leczniczego </w:t>
      </w:r>
      <w:r w:rsidRPr="00EB0DE1">
        <w:rPr>
          <w:noProof/>
          <w:szCs w:val="22"/>
        </w:rPr>
        <w:t>DARZALEX. Można rozważyć leczenie wspomagające z zastosowaniem przetoczeń krwi lub podaniem czynników wzrostu.</w:t>
      </w:r>
    </w:p>
    <w:p w14:paraId="4ABA64EA" w14:textId="77777777" w:rsidR="00982AB7" w:rsidRPr="00EB0DE1" w:rsidRDefault="00982AB7" w:rsidP="009166E5">
      <w:pPr>
        <w:rPr>
          <w:noProof/>
          <w:szCs w:val="22"/>
        </w:rPr>
      </w:pPr>
    </w:p>
    <w:p w14:paraId="6BBE48BC" w14:textId="77777777" w:rsidR="00982AB7" w:rsidRPr="00EB0DE1" w:rsidRDefault="00982AB7" w:rsidP="009166E5">
      <w:pPr>
        <w:keepNext/>
        <w:rPr>
          <w:noProof/>
          <w:szCs w:val="22"/>
          <w:u w:val="single"/>
        </w:rPr>
      </w:pPr>
      <w:r w:rsidRPr="00EB0DE1">
        <w:rPr>
          <w:noProof/>
          <w:szCs w:val="22"/>
          <w:u w:val="single"/>
        </w:rPr>
        <w:t>Wpływ na wyniki pośredniego testu antyglobulinowego (test pośredni Coombs’a)</w:t>
      </w:r>
    </w:p>
    <w:p w14:paraId="4B04AE69" w14:textId="77777777" w:rsidR="000C5A0E" w:rsidRDefault="000C5A0E" w:rsidP="009166E5">
      <w:pPr>
        <w:keepNext/>
        <w:rPr>
          <w:noProof/>
          <w:szCs w:val="22"/>
        </w:rPr>
      </w:pPr>
    </w:p>
    <w:p w14:paraId="7DF94B6E" w14:textId="597079FC" w:rsidR="00982AB7" w:rsidRPr="00EB0DE1" w:rsidRDefault="00982AB7" w:rsidP="009166E5">
      <w:pPr>
        <w:rPr>
          <w:noProof/>
          <w:szCs w:val="22"/>
        </w:rPr>
      </w:pPr>
      <w:r w:rsidRPr="00EB0DE1">
        <w:rPr>
          <w:noProof/>
          <w:szCs w:val="22"/>
        </w:rPr>
        <w:t xml:space="preserve">Daratumumab wiąże się z CD38, występującym w małych ilościach na erytrocytach (ang. </w:t>
      </w:r>
      <w:r w:rsidRPr="00EB0DE1">
        <w:rPr>
          <w:i/>
          <w:noProof/>
          <w:szCs w:val="22"/>
        </w:rPr>
        <w:t>red blood cells</w:t>
      </w:r>
      <w:r w:rsidRPr="00EB0DE1">
        <w:rPr>
          <w:noProof/>
          <w:szCs w:val="22"/>
        </w:rPr>
        <w:t>, RBCs), co może skutkować dodatnim wynikiem pośredniego testu Coombs’a. Ten dodatni wynik może utrzymywać się nawet przez 6 miesięcy od ostatnie</w:t>
      </w:r>
      <w:r w:rsidR="00AC0754" w:rsidRPr="00EB0DE1">
        <w:rPr>
          <w:noProof/>
          <w:szCs w:val="22"/>
        </w:rPr>
        <w:t>go podania</w:t>
      </w:r>
      <w:r w:rsidRPr="00EB0DE1">
        <w:rPr>
          <w:noProof/>
          <w:szCs w:val="22"/>
        </w:rPr>
        <w:t xml:space="preserve"> daratumumabu. Należy</w:t>
      </w:r>
      <w:r w:rsidR="00851345" w:rsidRPr="00EB0DE1">
        <w:rPr>
          <w:noProof/>
          <w:szCs w:val="22"/>
        </w:rPr>
        <w:t xml:space="preserve"> </w:t>
      </w:r>
      <w:r w:rsidRPr="00EB0DE1">
        <w:rPr>
          <w:noProof/>
          <w:szCs w:val="22"/>
        </w:rPr>
        <w:t>wspomnieć, że daratumumab, związany z RBCs, może maskować wykrywanie przeciwciał na słabsze antygeny w surowicy pacjenta. Oznaczanie grupy krwi pacjenta – AB0 i Rh nie jest zaburzone.</w:t>
      </w:r>
    </w:p>
    <w:p w14:paraId="5FCFB3F8" w14:textId="77777777" w:rsidR="00982AB7" w:rsidRPr="00EB0DE1" w:rsidRDefault="00982AB7" w:rsidP="009166E5">
      <w:pPr>
        <w:rPr>
          <w:noProof/>
          <w:szCs w:val="22"/>
        </w:rPr>
      </w:pPr>
    </w:p>
    <w:p w14:paraId="3E38186C" w14:textId="4592EA92" w:rsidR="00982AB7" w:rsidRPr="00EB0DE1" w:rsidRDefault="00982AB7" w:rsidP="009166E5">
      <w:pPr>
        <w:rPr>
          <w:noProof/>
          <w:szCs w:val="22"/>
        </w:rPr>
      </w:pPr>
      <w:r w:rsidRPr="00EB0DE1">
        <w:rPr>
          <w:noProof/>
          <w:szCs w:val="22"/>
        </w:rPr>
        <w:t>Przed rozpoczęciem leczenia daratumumabem należy przeprowadzić typowanie i skrining pacjentów. Można rozważyć badanie fenotypu przed rozpoczęciem leczenia, zgodnie z lokalną praktyką. Daratumumab nie wpływa na wyniki badań genotypu erytrocytów, więc można je wykonać w</w:t>
      </w:r>
      <w:r w:rsidR="00061A13" w:rsidRPr="00EB0DE1">
        <w:rPr>
          <w:noProof/>
          <w:szCs w:val="22"/>
        </w:rPr>
        <w:t> </w:t>
      </w:r>
      <w:r w:rsidRPr="00EB0DE1">
        <w:rPr>
          <w:noProof/>
          <w:szCs w:val="22"/>
        </w:rPr>
        <w:t>dowolnym czasie.</w:t>
      </w:r>
    </w:p>
    <w:p w14:paraId="090DAD39" w14:textId="77777777" w:rsidR="00982AB7" w:rsidRPr="00EB0DE1" w:rsidRDefault="00982AB7" w:rsidP="009166E5">
      <w:pPr>
        <w:rPr>
          <w:noProof/>
          <w:szCs w:val="22"/>
        </w:rPr>
      </w:pPr>
    </w:p>
    <w:p w14:paraId="6CBB09D8" w14:textId="77777777" w:rsidR="00982AB7" w:rsidRPr="00EB0DE1" w:rsidRDefault="00982AB7" w:rsidP="009166E5">
      <w:pPr>
        <w:rPr>
          <w:noProof/>
          <w:szCs w:val="22"/>
        </w:rPr>
      </w:pPr>
      <w:r w:rsidRPr="00EB0DE1">
        <w:rPr>
          <w:noProof/>
          <w:szCs w:val="22"/>
        </w:rPr>
        <w:t>W razie planowanego przetoczenia krwi, należy poinformować ośrodek krwiodawstwa o zaburzonych wynikach testów antyglobulinowych (patrz punkt 4.5). W razie konieczności natychmiastowego przetoczenia krwi można podać bez próby krzyżowej erytrocyty AB0/RhD - zgodnie z lokalną praktyką.</w:t>
      </w:r>
    </w:p>
    <w:p w14:paraId="5E758EC4" w14:textId="77777777" w:rsidR="00982AB7" w:rsidRPr="00EB0DE1" w:rsidRDefault="00982AB7" w:rsidP="009166E5">
      <w:pPr>
        <w:rPr>
          <w:noProof/>
          <w:szCs w:val="22"/>
        </w:rPr>
      </w:pPr>
    </w:p>
    <w:p w14:paraId="5EF2D33D" w14:textId="77777777" w:rsidR="00982AB7" w:rsidRPr="00EB0DE1" w:rsidRDefault="00982AB7" w:rsidP="009166E5">
      <w:pPr>
        <w:keepNext/>
        <w:rPr>
          <w:noProof/>
          <w:szCs w:val="22"/>
          <w:u w:val="single"/>
        </w:rPr>
      </w:pPr>
      <w:r w:rsidRPr="00EB0DE1">
        <w:rPr>
          <w:noProof/>
          <w:szCs w:val="22"/>
          <w:u w:val="single"/>
        </w:rPr>
        <w:t>Wpływ na ocenę całkowitej odpowiedzi</w:t>
      </w:r>
    </w:p>
    <w:p w14:paraId="329E74CE" w14:textId="77777777" w:rsidR="000C5A0E" w:rsidRDefault="000C5A0E" w:rsidP="009166E5">
      <w:pPr>
        <w:keepNext/>
        <w:rPr>
          <w:noProof/>
          <w:szCs w:val="22"/>
        </w:rPr>
      </w:pPr>
    </w:p>
    <w:p w14:paraId="249EA36D" w14:textId="0B7330A2" w:rsidR="00982AB7" w:rsidRPr="00EB0DE1" w:rsidRDefault="00982AB7" w:rsidP="009166E5">
      <w:pPr>
        <w:rPr>
          <w:noProof/>
          <w:szCs w:val="22"/>
        </w:rPr>
      </w:pPr>
      <w:r w:rsidRPr="00EB0DE1">
        <w:rPr>
          <w:noProof/>
          <w:szCs w:val="22"/>
        </w:rPr>
        <w:t>Daratumumab jest ludzkim przeciwciałem monoklonalnym IgG kappa, które jest wykrywalne za pomocą zarówno elektroforezy białek surowicy (SPE) oraz immunofiksacji (IFE), stosowanych w</w:t>
      </w:r>
      <w:r w:rsidR="00061A13" w:rsidRPr="00EB0DE1">
        <w:rPr>
          <w:noProof/>
          <w:szCs w:val="22"/>
        </w:rPr>
        <w:t> </w:t>
      </w:r>
      <w:r w:rsidRPr="00EB0DE1">
        <w:rPr>
          <w:noProof/>
          <w:szCs w:val="22"/>
        </w:rPr>
        <w:t xml:space="preserve">monitorowaniu klinicznym </w:t>
      </w:r>
      <w:r w:rsidR="006F106F" w:rsidRPr="00EB0DE1">
        <w:rPr>
          <w:noProof/>
          <w:szCs w:val="22"/>
        </w:rPr>
        <w:t>endogenne</w:t>
      </w:r>
      <w:r w:rsidR="006F106F">
        <w:rPr>
          <w:noProof/>
          <w:szCs w:val="22"/>
        </w:rPr>
        <w:t>go</w:t>
      </w:r>
      <w:r w:rsidR="006F106F" w:rsidRPr="00EB0DE1">
        <w:rPr>
          <w:noProof/>
          <w:szCs w:val="22"/>
        </w:rPr>
        <w:t xml:space="preserve"> </w:t>
      </w:r>
      <w:r w:rsidR="000E2771">
        <w:rPr>
          <w:noProof/>
          <w:szCs w:val="22"/>
        </w:rPr>
        <w:t>białka </w:t>
      </w:r>
      <w:r w:rsidRPr="00EB0DE1">
        <w:rPr>
          <w:noProof/>
          <w:szCs w:val="22"/>
        </w:rPr>
        <w:t>M (patrz punkt 4.5). Ta interakcja może wpływać na ocenę odpowiedzi całkowitej i progresji choroby u niektórych pacjentów z białkiem szpiczakowym IgG kappa.</w:t>
      </w:r>
    </w:p>
    <w:p w14:paraId="74F06563" w14:textId="77777777" w:rsidR="00982AB7" w:rsidRPr="00EB0DE1" w:rsidRDefault="00982AB7" w:rsidP="009166E5">
      <w:pPr>
        <w:rPr>
          <w:noProof/>
          <w:szCs w:val="22"/>
        </w:rPr>
      </w:pPr>
    </w:p>
    <w:p w14:paraId="456E6A2B" w14:textId="77777777" w:rsidR="00982AB7" w:rsidRPr="00EB0DE1" w:rsidRDefault="00982AB7" w:rsidP="009166E5">
      <w:pPr>
        <w:keepNext/>
        <w:rPr>
          <w:noProof/>
          <w:szCs w:val="22"/>
          <w:u w:val="single"/>
        </w:rPr>
      </w:pPr>
      <w:r w:rsidRPr="00EB0DE1">
        <w:rPr>
          <w:noProof/>
          <w:szCs w:val="22"/>
          <w:u w:val="single"/>
        </w:rPr>
        <w:t>Reaktywacja wirusa zapalenia wątroby typu B (HBV)</w:t>
      </w:r>
    </w:p>
    <w:p w14:paraId="53EF4E02" w14:textId="77777777" w:rsidR="000C5A0E" w:rsidRDefault="000C5A0E" w:rsidP="009166E5">
      <w:pPr>
        <w:keepNext/>
        <w:rPr>
          <w:noProof/>
          <w:szCs w:val="22"/>
        </w:rPr>
      </w:pPr>
    </w:p>
    <w:p w14:paraId="37EBE058" w14:textId="6448B25C" w:rsidR="00982AB7" w:rsidRPr="00EB0DE1" w:rsidRDefault="00982AB7" w:rsidP="009166E5">
      <w:pPr>
        <w:rPr>
          <w:noProof/>
          <w:szCs w:val="22"/>
        </w:rPr>
      </w:pPr>
      <w:r w:rsidRPr="00EB0DE1">
        <w:rPr>
          <w:noProof/>
          <w:szCs w:val="22"/>
        </w:rPr>
        <w:t>U pacjentów leczonych produktem DARZALEX stwierdzano reaktywację wirusa zapalenia wątroby typu B, w niektórych przypadkach zakończoną zgonem. U wszystkich pacjentów przed rozpoczęciem leczenia produktem DARZALEX, należy wykonać badanie przesiewowe na obecność HBV.</w:t>
      </w:r>
    </w:p>
    <w:p w14:paraId="6F0A58F2" w14:textId="77777777" w:rsidR="00982AB7" w:rsidRPr="00EB0DE1" w:rsidRDefault="00982AB7" w:rsidP="009166E5">
      <w:pPr>
        <w:rPr>
          <w:noProof/>
          <w:szCs w:val="22"/>
        </w:rPr>
      </w:pPr>
      <w:r w:rsidRPr="00EB0DE1">
        <w:rPr>
          <w:noProof/>
          <w:szCs w:val="22"/>
        </w:rPr>
        <w:t>U pacjentów z pozytywnymi wynikami badań serologicznych na obecność HBV należy monitorować kliniczne i laboratoryjne objawy reaktywacji HBV, w trakcie i przez co najmniej sześć miesięcy po zakończeniu leczenia produktem DARZALEX. Należy postępować zgodnie z aktualnymi wytycznymi klinicznymi a w razie potrzeby klinicznej rozważyć konsultację ze specjalistą z dziedziny chorób wątroby.</w:t>
      </w:r>
    </w:p>
    <w:p w14:paraId="7B0338F7" w14:textId="29D1C4FE" w:rsidR="00982AB7" w:rsidRPr="00EB0DE1" w:rsidRDefault="00982AB7" w:rsidP="009166E5">
      <w:pPr>
        <w:rPr>
          <w:noProof/>
          <w:szCs w:val="22"/>
        </w:rPr>
      </w:pPr>
      <w:r w:rsidRPr="00EB0DE1">
        <w:rPr>
          <w:noProof/>
          <w:szCs w:val="22"/>
        </w:rPr>
        <w:lastRenderedPageBreak/>
        <w:t>U pacjentów, u których wystąpiła reaktywacja HBV podczas stosowania produktu leczniczego DARZALEX, należy wstrzymać leczenie produktem DARZALEX i wdrożyć odpowiednie leczenie. Wznowienie leczenia produktem DARZALEX u pacjentów, u których reaktywacja HBV jest odpowiednio kontrolowana, należy omówić z lekarzami posiadającymi doświadczenie w leczeniu WZW B.</w:t>
      </w:r>
    </w:p>
    <w:p w14:paraId="45AD6214" w14:textId="77777777" w:rsidR="00982AB7" w:rsidRPr="00EB0DE1" w:rsidRDefault="00982AB7" w:rsidP="009166E5">
      <w:pPr>
        <w:rPr>
          <w:noProof/>
          <w:szCs w:val="22"/>
        </w:rPr>
      </w:pPr>
    </w:p>
    <w:p w14:paraId="279866F8" w14:textId="77777777" w:rsidR="00B27E6C" w:rsidRPr="00EB0DE1" w:rsidRDefault="00B27E6C" w:rsidP="009166E5">
      <w:pPr>
        <w:keepNext/>
        <w:rPr>
          <w:noProof/>
          <w:szCs w:val="22"/>
          <w:u w:val="single"/>
        </w:rPr>
      </w:pPr>
      <w:r w:rsidRPr="00EB0DE1">
        <w:rPr>
          <w:noProof/>
          <w:szCs w:val="22"/>
          <w:u w:val="single"/>
        </w:rPr>
        <w:t>Masa ciała (&gt;120 kg)</w:t>
      </w:r>
    </w:p>
    <w:p w14:paraId="609C4D43" w14:textId="77777777" w:rsidR="000C5A0E" w:rsidRDefault="000C5A0E" w:rsidP="009166E5">
      <w:pPr>
        <w:keepNext/>
        <w:rPr>
          <w:noProof/>
          <w:szCs w:val="22"/>
        </w:rPr>
      </w:pPr>
    </w:p>
    <w:p w14:paraId="1CB2F96F" w14:textId="20BF2933" w:rsidR="00B27E6C" w:rsidRPr="00EB0DE1" w:rsidRDefault="00B27E6C" w:rsidP="009166E5">
      <w:pPr>
        <w:rPr>
          <w:noProof/>
          <w:szCs w:val="22"/>
        </w:rPr>
      </w:pPr>
      <w:r w:rsidRPr="00EB0DE1">
        <w:rPr>
          <w:noProof/>
          <w:szCs w:val="22"/>
        </w:rPr>
        <w:t xml:space="preserve">Istnieje możliwość zmniejszenia skuteczności produktu </w:t>
      </w:r>
      <w:r w:rsidRPr="00EB0DE1">
        <w:rPr>
          <w:noProof/>
        </w:rPr>
        <w:t>leczniczego</w:t>
      </w:r>
      <w:r w:rsidRPr="00EB0DE1">
        <w:rPr>
          <w:noProof/>
          <w:szCs w:val="22"/>
        </w:rPr>
        <w:t xml:space="preserve"> DARZALEX roztwór do wstrzykiwań podskórnych u pacjentów o masie ciała &gt;120</w:t>
      </w:r>
      <w:r w:rsidR="00061A13" w:rsidRPr="00EB0DE1">
        <w:rPr>
          <w:noProof/>
          <w:szCs w:val="22"/>
        </w:rPr>
        <w:t> </w:t>
      </w:r>
      <w:r w:rsidRPr="00EB0DE1">
        <w:rPr>
          <w:noProof/>
          <w:szCs w:val="22"/>
        </w:rPr>
        <w:t>kg (patrz punkty</w:t>
      </w:r>
      <w:r w:rsidR="00061A13" w:rsidRPr="00EB0DE1">
        <w:rPr>
          <w:noProof/>
          <w:szCs w:val="22"/>
        </w:rPr>
        <w:t> </w:t>
      </w:r>
      <w:r w:rsidRPr="00EB0DE1">
        <w:rPr>
          <w:noProof/>
          <w:szCs w:val="22"/>
        </w:rPr>
        <w:t>4.2 i</w:t>
      </w:r>
      <w:r w:rsidR="00061A13" w:rsidRPr="00EB0DE1">
        <w:rPr>
          <w:noProof/>
          <w:szCs w:val="22"/>
        </w:rPr>
        <w:t> </w:t>
      </w:r>
      <w:r w:rsidRPr="00EB0DE1">
        <w:rPr>
          <w:noProof/>
          <w:szCs w:val="22"/>
        </w:rPr>
        <w:t>5.2).</w:t>
      </w:r>
    </w:p>
    <w:p w14:paraId="1917D9CA" w14:textId="77777777" w:rsidR="00B27E6C" w:rsidRPr="00EB0DE1" w:rsidRDefault="00B27E6C" w:rsidP="009166E5">
      <w:pPr>
        <w:rPr>
          <w:noProof/>
          <w:szCs w:val="22"/>
        </w:rPr>
      </w:pPr>
    </w:p>
    <w:p w14:paraId="430AD248" w14:textId="77777777" w:rsidR="00982AB7" w:rsidRPr="00EB0DE1" w:rsidRDefault="00982AB7" w:rsidP="009166E5">
      <w:pPr>
        <w:keepNext/>
        <w:rPr>
          <w:noProof/>
          <w:szCs w:val="22"/>
          <w:u w:val="single"/>
        </w:rPr>
      </w:pPr>
      <w:r w:rsidRPr="00EB0DE1">
        <w:rPr>
          <w:noProof/>
          <w:szCs w:val="22"/>
          <w:u w:val="single"/>
        </w:rPr>
        <w:t>Substancje pomocnicze</w:t>
      </w:r>
    </w:p>
    <w:p w14:paraId="7D2CBA45" w14:textId="77777777" w:rsidR="000C5A0E" w:rsidRDefault="000C5A0E" w:rsidP="009166E5">
      <w:pPr>
        <w:keepNext/>
        <w:rPr>
          <w:noProof/>
        </w:rPr>
      </w:pPr>
    </w:p>
    <w:p w14:paraId="1131DAF7" w14:textId="252364F4" w:rsidR="00AC0754" w:rsidRPr="00EB0DE1" w:rsidRDefault="00AC0754" w:rsidP="009166E5">
      <w:pPr>
        <w:rPr>
          <w:noProof/>
        </w:rPr>
      </w:pPr>
      <w:r w:rsidRPr="00EB0DE1">
        <w:rPr>
          <w:noProof/>
        </w:rPr>
        <w:t xml:space="preserve">Ten produkt leczniczy zawiera sorbitol (E420). Pacjenci z dziedziczną nietolerancją fruktozy (HFI) nie powinni </w:t>
      </w:r>
      <w:r w:rsidR="001D6324">
        <w:rPr>
          <w:noProof/>
        </w:rPr>
        <w:t>otrzymywać</w:t>
      </w:r>
      <w:r w:rsidR="001D6324" w:rsidRPr="00EB0DE1">
        <w:rPr>
          <w:noProof/>
        </w:rPr>
        <w:t xml:space="preserve"> </w:t>
      </w:r>
      <w:r w:rsidRPr="00EB0DE1">
        <w:rPr>
          <w:noProof/>
        </w:rPr>
        <w:t>tego produktu leczniczego.</w:t>
      </w:r>
    </w:p>
    <w:p w14:paraId="40AA0228" w14:textId="77777777" w:rsidR="00AC0754" w:rsidRPr="00EB0DE1" w:rsidRDefault="00AC0754" w:rsidP="009166E5">
      <w:pPr>
        <w:rPr>
          <w:noProof/>
        </w:rPr>
      </w:pPr>
    </w:p>
    <w:p w14:paraId="55219CDC" w14:textId="77777777" w:rsidR="00982AB7" w:rsidRPr="00EB0DE1" w:rsidRDefault="00AC0754" w:rsidP="009166E5">
      <w:pPr>
        <w:rPr>
          <w:iCs/>
          <w:noProof/>
          <w:szCs w:val="22"/>
        </w:rPr>
      </w:pPr>
      <w:r w:rsidRPr="00EB0DE1">
        <w:rPr>
          <w:noProof/>
        </w:rPr>
        <w:t>Ten produkt leczniczy zawiera również mniej niż 1</w:t>
      </w:r>
      <w:r w:rsidR="006205A3" w:rsidRPr="00EB0DE1">
        <w:rPr>
          <w:noProof/>
        </w:rPr>
        <w:t> </w:t>
      </w:r>
      <w:r w:rsidR="00982AB7" w:rsidRPr="00EB0DE1">
        <w:rPr>
          <w:noProof/>
        </w:rPr>
        <w:t>mmol (</w:t>
      </w:r>
      <w:r w:rsidRPr="00EB0DE1">
        <w:rPr>
          <w:noProof/>
        </w:rPr>
        <w:t>23</w:t>
      </w:r>
      <w:r w:rsidR="00982AB7" w:rsidRPr="00EB0DE1">
        <w:rPr>
          <w:noProof/>
        </w:rPr>
        <w:t> mg) sodu</w:t>
      </w:r>
      <w:r w:rsidRPr="00EB0DE1">
        <w:rPr>
          <w:noProof/>
        </w:rPr>
        <w:t xml:space="preserve"> w dawce</w:t>
      </w:r>
      <w:r w:rsidR="006205A3" w:rsidRPr="00EB0DE1">
        <w:rPr>
          <w:noProof/>
        </w:rPr>
        <w:t>,</w:t>
      </w:r>
      <w:r w:rsidRPr="00EB0DE1">
        <w:rPr>
          <w:noProof/>
        </w:rPr>
        <w:t xml:space="preserve"> co oznacza, że uznaje się go za „wolny od sodu”</w:t>
      </w:r>
      <w:r w:rsidR="00982AB7" w:rsidRPr="00EB0DE1">
        <w:rPr>
          <w:iCs/>
          <w:noProof/>
          <w:szCs w:val="22"/>
        </w:rPr>
        <w:t>.</w:t>
      </w:r>
    </w:p>
    <w:p w14:paraId="058B8615" w14:textId="77777777" w:rsidR="00982AB7" w:rsidRPr="00EB0DE1" w:rsidRDefault="00982AB7" w:rsidP="009166E5">
      <w:pPr>
        <w:rPr>
          <w:noProof/>
          <w:szCs w:val="22"/>
        </w:rPr>
      </w:pPr>
    </w:p>
    <w:p w14:paraId="54A38528" w14:textId="77777777" w:rsidR="00982AB7" w:rsidRPr="00EB0DE1" w:rsidRDefault="00982AB7" w:rsidP="009166E5">
      <w:pPr>
        <w:keepNext/>
        <w:ind w:left="567" w:hanging="567"/>
        <w:outlineLvl w:val="2"/>
        <w:rPr>
          <w:b/>
          <w:bCs/>
          <w:noProof/>
          <w:szCs w:val="22"/>
        </w:rPr>
      </w:pPr>
      <w:r w:rsidRPr="00EB0DE1">
        <w:rPr>
          <w:b/>
          <w:bCs/>
          <w:noProof/>
          <w:szCs w:val="22"/>
        </w:rPr>
        <w:t>4.5</w:t>
      </w:r>
      <w:r w:rsidRPr="00EB0DE1">
        <w:rPr>
          <w:b/>
          <w:bCs/>
          <w:noProof/>
          <w:szCs w:val="22"/>
        </w:rPr>
        <w:tab/>
        <w:t>Interakcje z innymi produktami leczniczymi i inne rodzaje interakcji</w:t>
      </w:r>
    </w:p>
    <w:p w14:paraId="20382BD8" w14:textId="77777777" w:rsidR="00982AB7" w:rsidRPr="00EB0DE1" w:rsidRDefault="00982AB7" w:rsidP="009166E5">
      <w:pPr>
        <w:keepNext/>
        <w:rPr>
          <w:noProof/>
        </w:rPr>
      </w:pPr>
    </w:p>
    <w:p w14:paraId="25F6CEEB" w14:textId="77777777" w:rsidR="00982AB7" w:rsidRPr="00EB0DE1" w:rsidRDefault="00982AB7" w:rsidP="009166E5">
      <w:pPr>
        <w:rPr>
          <w:noProof/>
          <w:szCs w:val="22"/>
        </w:rPr>
      </w:pPr>
      <w:r w:rsidRPr="00EB0DE1">
        <w:rPr>
          <w:noProof/>
          <w:szCs w:val="22"/>
        </w:rPr>
        <w:t>Nie przeprowadzono badań dotyczących interakcji.</w:t>
      </w:r>
    </w:p>
    <w:p w14:paraId="086CD1DC" w14:textId="77777777" w:rsidR="00982AB7" w:rsidRPr="00EB0DE1" w:rsidRDefault="00982AB7" w:rsidP="009166E5">
      <w:pPr>
        <w:rPr>
          <w:noProof/>
          <w:szCs w:val="22"/>
        </w:rPr>
      </w:pPr>
    </w:p>
    <w:p w14:paraId="51BB9925" w14:textId="77777777" w:rsidR="00982AB7" w:rsidRPr="00EB0DE1" w:rsidRDefault="00982AB7" w:rsidP="009166E5">
      <w:pPr>
        <w:rPr>
          <w:noProof/>
        </w:rPr>
      </w:pPr>
      <w:r w:rsidRPr="00EB0DE1">
        <w:rPr>
          <w:noProof/>
        </w:rPr>
        <w:t>Jest mało prawdopodobne by dla daratumumabu, będącego przeciwciałem monoklonalnym IgG1қ, wydalanie nerkowe i metabolizm przy udziale enzymów wątrobowych były głównymi drogami eliminacji. W związku z tym nie oczekuje się, by zmiany aktywności enzymów metabolizujących leki mogły wpływać na eliminację daratumumabu. Ponieważ daratumumab ma duże powinowactwo do unikalnego epitopu na CD38, nie należy spodziewać się także, by wpływał on na aktywność enzymów metabolizujących leki.</w:t>
      </w:r>
    </w:p>
    <w:p w14:paraId="24EF116F" w14:textId="77777777" w:rsidR="00982AB7" w:rsidRPr="00EB0DE1" w:rsidRDefault="00982AB7" w:rsidP="009166E5">
      <w:pPr>
        <w:rPr>
          <w:noProof/>
          <w:szCs w:val="22"/>
        </w:rPr>
      </w:pPr>
    </w:p>
    <w:p w14:paraId="027CA5DF" w14:textId="77777777" w:rsidR="00982AB7" w:rsidRPr="00EB0DE1" w:rsidRDefault="00982AB7" w:rsidP="009166E5">
      <w:pPr>
        <w:rPr>
          <w:noProof/>
          <w:szCs w:val="22"/>
        </w:rPr>
      </w:pPr>
      <w:r w:rsidRPr="00EB0DE1">
        <w:rPr>
          <w:noProof/>
          <w:szCs w:val="22"/>
        </w:rPr>
        <w:t xml:space="preserve">Badania farmakokinetyki klinicznej </w:t>
      </w:r>
      <w:r w:rsidR="00103A2E" w:rsidRPr="00EB0DE1">
        <w:rPr>
          <w:noProof/>
          <w:szCs w:val="22"/>
        </w:rPr>
        <w:t xml:space="preserve">postaci dożylnych lub podskórnych </w:t>
      </w:r>
      <w:r w:rsidRPr="00EB0DE1">
        <w:rPr>
          <w:noProof/>
          <w:szCs w:val="22"/>
        </w:rPr>
        <w:t>daratumumabu w skojarzeniu z lenalidomidem, pomalidomidem, talidomidem, bortezomibem</w:t>
      </w:r>
      <w:r w:rsidR="007530CC" w:rsidRPr="00EB0DE1">
        <w:rPr>
          <w:noProof/>
          <w:szCs w:val="22"/>
        </w:rPr>
        <w:t xml:space="preserve">, </w:t>
      </w:r>
      <w:r w:rsidR="007530CC" w:rsidRPr="00EB0DE1">
        <w:rPr>
          <w:noProof/>
        </w:rPr>
        <w:t>melfalanem, prednizonem, karfilzomibem</w:t>
      </w:r>
      <w:r w:rsidR="00103A2E" w:rsidRPr="00EB0DE1">
        <w:rPr>
          <w:noProof/>
        </w:rPr>
        <w:t>, cyklofosfamidem</w:t>
      </w:r>
      <w:r w:rsidRPr="00EB0DE1">
        <w:rPr>
          <w:noProof/>
          <w:szCs w:val="22"/>
        </w:rPr>
        <w:t xml:space="preserve"> i deksametazonem wykazały brak istotnych klinicznie interakcji pomiędzy daratumumabem i tymi małocząsteczkowymi produktami leczniczymi.</w:t>
      </w:r>
    </w:p>
    <w:p w14:paraId="02F407A0" w14:textId="77777777" w:rsidR="00982AB7" w:rsidRPr="00EB0DE1" w:rsidRDefault="00982AB7" w:rsidP="009166E5">
      <w:pPr>
        <w:rPr>
          <w:noProof/>
          <w:szCs w:val="22"/>
        </w:rPr>
      </w:pPr>
    </w:p>
    <w:p w14:paraId="66D52DA9" w14:textId="5C85E1F4" w:rsidR="00982AB7" w:rsidRPr="00EB0DE1" w:rsidRDefault="00982AB7" w:rsidP="009166E5">
      <w:pPr>
        <w:keepNext/>
        <w:rPr>
          <w:noProof/>
          <w:szCs w:val="22"/>
          <w:u w:val="single"/>
        </w:rPr>
      </w:pPr>
      <w:r w:rsidRPr="00EB0DE1">
        <w:rPr>
          <w:noProof/>
          <w:szCs w:val="22"/>
          <w:u w:val="single"/>
        </w:rPr>
        <w:t>Wpływ na wyniki pośredniego testu antyglobulinowego (pośredni test Coombs’a)</w:t>
      </w:r>
    </w:p>
    <w:p w14:paraId="6E10E4A2" w14:textId="77777777" w:rsidR="001D6324" w:rsidRDefault="001D6324" w:rsidP="009166E5">
      <w:pPr>
        <w:keepNext/>
        <w:rPr>
          <w:noProof/>
          <w:szCs w:val="22"/>
        </w:rPr>
      </w:pPr>
    </w:p>
    <w:p w14:paraId="1B45A780" w14:textId="29599E0B" w:rsidR="00982AB7" w:rsidRPr="00EB0DE1" w:rsidRDefault="00982AB7" w:rsidP="009166E5">
      <w:pPr>
        <w:rPr>
          <w:noProof/>
          <w:szCs w:val="22"/>
        </w:rPr>
      </w:pPr>
      <w:r w:rsidRPr="00EB0DE1">
        <w:rPr>
          <w:noProof/>
          <w:szCs w:val="22"/>
        </w:rPr>
        <w:t>Daratumumab wiąże się z CD38 na erytrocytach i wpływa na wyniki testów zgodności, w tym testów przesiewowych i krzyżowych przeciwciał (patrz punkt 4.4). Metody zmniejszające wpływ daratumumabu obejmują: użycie ditiotreitolu (DTT) w badanej próbce, celem rozbicia wiązania daratumumabu lub inne lokalnie uznane metody. Ponieważ układ grupowy Kell jest także wrażliwy na DTT, jednostki krwi Kell-ujemne można przetaczać tylko po wykluczeniu lub zidentyfikowaniu alloprzeciwciał z zastosowaniem RBCs potraktowanych DTT. Alternatywnie, można także rozważyć badanie fenotypu lub genotypu (patrz punkt 4.4).</w:t>
      </w:r>
    </w:p>
    <w:p w14:paraId="5A37960A" w14:textId="77777777" w:rsidR="00982AB7" w:rsidRPr="00EB0DE1" w:rsidRDefault="00982AB7" w:rsidP="009166E5">
      <w:pPr>
        <w:rPr>
          <w:noProof/>
          <w:szCs w:val="22"/>
        </w:rPr>
      </w:pPr>
    </w:p>
    <w:p w14:paraId="2183F4D9" w14:textId="77777777" w:rsidR="00982AB7" w:rsidRPr="00EB0DE1" w:rsidRDefault="00982AB7" w:rsidP="009166E5">
      <w:pPr>
        <w:keepNext/>
        <w:rPr>
          <w:noProof/>
          <w:szCs w:val="22"/>
          <w:u w:val="single"/>
        </w:rPr>
      </w:pPr>
      <w:r w:rsidRPr="00EB0DE1">
        <w:rPr>
          <w:noProof/>
          <w:szCs w:val="22"/>
          <w:u w:val="single"/>
        </w:rPr>
        <w:t>Wpływ na wyniki elektroforezy białek surowicy oraz immunofiksacji</w:t>
      </w:r>
    </w:p>
    <w:p w14:paraId="28D6DE5B" w14:textId="77777777" w:rsidR="001D6324" w:rsidRDefault="001D6324" w:rsidP="009166E5">
      <w:pPr>
        <w:keepNext/>
        <w:rPr>
          <w:noProof/>
          <w:szCs w:val="22"/>
        </w:rPr>
      </w:pPr>
    </w:p>
    <w:p w14:paraId="5E54DBEE" w14:textId="351CB19F" w:rsidR="00982AB7" w:rsidRPr="00EB0DE1" w:rsidRDefault="00982AB7" w:rsidP="009166E5">
      <w:pPr>
        <w:rPr>
          <w:noProof/>
          <w:szCs w:val="22"/>
        </w:rPr>
      </w:pPr>
      <w:r w:rsidRPr="00EB0DE1">
        <w:rPr>
          <w:noProof/>
          <w:szCs w:val="22"/>
        </w:rPr>
        <w:t xml:space="preserve">Daratumumab może być wykrywany za pomocą elektroforezy białek surowicy (ang. </w:t>
      </w:r>
      <w:r w:rsidRPr="00EB0DE1">
        <w:rPr>
          <w:i/>
          <w:noProof/>
          <w:szCs w:val="22"/>
        </w:rPr>
        <w:t>serum protein electrophoresis</w:t>
      </w:r>
      <w:r w:rsidRPr="00EB0DE1">
        <w:rPr>
          <w:noProof/>
          <w:szCs w:val="22"/>
        </w:rPr>
        <w:t xml:space="preserve">, SPE) oraz immunofiksacji (ang. </w:t>
      </w:r>
      <w:r w:rsidRPr="00EB0DE1">
        <w:rPr>
          <w:i/>
          <w:noProof/>
          <w:szCs w:val="22"/>
        </w:rPr>
        <w:t>immunofixation electrophoresis</w:t>
      </w:r>
      <w:r w:rsidRPr="00EB0DE1">
        <w:rPr>
          <w:noProof/>
          <w:szCs w:val="22"/>
        </w:rPr>
        <w:t xml:space="preserve">, IFE), stosowanych w monitorowaniu chorobowych immunoglobulin monoklonalnych (białka M). Może to skutkować fałszywie dodatnimi wynikami badań SPE i IFE u pacjentów z białkiem szpiczakowym IgG kappa, wpływającym na wstępną ocenę całkowitej odpowiedzi, wg kryteriów IMWG (ang. </w:t>
      </w:r>
      <w:r w:rsidRPr="00EB0DE1">
        <w:rPr>
          <w:bCs/>
          <w:i/>
          <w:iCs/>
          <w:noProof/>
          <w:szCs w:val="22"/>
        </w:rPr>
        <w:t>International Myeloma Working Group</w:t>
      </w:r>
      <w:r w:rsidRPr="00EB0DE1">
        <w:rPr>
          <w:noProof/>
          <w:szCs w:val="22"/>
        </w:rPr>
        <w:t>). U pacjentów z utrzymującą się bardzo dobrą częściową odpowiedzią, gdy podejrzewa się zakłócający wpływ daratumumabu, należy rozważyć zastosowanie zwalidowanej, swoistej dla daratumumabu metody oznaczania IFE, w celu odróżnienia daratumumabu od innych pozostałych endogennych białek M w surowicy pacjenta, aby umożliwić ocenę całkowitej odpowiedzi.</w:t>
      </w:r>
    </w:p>
    <w:p w14:paraId="78863504" w14:textId="77777777" w:rsidR="00982AB7" w:rsidRPr="00EB0DE1" w:rsidRDefault="00982AB7" w:rsidP="009166E5">
      <w:pPr>
        <w:rPr>
          <w:noProof/>
          <w:szCs w:val="22"/>
        </w:rPr>
      </w:pPr>
    </w:p>
    <w:p w14:paraId="4FACC872" w14:textId="77777777" w:rsidR="00982AB7" w:rsidRPr="00EB0DE1" w:rsidRDefault="00982AB7" w:rsidP="009166E5">
      <w:pPr>
        <w:keepNext/>
        <w:ind w:left="567" w:hanging="567"/>
        <w:outlineLvl w:val="2"/>
        <w:rPr>
          <w:b/>
          <w:bCs/>
          <w:noProof/>
          <w:szCs w:val="22"/>
        </w:rPr>
      </w:pPr>
      <w:r w:rsidRPr="00EB0DE1">
        <w:rPr>
          <w:b/>
          <w:bCs/>
          <w:noProof/>
          <w:szCs w:val="22"/>
        </w:rPr>
        <w:t>4.6</w:t>
      </w:r>
      <w:r w:rsidRPr="00EB0DE1">
        <w:rPr>
          <w:b/>
          <w:bCs/>
          <w:noProof/>
          <w:szCs w:val="22"/>
        </w:rPr>
        <w:tab/>
        <w:t>Wpływ na płodność, ciążę i laktację</w:t>
      </w:r>
    </w:p>
    <w:p w14:paraId="3292B021" w14:textId="77777777" w:rsidR="00982AB7" w:rsidRPr="00EB0DE1" w:rsidRDefault="00982AB7" w:rsidP="009166E5">
      <w:pPr>
        <w:keepNext/>
        <w:rPr>
          <w:noProof/>
          <w:szCs w:val="22"/>
        </w:rPr>
      </w:pPr>
    </w:p>
    <w:p w14:paraId="407BBF59" w14:textId="59E4AB26" w:rsidR="00982AB7" w:rsidRPr="00EB0DE1" w:rsidRDefault="00982AB7" w:rsidP="009166E5">
      <w:pPr>
        <w:keepNext/>
        <w:rPr>
          <w:noProof/>
          <w:szCs w:val="22"/>
          <w:u w:val="single"/>
        </w:rPr>
      </w:pPr>
      <w:r w:rsidRPr="00EB0DE1">
        <w:rPr>
          <w:noProof/>
          <w:szCs w:val="22"/>
          <w:u w:val="single"/>
        </w:rPr>
        <w:t>Kobiety w wieku rozrodczym/</w:t>
      </w:r>
      <w:r w:rsidR="001D6324">
        <w:rPr>
          <w:noProof/>
          <w:szCs w:val="22"/>
          <w:u w:val="single"/>
        </w:rPr>
        <w:t>a</w:t>
      </w:r>
      <w:r w:rsidR="001D6324" w:rsidRPr="00EB0DE1">
        <w:rPr>
          <w:noProof/>
          <w:szCs w:val="22"/>
          <w:u w:val="single"/>
        </w:rPr>
        <w:t>ntykoncepcja</w:t>
      </w:r>
    </w:p>
    <w:p w14:paraId="5E2A05E4" w14:textId="77777777" w:rsidR="001D6324" w:rsidRDefault="001D6324" w:rsidP="009166E5">
      <w:pPr>
        <w:keepNext/>
        <w:rPr>
          <w:noProof/>
          <w:szCs w:val="22"/>
        </w:rPr>
      </w:pPr>
    </w:p>
    <w:p w14:paraId="66689F9B" w14:textId="351E1575" w:rsidR="00982AB7" w:rsidRPr="00EB0DE1" w:rsidRDefault="00982AB7" w:rsidP="009166E5">
      <w:pPr>
        <w:rPr>
          <w:noProof/>
          <w:szCs w:val="22"/>
        </w:rPr>
      </w:pPr>
      <w:r w:rsidRPr="00EB0DE1">
        <w:rPr>
          <w:noProof/>
          <w:szCs w:val="22"/>
        </w:rPr>
        <w:t>Kobiety w wieku rozrodczym powinny stosować skuteczną metodę antykoncepcji w trakcie leczenia oraz przez 3 miesiące od zakończenia stosowania daratumumabu.</w:t>
      </w:r>
    </w:p>
    <w:p w14:paraId="56BFFB30" w14:textId="77777777" w:rsidR="00982AB7" w:rsidRPr="00EB0DE1" w:rsidRDefault="00982AB7" w:rsidP="009166E5">
      <w:pPr>
        <w:rPr>
          <w:noProof/>
        </w:rPr>
      </w:pPr>
    </w:p>
    <w:p w14:paraId="1E144046" w14:textId="77777777" w:rsidR="00982AB7" w:rsidRPr="00EB0DE1" w:rsidRDefault="00982AB7" w:rsidP="009166E5">
      <w:pPr>
        <w:keepNext/>
        <w:rPr>
          <w:noProof/>
          <w:szCs w:val="22"/>
          <w:u w:val="single"/>
        </w:rPr>
      </w:pPr>
      <w:r w:rsidRPr="00EB0DE1">
        <w:rPr>
          <w:noProof/>
          <w:szCs w:val="22"/>
          <w:u w:val="single"/>
        </w:rPr>
        <w:t>Ciąża</w:t>
      </w:r>
    </w:p>
    <w:p w14:paraId="2915FEE2" w14:textId="77777777" w:rsidR="001D6324" w:rsidRDefault="001D6324" w:rsidP="009166E5">
      <w:pPr>
        <w:keepNext/>
        <w:rPr>
          <w:iCs/>
          <w:noProof/>
        </w:rPr>
      </w:pPr>
    </w:p>
    <w:p w14:paraId="6565CEE1" w14:textId="4D8D3303" w:rsidR="0033418C" w:rsidRPr="00EB0DE1" w:rsidRDefault="001D6324" w:rsidP="009166E5">
      <w:pPr>
        <w:rPr>
          <w:noProof/>
          <w:szCs w:val="22"/>
        </w:rPr>
      </w:pPr>
      <w:r w:rsidRPr="001D6324">
        <w:rPr>
          <w:noProof/>
          <w:szCs w:val="22"/>
        </w:rPr>
        <w:t>Brak danych lub istnieją ograniczone dane dotyczące stosowania daratumumabu u kobiet w ciąży. Badania na zwierzętach są niewystarczające w odniesieniu do toksycznego wpływu na reprodukcję (patrz punkt 5.3). Nie zaleca się stosowania produktu DARZALEX w okresie ciąży i u kobiet w wieku rozrodczym niestosujących antykoncepcji.</w:t>
      </w:r>
    </w:p>
    <w:p w14:paraId="36B6D0E0" w14:textId="77777777" w:rsidR="00982AB7" w:rsidRPr="00EB0DE1" w:rsidRDefault="00982AB7" w:rsidP="009166E5">
      <w:pPr>
        <w:rPr>
          <w:noProof/>
          <w:szCs w:val="22"/>
        </w:rPr>
      </w:pPr>
    </w:p>
    <w:p w14:paraId="1E77E736" w14:textId="77777777" w:rsidR="00982AB7" w:rsidRPr="00EB0DE1" w:rsidRDefault="00982AB7" w:rsidP="009166E5">
      <w:pPr>
        <w:keepNext/>
        <w:rPr>
          <w:noProof/>
          <w:szCs w:val="22"/>
          <w:u w:val="single"/>
        </w:rPr>
      </w:pPr>
      <w:r w:rsidRPr="00EB0DE1">
        <w:rPr>
          <w:noProof/>
          <w:szCs w:val="22"/>
          <w:u w:val="single"/>
        </w:rPr>
        <w:t>Karmienie piersią</w:t>
      </w:r>
    </w:p>
    <w:p w14:paraId="38617A14" w14:textId="77777777" w:rsidR="001D6324" w:rsidRDefault="001D6324" w:rsidP="009166E5">
      <w:pPr>
        <w:keepNext/>
        <w:rPr>
          <w:noProof/>
          <w:szCs w:val="22"/>
        </w:rPr>
      </w:pPr>
    </w:p>
    <w:p w14:paraId="78EDC12E" w14:textId="3CEAEA68" w:rsidR="00982AB7" w:rsidRPr="00EB0DE1" w:rsidRDefault="00982AB7" w:rsidP="009166E5">
      <w:pPr>
        <w:rPr>
          <w:noProof/>
        </w:rPr>
      </w:pPr>
      <w:r w:rsidRPr="00EB0DE1">
        <w:rPr>
          <w:noProof/>
          <w:szCs w:val="22"/>
        </w:rPr>
        <w:t>Nie wiadomo, czy daratumumab przenika do mleka ludzkiego</w:t>
      </w:r>
      <w:r w:rsidRPr="00EB0DE1">
        <w:rPr>
          <w:noProof/>
        </w:rPr>
        <w:t>.</w:t>
      </w:r>
    </w:p>
    <w:p w14:paraId="0700A7D3" w14:textId="6D262873" w:rsidR="00982AB7" w:rsidRPr="00EB0DE1" w:rsidRDefault="001D6324" w:rsidP="009166E5">
      <w:pPr>
        <w:rPr>
          <w:noProof/>
          <w:szCs w:val="22"/>
        </w:rPr>
      </w:pPr>
      <w:bookmarkStart w:id="120" w:name="_Hlk88123069"/>
      <w:r w:rsidRPr="001D6324">
        <w:rPr>
          <w:noProof/>
        </w:rPr>
        <w:t xml:space="preserve">Nie można wykluczyć ryzyka dla noworodków/niemowląt. </w:t>
      </w:r>
      <w:bookmarkEnd w:id="120"/>
      <w:r w:rsidR="00982AB7" w:rsidRPr="00EB0DE1">
        <w:rPr>
          <w:noProof/>
          <w:szCs w:val="22"/>
        </w:rPr>
        <w:t>Należy podjąć decyzję czy przerwać karmienie piersią czy też przerwać</w:t>
      </w:r>
      <w:r>
        <w:rPr>
          <w:noProof/>
          <w:szCs w:val="22"/>
        </w:rPr>
        <w:t xml:space="preserve">/wstrzymać </w:t>
      </w:r>
      <w:r w:rsidR="00982AB7" w:rsidRPr="00EB0DE1">
        <w:rPr>
          <w:noProof/>
          <w:szCs w:val="22"/>
        </w:rPr>
        <w:t>podawanie produktu leczniczego DARZALEX, biorąc pod uwagę korzyści z karmienia piersią dla dziecka i korzyści z leczenia dla matki.</w:t>
      </w:r>
    </w:p>
    <w:p w14:paraId="3F32F6AF" w14:textId="77777777" w:rsidR="00982AB7" w:rsidRPr="00EB0DE1" w:rsidRDefault="00982AB7" w:rsidP="009166E5">
      <w:pPr>
        <w:rPr>
          <w:noProof/>
          <w:szCs w:val="22"/>
        </w:rPr>
      </w:pPr>
    </w:p>
    <w:p w14:paraId="212E77C9" w14:textId="77777777" w:rsidR="00982AB7" w:rsidRPr="00EB0DE1" w:rsidRDefault="00982AB7" w:rsidP="009166E5">
      <w:pPr>
        <w:keepNext/>
        <w:rPr>
          <w:noProof/>
          <w:szCs w:val="22"/>
          <w:u w:val="single"/>
        </w:rPr>
      </w:pPr>
      <w:r w:rsidRPr="00EB0DE1">
        <w:rPr>
          <w:noProof/>
          <w:szCs w:val="22"/>
          <w:u w:val="single"/>
        </w:rPr>
        <w:t>Płodność</w:t>
      </w:r>
    </w:p>
    <w:p w14:paraId="47173D39" w14:textId="77777777" w:rsidR="001D6324" w:rsidRDefault="001D6324" w:rsidP="009166E5">
      <w:pPr>
        <w:keepNext/>
        <w:rPr>
          <w:noProof/>
          <w:szCs w:val="22"/>
        </w:rPr>
      </w:pPr>
    </w:p>
    <w:p w14:paraId="0EB61631" w14:textId="531AD2D6" w:rsidR="00982AB7" w:rsidRPr="00EB0DE1" w:rsidRDefault="00982AB7" w:rsidP="009166E5">
      <w:pPr>
        <w:rPr>
          <w:noProof/>
          <w:szCs w:val="22"/>
        </w:rPr>
      </w:pPr>
      <w:r w:rsidRPr="00EB0DE1">
        <w:rPr>
          <w:noProof/>
          <w:szCs w:val="22"/>
        </w:rPr>
        <w:t>Brak dostępnych danych, by określić możliwy wpływ daratumumabu na płodność mężczyzn lub kobiet (patrz punkt 5.3).</w:t>
      </w:r>
    </w:p>
    <w:p w14:paraId="7A7E03CE" w14:textId="77777777" w:rsidR="00982AB7" w:rsidRPr="00EB0DE1" w:rsidRDefault="00982AB7" w:rsidP="009166E5">
      <w:pPr>
        <w:rPr>
          <w:noProof/>
          <w:szCs w:val="22"/>
        </w:rPr>
      </w:pPr>
    </w:p>
    <w:p w14:paraId="4F64E3E8" w14:textId="77777777" w:rsidR="00982AB7" w:rsidRPr="00EB0DE1" w:rsidRDefault="00982AB7" w:rsidP="009166E5">
      <w:pPr>
        <w:keepNext/>
        <w:ind w:left="567" w:hanging="567"/>
        <w:outlineLvl w:val="2"/>
        <w:rPr>
          <w:b/>
          <w:bCs/>
          <w:noProof/>
          <w:szCs w:val="22"/>
        </w:rPr>
      </w:pPr>
      <w:r w:rsidRPr="00EB0DE1">
        <w:rPr>
          <w:b/>
          <w:bCs/>
          <w:noProof/>
          <w:szCs w:val="22"/>
        </w:rPr>
        <w:t>4.7</w:t>
      </w:r>
      <w:r w:rsidRPr="00EB0DE1">
        <w:rPr>
          <w:b/>
          <w:bCs/>
          <w:noProof/>
          <w:szCs w:val="22"/>
        </w:rPr>
        <w:tab/>
        <w:t>Wpływ na zdolność prowadzenia pojazdów i obsługiwania maszyn</w:t>
      </w:r>
    </w:p>
    <w:p w14:paraId="6C880EAD" w14:textId="77777777" w:rsidR="00982AB7" w:rsidRPr="00EB0DE1" w:rsidRDefault="00982AB7" w:rsidP="009166E5">
      <w:pPr>
        <w:keepNext/>
        <w:rPr>
          <w:noProof/>
          <w:szCs w:val="22"/>
        </w:rPr>
      </w:pPr>
    </w:p>
    <w:p w14:paraId="3AA7E30E" w14:textId="77777777" w:rsidR="00982AB7" w:rsidRPr="00EB0DE1" w:rsidRDefault="00982AB7" w:rsidP="009166E5">
      <w:pPr>
        <w:rPr>
          <w:noProof/>
          <w:szCs w:val="22"/>
        </w:rPr>
      </w:pPr>
      <w:r w:rsidRPr="00EB0DE1">
        <w:rPr>
          <w:noProof/>
          <w:szCs w:val="22"/>
        </w:rPr>
        <w:t>DARZALEX nie ma wpływu lub wywiera nieistotny wpływ na zdolność prowadzenia pojazdów i obsługiwania maszyn. Jednakże u pacjentów przyjmujących daratumumab zgłaszano uczucie zmęczenia i należy wziąć to pod uwagę w razie prowadzenia pojazdów i obsługiwania maszyn.</w:t>
      </w:r>
    </w:p>
    <w:p w14:paraId="55BE729E" w14:textId="77777777" w:rsidR="00982AB7" w:rsidRPr="00EB0DE1" w:rsidRDefault="00982AB7" w:rsidP="009166E5">
      <w:pPr>
        <w:rPr>
          <w:noProof/>
          <w:szCs w:val="22"/>
        </w:rPr>
      </w:pPr>
    </w:p>
    <w:p w14:paraId="063FEBC6" w14:textId="77777777" w:rsidR="00982AB7" w:rsidRPr="00EB0DE1" w:rsidRDefault="00982AB7" w:rsidP="009166E5">
      <w:pPr>
        <w:keepNext/>
        <w:ind w:left="567" w:hanging="567"/>
        <w:outlineLvl w:val="2"/>
        <w:rPr>
          <w:b/>
          <w:bCs/>
          <w:noProof/>
          <w:szCs w:val="22"/>
        </w:rPr>
      </w:pPr>
      <w:r w:rsidRPr="00EB0DE1">
        <w:rPr>
          <w:b/>
          <w:bCs/>
          <w:noProof/>
          <w:szCs w:val="22"/>
        </w:rPr>
        <w:t>4.8</w:t>
      </w:r>
      <w:r w:rsidRPr="00EB0DE1">
        <w:rPr>
          <w:b/>
          <w:bCs/>
          <w:noProof/>
          <w:szCs w:val="22"/>
        </w:rPr>
        <w:tab/>
        <w:t>Działania niepożądane</w:t>
      </w:r>
    </w:p>
    <w:p w14:paraId="5D44AC45" w14:textId="77777777" w:rsidR="00982AB7" w:rsidRPr="00EB0DE1" w:rsidRDefault="00982AB7" w:rsidP="009166E5">
      <w:pPr>
        <w:keepNext/>
        <w:tabs>
          <w:tab w:val="clear" w:pos="567"/>
        </w:tabs>
        <w:rPr>
          <w:noProof/>
          <w:szCs w:val="22"/>
        </w:rPr>
      </w:pPr>
    </w:p>
    <w:p w14:paraId="2E91CCC0" w14:textId="77777777" w:rsidR="00982AB7" w:rsidRPr="00EB0DE1" w:rsidRDefault="00982AB7" w:rsidP="009166E5">
      <w:pPr>
        <w:keepNext/>
        <w:tabs>
          <w:tab w:val="clear" w:pos="567"/>
        </w:tabs>
        <w:rPr>
          <w:noProof/>
          <w:szCs w:val="22"/>
          <w:u w:val="single"/>
        </w:rPr>
      </w:pPr>
      <w:r w:rsidRPr="00EB0DE1">
        <w:rPr>
          <w:noProof/>
          <w:szCs w:val="22"/>
          <w:u w:val="single"/>
        </w:rPr>
        <w:t>Podsumowanie profilu bezpieczeństwa</w:t>
      </w:r>
    </w:p>
    <w:p w14:paraId="22E078DE" w14:textId="77777777" w:rsidR="001D6324" w:rsidRDefault="001D6324" w:rsidP="009166E5">
      <w:pPr>
        <w:keepNext/>
        <w:rPr>
          <w:noProof/>
        </w:rPr>
      </w:pPr>
    </w:p>
    <w:p w14:paraId="2A68BAFE" w14:textId="338B1462" w:rsidR="00982AB7" w:rsidRPr="00EB0DE1" w:rsidRDefault="00982AB7" w:rsidP="009166E5">
      <w:pPr>
        <w:rPr>
          <w:noProof/>
        </w:rPr>
      </w:pPr>
      <w:r w:rsidRPr="00EB0DE1">
        <w:rPr>
          <w:noProof/>
        </w:rPr>
        <w:t xml:space="preserve">Najczęstszymi działaniami niepożądanymi </w:t>
      </w:r>
      <w:r w:rsidR="008A1B44" w:rsidRPr="00EB0DE1">
        <w:rPr>
          <w:noProof/>
        </w:rPr>
        <w:t xml:space="preserve">każdego stopnia </w:t>
      </w:r>
      <w:r w:rsidRPr="00EB0DE1">
        <w:rPr>
          <w:noProof/>
        </w:rPr>
        <w:t>(</w:t>
      </w:r>
      <w:r w:rsidR="008A1B44" w:rsidRPr="00EB0DE1">
        <w:rPr>
          <w:noProof/>
        </w:rPr>
        <w:t xml:space="preserve">u </w:t>
      </w:r>
      <w:r w:rsidRPr="00EB0DE1">
        <w:rPr>
          <w:noProof/>
        </w:rPr>
        <w:t>≥</w:t>
      </w:r>
      <w:r w:rsidR="00691AB9">
        <w:rPr>
          <w:noProof/>
        </w:rPr>
        <w:t xml:space="preserve"> </w:t>
      </w:r>
      <w:r w:rsidRPr="00EB0DE1">
        <w:rPr>
          <w:noProof/>
        </w:rPr>
        <w:t>20%</w:t>
      </w:r>
      <w:r w:rsidR="008A1B44" w:rsidRPr="00EB0DE1">
        <w:rPr>
          <w:noProof/>
        </w:rPr>
        <w:t xml:space="preserve"> pacjentów</w:t>
      </w:r>
      <w:r w:rsidRPr="00EB0DE1">
        <w:rPr>
          <w:noProof/>
        </w:rPr>
        <w:t xml:space="preserve">) </w:t>
      </w:r>
      <w:r w:rsidR="008A1B44" w:rsidRPr="00EB0DE1">
        <w:rPr>
          <w:noProof/>
        </w:rPr>
        <w:t xml:space="preserve">podczas stosowania daratumumabu (postacie dożylna lub podskórna) w monoterapii lub w leczeniu skojarzonym </w:t>
      </w:r>
      <w:r w:rsidRPr="00EB0DE1">
        <w:rPr>
          <w:noProof/>
        </w:rPr>
        <w:t xml:space="preserve">były: </w:t>
      </w:r>
      <w:r w:rsidR="008A1B44" w:rsidRPr="00EB0DE1">
        <w:rPr>
          <w:noProof/>
        </w:rPr>
        <w:t>IRR</w:t>
      </w:r>
      <w:r w:rsidRPr="00EB0DE1">
        <w:rPr>
          <w:noProof/>
        </w:rPr>
        <w:t>, zmęczenie,</w:t>
      </w:r>
      <w:r w:rsidRPr="00EB0DE1">
        <w:rPr>
          <w:bCs/>
          <w:iCs/>
          <w:noProof/>
        </w:rPr>
        <w:t xml:space="preserve"> nudności, biegunka, zaparcia, gorączka, kaszel, neutropenia, trombocytopenia, niedokrwistość, obrzęki obwodowe, neuropatia obwodowa</w:t>
      </w:r>
      <w:r w:rsidR="00790957">
        <w:rPr>
          <w:bCs/>
          <w:iCs/>
          <w:noProof/>
        </w:rPr>
        <w:t>,</w:t>
      </w:r>
      <w:r w:rsidRPr="00EB0DE1">
        <w:rPr>
          <w:bCs/>
          <w:iCs/>
          <w:noProof/>
        </w:rPr>
        <w:t xml:space="preserve"> zakażenie górnych dróg oddechowych</w:t>
      </w:r>
      <w:r w:rsidR="00D7540A">
        <w:rPr>
          <w:bCs/>
          <w:iCs/>
          <w:noProof/>
        </w:rPr>
        <w:t>, ból mięśniowo-szkieletowy</w:t>
      </w:r>
      <w:r w:rsidR="00790957">
        <w:rPr>
          <w:bCs/>
          <w:iCs/>
          <w:noProof/>
        </w:rPr>
        <w:t xml:space="preserve"> i</w:t>
      </w:r>
      <w:r w:rsidR="00D7540A">
        <w:rPr>
          <w:bCs/>
          <w:iCs/>
          <w:noProof/>
        </w:rPr>
        <w:t> </w:t>
      </w:r>
      <w:r w:rsidR="00790957">
        <w:rPr>
          <w:bCs/>
          <w:iCs/>
          <w:noProof/>
        </w:rPr>
        <w:t>COVID-19</w:t>
      </w:r>
      <w:r w:rsidRPr="00EB0DE1">
        <w:rPr>
          <w:noProof/>
        </w:rPr>
        <w:t xml:space="preserve">. Ciężkimi działaniami niepożądanymi były: zapalenie płuc, zapalenie oskrzeli, </w:t>
      </w:r>
      <w:r w:rsidRPr="00EB0DE1">
        <w:rPr>
          <w:bCs/>
          <w:iCs/>
          <w:noProof/>
        </w:rPr>
        <w:t xml:space="preserve">zakażenie górnych dróg oddechowych, </w:t>
      </w:r>
      <w:r w:rsidR="001F4134" w:rsidRPr="00EB0DE1">
        <w:rPr>
          <w:bCs/>
          <w:iCs/>
          <w:noProof/>
        </w:rPr>
        <w:t xml:space="preserve">posocznica, </w:t>
      </w:r>
      <w:r w:rsidRPr="00EB0DE1">
        <w:rPr>
          <w:bCs/>
          <w:iCs/>
          <w:noProof/>
        </w:rPr>
        <w:t>obrzęk płuc, grypa</w:t>
      </w:r>
      <w:r w:rsidRPr="00EB0DE1">
        <w:rPr>
          <w:noProof/>
        </w:rPr>
        <w:t>, gorączka, odwodnienie, biegunka</w:t>
      </w:r>
      <w:r w:rsidR="00103A2E" w:rsidRPr="00EB0DE1">
        <w:rPr>
          <w:noProof/>
        </w:rPr>
        <w:t>,</w:t>
      </w:r>
      <w:r w:rsidRPr="00EB0DE1">
        <w:rPr>
          <w:noProof/>
        </w:rPr>
        <w:t xml:space="preserve"> migotanie przedsionków</w:t>
      </w:r>
      <w:r w:rsidR="00103A2E" w:rsidRPr="00EB0DE1">
        <w:rPr>
          <w:noProof/>
        </w:rPr>
        <w:t xml:space="preserve"> i omdlenie</w:t>
      </w:r>
      <w:r w:rsidRPr="00EB0DE1">
        <w:rPr>
          <w:noProof/>
        </w:rPr>
        <w:t>.</w:t>
      </w:r>
    </w:p>
    <w:p w14:paraId="0EDA6291" w14:textId="77777777" w:rsidR="008A1B44" w:rsidRPr="00EB0DE1" w:rsidRDefault="008A1B44" w:rsidP="009166E5">
      <w:pPr>
        <w:rPr>
          <w:bCs/>
          <w:iCs/>
          <w:noProof/>
        </w:rPr>
      </w:pPr>
    </w:p>
    <w:p w14:paraId="6B04024E" w14:textId="08C66BF4" w:rsidR="008A1B44" w:rsidRPr="00EB0DE1" w:rsidRDefault="00103A2E" w:rsidP="009166E5">
      <w:pPr>
        <w:rPr>
          <w:bCs/>
          <w:iCs/>
          <w:noProof/>
        </w:rPr>
      </w:pPr>
      <w:r w:rsidRPr="00EB0DE1">
        <w:rPr>
          <w:bCs/>
          <w:iCs/>
          <w:noProof/>
        </w:rPr>
        <w:t>P</w:t>
      </w:r>
      <w:r w:rsidR="008A1B44" w:rsidRPr="00EB0DE1">
        <w:rPr>
          <w:bCs/>
          <w:iCs/>
          <w:noProof/>
        </w:rPr>
        <w:t xml:space="preserve">rofil bezpieczeństwa </w:t>
      </w:r>
      <w:r w:rsidR="008A1B44" w:rsidRPr="00EB0DE1">
        <w:rPr>
          <w:noProof/>
        </w:rPr>
        <w:t xml:space="preserve">produktu leczniczego </w:t>
      </w:r>
      <w:r w:rsidR="008A1B44" w:rsidRPr="00EB0DE1">
        <w:rPr>
          <w:bCs/>
          <w:iCs/>
          <w:noProof/>
        </w:rPr>
        <w:t xml:space="preserve">DARZALEX </w:t>
      </w:r>
      <w:r w:rsidR="008A1B44" w:rsidRPr="00EB0DE1">
        <w:rPr>
          <w:noProof/>
          <w:szCs w:val="22"/>
        </w:rPr>
        <w:t xml:space="preserve">roztwór do wstrzykiwań podskórnych </w:t>
      </w:r>
      <w:r w:rsidR="008A1B44" w:rsidRPr="00EB0DE1">
        <w:rPr>
          <w:bCs/>
          <w:iCs/>
          <w:noProof/>
        </w:rPr>
        <w:t>był podobny do profilu bezpieczeństwa postaci dożylej</w:t>
      </w:r>
      <w:r w:rsidRPr="00EB0DE1">
        <w:rPr>
          <w:bCs/>
          <w:iCs/>
          <w:noProof/>
        </w:rPr>
        <w:t xml:space="preserve"> z wyjątkiem mniejszej częstości IRR. W badaniu fazy 3</w:t>
      </w:r>
      <w:r w:rsidR="00061A13" w:rsidRPr="00EB0DE1">
        <w:rPr>
          <w:bCs/>
          <w:iCs/>
          <w:noProof/>
        </w:rPr>
        <w:t xml:space="preserve">. </w:t>
      </w:r>
      <w:r w:rsidRPr="00EB0DE1">
        <w:rPr>
          <w:bCs/>
          <w:iCs/>
          <w:noProof/>
        </w:rPr>
        <w:t>MMY3012 n</w:t>
      </w:r>
      <w:r w:rsidR="008A1B44" w:rsidRPr="00EB0DE1">
        <w:rPr>
          <w:bCs/>
          <w:iCs/>
          <w:noProof/>
        </w:rPr>
        <w:t xml:space="preserve">eutropenia </w:t>
      </w:r>
      <w:r w:rsidRPr="00EB0DE1">
        <w:rPr>
          <w:bCs/>
          <w:iCs/>
          <w:noProof/>
        </w:rPr>
        <w:t>była</w:t>
      </w:r>
      <w:r w:rsidR="008A1B44" w:rsidRPr="00EB0DE1">
        <w:rPr>
          <w:bCs/>
          <w:iCs/>
          <w:noProof/>
        </w:rPr>
        <w:t xml:space="preserve"> jedynym działaniem niepożądanym zgłaszanym z częstością ≥</w:t>
      </w:r>
      <w:r w:rsidR="00691AB9">
        <w:rPr>
          <w:bCs/>
          <w:iCs/>
          <w:noProof/>
        </w:rPr>
        <w:t xml:space="preserve"> </w:t>
      </w:r>
      <w:r w:rsidR="008A1B44" w:rsidRPr="00EB0DE1">
        <w:rPr>
          <w:bCs/>
          <w:iCs/>
          <w:noProof/>
        </w:rPr>
        <w:t xml:space="preserve">5% większą dla </w:t>
      </w:r>
      <w:r w:rsidR="008A1B44" w:rsidRPr="00EB0DE1">
        <w:rPr>
          <w:noProof/>
        </w:rPr>
        <w:t xml:space="preserve">produktu leczniczego </w:t>
      </w:r>
      <w:r w:rsidR="008A1B44" w:rsidRPr="00EB0DE1">
        <w:rPr>
          <w:bCs/>
          <w:iCs/>
          <w:noProof/>
        </w:rPr>
        <w:t>DARZALEX</w:t>
      </w:r>
      <w:r w:rsidR="000A5F92" w:rsidRPr="00EB0DE1">
        <w:rPr>
          <w:bCs/>
          <w:iCs/>
          <w:noProof/>
        </w:rPr>
        <w:t>,</w:t>
      </w:r>
      <w:r w:rsidR="008A1B44" w:rsidRPr="00EB0DE1">
        <w:rPr>
          <w:bCs/>
          <w:iCs/>
          <w:noProof/>
        </w:rPr>
        <w:t xml:space="preserve"> </w:t>
      </w:r>
      <w:r w:rsidR="008A1B44" w:rsidRPr="00EB0DE1">
        <w:rPr>
          <w:noProof/>
          <w:szCs w:val="22"/>
        </w:rPr>
        <w:t>roztwór do wstrzykiwań podskórnych</w:t>
      </w:r>
      <w:r w:rsidR="000A5F92" w:rsidRPr="00EB0DE1">
        <w:rPr>
          <w:noProof/>
          <w:szCs w:val="22"/>
        </w:rPr>
        <w:t>,</w:t>
      </w:r>
      <w:r w:rsidR="008A1B44" w:rsidRPr="00EB0DE1">
        <w:rPr>
          <w:noProof/>
          <w:szCs w:val="22"/>
        </w:rPr>
        <w:t xml:space="preserve"> </w:t>
      </w:r>
      <w:r w:rsidR="008A1B44" w:rsidRPr="00EB0DE1">
        <w:rPr>
          <w:bCs/>
          <w:iCs/>
          <w:noProof/>
        </w:rPr>
        <w:t xml:space="preserve">w porównaniu do dożylnego daratumumabu (stopnia 3 lub 4: </w:t>
      </w:r>
      <w:r w:rsidR="00FF2296" w:rsidRPr="00EB0DE1">
        <w:rPr>
          <w:bCs/>
          <w:iCs/>
          <w:noProof/>
        </w:rPr>
        <w:t xml:space="preserve">odpowiednio </w:t>
      </w:r>
      <w:r w:rsidR="008A1B44" w:rsidRPr="00EB0DE1">
        <w:rPr>
          <w:bCs/>
          <w:iCs/>
          <w:noProof/>
        </w:rPr>
        <w:t>13% vs 8%).</w:t>
      </w:r>
    </w:p>
    <w:p w14:paraId="13D95BEE" w14:textId="77777777" w:rsidR="008A1B44" w:rsidRPr="00EB0DE1" w:rsidRDefault="008A1B44" w:rsidP="009166E5">
      <w:pPr>
        <w:rPr>
          <w:bCs/>
          <w:iCs/>
          <w:noProof/>
        </w:rPr>
      </w:pPr>
    </w:p>
    <w:p w14:paraId="14A87B07" w14:textId="10537D74" w:rsidR="00982AB7" w:rsidRDefault="00982AB7" w:rsidP="009166E5">
      <w:pPr>
        <w:keepNext/>
        <w:rPr>
          <w:noProof/>
          <w:u w:val="single"/>
        </w:rPr>
      </w:pPr>
      <w:r w:rsidRPr="00EB0DE1">
        <w:rPr>
          <w:noProof/>
          <w:u w:val="single"/>
        </w:rPr>
        <w:t>Tabelaryczne zestawienie działań niepożądanych</w:t>
      </w:r>
    </w:p>
    <w:p w14:paraId="6E009817" w14:textId="77777777" w:rsidR="00007E2E" w:rsidRPr="005844EA" w:rsidRDefault="00007E2E" w:rsidP="009166E5">
      <w:pPr>
        <w:keepNext/>
        <w:rPr>
          <w:noProof/>
        </w:rPr>
      </w:pPr>
    </w:p>
    <w:p w14:paraId="1E846C8C" w14:textId="1D8B978E" w:rsidR="003C2CEA" w:rsidRPr="00EB0DE1" w:rsidRDefault="00982AB7" w:rsidP="009166E5">
      <w:pPr>
        <w:rPr>
          <w:noProof/>
        </w:rPr>
      </w:pPr>
      <w:r w:rsidRPr="00EB0DE1">
        <w:rPr>
          <w:noProof/>
        </w:rPr>
        <w:t>Tabela </w:t>
      </w:r>
      <w:r w:rsidR="003B3CF5">
        <w:rPr>
          <w:noProof/>
        </w:rPr>
        <w:t>9</w:t>
      </w:r>
      <w:r w:rsidR="003B3CF5" w:rsidRPr="00EB0DE1">
        <w:rPr>
          <w:noProof/>
        </w:rPr>
        <w:t xml:space="preserve"> </w:t>
      </w:r>
      <w:r w:rsidRPr="00EB0DE1">
        <w:rPr>
          <w:noProof/>
        </w:rPr>
        <w:t>przedstawia działania niepożądane, które wystąpiły u pacjentów otrzymujących produkt leczniczy DARZALEX</w:t>
      </w:r>
      <w:r w:rsidR="00FF2296" w:rsidRPr="00EB0DE1">
        <w:rPr>
          <w:noProof/>
          <w:szCs w:val="22"/>
        </w:rPr>
        <w:t xml:space="preserve"> w postaci podskórnej lub dożylnej</w:t>
      </w:r>
      <w:r w:rsidRPr="00EB0DE1">
        <w:rPr>
          <w:noProof/>
        </w:rPr>
        <w:t>.</w:t>
      </w:r>
    </w:p>
    <w:p w14:paraId="594508C1" w14:textId="77777777" w:rsidR="003E6AA4" w:rsidRPr="00EB0DE1" w:rsidRDefault="003E6AA4" w:rsidP="009166E5">
      <w:pPr>
        <w:rPr>
          <w:noProof/>
        </w:rPr>
      </w:pPr>
    </w:p>
    <w:p w14:paraId="5F6BC75E" w14:textId="7868BCCA" w:rsidR="00474F75" w:rsidRPr="00474F75" w:rsidRDefault="00982AB7" w:rsidP="00474F75">
      <w:pPr>
        <w:rPr>
          <w:noProof/>
        </w:rPr>
      </w:pPr>
      <w:r w:rsidRPr="00EB0DE1">
        <w:rPr>
          <w:noProof/>
        </w:rPr>
        <w:lastRenderedPageBreak/>
        <w:t xml:space="preserve">Dane odzwierciedlają ekspozycję na produkt leczniczy DARZALEX </w:t>
      </w:r>
      <w:r w:rsidR="00FF2296" w:rsidRPr="00EB0DE1">
        <w:rPr>
          <w:noProof/>
        </w:rPr>
        <w:t>postać podskórną (1800</w:t>
      </w:r>
      <w:r w:rsidR="005E51DF" w:rsidRPr="00EB0DE1">
        <w:rPr>
          <w:noProof/>
        </w:rPr>
        <w:t> </w:t>
      </w:r>
      <w:r w:rsidR="00FF2296" w:rsidRPr="00EB0DE1">
        <w:rPr>
          <w:noProof/>
        </w:rPr>
        <w:t>mg) u</w:t>
      </w:r>
      <w:r w:rsidR="00061A13" w:rsidRPr="00EB0DE1">
        <w:rPr>
          <w:noProof/>
        </w:rPr>
        <w:t> </w:t>
      </w:r>
      <w:r w:rsidR="00790957">
        <w:rPr>
          <w:noProof/>
        </w:rPr>
        <w:t>1187</w:t>
      </w:r>
      <w:r w:rsidR="00790957" w:rsidRPr="00EB0DE1">
        <w:rPr>
          <w:noProof/>
        </w:rPr>
        <w:t> </w:t>
      </w:r>
      <w:r w:rsidR="00FF2296" w:rsidRPr="00EB0DE1">
        <w:rPr>
          <w:noProof/>
        </w:rPr>
        <w:t>pacjentów ze szpiczakiem mnogim (MM)</w:t>
      </w:r>
      <w:r w:rsidR="006754BA" w:rsidRPr="00EB0DE1">
        <w:rPr>
          <w:noProof/>
        </w:rPr>
        <w:t>. Dane obejmują</w:t>
      </w:r>
      <w:r w:rsidR="00FF2296" w:rsidRPr="00EB0DE1">
        <w:rPr>
          <w:noProof/>
        </w:rPr>
        <w:t xml:space="preserve"> 260</w:t>
      </w:r>
      <w:r w:rsidR="005E51DF" w:rsidRPr="00EB0DE1">
        <w:rPr>
          <w:noProof/>
        </w:rPr>
        <w:t> </w:t>
      </w:r>
      <w:r w:rsidR="00FF2296" w:rsidRPr="00EB0DE1">
        <w:rPr>
          <w:noProof/>
        </w:rPr>
        <w:t xml:space="preserve">pacjentów z aktywnie kontrolowanego badania fazy </w:t>
      </w:r>
      <w:r w:rsidR="00C878A5" w:rsidRPr="00EB0DE1">
        <w:rPr>
          <w:noProof/>
        </w:rPr>
        <w:t>3</w:t>
      </w:r>
      <w:r w:rsidR="00061A13" w:rsidRPr="00EB0DE1">
        <w:rPr>
          <w:noProof/>
        </w:rPr>
        <w:t>.</w:t>
      </w:r>
      <w:r w:rsidR="00FF2296" w:rsidRPr="00EB0DE1">
        <w:rPr>
          <w:noProof/>
        </w:rPr>
        <w:t xml:space="preserve"> (badanie MMY3012), którzy otrzymali DARZALEX</w:t>
      </w:r>
      <w:r w:rsidR="000A5F92" w:rsidRPr="00EB0DE1">
        <w:rPr>
          <w:noProof/>
        </w:rPr>
        <w:t>,</w:t>
      </w:r>
      <w:r w:rsidR="00FF2296" w:rsidRPr="00EB0DE1">
        <w:rPr>
          <w:noProof/>
        </w:rPr>
        <w:t xml:space="preserve"> roztwór do wstrzykiwań podskórnych</w:t>
      </w:r>
      <w:r w:rsidR="000A5F92" w:rsidRPr="00EB0DE1">
        <w:rPr>
          <w:noProof/>
        </w:rPr>
        <w:t>,</w:t>
      </w:r>
      <w:r w:rsidR="00FF2296" w:rsidRPr="00EB0DE1">
        <w:rPr>
          <w:noProof/>
        </w:rPr>
        <w:t xml:space="preserve"> w monoterapii</w:t>
      </w:r>
      <w:r w:rsidR="008604F1">
        <w:rPr>
          <w:noProof/>
        </w:rPr>
        <w:t>,</w:t>
      </w:r>
      <w:r w:rsidR="00AF74C1" w:rsidRPr="00EB0DE1">
        <w:rPr>
          <w:noProof/>
        </w:rPr>
        <w:t xml:space="preserve"> </w:t>
      </w:r>
      <w:r w:rsidR="006754BA" w:rsidRPr="00EB0DE1">
        <w:rPr>
          <w:noProof/>
        </w:rPr>
        <w:t>149</w:t>
      </w:r>
      <w:r w:rsidR="009F14A8" w:rsidRPr="00EB0DE1">
        <w:rPr>
          <w:noProof/>
        </w:rPr>
        <w:t> </w:t>
      </w:r>
      <w:r w:rsidR="006754BA" w:rsidRPr="00EB0DE1">
        <w:rPr>
          <w:noProof/>
        </w:rPr>
        <w:t>pacjentów z aktywnie kontrolowanego badania 3</w:t>
      </w:r>
      <w:r w:rsidR="00061A13" w:rsidRPr="00EB0DE1">
        <w:rPr>
          <w:noProof/>
        </w:rPr>
        <w:t>.</w:t>
      </w:r>
      <w:r w:rsidR="006754BA" w:rsidRPr="00EB0DE1">
        <w:rPr>
          <w:noProof/>
        </w:rPr>
        <w:t xml:space="preserve"> fazy (MMY3013), którzy otrzymywali podskórną postać produktu DARZALEX w skojarzeniu z</w:t>
      </w:r>
      <w:r w:rsidR="00061A13" w:rsidRPr="00EB0DE1">
        <w:rPr>
          <w:noProof/>
        </w:rPr>
        <w:t> </w:t>
      </w:r>
      <w:r w:rsidR="006754BA" w:rsidRPr="00EB0DE1">
        <w:rPr>
          <w:noProof/>
        </w:rPr>
        <w:t>pomalidomidem i deksametazonem (D-Pd)</w:t>
      </w:r>
      <w:r w:rsidR="00746734">
        <w:rPr>
          <w:noProof/>
        </w:rPr>
        <w:t xml:space="preserve">, </w:t>
      </w:r>
      <w:r w:rsidR="00746734" w:rsidRPr="00746734">
        <w:rPr>
          <w:noProof/>
        </w:rPr>
        <w:t>351</w:t>
      </w:r>
      <w:r w:rsidR="00233E79">
        <w:rPr>
          <w:noProof/>
        </w:rPr>
        <w:t> </w:t>
      </w:r>
      <w:r w:rsidR="00746734" w:rsidRPr="00746734">
        <w:rPr>
          <w:noProof/>
        </w:rPr>
        <w:t xml:space="preserve">pacjentów z aktywnie kontrolowanego badania </w:t>
      </w:r>
      <w:r w:rsidR="00233E79">
        <w:rPr>
          <w:noProof/>
        </w:rPr>
        <w:t>3.</w:t>
      </w:r>
      <w:r w:rsidR="00746734" w:rsidRPr="00746734">
        <w:rPr>
          <w:noProof/>
        </w:rPr>
        <w:t xml:space="preserve"> fazy (MMY3014), którzy otrzymywali podskórną postać produktu DARZALEX w skojarzeniu z</w:t>
      </w:r>
      <w:r w:rsidR="00B250B5">
        <w:rPr>
          <w:noProof/>
        </w:rPr>
        <w:t> </w:t>
      </w:r>
      <w:r w:rsidR="00746734" w:rsidRPr="00746734">
        <w:rPr>
          <w:noProof/>
        </w:rPr>
        <w:t>bortezomibem, lenalidomidem i deksametazonem (D VRd)</w:t>
      </w:r>
      <w:r w:rsidR="00790957">
        <w:rPr>
          <w:noProof/>
        </w:rPr>
        <w:t xml:space="preserve"> </w:t>
      </w:r>
      <w:r w:rsidR="00790957" w:rsidRPr="00790957">
        <w:rPr>
          <w:noProof/>
        </w:rPr>
        <w:t>oraz 197 nowo zdiagnozowanych pacjentów ze szpiczakiem mnogim, u których nie planowano przeszczepienia jako leczenia początkowego lub którzy nie kwalifikowali się do przeszczepienia z aktywnego kontrolowanego badania  fazy</w:t>
      </w:r>
      <w:r w:rsidR="00777238">
        <w:rPr>
          <w:noProof/>
        </w:rPr>
        <w:t xml:space="preserve"> 3.</w:t>
      </w:r>
      <w:r w:rsidR="00790957" w:rsidRPr="00790957">
        <w:rPr>
          <w:noProof/>
        </w:rPr>
        <w:t xml:space="preserve"> (MMY3019), którzy otrzymywali podskórnie produkt DARZALEX w skojarzeniu z bortezomibem, lenalidomidem i deksametazonem (D</w:t>
      </w:r>
      <w:r w:rsidR="00777238">
        <w:rPr>
          <w:noProof/>
        </w:rPr>
        <w:t>-</w:t>
      </w:r>
      <w:r w:rsidR="00790957" w:rsidRPr="00790957">
        <w:rPr>
          <w:noProof/>
        </w:rPr>
        <w:t>VRd)</w:t>
      </w:r>
      <w:r w:rsidR="006754BA" w:rsidRPr="00EB0DE1">
        <w:rPr>
          <w:noProof/>
        </w:rPr>
        <w:t>.</w:t>
      </w:r>
      <w:r w:rsidR="00FF2296" w:rsidRPr="00EB0DE1">
        <w:rPr>
          <w:noProof/>
        </w:rPr>
        <w:t xml:space="preserve"> </w:t>
      </w:r>
      <w:r w:rsidR="006754BA" w:rsidRPr="00EB0DE1">
        <w:rPr>
          <w:noProof/>
        </w:rPr>
        <w:t xml:space="preserve">Dane </w:t>
      </w:r>
      <w:r w:rsidR="00F24C91" w:rsidRPr="00EB0DE1">
        <w:rPr>
          <w:noProof/>
        </w:rPr>
        <w:t xml:space="preserve">obejmują </w:t>
      </w:r>
      <w:r w:rsidR="006754BA" w:rsidRPr="00EB0DE1">
        <w:rPr>
          <w:noProof/>
        </w:rPr>
        <w:t>także</w:t>
      </w:r>
      <w:r w:rsidR="00FF2296" w:rsidRPr="00EB0DE1">
        <w:rPr>
          <w:noProof/>
        </w:rPr>
        <w:t xml:space="preserve"> trzy otwarte badania kliniczne, w</w:t>
      </w:r>
      <w:r w:rsidR="00061A13" w:rsidRPr="00EB0DE1">
        <w:rPr>
          <w:noProof/>
        </w:rPr>
        <w:t> </w:t>
      </w:r>
      <w:r w:rsidR="00FF2296" w:rsidRPr="00EB0DE1">
        <w:rPr>
          <w:noProof/>
        </w:rPr>
        <w:t>których pacjenci otrzymywali DARZALEX</w:t>
      </w:r>
      <w:r w:rsidR="000A5F92" w:rsidRPr="00EB0DE1">
        <w:rPr>
          <w:noProof/>
        </w:rPr>
        <w:t>,</w:t>
      </w:r>
      <w:r w:rsidR="00FF2296" w:rsidRPr="00EB0DE1">
        <w:rPr>
          <w:noProof/>
        </w:rPr>
        <w:t xml:space="preserve"> roztwór do wstrzykiwań podskórnych</w:t>
      </w:r>
      <w:r w:rsidR="000A5F92" w:rsidRPr="00EB0DE1">
        <w:rPr>
          <w:noProof/>
        </w:rPr>
        <w:t>,</w:t>
      </w:r>
      <w:r w:rsidR="00FF2296" w:rsidRPr="00EB0DE1">
        <w:rPr>
          <w:noProof/>
        </w:rPr>
        <w:t xml:space="preserve"> w monoterapii (N=31, MMY1004 i MMY1008) i MMY2040, w których pacjenci otrzymywali DARZALEX</w:t>
      </w:r>
      <w:r w:rsidR="000A5F92" w:rsidRPr="00EB0DE1">
        <w:rPr>
          <w:noProof/>
        </w:rPr>
        <w:t>,</w:t>
      </w:r>
      <w:r w:rsidR="00FF2296" w:rsidRPr="00EB0DE1">
        <w:rPr>
          <w:noProof/>
        </w:rPr>
        <w:t xml:space="preserve"> roztwór do wstrzykiwań podskórnych</w:t>
      </w:r>
      <w:r w:rsidR="000A5F92" w:rsidRPr="00EB0DE1">
        <w:rPr>
          <w:noProof/>
        </w:rPr>
        <w:t>,</w:t>
      </w:r>
      <w:r w:rsidR="00FF2296" w:rsidRPr="00EB0DE1">
        <w:rPr>
          <w:noProof/>
        </w:rPr>
        <w:t xml:space="preserve"> w połączeniu z bortezomibem, melfalanem i prednizonem (D-VMP, n=67), lenalidomid i deksametazon (D-Rd, n=65) lub bortezomib, lenalidomid i deksametazon (D</w:t>
      </w:r>
      <w:r w:rsidR="00061A13" w:rsidRPr="00EB0DE1">
        <w:rPr>
          <w:noProof/>
        </w:rPr>
        <w:noBreakHyphen/>
      </w:r>
      <w:r w:rsidR="00FF2296" w:rsidRPr="00EB0DE1">
        <w:rPr>
          <w:noProof/>
        </w:rPr>
        <w:t>VRd, n=67).</w:t>
      </w:r>
      <w:r w:rsidR="00F24C91" w:rsidRPr="00EB0DE1">
        <w:rPr>
          <w:noProof/>
        </w:rPr>
        <w:t xml:space="preserve"> </w:t>
      </w:r>
      <w:r w:rsidR="00474F75" w:rsidRPr="00474F75">
        <w:rPr>
          <w:noProof/>
        </w:rPr>
        <w:t xml:space="preserve">Dane odzwierciedlają ekspozycję </w:t>
      </w:r>
      <w:r w:rsidR="00474F75">
        <w:rPr>
          <w:noProof/>
        </w:rPr>
        <w:t xml:space="preserve">u </w:t>
      </w:r>
      <w:r w:rsidR="00474F75" w:rsidRPr="00474F75">
        <w:rPr>
          <w:noProof/>
        </w:rPr>
        <w:t>193</w:t>
      </w:r>
      <w:r w:rsidR="00513393">
        <w:rPr>
          <w:noProof/>
        </w:rPr>
        <w:t> </w:t>
      </w:r>
      <w:r w:rsidR="00474F75" w:rsidRPr="00474F75">
        <w:rPr>
          <w:noProof/>
        </w:rPr>
        <w:t>pacjentów z tlącym się szpiczakiem mnogim</w:t>
      </w:r>
      <w:r w:rsidR="00963192">
        <w:rPr>
          <w:noProof/>
        </w:rPr>
        <w:t xml:space="preserve"> o</w:t>
      </w:r>
      <w:r w:rsidR="00474F75" w:rsidRPr="00474F75">
        <w:rPr>
          <w:noProof/>
        </w:rPr>
        <w:t xml:space="preserve"> wysoki</w:t>
      </w:r>
      <w:r w:rsidR="00963192">
        <w:rPr>
          <w:noProof/>
        </w:rPr>
        <w:t>m</w:t>
      </w:r>
      <w:r w:rsidR="00474F75" w:rsidRPr="00474F75">
        <w:rPr>
          <w:noProof/>
        </w:rPr>
        <w:t xml:space="preserve"> ryzyk</w:t>
      </w:r>
      <w:r w:rsidR="00963192">
        <w:rPr>
          <w:noProof/>
        </w:rPr>
        <w:t>u</w:t>
      </w:r>
      <w:r w:rsidR="00474F75" w:rsidRPr="00474F75">
        <w:rPr>
          <w:noProof/>
        </w:rPr>
        <w:t xml:space="preserve"> rozwoju szpiczaka mnogiego, w randomizowan</w:t>
      </w:r>
      <w:r w:rsidR="00963192">
        <w:rPr>
          <w:noProof/>
        </w:rPr>
        <w:t>ym</w:t>
      </w:r>
      <w:r w:rsidR="00474F75" w:rsidRPr="00474F75">
        <w:rPr>
          <w:noProof/>
        </w:rPr>
        <w:t xml:space="preserve"> badani</w:t>
      </w:r>
      <w:r w:rsidR="00963192">
        <w:rPr>
          <w:noProof/>
        </w:rPr>
        <w:t>u</w:t>
      </w:r>
      <w:r w:rsidR="00474F75" w:rsidRPr="00474F75">
        <w:rPr>
          <w:noProof/>
        </w:rPr>
        <w:t xml:space="preserve"> </w:t>
      </w:r>
      <w:r w:rsidR="00963192">
        <w:rPr>
          <w:noProof/>
        </w:rPr>
        <w:t>3.</w:t>
      </w:r>
      <w:r w:rsidR="00513393">
        <w:rPr>
          <w:noProof/>
        </w:rPr>
        <w:t> </w:t>
      </w:r>
      <w:r w:rsidR="00474F75" w:rsidRPr="00474F75">
        <w:rPr>
          <w:noProof/>
        </w:rPr>
        <w:t>fazy (SMM3001), w którym pacjenci otrzymywali DARZALEX w postaci podskórnej jako monoterapię.</w:t>
      </w:r>
    </w:p>
    <w:p w14:paraId="40BED080" w14:textId="651F9661" w:rsidR="00685A90" w:rsidRPr="00685A90" w:rsidRDefault="00685A90" w:rsidP="00685A90">
      <w:pPr>
        <w:rPr>
          <w:noProof/>
        </w:rPr>
      </w:pPr>
    </w:p>
    <w:p w14:paraId="486DC268" w14:textId="73518DD9" w:rsidR="00FF2296" w:rsidRPr="00EB0DE1" w:rsidRDefault="00F24C91" w:rsidP="009166E5">
      <w:pPr>
        <w:rPr>
          <w:noProof/>
        </w:rPr>
      </w:pPr>
      <w:r w:rsidRPr="00EB0DE1">
        <w:rPr>
          <w:noProof/>
        </w:rPr>
        <w:t>Dodatkowo, dane odzwierciedlają ekspozycję na leczenie 193</w:t>
      </w:r>
      <w:r w:rsidR="009F14A8" w:rsidRPr="00EB0DE1">
        <w:rPr>
          <w:noProof/>
        </w:rPr>
        <w:t> </w:t>
      </w:r>
      <w:r w:rsidRPr="00EB0DE1">
        <w:rPr>
          <w:noProof/>
        </w:rPr>
        <w:t xml:space="preserve">pacjentów z nowo rozpoznaną amyloidozą </w:t>
      </w:r>
      <w:r w:rsidR="00074D71" w:rsidRPr="00EB0DE1">
        <w:rPr>
          <w:noProof/>
        </w:rPr>
        <w:t>AL</w:t>
      </w:r>
      <w:r w:rsidRPr="00EB0DE1">
        <w:rPr>
          <w:noProof/>
        </w:rPr>
        <w:t xml:space="preserve"> w badaniu 3</w:t>
      </w:r>
      <w:r w:rsidR="009F14A8" w:rsidRPr="00EB0DE1">
        <w:rPr>
          <w:noProof/>
        </w:rPr>
        <w:t>.</w:t>
      </w:r>
      <w:r w:rsidRPr="00EB0DE1">
        <w:rPr>
          <w:noProof/>
        </w:rPr>
        <w:t xml:space="preserve"> fazy z</w:t>
      </w:r>
      <w:r w:rsidR="00B250B5">
        <w:rPr>
          <w:noProof/>
        </w:rPr>
        <w:t> </w:t>
      </w:r>
      <w:r w:rsidRPr="00EB0DE1">
        <w:rPr>
          <w:noProof/>
        </w:rPr>
        <w:t>aktywną kontrolą (badanie AMY3001), w którym pacjenci otrzymywali podskórną postać produktu DARZALEX w skojarzeniu z bortezomibem, cyklofosfamidem i deksametazonem (D-VCd).</w:t>
      </w:r>
    </w:p>
    <w:p w14:paraId="35C7F802" w14:textId="77777777" w:rsidR="00FF2296" w:rsidRPr="00EB0DE1" w:rsidRDefault="00FF2296" w:rsidP="009166E5">
      <w:pPr>
        <w:rPr>
          <w:noProof/>
        </w:rPr>
      </w:pPr>
    </w:p>
    <w:p w14:paraId="5382319A" w14:textId="0DC03C6D" w:rsidR="00982AB7" w:rsidRPr="00EB0DE1" w:rsidRDefault="00FF2296" w:rsidP="009166E5">
      <w:pPr>
        <w:rPr>
          <w:noProof/>
        </w:rPr>
      </w:pPr>
      <w:r w:rsidRPr="00EB0DE1">
        <w:rPr>
          <w:noProof/>
        </w:rPr>
        <w:t xml:space="preserve">Dane dotyczące bezpieczeństwa odzwierciedlają także ekspozycję na daratumumab podawany dożylnie </w:t>
      </w:r>
      <w:r w:rsidR="00982AB7" w:rsidRPr="00EB0DE1">
        <w:rPr>
          <w:noProof/>
        </w:rPr>
        <w:t>(16 mg/kg mc.) u 2</w:t>
      </w:r>
      <w:r w:rsidR="00F15E80" w:rsidRPr="00EB0DE1">
        <w:rPr>
          <w:noProof/>
        </w:rPr>
        <w:t> </w:t>
      </w:r>
      <w:r w:rsidRPr="00EB0DE1">
        <w:rPr>
          <w:noProof/>
        </w:rPr>
        <w:t>324</w:t>
      </w:r>
      <w:r w:rsidR="005E51DF" w:rsidRPr="00EB0DE1">
        <w:rPr>
          <w:noProof/>
        </w:rPr>
        <w:t> </w:t>
      </w:r>
      <w:r w:rsidR="00982AB7" w:rsidRPr="00EB0DE1">
        <w:rPr>
          <w:noProof/>
        </w:rPr>
        <w:t>pacjentów ze szpiczakiem mnogim, w tym u 1</w:t>
      </w:r>
      <w:r w:rsidR="00552FA9" w:rsidRPr="00EB0DE1">
        <w:rPr>
          <w:noProof/>
        </w:rPr>
        <w:t> </w:t>
      </w:r>
      <w:r w:rsidR="00982AB7" w:rsidRPr="00EB0DE1">
        <w:rPr>
          <w:noProof/>
        </w:rPr>
        <w:t xml:space="preserve">910 pacjentów, którzy otrzymywali </w:t>
      </w:r>
      <w:r w:rsidR="00D90A0F" w:rsidRPr="00EB0DE1">
        <w:rPr>
          <w:noProof/>
        </w:rPr>
        <w:t xml:space="preserve">dożylny daratumumab </w:t>
      </w:r>
      <w:r w:rsidR="00982AB7" w:rsidRPr="00EB0DE1">
        <w:rPr>
          <w:noProof/>
        </w:rPr>
        <w:t xml:space="preserve">w skojarzeniu ze schematami podstawowymi i </w:t>
      </w:r>
      <w:r w:rsidR="00D90A0F" w:rsidRPr="00EB0DE1">
        <w:rPr>
          <w:noProof/>
        </w:rPr>
        <w:t>414</w:t>
      </w:r>
      <w:r w:rsidR="005E51DF" w:rsidRPr="00EB0DE1">
        <w:rPr>
          <w:noProof/>
        </w:rPr>
        <w:t> </w:t>
      </w:r>
      <w:r w:rsidR="00982AB7" w:rsidRPr="00EB0DE1">
        <w:rPr>
          <w:noProof/>
        </w:rPr>
        <w:t xml:space="preserve">pacjentów, którzy otrzymywali </w:t>
      </w:r>
      <w:r w:rsidR="00D90A0F" w:rsidRPr="00EB0DE1">
        <w:rPr>
          <w:noProof/>
        </w:rPr>
        <w:t xml:space="preserve">dożylny daratumumab </w:t>
      </w:r>
      <w:r w:rsidR="00982AB7" w:rsidRPr="00EB0DE1">
        <w:rPr>
          <w:noProof/>
        </w:rPr>
        <w:t>w monoterapii. Uwzględniono także działania niepożądane stwierdzone po wprowadzeniu produktu do obrotu.</w:t>
      </w:r>
    </w:p>
    <w:p w14:paraId="44B5C8B9" w14:textId="77777777" w:rsidR="00982AB7" w:rsidRPr="00EB0DE1" w:rsidRDefault="00982AB7" w:rsidP="009166E5">
      <w:pPr>
        <w:rPr>
          <w:noProof/>
        </w:rPr>
      </w:pPr>
    </w:p>
    <w:p w14:paraId="0CE22AA4" w14:textId="69DEAE61" w:rsidR="00982AB7" w:rsidRPr="00EB0DE1" w:rsidRDefault="00982AB7" w:rsidP="009166E5">
      <w:pPr>
        <w:rPr>
          <w:noProof/>
        </w:rPr>
      </w:pPr>
      <w:r w:rsidRPr="00EB0DE1">
        <w:rPr>
          <w:noProof/>
        </w:rPr>
        <w:t>Kategorie częstości występowania działań niepożądanych definiowano następująco: bardzo często (≥1/10), często (≥1/100 do &lt;1/10), niezbyt często (≥1/1</w:t>
      </w:r>
      <w:r w:rsidR="00552FA9" w:rsidRPr="00EB0DE1">
        <w:rPr>
          <w:noProof/>
        </w:rPr>
        <w:t> </w:t>
      </w:r>
      <w:r w:rsidRPr="00EB0DE1">
        <w:rPr>
          <w:noProof/>
        </w:rPr>
        <w:t>000 do &lt;1/100), rzadko (≥1/10</w:t>
      </w:r>
      <w:r w:rsidR="00552FA9" w:rsidRPr="00EB0DE1">
        <w:rPr>
          <w:noProof/>
        </w:rPr>
        <w:t> </w:t>
      </w:r>
      <w:r w:rsidRPr="00EB0DE1">
        <w:rPr>
          <w:noProof/>
        </w:rPr>
        <w:t>000 do &lt;1/1</w:t>
      </w:r>
      <w:r w:rsidR="00552FA9" w:rsidRPr="00EB0DE1">
        <w:rPr>
          <w:noProof/>
        </w:rPr>
        <w:t> </w:t>
      </w:r>
      <w:r w:rsidRPr="00EB0DE1">
        <w:rPr>
          <w:noProof/>
        </w:rPr>
        <w:t>000) i bardzo rzadko (&lt;1/10</w:t>
      </w:r>
      <w:r w:rsidR="00552FA9" w:rsidRPr="00EB0DE1">
        <w:rPr>
          <w:noProof/>
        </w:rPr>
        <w:t> </w:t>
      </w:r>
      <w:r w:rsidRPr="00EB0DE1">
        <w:rPr>
          <w:noProof/>
        </w:rPr>
        <w:t>000).</w:t>
      </w:r>
    </w:p>
    <w:p w14:paraId="5B8A895A" w14:textId="77777777" w:rsidR="00982AB7" w:rsidRPr="00EB0DE1" w:rsidRDefault="00982AB7" w:rsidP="009166E5">
      <w:pPr>
        <w:rPr>
          <w:noProof/>
        </w:rPr>
      </w:pPr>
    </w:p>
    <w:tbl>
      <w:tblPr>
        <w:tblW w:w="5001" w:type="pct"/>
        <w:tblBorders>
          <w:top w:val="single" w:sz="4" w:space="0" w:color="auto"/>
          <w:left w:val="single" w:sz="4" w:space="0" w:color="auto"/>
          <w:bottom w:val="single" w:sz="4" w:space="0" w:color="auto"/>
          <w:right w:val="single" w:sz="4" w:space="0" w:color="auto"/>
          <w:insideH w:val="single" w:sz="4" w:space="0" w:color="auto"/>
        </w:tblBorders>
        <w:tblLayout w:type="fixed"/>
        <w:tblCellMar>
          <w:left w:w="60" w:type="dxa"/>
          <w:right w:w="60" w:type="dxa"/>
        </w:tblCellMar>
        <w:tblLook w:val="0000" w:firstRow="0" w:lastRow="0" w:firstColumn="0" w:lastColumn="0" w:noHBand="0" w:noVBand="0"/>
        <w:tblPrChange w:id="121" w:author="PL LOC AGD" w:date="2025-09-16T10:45:00Z">
          <w:tblPr>
            <w:tblW w:w="5001" w:type="pct"/>
            <w:tblBorders>
              <w:top w:val="single" w:sz="4" w:space="0" w:color="auto"/>
              <w:left w:val="single" w:sz="4" w:space="0" w:color="auto"/>
              <w:bottom w:val="single" w:sz="4" w:space="0" w:color="auto"/>
              <w:right w:val="single" w:sz="4" w:space="0" w:color="auto"/>
              <w:insideH w:val="single" w:sz="4" w:space="0" w:color="auto"/>
            </w:tblBorders>
            <w:tblLayout w:type="fixed"/>
            <w:tblCellMar>
              <w:left w:w="60" w:type="dxa"/>
              <w:right w:w="60" w:type="dxa"/>
            </w:tblCellMar>
            <w:tblLook w:val="0000" w:firstRow="0" w:lastRow="0" w:firstColumn="0" w:lastColumn="0" w:noHBand="0" w:noVBand="0"/>
          </w:tblPr>
        </w:tblPrChange>
      </w:tblPr>
      <w:tblGrid>
        <w:gridCol w:w="2073"/>
        <w:gridCol w:w="3013"/>
        <w:gridCol w:w="1542"/>
        <w:gridCol w:w="1245"/>
        <w:gridCol w:w="1200"/>
        <w:tblGridChange w:id="122">
          <w:tblGrid>
            <w:gridCol w:w="60"/>
            <w:gridCol w:w="2013"/>
            <w:gridCol w:w="3013"/>
            <w:gridCol w:w="1542"/>
            <w:gridCol w:w="1245"/>
            <w:gridCol w:w="1200"/>
            <w:gridCol w:w="50"/>
          </w:tblGrid>
        </w:tblGridChange>
      </w:tblGrid>
      <w:tr w:rsidR="00982AB7" w:rsidRPr="00EB0DE1" w14:paraId="3D55266E" w14:textId="77777777" w:rsidTr="003204F0">
        <w:trPr>
          <w:cantSplit/>
          <w:trPrChange w:id="123" w:author="PL LOC AGD" w:date="2025-09-16T10:45:00Z">
            <w:trPr>
              <w:gridBefore w:val="1"/>
              <w:cantSplit/>
            </w:trPr>
          </w:trPrChange>
        </w:trPr>
        <w:tc>
          <w:tcPr>
            <w:tcW w:w="9073" w:type="dxa"/>
            <w:gridSpan w:val="5"/>
            <w:tcBorders>
              <w:top w:val="nil"/>
              <w:left w:val="nil"/>
              <w:right w:val="nil"/>
            </w:tcBorders>
            <w:tcPrChange w:id="124" w:author="PL LOC AGD" w:date="2025-09-16T10:45:00Z">
              <w:tcPr>
                <w:tcW w:w="9073" w:type="dxa"/>
                <w:gridSpan w:val="6"/>
                <w:tcBorders>
                  <w:top w:val="single" w:sz="4" w:space="0" w:color="auto"/>
                  <w:left w:val="single" w:sz="4" w:space="0" w:color="auto"/>
                  <w:right w:val="single" w:sz="4" w:space="0" w:color="auto"/>
                </w:tcBorders>
              </w:tcPr>
            </w:tcPrChange>
          </w:tcPr>
          <w:p w14:paraId="6CC42F3D" w14:textId="28A0F286" w:rsidR="00982AB7" w:rsidRPr="00EB0DE1" w:rsidRDefault="00982AB7" w:rsidP="009166E5">
            <w:pPr>
              <w:keepNext/>
              <w:ind w:left="1134" w:hanging="1134"/>
              <w:rPr>
                <w:b/>
                <w:noProof/>
                <w:szCs w:val="22"/>
              </w:rPr>
            </w:pPr>
            <w:r w:rsidRPr="00EB0DE1">
              <w:rPr>
                <w:b/>
                <w:noProof/>
                <w:szCs w:val="22"/>
              </w:rPr>
              <w:t>Tabela </w:t>
            </w:r>
            <w:r w:rsidR="00474F75">
              <w:rPr>
                <w:b/>
                <w:noProof/>
                <w:szCs w:val="22"/>
              </w:rPr>
              <w:t>9</w:t>
            </w:r>
            <w:r w:rsidRPr="00EB0DE1">
              <w:rPr>
                <w:b/>
                <w:noProof/>
                <w:szCs w:val="22"/>
              </w:rPr>
              <w:t>:</w:t>
            </w:r>
            <w:r w:rsidRPr="00EB0DE1">
              <w:rPr>
                <w:b/>
                <w:noProof/>
                <w:szCs w:val="22"/>
              </w:rPr>
              <w:tab/>
              <w:t>Działania niepożądane u pacjentów ze szpiczakiem mnogim</w:t>
            </w:r>
            <w:r w:rsidR="00F24C91" w:rsidRPr="00EB0DE1">
              <w:rPr>
                <w:b/>
                <w:noProof/>
                <w:szCs w:val="22"/>
              </w:rPr>
              <w:t xml:space="preserve"> </w:t>
            </w:r>
            <w:r w:rsidR="007A520E" w:rsidRPr="007A520E">
              <w:rPr>
                <w:b/>
                <w:noProof/>
                <w:szCs w:val="22"/>
              </w:rPr>
              <w:t>w tym u pacjentów z</w:t>
            </w:r>
            <w:r w:rsidR="00513393">
              <w:rPr>
                <w:b/>
                <w:noProof/>
                <w:szCs w:val="22"/>
              </w:rPr>
              <w:t> </w:t>
            </w:r>
            <w:r w:rsidR="007A520E" w:rsidRPr="007A520E">
              <w:rPr>
                <w:b/>
                <w:noProof/>
                <w:szCs w:val="22"/>
              </w:rPr>
              <w:t xml:space="preserve">tlącym się szpiczakiem mnogim o wysokim ryzyku rozwoju szpiczaka mnogiego </w:t>
            </w:r>
            <w:r w:rsidR="00F24C91" w:rsidRPr="00EB0DE1">
              <w:rPr>
                <w:b/>
                <w:noProof/>
                <w:szCs w:val="22"/>
              </w:rPr>
              <w:t>i</w:t>
            </w:r>
            <w:r w:rsidR="00513393">
              <w:rPr>
                <w:b/>
                <w:noProof/>
                <w:szCs w:val="22"/>
              </w:rPr>
              <w:t> </w:t>
            </w:r>
            <w:r w:rsidR="00F24C91" w:rsidRPr="00EB0DE1">
              <w:rPr>
                <w:b/>
                <w:noProof/>
                <w:szCs w:val="22"/>
              </w:rPr>
              <w:t xml:space="preserve">amyloidozą </w:t>
            </w:r>
            <w:r w:rsidR="00074D71" w:rsidRPr="00EB0DE1">
              <w:rPr>
                <w:b/>
                <w:noProof/>
                <w:szCs w:val="22"/>
              </w:rPr>
              <w:t>AL</w:t>
            </w:r>
            <w:r w:rsidRPr="00EB0DE1">
              <w:rPr>
                <w:b/>
                <w:noProof/>
                <w:szCs w:val="22"/>
              </w:rPr>
              <w:t xml:space="preserve">, leczonych </w:t>
            </w:r>
            <w:r w:rsidR="00314B11" w:rsidRPr="00EB0DE1">
              <w:rPr>
                <w:b/>
                <w:noProof/>
                <w:szCs w:val="22"/>
              </w:rPr>
              <w:t>daratumumabem w postaci dożylnej lub podskórnej</w:t>
            </w:r>
            <w:r w:rsidRPr="00EB0DE1">
              <w:rPr>
                <w:b/>
                <w:noProof/>
                <w:szCs w:val="22"/>
              </w:rPr>
              <w:t>.</w:t>
            </w:r>
          </w:p>
        </w:tc>
      </w:tr>
      <w:tr w:rsidR="009C3715" w:rsidRPr="00EB0DE1" w14:paraId="1478489E" w14:textId="77777777" w:rsidTr="00963192">
        <w:trPr>
          <w:cantSplit/>
        </w:trPr>
        <w:tc>
          <w:tcPr>
            <w:tcW w:w="2073" w:type="dxa"/>
            <w:vMerge w:val="restart"/>
            <w:tcBorders>
              <w:right w:val="single" w:sz="4" w:space="0" w:color="auto"/>
            </w:tcBorders>
          </w:tcPr>
          <w:p w14:paraId="06B019C3" w14:textId="77777777" w:rsidR="00982AB7" w:rsidRPr="00EB0DE1" w:rsidRDefault="00982AB7" w:rsidP="00AD607F">
            <w:pPr>
              <w:keepNext/>
              <w:adjustRightInd w:val="0"/>
              <w:rPr>
                <w:b/>
                <w:noProof/>
                <w:szCs w:val="22"/>
              </w:rPr>
            </w:pPr>
            <w:r w:rsidRPr="00EB0DE1">
              <w:rPr>
                <w:b/>
                <w:noProof/>
                <w:szCs w:val="22"/>
              </w:rPr>
              <w:t>Klasyfikacja układów i narządów</w:t>
            </w:r>
          </w:p>
        </w:tc>
        <w:tc>
          <w:tcPr>
            <w:tcW w:w="3013" w:type="dxa"/>
            <w:vMerge w:val="restart"/>
            <w:tcBorders>
              <w:left w:val="single" w:sz="4" w:space="0" w:color="auto"/>
              <w:right w:val="single" w:sz="4" w:space="0" w:color="auto"/>
            </w:tcBorders>
          </w:tcPr>
          <w:p w14:paraId="2CD9127A" w14:textId="77777777" w:rsidR="00982AB7" w:rsidRPr="00EB0DE1" w:rsidRDefault="00982AB7" w:rsidP="00D106AD">
            <w:pPr>
              <w:keepNext/>
              <w:adjustRightInd w:val="0"/>
              <w:jc w:val="center"/>
              <w:rPr>
                <w:b/>
                <w:noProof/>
                <w:szCs w:val="22"/>
              </w:rPr>
            </w:pPr>
            <w:r w:rsidRPr="00EB0DE1">
              <w:rPr>
                <w:b/>
                <w:noProof/>
                <w:szCs w:val="22"/>
              </w:rPr>
              <w:t>Działanie niepożądane</w:t>
            </w:r>
          </w:p>
        </w:tc>
        <w:tc>
          <w:tcPr>
            <w:tcW w:w="1542" w:type="dxa"/>
            <w:vMerge w:val="restart"/>
            <w:tcBorders>
              <w:left w:val="single" w:sz="4" w:space="0" w:color="auto"/>
              <w:right w:val="single" w:sz="4" w:space="0" w:color="auto"/>
            </w:tcBorders>
          </w:tcPr>
          <w:p w14:paraId="1EA6947C" w14:textId="77777777" w:rsidR="00982AB7" w:rsidRPr="00EB0DE1" w:rsidRDefault="00982AB7" w:rsidP="00D106AD">
            <w:pPr>
              <w:keepNext/>
              <w:adjustRightInd w:val="0"/>
              <w:jc w:val="center"/>
              <w:rPr>
                <w:b/>
                <w:noProof/>
                <w:szCs w:val="22"/>
              </w:rPr>
            </w:pPr>
            <w:r w:rsidRPr="00EB0DE1">
              <w:rPr>
                <w:b/>
                <w:noProof/>
                <w:szCs w:val="22"/>
              </w:rPr>
              <w:t>Kategoria częstości</w:t>
            </w:r>
          </w:p>
        </w:tc>
        <w:tc>
          <w:tcPr>
            <w:tcW w:w="2445" w:type="dxa"/>
            <w:gridSpan w:val="2"/>
            <w:tcBorders>
              <w:left w:val="single" w:sz="4" w:space="0" w:color="auto"/>
            </w:tcBorders>
          </w:tcPr>
          <w:p w14:paraId="779B1B6E" w14:textId="77777777" w:rsidR="00982AB7" w:rsidRPr="00EB0DE1" w:rsidRDefault="00982AB7" w:rsidP="00D106AD">
            <w:pPr>
              <w:keepNext/>
              <w:adjustRightInd w:val="0"/>
              <w:jc w:val="center"/>
              <w:rPr>
                <w:b/>
                <w:noProof/>
                <w:szCs w:val="22"/>
              </w:rPr>
            </w:pPr>
            <w:r w:rsidRPr="00EB0DE1">
              <w:rPr>
                <w:b/>
                <w:noProof/>
                <w:szCs w:val="22"/>
              </w:rPr>
              <w:t>Częstość (%)</w:t>
            </w:r>
          </w:p>
        </w:tc>
      </w:tr>
      <w:tr w:rsidR="009C3715" w:rsidRPr="00EB0DE1" w14:paraId="4B61A6E4" w14:textId="77777777" w:rsidTr="00963192">
        <w:trPr>
          <w:cantSplit/>
        </w:trPr>
        <w:tc>
          <w:tcPr>
            <w:tcW w:w="2073" w:type="dxa"/>
            <w:vMerge/>
            <w:tcBorders>
              <w:right w:val="single" w:sz="4" w:space="0" w:color="auto"/>
            </w:tcBorders>
          </w:tcPr>
          <w:p w14:paraId="6586A066" w14:textId="77777777" w:rsidR="00982AB7" w:rsidRPr="00EB0DE1" w:rsidRDefault="00982AB7" w:rsidP="00D106AD">
            <w:pPr>
              <w:keepNext/>
              <w:adjustRightInd w:val="0"/>
              <w:rPr>
                <w:b/>
                <w:noProof/>
                <w:szCs w:val="22"/>
              </w:rPr>
            </w:pPr>
          </w:p>
        </w:tc>
        <w:tc>
          <w:tcPr>
            <w:tcW w:w="3013" w:type="dxa"/>
            <w:vMerge/>
            <w:tcBorders>
              <w:left w:val="single" w:sz="4" w:space="0" w:color="auto"/>
              <w:right w:val="single" w:sz="4" w:space="0" w:color="auto"/>
            </w:tcBorders>
          </w:tcPr>
          <w:p w14:paraId="78C4626F" w14:textId="77777777" w:rsidR="00982AB7" w:rsidRPr="00EB0DE1" w:rsidRDefault="00982AB7" w:rsidP="00D106AD">
            <w:pPr>
              <w:keepNext/>
              <w:adjustRightInd w:val="0"/>
              <w:rPr>
                <w:b/>
                <w:noProof/>
                <w:szCs w:val="22"/>
              </w:rPr>
            </w:pPr>
          </w:p>
        </w:tc>
        <w:tc>
          <w:tcPr>
            <w:tcW w:w="1542" w:type="dxa"/>
            <w:vMerge/>
            <w:tcBorders>
              <w:left w:val="single" w:sz="4" w:space="0" w:color="auto"/>
              <w:right w:val="single" w:sz="4" w:space="0" w:color="auto"/>
            </w:tcBorders>
          </w:tcPr>
          <w:p w14:paraId="2101466B" w14:textId="77777777" w:rsidR="00982AB7" w:rsidRPr="00EB0DE1" w:rsidRDefault="00982AB7" w:rsidP="00D106AD">
            <w:pPr>
              <w:keepNext/>
              <w:adjustRightInd w:val="0"/>
              <w:rPr>
                <w:b/>
                <w:noProof/>
                <w:szCs w:val="22"/>
              </w:rPr>
            </w:pPr>
          </w:p>
        </w:tc>
        <w:tc>
          <w:tcPr>
            <w:tcW w:w="1245" w:type="dxa"/>
            <w:tcBorders>
              <w:left w:val="single" w:sz="4" w:space="0" w:color="auto"/>
              <w:right w:val="single" w:sz="4" w:space="0" w:color="auto"/>
            </w:tcBorders>
          </w:tcPr>
          <w:p w14:paraId="48F747B8" w14:textId="77777777" w:rsidR="00982AB7" w:rsidRPr="00EB0DE1" w:rsidRDefault="00982AB7" w:rsidP="00D106AD">
            <w:pPr>
              <w:keepNext/>
              <w:adjustRightInd w:val="0"/>
              <w:jc w:val="center"/>
              <w:rPr>
                <w:b/>
                <w:noProof/>
                <w:szCs w:val="22"/>
              </w:rPr>
            </w:pPr>
            <w:r w:rsidRPr="00EB0DE1">
              <w:rPr>
                <w:b/>
                <w:noProof/>
                <w:szCs w:val="22"/>
              </w:rPr>
              <w:t>Wszystkie stopnie</w:t>
            </w:r>
          </w:p>
        </w:tc>
        <w:tc>
          <w:tcPr>
            <w:tcW w:w="1200" w:type="dxa"/>
            <w:tcBorders>
              <w:left w:val="single" w:sz="4" w:space="0" w:color="auto"/>
            </w:tcBorders>
          </w:tcPr>
          <w:p w14:paraId="5187374F" w14:textId="77777777" w:rsidR="00982AB7" w:rsidRPr="00EB0DE1" w:rsidRDefault="00982AB7" w:rsidP="00D106AD">
            <w:pPr>
              <w:keepNext/>
              <w:adjustRightInd w:val="0"/>
              <w:jc w:val="center"/>
              <w:rPr>
                <w:b/>
                <w:noProof/>
                <w:szCs w:val="22"/>
              </w:rPr>
            </w:pPr>
            <w:r w:rsidRPr="00EB0DE1">
              <w:rPr>
                <w:b/>
                <w:noProof/>
                <w:szCs w:val="22"/>
              </w:rPr>
              <w:t>Stopień 3-4</w:t>
            </w:r>
          </w:p>
        </w:tc>
      </w:tr>
      <w:tr w:rsidR="00291228" w:rsidRPr="00EB0DE1" w14:paraId="7D8729F3" w14:textId="77777777" w:rsidTr="00963192">
        <w:trPr>
          <w:cantSplit/>
        </w:trPr>
        <w:tc>
          <w:tcPr>
            <w:tcW w:w="2073" w:type="dxa"/>
            <w:vMerge w:val="restart"/>
            <w:tcBorders>
              <w:right w:val="single" w:sz="4" w:space="0" w:color="auto"/>
            </w:tcBorders>
          </w:tcPr>
          <w:p w14:paraId="7C4C66D2" w14:textId="54833C4C" w:rsidR="00291228" w:rsidRPr="00EB0DE1" w:rsidRDefault="00291228" w:rsidP="00D106AD">
            <w:pPr>
              <w:keepNext/>
              <w:adjustRightInd w:val="0"/>
              <w:rPr>
                <w:b/>
                <w:noProof/>
                <w:szCs w:val="22"/>
              </w:rPr>
            </w:pPr>
            <w:r w:rsidRPr="00EB0DE1">
              <w:rPr>
                <w:b/>
                <w:noProof/>
                <w:szCs w:val="22"/>
              </w:rPr>
              <w:t>Zakażenia i</w:t>
            </w:r>
            <w:r w:rsidR="00D97CA1">
              <w:rPr>
                <w:b/>
                <w:noProof/>
                <w:szCs w:val="22"/>
              </w:rPr>
              <w:t> </w:t>
            </w:r>
            <w:r w:rsidRPr="00EB0DE1">
              <w:rPr>
                <w:b/>
                <w:noProof/>
                <w:szCs w:val="22"/>
              </w:rPr>
              <w:t>zarażenia pasożytnicze</w:t>
            </w:r>
          </w:p>
        </w:tc>
        <w:tc>
          <w:tcPr>
            <w:tcW w:w="3013" w:type="dxa"/>
            <w:tcBorders>
              <w:left w:val="single" w:sz="4" w:space="0" w:color="auto"/>
              <w:right w:val="single" w:sz="4" w:space="0" w:color="auto"/>
            </w:tcBorders>
          </w:tcPr>
          <w:p w14:paraId="1A117902" w14:textId="77777777" w:rsidR="00291228" w:rsidRPr="00EB0DE1" w:rsidRDefault="00291228" w:rsidP="00D106AD">
            <w:pPr>
              <w:keepNext/>
              <w:adjustRightInd w:val="0"/>
              <w:rPr>
                <w:noProof/>
                <w:szCs w:val="22"/>
              </w:rPr>
            </w:pPr>
            <w:r w:rsidRPr="00EB0DE1">
              <w:rPr>
                <w:noProof/>
                <w:szCs w:val="22"/>
              </w:rPr>
              <w:t>zakażenie górnych dróg oddechowych</w:t>
            </w:r>
            <w:r w:rsidRPr="00EB0DE1">
              <w:rPr>
                <w:noProof/>
                <w:szCs w:val="22"/>
                <w:vertAlign w:val="superscript"/>
              </w:rPr>
              <w:t>a</w:t>
            </w:r>
          </w:p>
        </w:tc>
        <w:tc>
          <w:tcPr>
            <w:tcW w:w="1542" w:type="dxa"/>
            <w:vMerge w:val="restart"/>
            <w:tcBorders>
              <w:left w:val="single" w:sz="4" w:space="0" w:color="auto"/>
              <w:right w:val="single" w:sz="4" w:space="0" w:color="auto"/>
            </w:tcBorders>
          </w:tcPr>
          <w:p w14:paraId="680F5174" w14:textId="1EE9C642" w:rsidR="00291228" w:rsidRPr="00EB0DE1" w:rsidRDefault="00291228" w:rsidP="00D106AD">
            <w:pPr>
              <w:keepNext/>
              <w:adjustRightInd w:val="0"/>
              <w:rPr>
                <w:noProof/>
                <w:szCs w:val="22"/>
              </w:rPr>
            </w:pPr>
            <w:r w:rsidRPr="00EB0DE1">
              <w:rPr>
                <w:noProof/>
                <w:szCs w:val="22"/>
                <w:lang w:eastAsia="en-GB"/>
              </w:rPr>
              <w:t>bardzo często</w:t>
            </w:r>
          </w:p>
        </w:tc>
        <w:tc>
          <w:tcPr>
            <w:tcW w:w="1245" w:type="dxa"/>
            <w:tcBorders>
              <w:left w:val="single" w:sz="4" w:space="0" w:color="auto"/>
              <w:right w:val="single" w:sz="4" w:space="0" w:color="auto"/>
            </w:tcBorders>
          </w:tcPr>
          <w:p w14:paraId="2EB4AF5A" w14:textId="4184BA66" w:rsidR="00291228" w:rsidRPr="00EB0DE1" w:rsidRDefault="00930C67" w:rsidP="00D106AD">
            <w:pPr>
              <w:keepNext/>
              <w:adjustRightInd w:val="0"/>
              <w:rPr>
                <w:noProof/>
                <w:szCs w:val="22"/>
              </w:rPr>
            </w:pPr>
            <w:r>
              <w:rPr>
                <w:noProof/>
                <w:szCs w:val="22"/>
              </w:rPr>
              <w:t>4</w:t>
            </w:r>
            <w:r w:rsidR="007A520E">
              <w:rPr>
                <w:noProof/>
                <w:szCs w:val="22"/>
              </w:rPr>
              <w:t>6</w:t>
            </w:r>
          </w:p>
        </w:tc>
        <w:tc>
          <w:tcPr>
            <w:tcW w:w="1200" w:type="dxa"/>
            <w:tcBorders>
              <w:left w:val="single" w:sz="4" w:space="0" w:color="auto"/>
            </w:tcBorders>
          </w:tcPr>
          <w:p w14:paraId="64B7E2DD" w14:textId="23A6526C" w:rsidR="00291228" w:rsidRPr="00EB0DE1" w:rsidRDefault="00930C67" w:rsidP="00D106AD">
            <w:pPr>
              <w:keepNext/>
              <w:adjustRightInd w:val="0"/>
              <w:rPr>
                <w:noProof/>
                <w:szCs w:val="22"/>
              </w:rPr>
            </w:pPr>
            <w:r>
              <w:rPr>
                <w:noProof/>
                <w:szCs w:val="22"/>
              </w:rPr>
              <w:t>3</w:t>
            </w:r>
          </w:p>
        </w:tc>
      </w:tr>
      <w:tr w:rsidR="00291228" w:rsidRPr="00EB0DE1" w14:paraId="51AEDAB0" w14:textId="77777777" w:rsidTr="00963192">
        <w:trPr>
          <w:cantSplit/>
        </w:trPr>
        <w:tc>
          <w:tcPr>
            <w:tcW w:w="2073" w:type="dxa"/>
            <w:vMerge/>
            <w:tcBorders>
              <w:right w:val="single" w:sz="4" w:space="0" w:color="auto"/>
            </w:tcBorders>
          </w:tcPr>
          <w:p w14:paraId="1F3D89C5" w14:textId="77777777" w:rsidR="00291228" w:rsidRPr="00EB0DE1" w:rsidRDefault="00291228" w:rsidP="00B250B5">
            <w:pPr>
              <w:keepNext/>
              <w:adjustRightInd w:val="0"/>
              <w:rPr>
                <w:b/>
                <w:noProof/>
                <w:szCs w:val="22"/>
              </w:rPr>
            </w:pPr>
          </w:p>
        </w:tc>
        <w:tc>
          <w:tcPr>
            <w:tcW w:w="3013" w:type="dxa"/>
            <w:tcBorders>
              <w:left w:val="single" w:sz="4" w:space="0" w:color="auto"/>
              <w:right w:val="single" w:sz="4" w:space="0" w:color="auto"/>
            </w:tcBorders>
          </w:tcPr>
          <w:p w14:paraId="16DB059D" w14:textId="63547C87" w:rsidR="00291228" w:rsidRPr="00EB0DE1" w:rsidRDefault="00291228" w:rsidP="00B250B5">
            <w:pPr>
              <w:keepNext/>
              <w:adjustRightInd w:val="0"/>
              <w:rPr>
                <w:noProof/>
                <w:szCs w:val="22"/>
              </w:rPr>
            </w:pPr>
            <w:r>
              <w:rPr>
                <w:noProof/>
                <w:szCs w:val="22"/>
              </w:rPr>
              <w:t>COVID-19</w:t>
            </w:r>
            <w:r>
              <w:rPr>
                <w:noProof/>
                <w:szCs w:val="22"/>
                <w:vertAlign w:val="superscript"/>
              </w:rPr>
              <w:t>a,</w:t>
            </w:r>
            <w:r w:rsidRPr="00A47561">
              <w:rPr>
                <w:noProof/>
                <w:szCs w:val="22"/>
                <w:vertAlign w:val="superscript"/>
              </w:rPr>
              <w:t>g</w:t>
            </w:r>
          </w:p>
        </w:tc>
        <w:tc>
          <w:tcPr>
            <w:tcW w:w="1542" w:type="dxa"/>
            <w:vMerge/>
            <w:tcBorders>
              <w:left w:val="single" w:sz="4" w:space="0" w:color="auto"/>
              <w:right w:val="single" w:sz="4" w:space="0" w:color="auto"/>
            </w:tcBorders>
          </w:tcPr>
          <w:p w14:paraId="6B73109B" w14:textId="77777777" w:rsidR="00291228" w:rsidRPr="00EB0DE1" w:rsidRDefault="00291228" w:rsidP="00B250B5">
            <w:pPr>
              <w:keepNext/>
              <w:adjustRightInd w:val="0"/>
              <w:rPr>
                <w:noProof/>
                <w:szCs w:val="22"/>
                <w:lang w:eastAsia="en-GB"/>
              </w:rPr>
            </w:pPr>
          </w:p>
        </w:tc>
        <w:tc>
          <w:tcPr>
            <w:tcW w:w="1245" w:type="dxa"/>
            <w:tcBorders>
              <w:left w:val="single" w:sz="4" w:space="0" w:color="auto"/>
              <w:right w:val="single" w:sz="4" w:space="0" w:color="auto"/>
            </w:tcBorders>
          </w:tcPr>
          <w:p w14:paraId="3850E978" w14:textId="1BEFABFB" w:rsidR="00291228" w:rsidRPr="00EB0DE1" w:rsidRDefault="00930C67" w:rsidP="00B250B5">
            <w:pPr>
              <w:keepNext/>
              <w:adjustRightInd w:val="0"/>
              <w:rPr>
                <w:noProof/>
                <w:szCs w:val="22"/>
              </w:rPr>
            </w:pPr>
            <w:r>
              <w:rPr>
                <w:noProof/>
                <w:szCs w:val="22"/>
              </w:rPr>
              <w:t>2</w:t>
            </w:r>
            <w:r w:rsidR="007A520E">
              <w:rPr>
                <w:noProof/>
                <w:szCs w:val="22"/>
              </w:rPr>
              <w:t>3</w:t>
            </w:r>
          </w:p>
        </w:tc>
        <w:tc>
          <w:tcPr>
            <w:tcW w:w="1200" w:type="dxa"/>
            <w:tcBorders>
              <w:left w:val="single" w:sz="4" w:space="0" w:color="auto"/>
            </w:tcBorders>
          </w:tcPr>
          <w:p w14:paraId="13196E73" w14:textId="54A57641" w:rsidR="00291228" w:rsidRPr="00EB0DE1" w:rsidRDefault="007A520E" w:rsidP="00B250B5">
            <w:pPr>
              <w:keepNext/>
              <w:adjustRightInd w:val="0"/>
              <w:rPr>
                <w:noProof/>
                <w:szCs w:val="22"/>
              </w:rPr>
            </w:pPr>
            <w:r>
              <w:rPr>
                <w:noProof/>
                <w:szCs w:val="22"/>
              </w:rPr>
              <w:t>6</w:t>
            </w:r>
          </w:p>
        </w:tc>
      </w:tr>
      <w:tr w:rsidR="00291228" w:rsidRPr="00EB0DE1" w14:paraId="7B247E7C" w14:textId="77777777" w:rsidTr="00963192">
        <w:trPr>
          <w:cantSplit/>
        </w:trPr>
        <w:tc>
          <w:tcPr>
            <w:tcW w:w="2073" w:type="dxa"/>
            <w:vMerge/>
            <w:tcBorders>
              <w:right w:val="single" w:sz="4" w:space="0" w:color="auto"/>
            </w:tcBorders>
          </w:tcPr>
          <w:p w14:paraId="45613E2C" w14:textId="77777777" w:rsidR="00291228" w:rsidRPr="00EB0DE1" w:rsidRDefault="00291228" w:rsidP="00B250B5">
            <w:pPr>
              <w:adjustRightInd w:val="0"/>
              <w:rPr>
                <w:b/>
                <w:noProof/>
                <w:szCs w:val="22"/>
              </w:rPr>
            </w:pPr>
          </w:p>
        </w:tc>
        <w:tc>
          <w:tcPr>
            <w:tcW w:w="3013" w:type="dxa"/>
            <w:tcBorders>
              <w:left w:val="single" w:sz="4" w:space="0" w:color="auto"/>
              <w:right w:val="single" w:sz="4" w:space="0" w:color="auto"/>
            </w:tcBorders>
          </w:tcPr>
          <w:p w14:paraId="3E9AF13B" w14:textId="641158D4" w:rsidR="00291228" w:rsidRPr="00EB0DE1" w:rsidRDefault="00291228" w:rsidP="00B250B5">
            <w:pPr>
              <w:keepNext/>
              <w:adjustRightInd w:val="0"/>
              <w:rPr>
                <w:noProof/>
                <w:szCs w:val="22"/>
              </w:rPr>
            </w:pPr>
            <w:r w:rsidRPr="00EB0DE1">
              <w:rPr>
                <w:noProof/>
                <w:szCs w:val="22"/>
              </w:rPr>
              <w:t>zapalenie płuc</w:t>
            </w:r>
            <w:r w:rsidRPr="00EB0DE1">
              <w:rPr>
                <w:noProof/>
                <w:szCs w:val="22"/>
                <w:vertAlign w:val="superscript"/>
              </w:rPr>
              <w:t>a</w:t>
            </w:r>
            <w:r w:rsidRPr="00EB0DE1">
              <w:rPr>
                <w:noProof/>
                <w:szCs w:val="22"/>
              </w:rPr>
              <w:t xml:space="preserve"> </w:t>
            </w:r>
          </w:p>
        </w:tc>
        <w:tc>
          <w:tcPr>
            <w:tcW w:w="1542" w:type="dxa"/>
            <w:vMerge/>
            <w:tcBorders>
              <w:left w:val="single" w:sz="4" w:space="0" w:color="auto"/>
              <w:right w:val="single" w:sz="4" w:space="0" w:color="auto"/>
            </w:tcBorders>
          </w:tcPr>
          <w:p w14:paraId="592536B4" w14:textId="77777777" w:rsidR="00291228" w:rsidRPr="00EB0DE1" w:rsidRDefault="00291228" w:rsidP="00B250B5">
            <w:pPr>
              <w:keepNext/>
              <w:adjustRightInd w:val="0"/>
              <w:rPr>
                <w:noProof/>
                <w:szCs w:val="22"/>
                <w:lang w:eastAsia="en-GB"/>
              </w:rPr>
            </w:pPr>
          </w:p>
        </w:tc>
        <w:tc>
          <w:tcPr>
            <w:tcW w:w="1245" w:type="dxa"/>
            <w:tcBorders>
              <w:left w:val="single" w:sz="4" w:space="0" w:color="auto"/>
              <w:right w:val="single" w:sz="4" w:space="0" w:color="auto"/>
            </w:tcBorders>
          </w:tcPr>
          <w:p w14:paraId="03B0822B" w14:textId="1E46C254" w:rsidR="00291228" w:rsidRPr="00EB0DE1" w:rsidRDefault="00930C67" w:rsidP="00B250B5">
            <w:pPr>
              <w:adjustRightInd w:val="0"/>
              <w:rPr>
                <w:noProof/>
                <w:szCs w:val="22"/>
              </w:rPr>
            </w:pPr>
            <w:r w:rsidRPr="00EB0DE1">
              <w:rPr>
                <w:noProof/>
                <w:szCs w:val="22"/>
              </w:rPr>
              <w:t>1</w:t>
            </w:r>
            <w:r>
              <w:rPr>
                <w:noProof/>
                <w:szCs w:val="22"/>
              </w:rPr>
              <w:t>9</w:t>
            </w:r>
          </w:p>
        </w:tc>
        <w:tc>
          <w:tcPr>
            <w:tcW w:w="1200" w:type="dxa"/>
            <w:tcBorders>
              <w:left w:val="single" w:sz="4" w:space="0" w:color="auto"/>
            </w:tcBorders>
          </w:tcPr>
          <w:p w14:paraId="257E58E1" w14:textId="3C337979" w:rsidR="00291228" w:rsidRPr="00EB0DE1" w:rsidRDefault="00291228" w:rsidP="00B250B5">
            <w:pPr>
              <w:adjustRightInd w:val="0"/>
              <w:rPr>
                <w:noProof/>
                <w:szCs w:val="22"/>
              </w:rPr>
            </w:pPr>
            <w:r w:rsidRPr="00EB0DE1">
              <w:rPr>
                <w:noProof/>
                <w:szCs w:val="22"/>
              </w:rPr>
              <w:t>1</w:t>
            </w:r>
            <w:r>
              <w:rPr>
                <w:noProof/>
                <w:szCs w:val="22"/>
              </w:rPr>
              <w:t>1</w:t>
            </w:r>
          </w:p>
        </w:tc>
      </w:tr>
      <w:tr w:rsidR="00291228" w:rsidRPr="00EB0DE1" w14:paraId="31534F94" w14:textId="77777777" w:rsidTr="00963192">
        <w:trPr>
          <w:cantSplit/>
        </w:trPr>
        <w:tc>
          <w:tcPr>
            <w:tcW w:w="2073" w:type="dxa"/>
            <w:vMerge/>
            <w:tcBorders>
              <w:right w:val="single" w:sz="4" w:space="0" w:color="auto"/>
            </w:tcBorders>
          </w:tcPr>
          <w:p w14:paraId="42155794" w14:textId="77777777" w:rsidR="00291228" w:rsidRPr="00EB0DE1" w:rsidRDefault="00291228" w:rsidP="00B250B5">
            <w:pPr>
              <w:adjustRightInd w:val="0"/>
              <w:rPr>
                <w:b/>
                <w:noProof/>
                <w:szCs w:val="22"/>
              </w:rPr>
            </w:pPr>
          </w:p>
        </w:tc>
        <w:tc>
          <w:tcPr>
            <w:tcW w:w="3013" w:type="dxa"/>
            <w:tcBorders>
              <w:left w:val="single" w:sz="4" w:space="0" w:color="auto"/>
              <w:right w:val="single" w:sz="4" w:space="0" w:color="auto"/>
            </w:tcBorders>
          </w:tcPr>
          <w:p w14:paraId="47CD9E69" w14:textId="124A3426" w:rsidR="00291228" w:rsidRPr="00EB0DE1" w:rsidRDefault="00291228" w:rsidP="00B250B5">
            <w:pPr>
              <w:keepNext/>
              <w:adjustRightInd w:val="0"/>
              <w:rPr>
                <w:noProof/>
                <w:szCs w:val="22"/>
              </w:rPr>
            </w:pPr>
            <w:r w:rsidRPr="00EB0DE1">
              <w:rPr>
                <w:noProof/>
                <w:szCs w:val="22"/>
              </w:rPr>
              <w:t>zapalenie oskrzeli</w:t>
            </w:r>
            <w:r w:rsidRPr="00EB0DE1">
              <w:rPr>
                <w:noProof/>
                <w:szCs w:val="22"/>
                <w:vertAlign w:val="superscript"/>
              </w:rPr>
              <w:t>a</w:t>
            </w:r>
            <w:r w:rsidRPr="00EB0DE1" w:rsidDel="00F24C91">
              <w:rPr>
                <w:noProof/>
                <w:szCs w:val="22"/>
              </w:rPr>
              <w:t xml:space="preserve"> </w:t>
            </w:r>
          </w:p>
        </w:tc>
        <w:tc>
          <w:tcPr>
            <w:tcW w:w="1542" w:type="dxa"/>
            <w:vMerge/>
            <w:tcBorders>
              <w:left w:val="single" w:sz="4" w:space="0" w:color="auto"/>
              <w:right w:val="single" w:sz="4" w:space="0" w:color="auto"/>
            </w:tcBorders>
          </w:tcPr>
          <w:p w14:paraId="3642ED39" w14:textId="77777777" w:rsidR="00291228" w:rsidRPr="00EB0DE1" w:rsidRDefault="00291228" w:rsidP="00B250B5">
            <w:pPr>
              <w:keepNext/>
              <w:adjustRightInd w:val="0"/>
              <w:rPr>
                <w:noProof/>
                <w:szCs w:val="22"/>
              </w:rPr>
            </w:pPr>
          </w:p>
        </w:tc>
        <w:tc>
          <w:tcPr>
            <w:tcW w:w="1245" w:type="dxa"/>
            <w:tcBorders>
              <w:left w:val="single" w:sz="4" w:space="0" w:color="auto"/>
              <w:right w:val="single" w:sz="4" w:space="0" w:color="auto"/>
            </w:tcBorders>
          </w:tcPr>
          <w:p w14:paraId="40937DB2" w14:textId="43BF50EC" w:rsidR="00291228" w:rsidRPr="00EB0DE1" w:rsidRDefault="00291228" w:rsidP="00B250B5">
            <w:pPr>
              <w:adjustRightInd w:val="0"/>
              <w:rPr>
                <w:noProof/>
                <w:szCs w:val="22"/>
              </w:rPr>
            </w:pPr>
            <w:r w:rsidRPr="00EB0DE1">
              <w:rPr>
                <w:noProof/>
                <w:szCs w:val="22"/>
              </w:rPr>
              <w:t>14</w:t>
            </w:r>
          </w:p>
        </w:tc>
        <w:tc>
          <w:tcPr>
            <w:tcW w:w="1200" w:type="dxa"/>
            <w:tcBorders>
              <w:left w:val="single" w:sz="4" w:space="0" w:color="auto"/>
            </w:tcBorders>
          </w:tcPr>
          <w:p w14:paraId="7549F545" w14:textId="1D9053A4" w:rsidR="00291228" w:rsidRPr="00EB0DE1" w:rsidRDefault="00291228" w:rsidP="00B250B5">
            <w:pPr>
              <w:adjustRightInd w:val="0"/>
              <w:rPr>
                <w:noProof/>
                <w:szCs w:val="22"/>
              </w:rPr>
            </w:pPr>
            <w:r w:rsidRPr="00EB0DE1">
              <w:rPr>
                <w:noProof/>
                <w:szCs w:val="22"/>
              </w:rPr>
              <w:t>1</w:t>
            </w:r>
          </w:p>
        </w:tc>
      </w:tr>
      <w:tr w:rsidR="003A5B54" w:rsidRPr="00EB0DE1" w14:paraId="11E9CBF0" w14:textId="77777777" w:rsidTr="00963192">
        <w:trPr>
          <w:cantSplit/>
          <w:trHeight w:val="342"/>
        </w:trPr>
        <w:tc>
          <w:tcPr>
            <w:tcW w:w="2073" w:type="dxa"/>
            <w:vMerge/>
            <w:tcBorders>
              <w:right w:val="single" w:sz="4" w:space="0" w:color="auto"/>
            </w:tcBorders>
          </w:tcPr>
          <w:p w14:paraId="6420AFD0" w14:textId="77777777" w:rsidR="003A5B54" w:rsidRPr="00EB0DE1" w:rsidRDefault="003A5B54" w:rsidP="00B250B5">
            <w:pPr>
              <w:adjustRightInd w:val="0"/>
              <w:rPr>
                <w:b/>
                <w:noProof/>
                <w:color w:val="000000"/>
                <w:szCs w:val="22"/>
              </w:rPr>
            </w:pPr>
          </w:p>
        </w:tc>
        <w:tc>
          <w:tcPr>
            <w:tcW w:w="3013" w:type="dxa"/>
            <w:tcBorders>
              <w:left w:val="single" w:sz="4" w:space="0" w:color="auto"/>
              <w:right w:val="single" w:sz="4" w:space="0" w:color="auto"/>
            </w:tcBorders>
          </w:tcPr>
          <w:p w14:paraId="5505B09A" w14:textId="775F3DA8" w:rsidR="003A5B54" w:rsidRPr="00EB0DE1" w:rsidRDefault="003A5B54" w:rsidP="00B250B5">
            <w:pPr>
              <w:keepNext/>
              <w:adjustRightInd w:val="0"/>
              <w:rPr>
                <w:noProof/>
                <w:szCs w:val="22"/>
              </w:rPr>
            </w:pPr>
            <w:r w:rsidRPr="00EB0DE1">
              <w:rPr>
                <w:noProof/>
                <w:szCs w:val="22"/>
              </w:rPr>
              <w:t>zakażenie dróg moczowych</w:t>
            </w:r>
          </w:p>
        </w:tc>
        <w:tc>
          <w:tcPr>
            <w:tcW w:w="1542" w:type="dxa"/>
            <w:vMerge w:val="restart"/>
            <w:tcBorders>
              <w:left w:val="single" w:sz="4" w:space="0" w:color="auto"/>
              <w:right w:val="single" w:sz="4" w:space="0" w:color="auto"/>
            </w:tcBorders>
          </w:tcPr>
          <w:p w14:paraId="7887DF1A" w14:textId="7EF2551D" w:rsidR="003A5B54" w:rsidRPr="00EB0DE1" w:rsidRDefault="003A5B54" w:rsidP="00B250B5">
            <w:pPr>
              <w:rPr>
                <w:noProof/>
                <w:szCs w:val="22"/>
              </w:rPr>
            </w:pPr>
            <w:r w:rsidRPr="00EB0DE1">
              <w:rPr>
                <w:noProof/>
                <w:szCs w:val="22"/>
              </w:rPr>
              <w:t>często</w:t>
            </w:r>
          </w:p>
        </w:tc>
        <w:tc>
          <w:tcPr>
            <w:tcW w:w="1245" w:type="dxa"/>
            <w:tcBorders>
              <w:left w:val="single" w:sz="4" w:space="0" w:color="auto"/>
              <w:right w:val="single" w:sz="4" w:space="0" w:color="auto"/>
            </w:tcBorders>
          </w:tcPr>
          <w:p w14:paraId="0F86E7FA" w14:textId="6AB66CAF" w:rsidR="003A5B54" w:rsidRPr="00EB0DE1" w:rsidRDefault="007A520E" w:rsidP="00B250B5">
            <w:pPr>
              <w:adjustRightInd w:val="0"/>
              <w:rPr>
                <w:noProof/>
                <w:szCs w:val="22"/>
              </w:rPr>
            </w:pPr>
            <w:r>
              <w:rPr>
                <w:noProof/>
                <w:szCs w:val="22"/>
              </w:rPr>
              <w:t>7</w:t>
            </w:r>
          </w:p>
        </w:tc>
        <w:tc>
          <w:tcPr>
            <w:tcW w:w="1200" w:type="dxa"/>
            <w:tcBorders>
              <w:left w:val="single" w:sz="4" w:space="0" w:color="auto"/>
            </w:tcBorders>
          </w:tcPr>
          <w:p w14:paraId="457E1B4A" w14:textId="1BF42A05" w:rsidR="003A5B54" w:rsidRPr="00EB0DE1" w:rsidRDefault="003A5B54" w:rsidP="00B250B5">
            <w:pPr>
              <w:adjustRightInd w:val="0"/>
              <w:rPr>
                <w:noProof/>
                <w:szCs w:val="22"/>
              </w:rPr>
            </w:pPr>
            <w:r w:rsidRPr="00EB0DE1">
              <w:rPr>
                <w:noProof/>
                <w:szCs w:val="22"/>
              </w:rPr>
              <w:t>1</w:t>
            </w:r>
          </w:p>
        </w:tc>
      </w:tr>
      <w:tr w:rsidR="00291228" w:rsidRPr="00EB0DE1" w14:paraId="6B7B2AE6" w14:textId="77777777" w:rsidTr="00963192">
        <w:trPr>
          <w:cantSplit/>
        </w:trPr>
        <w:tc>
          <w:tcPr>
            <w:tcW w:w="2073" w:type="dxa"/>
            <w:vMerge/>
            <w:tcBorders>
              <w:right w:val="single" w:sz="4" w:space="0" w:color="auto"/>
            </w:tcBorders>
          </w:tcPr>
          <w:p w14:paraId="3CC2190C" w14:textId="77777777" w:rsidR="00291228" w:rsidRPr="00EB0DE1" w:rsidRDefault="00291228" w:rsidP="00B250B5">
            <w:pPr>
              <w:adjustRightInd w:val="0"/>
              <w:rPr>
                <w:b/>
                <w:noProof/>
                <w:color w:val="000000"/>
                <w:szCs w:val="22"/>
              </w:rPr>
            </w:pPr>
          </w:p>
        </w:tc>
        <w:tc>
          <w:tcPr>
            <w:tcW w:w="3013" w:type="dxa"/>
            <w:tcBorders>
              <w:left w:val="single" w:sz="4" w:space="0" w:color="auto"/>
              <w:right w:val="single" w:sz="4" w:space="0" w:color="auto"/>
            </w:tcBorders>
          </w:tcPr>
          <w:p w14:paraId="7D47C0D1" w14:textId="7816B597" w:rsidR="00291228" w:rsidRPr="00EB0DE1" w:rsidRDefault="00291228" w:rsidP="00B250B5">
            <w:pPr>
              <w:keepNext/>
              <w:adjustRightInd w:val="0"/>
              <w:rPr>
                <w:noProof/>
                <w:szCs w:val="22"/>
              </w:rPr>
            </w:pPr>
            <w:r w:rsidRPr="00EB0DE1">
              <w:rPr>
                <w:noProof/>
                <w:szCs w:val="22"/>
              </w:rPr>
              <w:t>posocznica</w:t>
            </w:r>
            <w:r w:rsidRPr="00EB0DE1">
              <w:rPr>
                <w:noProof/>
                <w:szCs w:val="22"/>
                <w:vertAlign w:val="superscript"/>
              </w:rPr>
              <w:t>a</w:t>
            </w:r>
          </w:p>
        </w:tc>
        <w:tc>
          <w:tcPr>
            <w:tcW w:w="1542" w:type="dxa"/>
            <w:vMerge/>
            <w:tcBorders>
              <w:left w:val="single" w:sz="4" w:space="0" w:color="auto"/>
              <w:right w:val="single" w:sz="4" w:space="0" w:color="auto"/>
            </w:tcBorders>
          </w:tcPr>
          <w:p w14:paraId="44BCFB80" w14:textId="77777777" w:rsidR="00291228" w:rsidRPr="00EB0DE1" w:rsidRDefault="00291228" w:rsidP="00B250B5">
            <w:pPr>
              <w:rPr>
                <w:noProof/>
                <w:szCs w:val="22"/>
              </w:rPr>
            </w:pPr>
          </w:p>
        </w:tc>
        <w:tc>
          <w:tcPr>
            <w:tcW w:w="1245" w:type="dxa"/>
            <w:tcBorders>
              <w:left w:val="single" w:sz="4" w:space="0" w:color="auto"/>
              <w:right w:val="single" w:sz="4" w:space="0" w:color="auto"/>
            </w:tcBorders>
          </w:tcPr>
          <w:p w14:paraId="210934CB" w14:textId="58B4F2B2" w:rsidR="00291228" w:rsidRPr="00EB0DE1" w:rsidRDefault="00291228" w:rsidP="00B250B5">
            <w:pPr>
              <w:adjustRightInd w:val="0"/>
              <w:rPr>
                <w:noProof/>
                <w:szCs w:val="22"/>
              </w:rPr>
            </w:pPr>
            <w:r w:rsidRPr="00EB0DE1">
              <w:rPr>
                <w:noProof/>
                <w:szCs w:val="22"/>
              </w:rPr>
              <w:t>4</w:t>
            </w:r>
          </w:p>
        </w:tc>
        <w:tc>
          <w:tcPr>
            <w:tcW w:w="1200" w:type="dxa"/>
            <w:tcBorders>
              <w:left w:val="single" w:sz="4" w:space="0" w:color="auto"/>
            </w:tcBorders>
          </w:tcPr>
          <w:p w14:paraId="793B1AAC" w14:textId="1264EABF" w:rsidR="00291228" w:rsidRPr="00EB0DE1" w:rsidRDefault="00291228" w:rsidP="00B250B5">
            <w:pPr>
              <w:adjustRightInd w:val="0"/>
              <w:rPr>
                <w:noProof/>
                <w:szCs w:val="22"/>
              </w:rPr>
            </w:pPr>
            <w:r>
              <w:rPr>
                <w:noProof/>
                <w:szCs w:val="22"/>
              </w:rPr>
              <w:t>4</w:t>
            </w:r>
          </w:p>
        </w:tc>
      </w:tr>
      <w:tr w:rsidR="00291228" w:rsidRPr="00EB0DE1" w14:paraId="1061B46E" w14:textId="77777777" w:rsidTr="00963192">
        <w:trPr>
          <w:cantSplit/>
        </w:trPr>
        <w:tc>
          <w:tcPr>
            <w:tcW w:w="2073" w:type="dxa"/>
            <w:vMerge/>
            <w:tcBorders>
              <w:right w:val="single" w:sz="4" w:space="0" w:color="auto"/>
            </w:tcBorders>
          </w:tcPr>
          <w:p w14:paraId="6F29A17A" w14:textId="77777777" w:rsidR="00291228" w:rsidRPr="00EB0DE1" w:rsidRDefault="00291228" w:rsidP="00B250B5">
            <w:pPr>
              <w:adjustRightInd w:val="0"/>
              <w:rPr>
                <w:b/>
                <w:noProof/>
                <w:color w:val="000000"/>
                <w:szCs w:val="22"/>
              </w:rPr>
            </w:pPr>
          </w:p>
        </w:tc>
        <w:tc>
          <w:tcPr>
            <w:tcW w:w="3013" w:type="dxa"/>
            <w:tcBorders>
              <w:left w:val="single" w:sz="4" w:space="0" w:color="auto"/>
              <w:right w:val="single" w:sz="4" w:space="0" w:color="auto"/>
            </w:tcBorders>
          </w:tcPr>
          <w:p w14:paraId="2B24C320" w14:textId="558D3B7F" w:rsidR="00291228" w:rsidRPr="00EB0DE1" w:rsidRDefault="00291228" w:rsidP="00B250B5">
            <w:pPr>
              <w:keepNext/>
              <w:adjustRightInd w:val="0"/>
              <w:rPr>
                <w:noProof/>
                <w:szCs w:val="22"/>
              </w:rPr>
            </w:pPr>
            <w:r w:rsidRPr="00EB0DE1">
              <w:rPr>
                <w:noProof/>
                <w:szCs w:val="22"/>
              </w:rPr>
              <w:t>zakażenie cytomegalowirusem</w:t>
            </w:r>
            <w:r w:rsidRPr="00EB0DE1">
              <w:rPr>
                <w:noProof/>
                <w:szCs w:val="22"/>
                <w:vertAlign w:val="superscript"/>
              </w:rPr>
              <w:t>a</w:t>
            </w:r>
          </w:p>
        </w:tc>
        <w:tc>
          <w:tcPr>
            <w:tcW w:w="1542" w:type="dxa"/>
            <w:vMerge w:val="restart"/>
            <w:tcBorders>
              <w:left w:val="single" w:sz="4" w:space="0" w:color="auto"/>
              <w:right w:val="single" w:sz="4" w:space="0" w:color="auto"/>
            </w:tcBorders>
          </w:tcPr>
          <w:p w14:paraId="0FB73475" w14:textId="77777777" w:rsidR="00291228" w:rsidRPr="00EB0DE1" w:rsidRDefault="00291228" w:rsidP="00B250B5">
            <w:pPr>
              <w:rPr>
                <w:noProof/>
                <w:szCs w:val="22"/>
              </w:rPr>
            </w:pPr>
            <w:r w:rsidRPr="00EB0DE1">
              <w:rPr>
                <w:noProof/>
                <w:szCs w:val="22"/>
              </w:rPr>
              <w:t>niezbyt często</w:t>
            </w:r>
          </w:p>
        </w:tc>
        <w:tc>
          <w:tcPr>
            <w:tcW w:w="1245" w:type="dxa"/>
            <w:tcBorders>
              <w:left w:val="single" w:sz="4" w:space="0" w:color="auto"/>
              <w:right w:val="single" w:sz="4" w:space="0" w:color="auto"/>
            </w:tcBorders>
          </w:tcPr>
          <w:p w14:paraId="02642AA0" w14:textId="2690F924" w:rsidR="00291228" w:rsidRPr="00EB0DE1" w:rsidRDefault="00291228" w:rsidP="00B250B5">
            <w:pPr>
              <w:adjustRightInd w:val="0"/>
              <w:rPr>
                <w:noProof/>
                <w:szCs w:val="22"/>
              </w:rPr>
            </w:pPr>
            <w:r w:rsidRPr="00EB0DE1">
              <w:rPr>
                <w:noProof/>
                <w:szCs w:val="22"/>
              </w:rPr>
              <w:t>&lt;1</w:t>
            </w:r>
          </w:p>
        </w:tc>
        <w:tc>
          <w:tcPr>
            <w:tcW w:w="1200" w:type="dxa"/>
            <w:tcBorders>
              <w:left w:val="single" w:sz="4" w:space="0" w:color="auto"/>
            </w:tcBorders>
          </w:tcPr>
          <w:p w14:paraId="57C3DF7D" w14:textId="39F28F78" w:rsidR="00291228" w:rsidRPr="00EB0DE1" w:rsidRDefault="00291228" w:rsidP="00B250B5">
            <w:pPr>
              <w:adjustRightInd w:val="0"/>
              <w:rPr>
                <w:noProof/>
                <w:szCs w:val="22"/>
              </w:rPr>
            </w:pPr>
            <w:r w:rsidRPr="00EB0DE1">
              <w:rPr>
                <w:noProof/>
                <w:szCs w:val="22"/>
              </w:rPr>
              <w:t>&lt;1</w:t>
            </w:r>
            <w:r w:rsidRPr="00EB0DE1">
              <w:rPr>
                <w:noProof/>
                <w:szCs w:val="22"/>
                <w:vertAlign w:val="superscript"/>
              </w:rPr>
              <w:t>#</w:t>
            </w:r>
          </w:p>
        </w:tc>
      </w:tr>
      <w:tr w:rsidR="00291228" w:rsidRPr="00EB0DE1" w14:paraId="43711C97" w14:textId="77777777" w:rsidTr="00963192">
        <w:trPr>
          <w:cantSplit/>
        </w:trPr>
        <w:tc>
          <w:tcPr>
            <w:tcW w:w="2073" w:type="dxa"/>
            <w:vMerge/>
            <w:tcBorders>
              <w:right w:val="single" w:sz="4" w:space="0" w:color="auto"/>
            </w:tcBorders>
          </w:tcPr>
          <w:p w14:paraId="0F53874D" w14:textId="77777777" w:rsidR="00291228" w:rsidRPr="00EB0DE1" w:rsidRDefault="00291228" w:rsidP="00B250B5">
            <w:pPr>
              <w:adjustRightInd w:val="0"/>
              <w:rPr>
                <w:b/>
                <w:noProof/>
                <w:color w:val="000000"/>
                <w:szCs w:val="22"/>
              </w:rPr>
            </w:pPr>
          </w:p>
        </w:tc>
        <w:tc>
          <w:tcPr>
            <w:tcW w:w="3013" w:type="dxa"/>
            <w:tcBorders>
              <w:left w:val="single" w:sz="4" w:space="0" w:color="auto"/>
              <w:right w:val="single" w:sz="4" w:space="0" w:color="auto"/>
            </w:tcBorders>
          </w:tcPr>
          <w:p w14:paraId="127A5650" w14:textId="77777777" w:rsidR="00291228" w:rsidRPr="00EB0DE1" w:rsidRDefault="00291228" w:rsidP="00B250B5">
            <w:pPr>
              <w:keepNext/>
              <w:adjustRightInd w:val="0"/>
              <w:rPr>
                <w:noProof/>
                <w:szCs w:val="22"/>
              </w:rPr>
            </w:pPr>
            <w:r w:rsidRPr="00EB0DE1">
              <w:rPr>
                <w:noProof/>
                <w:szCs w:val="22"/>
              </w:rPr>
              <w:t>reaktywacja wirusa zapalenia wątroby typu B</w:t>
            </w:r>
            <w:r w:rsidRPr="00EB0DE1">
              <w:rPr>
                <w:noProof/>
                <w:szCs w:val="22"/>
                <w:vertAlign w:val="superscript"/>
              </w:rPr>
              <w:t>a</w:t>
            </w:r>
          </w:p>
        </w:tc>
        <w:tc>
          <w:tcPr>
            <w:tcW w:w="1542" w:type="dxa"/>
            <w:vMerge/>
            <w:tcBorders>
              <w:left w:val="single" w:sz="4" w:space="0" w:color="auto"/>
              <w:right w:val="single" w:sz="4" w:space="0" w:color="auto"/>
            </w:tcBorders>
          </w:tcPr>
          <w:p w14:paraId="7A4DFD85" w14:textId="77777777" w:rsidR="00291228" w:rsidRPr="00EB0DE1" w:rsidRDefault="00291228" w:rsidP="00B250B5">
            <w:pPr>
              <w:rPr>
                <w:noProof/>
                <w:szCs w:val="22"/>
              </w:rPr>
            </w:pPr>
          </w:p>
        </w:tc>
        <w:tc>
          <w:tcPr>
            <w:tcW w:w="1245" w:type="dxa"/>
            <w:tcBorders>
              <w:left w:val="single" w:sz="4" w:space="0" w:color="auto"/>
              <w:right w:val="single" w:sz="4" w:space="0" w:color="auto"/>
            </w:tcBorders>
          </w:tcPr>
          <w:p w14:paraId="1D03DBF1" w14:textId="11B89B91" w:rsidR="00291228" w:rsidRPr="00EB0DE1" w:rsidRDefault="00291228" w:rsidP="00B250B5">
            <w:pPr>
              <w:adjustRightInd w:val="0"/>
              <w:rPr>
                <w:noProof/>
                <w:szCs w:val="22"/>
              </w:rPr>
            </w:pPr>
            <w:r w:rsidRPr="00EB0DE1">
              <w:rPr>
                <w:noProof/>
                <w:szCs w:val="22"/>
              </w:rPr>
              <w:t>&lt;1</w:t>
            </w:r>
          </w:p>
        </w:tc>
        <w:tc>
          <w:tcPr>
            <w:tcW w:w="1200" w:type="dxa"/>
            <w:tcBorders>
              <w:left w:val="single" w:sz="4" w:space="0" w:color="auto"/>
            </w:tcBorders>
          </w:tcPr>
          <w:p w14:paraId="38197382" w14:textId="7234CB3C" w:rsidR="00291228" w:rsidRPr="00EB0DE1" w:rsidRDefault="00291228" w:rsidP="00B250B5">
            <w:pPr>
              <w:adjustRightInd w:val="0"/>
              <w:rPr>
                <w:noProof/>
                <w:szCs w:val="22"/>
              </w:rPr>
            </w:pPr>
            <w:r w:rsidRPr="00EB0DE1">
              <w:rPr>
                <w:noProof/>
                <w:szCs w:val="22"/>
              </w:rPr>
              <w:t>&lt;1</w:t>
            </w:r>
          </w:p>
        </w:tc>
      </w:tr>
      <w:tr w:rsidR="00B250B5" w:rsidRPr="00EB0DE1" w14:paraId="3BAF8E1A" w14:textId="77777777" w:rsidTr="00963192">
        <w:trPr>
          <w:cantSplit/>
        </w:trPr>
        <w:tc>
          <w:tcPr>
            <w:tcW w:w="2073" w:type="dxa"/>
            <w:vMerge w:val="restart"/>
            <w:tcBorders>
              <w:right w:val="single" w:sz="4" w:space="0" w:color="auto"/>
            </w:tcBorders>
          </w:tcPr>
          <w:p w14:paraId="6562A8F1" w14:textId="4D499E19" w:rsidR="00B250B5" w:rsidRPr="00EB0DE1" w:rsidRDefault="00B250B5" w:rsidP="00B250B5">
            <w:pPr>
              <w:keepNext/>
              <w:rPr>
                <w:b/>
                <w:noProof/>
                <w:szCs w:val="22"/>
              </w:rPr>
            </w:pPr>
            <w:r w:rsidRPr="00EB0DE1">
              <w:rPr>
                <w:b/>
                <w:noProof/>
                <w:szCs w:val="22"/>
              </w:rPr>
              <w:t>Zaburzenia krwi i</w:t>
            </w:r>
            <w:r w:rsidR="00D97CA1">
              <w:rPr>
                <w:b/>
                <w:noProof/>
                <w:szCs w:val="22"/>
              </w:rPr>
              <w:t> </w:t>
            </w:r>
            <w:r w:rsidRPr="00EB0DE1">
              <w:rPr>
                <w:b/>
                <w:noProof/>
                <w:szCs w:val="22"/>
              </w:rPr>
              <w:t>układu chłonnego</w:t>
            </w:r>
          </w:p>
        </w:tc>
        <w:tc>
          <w:tcPr>
            <w:tcW w:w="3013" w:type="dxa"/>
            <w:tcBorders>
              <w:left w:val="single" w:sz="4" w:space="0" w:color="auto"/>
              <w:right w:val="single" w:sz="4" w:space="0" w:color="auto"/>
            </w:tcBorders>
          </w:tcPr>
          <w:p w14:paraId="14F80876" w14:textId="77777777" w:rsidR="00B250B5" w:rsidRPr="00EB0DE1" w:rsidRDefault="00B250B5" w:rsidP="00B250B5">
            <w:pPr>
              <w:keepNext/>
              <w:adjustRightInd w:val="0"/>
              <w:rPr>
                <w:noProof/>
                <w:szCs w:val="22"/>
              </w:rPr>
            </w:pPr>
            <w:r w:rsidRPr="00EB0DE1">
              <w:rPr>
                <w:noProof/>
                <w:szCs w:val="22"/>
              </w:rPr>
              <w:t>neutropenia</w:t>
            </w:r>
            <w:r w:rsidRPr="00EB0DE1">
              <w:rPr>
                <w:noProof/>
                <w:szCs w:val="22"/>
                <w:vertAlign w:val="superscript"/>
              </w:rPr>
              <w:t>a</w:t>
            </w:r>
          </w:p>
        </w:tc>
        <w:tc>
          <w:tcPr>
            <w:tcW w:w="1542" w:type="dxa"/>
            <w:vMerge w:val="restart"/>
            <w:tcBorders>
              <w:left w:val="single" w:sz="4" w:space="0" w:color="auto"/>
              <w:right w:val="single" w:sz="4" w:space="0" w:color="auto"/>
            </w:tcBorders>
          </w:tcPr>
          <w:p w14:paraId="18CE8B45" w14:textId="65BEC7A3" w:rsidR="00B250B5" w:rsidRPr="00EB0DE1" w:rsidRDefault="00B250B5" w:rsidP="00B250B5">
            <w:pPr>
              <w:keepNext/>
              <w:adjustRightInd w:val="0"/>
              <w:rPr>
                <w:noProof/>
                <w:szCs w:val="22"/>
              </w:rPr>
            </w:pPr>
            <w:r w:rsidRPr="00EB0DE1">
              <w:rPr>
                <w:noProof/>
                <w:szCs w:val="22"/>
                <w:lang w:eastAsia="en-GB"/>
              </w:rPr>
              <w:t>bardzo często</w:t>
            </w:r>
          </w:p>
        </w:tc>
        <w:tc>
          <w:tcPr>
            <w:tcW w:w="1245" w:type="dxa"/>
            <w:tcBorders>
              <w:left w:val="single" w:sz="4" w:space="0" w:color="auto"/>
              <w:right w:val="single" w:sz="4" w:space="0" w:color="auto"/>
            </w:tcBorders>
          </w:tcPr>
          <w:p w14:paraId="46C183FF" w14:textId="737463F1" w:rsidR="00B250B5" w:rsidRPr="00EB0DE1" w:rsidRDefault="00B250B5" w:rsidP="00B250B5">
            <w:pPr>
              <w:keepNext/>
              <w:adjustRightInd w:val="0"/>
              <w:rPr>
                <w:noProof/>
                <w:szCs w:val="22"/>
              </w:rPr>
            </w:pPr>
            <w:r>
              <w:rPr>
                <w:noProof/>
                <w:szCs w:val="22"/>
              </w:rPr>
              <w:t>4</w:t>
            </w:r>
            <w:r w:rsidR="007A520E">
              <w:rPr>
                <w:noProof/>
                <w:szCs w:val="22"/>
              </w:rPr>
              <w:t>2</w:t>
            </w:r>
          </w:p>
        </w:tc>
        <w:tc>
          <w:tcPr>
            <w:tcW w:w="1200" w:type="dxa"/>
            <w:tcBorders>
              <w:left w:val="single" w:sz="4" w:space="0" w:color="auto"/>
            </w:tcBorders>
          </w:tcPr>
          <w:p w14:paraId="08F1B4BE" w14:textId="532B03BE" w:rsidR="00B250B5" w:rsidRPr="00EB0DE1" w:rsidRDefault="00B250B5" w:rsidP="00B250B5">
            <w:pPr>
              <w:keepNext/>
              <w:adjustRightInd w:val="0"/>
              <w:rPr>
                <w:noProof/>
                <w:szCs w:val="22"/>
              </w:rPr>
            </w:pPr>
            <w:r w:rsidRPr="00EB0DE1">
              <w:rPr>
                <w:noProof/>
                <w:szCs w:val="22"/>
              </w:rPr>
              <w:t>3</w:t>
            </w:r>
            <w:r w:rsidR="007A520E">
              <w:rPr>
                <w:noProof/>
                <w:szCs w:val="22"/>
              </w:rPr>
              <w:t>6</w:t>
            </w:r>
          </w:p>
        </w:tc>
      </w:tr>
      <w:tr w:rsidR="00B250B5" w:rsidRPr="00EB0DE1" w14:paraId="55481FF4" w14:textId="77777777" w:rsidTr="00963192">
        <w:trPr>
          <w:cantSplit/>
        </w:trPr>
        <w:tc>
          <w:tcPr>
            <w:tcW w:w="2073" w:type="dxa"/>
            <w:vMerge/>
            <w:tcBorders>
              <w:right w:val="single" w:sz="4" w:space="0" w:color="auto"/>
            </w:tcBorders>
          </w:tcPr>
          <w:p w14:paraId="58EB544F" w14:textId="77777777" w:rsidR="00B250B5" w:rsidRPr="00EB0DE1" w:rsidRDefault="00B250B5" w:rsidP="00B250B5">
            <w:pPr>
              <w:keepNext/>
              <w:adjustRightInd w:val="0"/>
              <w:rPr>
                <w:b/>
                <w:noProof/>
                <w:color w:val="000000"/>
                <w:szCs w:val="22"/>
              </w:rPr>
            </w:pPr>
          </w:p>
        </w:tc>
        <w:tc>
          <w:tcPr>
            <w:tcW w:w="3013" w:type="dxa"/>
            <w:tcBorders>
              <w:left w:val="single" w:sz="4" w:space="0" w:color="auto"/>
              <w:right w:val="single" w:sz="4" w:space="0" w:color="auto"/>
            </w:tcBorders>
          </w:tcPr>
          <w:p w14:paraId="570E44DF" w14:textId="77777777" w:rsidR="00B250B5" w:rsidRPr="00EB0DE1" w:rsidRDefault="00B250B5" w:rsidP="00B250B5">
            <w:pPr>
              <w:keepNext/>
              <w:adjustRightInd w:val="0"/>
              <w:rPr>
                <w:noProof/>
                <w:szCs w:val="22"/>
              </w:rPr>
            </w:pPr>
            <w:r w:rsidRPr="00EB0DE1">
              <w:rPr>
                <w:noProof/>
                <w:szCs w:val="22"/>
              </w:rPr>
              <w:t>trombocytopenia</w:t>
            </w:r>
            <w:r w:rsidRPr="00EB0DE1">
              <w:rPr>
                <w:noProof/>
                <w:szCs w:val="22"/>
                <w:vertAlign w:val="superscript"/>
              </w:rPr>
              <w:t>a</w:t>
            </w:r>
          </w:p>
        </w:tc>
        <w:tc>
          <w:tcPr>
            <w:tcW w:w="1542" w:type="dxa"/>
            <w:vMerge/>
            <w:tcBorders>
              <w:left w:val="single" w:sz="4" w:space="0" w:color="auto"/>
              <w:right w:val="single" w:sz="4" w:space="0" w:color="auto"/>
            </w:tcBorders>
          </w:tcPr>
          <w:p w14:paraId="5975079C" w14:textId="77777777" w:rsidR="00B250B5" w:rsidRPr="00EB0DE1" w:rsidRDefault="00B250B5" w:rsidP="00B250B5">
            <w:pPr>
              <w:keepNext/>
              <w:adjustRightInd w:val="0"/>
              <w:rPr>
                <w:noProof/>
                <w:color w:val="000000"/>
                <w:szCs w:val="22"/>
              </w:rPr>
            </w:pPr>
          </w:p>
        </w:tc>
        <w:tc>
          <w:tcPr>
            <w:tcW w:w="1245" w:type="dxa"/>
            <w:tcBorders>
              <w:left w:val="single" w:sz="4" w:space="0" w:color="auto"/>
              <w:right w:val="single" w:sz="4" w:space="0" w:color="auto"/>
            </w:tcBorders>
          </w:tcPr>
          <w:p w14:paraId="79B1DB63" w14:textId="343B7F25" w:rsidR="00B250B5" w:rsidRPr="00EB0DE1" w:rsidRDefault="00255FF0" w:rsidP="00B250B5">
            <w:pPr>
              <w:keepNext/>
              <w:adjustRightInd w:val="0"/>
              <w:rPr>
                <w:noProof/>
                <w:szCs w:val="22"/>
              </w:rPr>
            </w:pPr>
            <w:r>
              <w:rPr>
                <w:noProof/>
                <w:szCs w:val="22"/>
              </w:rPr>
              <w:t>3</w:t>
            </w:r>
            <w:r w:rsidR="007A520E">
              <w:rPr>
                <w:noProof/>
                <w:szCs w:val="22"/>
              </w:rPr>
              <w:t>0</w:t>
            </w:r>
          </w:p>
        </w:tc>
        <w:tc>
          <w:tcPr>
            <w:tcW w:w="1200" w:type="dxa"/>
            <w:tcBorders>
              <w:left w:val="single" w:sz="4" w:space="0" w:color="auto"/>
            </w:tcBorders>
          </w:tcPr>
          <w:p w14:paraId="373A5E80" w14:textId="58A34D57" w:rsidR="00B250B5" w:rsidRPr="00EB0DE1" w:rsidRDefault="00255FF0" w:rsidP="00B250B5">
            <w:pPr>
              <w:keepNext/>
              <w:adjustRightInd w:val="0"/>
              <w:rPr>
                <w:noProof/>
                <w:szCs w:val="22"/>
              </w:rPr>
            </w:pPr>
            <w:r>
              <w:rPr>
                <w:noProof/>
                <w:szCs w:val="22"/>
              </w:rPr>
              <w:t>1</w:t>
            </w:r>
            <w:r w:rsidR="00963192">
              <w:rPr>
                <w:noProof/>
                <w:szCs w:val="22"/>
              </w:rPr>
              <w:t>8</w:t>
            </w:r>
          </w:p>
        </w:tc>
      </w:tr>
      <w:tr w:rsidR="00B250B5" w:rsidRPr="00EB0DE1" w14:paraId="3D29213C" w14:textId="77777777" w:rsidTr="00963192">
        <w:trPr>
          <w:cantSplit/>
        </w:trPr>
        <w:tc>
          <w:tcPr>
            <w:tcW w:w="2073" w:type="dxa"/>
            <w:vMerge/>
            <w:tcBorders>
              <w:right w:val="single" w:sz="4" w:space="0" w:color="auto"/>
            </w:tcBorders>
          </w:tcPr>
          <w:p w14:paraId="4AFEAA1C" w14:textId="77777777" w:rsidR="00B250B5" w:rsidRPr="00EB0DE1" w:rsidRDefault="00B250B5" w:rsidP="00B250B5">
            <w:pPr>
              <w:keepNext/>
              <w:adjustRightInd w:val="0"/>
              <w:rPr>
                <w:b/>
                <w:noProof/>
                <w:color w:val="000000"/>
                <w:szCs w:val="22"/>
              </w:rPr>
            </w:pPr>
          </w:p>
        </w:tc>
        <w:tc>
          <w:tcPr>
            <w:tcW w:w="3013" w:type="dxa"/>
            <w:tcBorders>
              <w:left w:val="single" w:sz="4" w:space="0" w:color="auto"/>
              <w:right w:val="single" w:sz="4" w:space="0" w:color="auto"/>
            </w:tcBorders>
          </w:tcPr>
          <w:p w14:paraId="26D0BF2D" w14:textId="77777777" w:rsidR="00B250B5" w:rsidRPr="00EB0DE1" w:rsidRDefault="00B250B5" w:rsidP="00B250B5">
            <w:pPr>
              <w:keepNext/>
              <w:adjustRightInd w:val="0"/>
              <w:rPr>
                <w:noProof/>
                <w:szCs w:val="22"/>
              </w:rPr>
            </w:pPr>
            <w:r w:rsidRPr="00EB0DE1">
              <w:rPr>
                <w:noProof/>
                <w:szCs w:val="22"/>
              </w:rPr>
              <w:t>niedokrwistość</w:t>
            </w:r>
            <w:r w:rsidRPr="00EB0DE1">
              <w:rPr>
                <w:noProof/>
                <w:szCs w:val="22"/>
                <w:vertAlign w:val="superscript"/>
              </w:rPr>
              <w:t>a</w:t>
            </w:r>
          </w:p>
        </w:tc>
        <w:tc>
          <w:tcPr>
            <w:tcW w:w="1542" w:type="dxa"/>
            <w:vMerge/>
            <w:tcBorders>
              <w:left w:val="single" w:sz="4" w:space="0" w:color="auto"/>
              <w:right w:val="single" w:sz="4" w:space="0" w:color="auto"/>
            </w:tcBorders>
          </w:tcPr>
          <w:p w14:paraId="3142F45F" w14:textId="77777777" w:rsidR="00B250B5" w:rsidRPr="00EB0DE1" w:rsidRDefault="00B250B5" w:rsidP="00B250B5">
            <w:pPr>
              <w:keepNext/>
              <w:adjustRightInd w:val="0"/>
              <w:rPr>
                <w:noProof/>
                <w:color w:val="000000"/>
                <w:szCs w:val="22"/>
              </w:rPr>
            </w:pPr>
          </w:p>
        </w:tc>
        <w:tc>
          <w:tcPr>
            <w:tcW w:w="1245" w:type="dxa"/>
            <w:tcBorders>
              <w:left w:val="single" w:sz="4" w:space="0" w:color="auto"/>
              <w:right w:val="single" w:sz="4" w:space="0" w:color="auto"/>
            </w:tcBorders>
          </w:tcPr>
          <w:p w14:paraId="70A59DE0" w14:textId="0BDAEE81" w:rsidR="00B250B5" w:rsidRPr="00EB0DE1" w:rsidRDefault="00B250B5" w:rsidP="00B250B5">
            <w:pPr>
              <w:keepNext/>
              <w:adjustRightInd w:val="0"/>
              <w:rPr>
                <w:noProof/>
                <w:szCs w:val="22"/>
              </w:rPr>
            </w:pPr>
            <w:r w:rsidRPr="00EB0DE1">
              <w:rPr>
                <w:noProof/>
                <w:szCs w:val="22"/>
              </w:rPr>
              <w:t>2</w:t>
            </w:r>
            <w:r w:rsidR="007A520E">
              <w:rPr>
                <w:noProof/>
                <w:szCs w:val="22"/>
              </w:rPr>
              <w:t>6</w:t>
            </w:r>
          </w:p>
        </w:tc>
        <w:tc>
          <w:tcPr>
            <w:tcW w:w="1200" w:type="dxa"/>
            <w:tcBorders>
              <w:left w:val="single" w:sz="4" w:space="0" w:color="auto"/>
            </w:tcBorders>
          </w:tcPr>
          <w:p w14:paraId="1CA69183" w14:textId="63B9B039" w:rsidR="00B250B5" w:rsidRPr="00EB0DE1" w:rsidRDefault="00B250B5" w:rsidP="00B250B5">
            <w:pPr>
              <w:keepNext/>
              <w:adjustRightInd w:val="0"/>
              <w:rPr>
                <w:noProof/>
                <w:szCs w:val="22"/>
              </w:rPr>
            </w:pPr>
            <w:r w:rsidRPr="00EB0DE1">
              <w:rPr>
                <w:noProof/>
                <w:szCs w:val="22"/>
              </w:rPr>
              <w:t>1</w:t>
            </w:r>
            <w:r>
              <w:rPr>
                <w:noProof/>
                <w:szCs w:val="22"/>
              </w:rPr>
              <w:t>1</w:t>
            </w:r>
          </w:p>
        </w:tc>
      </w:tr>
      <w:tr w:rsidR="00B250B5" w:rsidRPr="00EB0DE1" w14:paraId="1A5B9C5E" w14:textId="77777777" w:rsidTr="00963192">
        <w:trPr>
          <w:cantSplit/>
        </w:trPr>
        <w:tc>
          <w:tcPr>
            <w:tcW w:w="2073" w:type="dxa"/>
            <w:vMerge/>
            <w:tcBorders>
              <w:right w:val="single" w:sz="4" w:space="0" w:color="auto"/>
            </w:tcBorders>
          </w:tcPr>
          <w:p w14:paraId="6DECE20C" w14:textId="77777777" w:rsidR="00B250B5" w:rsidRPr="00EB0DE1" w:rsidRDefault="00B250B5" w:rsidP="00B250B5">
            <w:pPr>
              <w:adjustRightInd w:val="0"/>
              <w:rPr>
                <w:b/>
                <w:noProof/>
                <w:color w:val="000000"/>
                <w:szCs w:val="22"/>
              </w:rPr>
            </w:pPr>
          </w:p>
        </w:tc>
        <w:tc>
          <w:tcPr>
            <w:tcW w:w="3013" w:type="dxa"/>
            <w:tcBorders>
              <w:left w:val="single" w:sz="4" w:space="0" w:color="auto"/>
              <w:right w:val="single" w:sz="4" w:space="0" w:color="auto"/>
            </w:tcBorders>
          </w:tcPr>
          <w:p w14:paraId="33A8CBBD" w14:textId="77777777" w:rsidR="00B250B5" w:rsidRPr="00EB0DE1" w:rsidRDefault="00B250B5" w:rsidP="00B250B5">
            <w:pPr>
              <w:adjustRightInd w:val="0"/>
              <w:rPr>
                <w:noProof/>
                <w:szCs w:val="22"/>
              </w:rPr>
            </w:pPr>
            <w:r w:rsidRPr="00EB0DE1">
              <w:rPr>
                <w:noProof/>
                <w:szCs w:val="22"/>
              </w:rPr>
              <w:t>limfopenia</w:t>
            </w:r>
            <w:r w:rsidRPr="00EB0DE1">
              <w:rPr>
                <w:noProof/>
                <w:szCs w:val="22"/>
                <w:vertAlign w:val="superscript"/>
              </w:rPr>
              <w:t>a</w:t>
            </w:r>
          </w:p>
        </w:tc>
        <w:tc>
          <w:tcPr>
            <w:tcW w:w="1542" w:type="dxa"/>
            <w:vMerge/>
            <w:tcBorders>
              <w:left w:val="single" w:sz="4" w:space="0" w:color="auto"/>
              <w:right w:val="single" w:sz="4" w:space="0" w:color="auto"/>
            </w:tcBorders>
          </w:tcPr>
          <w:p w14:paraId="6D9CE25B" w14:textId="77777777" w:rsidR="00B250B5" w:rsidRPr="00EB0DE1" w:rsidRDefault="00B250B5" w:rsidP="00B250B5">
            <w:pPr>
              <w:adjustRightInd w:val="0"/>
              <w:rPr>
                <w:noProof/>
                <w:szCs w:val="22"/>
              </w:rPr>
            </w:pPr>
          </w:p>
        </w:tc>
        <w:tc>
          <w:tcPr>
            <w:tcW w:w="1245" w:type="dxa"/>
            <w:tcBorders>
              <w:left w:val="single" w:sz="4" w:space="0" w:color="auto"/>
              <w:right w:val="single" w:sz="4" w:space="0" w:color="auto"/>
            </w:tcBorders>
          </w:tcPr>
          <w:p w14:paraId="36A4AEF3" w14:textId="3CC37C08" w:rsidR="00B250B5" w:rsidRPr="00EB0DE1" w:rsidRDefault="00B250B5" w:rsidP="00B250B5">
            <w:pPr>
              <w:adjustRightInd w:val="0"/>
              <w:rPr>
                <w:noProof/>
                <w:szCs w:val="22"/>
              </w:rPr>
            </w:pPr>
            <w:r w:rsidRPr="00EB0DE1">
              <w:rPr>
                <w:noProof/>
                <w:szCs w:val="22"/>
              </w:rPr>
              <w:t>1</w:t>
            </w:r>
            <w:r w:rsidR="007A520E">
              <w:rPr>
                <w:noProof/>
                <w:szCs w:val="22"/>
              </w:rPr>
              <w:t>2</w:t>
            </w:r>
          </w:p>
        </w:tc>
        <w:tc>
          <w:tcPr>
            <w:tcW w:w="1200" w:type="dxa"/>
            <w:tcBorders>
              <w:left w:val="single" w:sz="4" w:space="0" w:color="auto"/>
            </w:tcBorders>
          </w:tcPr>
          <w:p w14:paraId="66D87DB6" w14:textId="5482991F" w:rsidR="00B250B5" w:rsidRPr="00EB0DE1" w:rsidRDefault="00B250B5" w:rsidP="00B250B5">
            <w:pPr>
              <w:adjustRightInd w:val="0"/>
              <w:rPr>
                <w:noProof/>
                <w:szCs w:val="22"/>
              </w:rPr>
            </w:pPr>
            <w:r w:rsidRPr="00EB0DE1">
              <w:rPr>
                <w:noProof/>
                <w:szCs w:val="22"/>
              </w:rPr>
              <w:t>1</w:t>
            </w:r>
            <w:r>
              <w:rPr>
                <w:noProof/>
                <w:szCs w:val="22"/>
              </w:rPr>
              <w:t>0</w:t>
            </w:r>
          </w:p>
        </w:tc>
      </w:tr>
      <w:tr w:rsidR="00B250B5" w:rsidRPr="00EB0DE1" w14:paraId="0751E02E" w14:textId="77777777" w:rsidTr="00963192">
        <w:trPr>
          <w:cantSplit/>
        </w:trPr>
        <w:tc>
          <w:tcPr>
            <w:tcW w:w="2073" w:type="dxa"/>
            <w:vMerge/>
            <w:tcBorders>
              <w:right w:val="single" w:sz="4" w:space="0" w:color="auto"/>
            </w:tcBorders>
          </w:tcPr>
          <w:p w14:paraId="478A6F2E" w14:textId="77777777" w:rsidR="00B250B5" w:rsidRPr="00EB0DE1" w:rsidRDefault="00B250B5" w:rsidP="00B250B5">
            <w:pPr>
              <w:adjustRightInd w:val="0"/>
              <w:rPr>
                <w:b/>
                <w:noProof/>
                <w:color w:val="000000"/>
                <w:szCs w:val="22"/>
              </w:rPr>
            </w:pPr>
          </w:p>
        </w:tc>
        <w:tc>
          <w:tcPr>
            <w:tcW w:w="3013" w:type="dxa"/>
            <w:tcBorders>
              <w:left w:val="single" w:sz="4" w:space="0" w:color="auto"/>
              <w:right w:val="single" w:sz="4" w:space="0" w:color="auto"/>
            </w:tcBorders>
          </w:tcPr>
          <w:p w14:paraId="24D817EC" w14:textId="77777777" w:rsidR="00B250B5" w:rsidRPr="00EB0DE1" w:rsidRDefault="00B250B5" w:rsidP="00B250B5">
            <w:pPr>
              <w:adjustRightInd w:val="0"/>
              <w:rPr>
                <w:noProof/>
                <w:szCs w:val="22"/>
              </w:rPr>
            </w:pPr>
            <w:r w:rsidRPr="00EB0DE1">
              <w:rPr>
                <w:noProof/>
                <w:szCs w:val="22"/>
              </w:rPr>
              <w:t>leukopenia</w:t>
            </w:r>
            <w:r w:rsidRPr="00EB0DE1">
              <w:rPr>
                <w:noProof/>
                <w:szCs w:val="22"/>
                <w:vertAlign w:val="superscript"/>
              </w:rPr>
              <w:t>a</w:t>
            </w:r>
          </w:p>
        </w:tc>
        <w:tc>
          <w:tcPr>
            <w:tcW w:w="1542" w:type="dxa"/>
            <w:vMerge/>
            <w:tcBorders>
              <w:left w:val="single" w:sz="4" w:space="0" w:color="auto"/>
              <w:right w:val="single" w:sz="4" w:space="0" w:color="auto"/>
            </w:tcBorders>
          </w:tcPr>
          <w:p w14:paraId="111A74E8" w14:textId="77777777" w:rsidR="00B250B5" w:rsidRPr="00EB0DE1" w:rsidRDefault="00B250B5" w:rsidP="00B250B5">
            <w:pPr>
              <w:adjustRightInd w:val="0"/>
              <w:rPr>
                <w:noProof/>
                <w:szCs w:val="22"/>
              </w:rPr>
            </w:pPr>
          </w:p>
        </w:tc>
        <w:tc>
          <w:tcPr>
            <w:tcW w:w="1245" w:type="dxa"/>
            <w:tcBorders>
              <w:left w:val="single" w:sz="4" w:space="0" w:color="auto"/>
              <w:right w:val="single" w:sz="4" w:space="0" w:color="auto"/>
            </w:tcBorders>
          </w:tcPr>
          <w:p w14:paraId="3F03964A" w14:textId="6B00C2B6" w:rsidR="00B250B5" w:rsidRPr="00EB0DE1" w:rsidRDefault="00B250B5" w:rsidP="00B250B5">
            <w:pPr>
              <w:adjustRightInd w:val="0"/>
              <w:rPr>
                <w:noProof/>
                <w:szCs w:val="22"/>
              </w:rPr>
            </w:pPr>
            <w:r w:rsidRPr="00EB0DE1">
              <w:rPr>
                <w:noProof/>
                <w:szCs w:val="22"/>
              </w:rPr>
              <w:t>11</w:t>
            </w:r>
          </w:p>
        </w:tc>
        <w:tc>
          <w:tcPr>
            <w:tcW w:w="1200" w:type="dxa"/>
            <w:tcBorders>
              <w:left w:val="single" w:sz="4" w:space="0" w:color="auto"/>
            </w:tcBorders>
          </w:tcPr>
          <w:p w14:paraId="07A95C98" w14:textId="173ABDED" w:rsidR="00B250B5" w:rsidRPr="00EB0DE1" w:rsidRDefault="00B250B5" w:rsidP="00B250B5">
            <w:pPr>
              <w:adjustRightInd w:val="0"/>
              <w:rPr>
                <w:noProof/>
                <w:szCs w:val="22"/>
              </w:rPr>
            </w:pPr>
            <w:r w:rsidRPr="00EB0DE1">
              <w:rPr>
                <w:noProof/>
                <w:szCs w:val="22"/>
              </w:rPr>
              <w:t>6</w:t>
            </w:r>
          </w:p>
        </w:tc>
      </w:tr>
      <w:tr w:rsidR="00B250B5" w:rsidRPr="00EB0DE1" w14:paraId="1F38217E" w14:textId="77777777" w:rsidTr="00963192">
        <w:trPr>
          <w:cantSplit/>
        </w:trPr>
        <w:tc>
          <w:tcPr>
            <w:tcW w:w="2073" w:type="dxa"/>
            <w:vMerge w:val="restart"/>
            <w:tcBorders>
              <w:right w:val="single" w:sz="4" w:space="0" w:color="auto"/>
            </w:tcBorders>
          </w:tcPr>
          <w:p w14:paraId="694A4B5E" w14:textId="04AFD7F3" w:rsidR="00B250B5" w:rsidRPr="00EB0DE1" w:rsidRDefault="00B250B5" w:rsidP="00291228">
            <w:pPr>
              <w:keepNext/>
              <w:adjustRightInd w:val="0"/>
              <w:rPr>
                <w:b/>
                <w:noProof/>
                <w:szCs w:val="22"/>
              </w:rPr>
            </w:pPr>
            <w:r w:rsidRPr="00EB0DE1">
              <w:rPr>
                <w:b/>
                <w:noProof/>
                <w:szCs w:val="22"/>
              </w:rPr>
              <w:t>Zaburzenia układu immunologicznego</w:t>
            </w:r>
          </w:p>
        </w:tc>
        <w:tc>
          <w:tcPr>
            <w:tcW w:w="3013" w:type="dxa"/>
            <w:tcBorders>
              <w:left w:val="single" w:sz="4" w:space="0" w:color="auto"/>
              <w:right w:val="single" w:sz="4" w:space="0" w:color="auto"/>
            </w:tcBorders>
          </w:tcPr>
          <w:p w14:paraId="623A3A00" w14:textId="2B8D296A" w:rsidR="00B250B5" w:rsidRPr="00EB0DE1" w:rsidRDefault="00B250B5" w:rsidP="00291228">
            <w:pPr>
              <w:keepNext/>
              <w:adjustRightInd w:val="0"/>
              <w:rPr>
                <w:noProof/>
                <w:szCs w:val="22"/>
              </w:rPr>
            </w:pPr>
            <w:r>
              <w:rPr>
                <w:szCs w:val="22"/>
              </w:rPr>
              <w:t>hi</w:t>
            </w:r>
            <w:r w:rsidRPr="00AA610D">
              <w:rPr>
                <w:szCs w:val="22"/>
              </w:rPr>
              <w:t>pogammaglobulinemia</w:t>
            </w:r>
            <w:r w:rsidRPr="00AA610D">
              <w:rPr>
                <w:szCs w:val="22"/>
                <w:vertAlign w:val="superscript"/>
              </w:rPr>
              <w:t>a</w:t>
            </w:r>
          </w:p>
        </w:tc>
        <w:tc>
          <w:tcPr>
            <w:tcW w:w="1542" w:type="dxa"/>
            <w:tcBorders>
              <w:left w:val="single" w:sz="4" w:space="0" w:color="auto"/>
              <w:right w:val="single" w:sz="4" w:space="0" w:color="auto"/>
            </w:tcBorders>
          </w:tcPr>
          <w:p w14:paraId="6ECFFE92" w14:textId="617AA278" w:rsidR="00B250B5" w:rsidRPr="00EB0DE1" w:rsidRDefault="00B250B5" w:rsidP="00291228">
            <w:pPr>
              <w:keepNext/>
              <w:adjustRightInd w:val="0"/>
              <w:rPr>
                <w:noProof/>
                <w:szCs w:val="22"/>
              </w:rPr>
            </w:pPr>
            <w:r w:rsidRPr="00EB0DE1">
              <w:rPr>
                <w:noProof/>
                <w:szCs w:val="22"/>
              </w:rPr>
              <w:t>często</w:t>
            </w:r>
          </w:p>
        </w:tc>
        <w:tc>
          <w:tcPr>
            <w:tcW w:w="1245" w:type="dxa"/>
            <w:tcBorders>
              <w:left w:val="single" w:sz="4" w:space="0" w:color="auto"/>
              <w:right w:val="single" w:sz="4" w:space="0" w:color="auto"/>
            </w:tcBorders>
            <w:vAlign w:val="bottom"/>
          </w:tcPr>
          <w:p w14:paraId="3C660872" w14:textId="31392902" w:rsidR="00B250B5" w:rsidRPr="00EB0DE1" w:rsidRDefault="00B250B5" w:rsidP="00291228">
            <w:pPr>
              <w:keepNext/>
              <w:adjustRightInd w:val="0"/>
              <w:rPr>
                <w:noProof/>
                <w:szCs w:val="22"/>
              </w:rPr>
            </w:pPr>
            <w:r>
              <w:rPr>
                <w:szCs w:val="22"/>
              </w:rPr>
              <w:t>3</w:t>
            </w:r>
          </w:p>
        </w:tc>
        <w:tc>
          <w:tcPr>
            <w:tcW w:w="1200" w:type="dxa"/>
            <w:tcBorders>
              <w:left w:val="single" w:sz="4" w:space="0" w:color="auto"/>
            </w:tcBorders>
            <w:vAlign w:val="bottom"/>
          </w:tcPr>
          <w:p w14:paraId="315EDC59" w14:textId="73F7D462" w:rsidR="00B250B5" w:rsidRPr="00EB0DE1" w:rsidRDefault="00B250B5" w:rsidP="00291228">
            <w:pPr>
              <w:keepNext/>
              <w:adjustRightInd w:val="0"/>
              <w:rPr>
                <w:noProof/>
                <w:szCs w:val="22"/>
              </w:rPr>
            </w:pPr>
            <w:r w:rsidRPr="00AA610D">
              <w:rPr>
                <w:szCs w:val="22"/>
              </w:rPr>
              <w:t>&lt;1</w:t>
            </w:r>
            <w:r w:rsidRPr="00E0737B">
              <w:rPr>
                <w:szCs w:val="22"/>
                <w:vertAlign w:val="superscript"/>
              </w:rPr>
              <w:t>#</w:t>
            </w:r>
          </w:p>
        </w:tc>
      </w:tr>
      <w:tr w:rsidR="00B250B5" w:rsidRPr="00EB0DE1" w14:paraId="53488298" w14:textId="77777777" w:rsidTr="00963192">
        <w:trPr>
          <w:cantSplit/>
        </w:trPr>
        <w:tc>
          <w:tcPr>
            <w:tcW w:w="2073" w:type="dxa"/>
            <w:vMerge/>
            <w:tcBorders>
              <w:right w:val="single" w:sz="4" w:space="0" w:color="auto"/>
            </w:tcBorders>
          </w:tcPr>
          <w:p w14:paraId="6B11F796" w14:textId="48C9E700" w:rsidR="00B250B5" w:rsidRPr="00EB0DE1" w:rsidRDefault="00B250B5" w:rsidP="00B250B5">
            <w:pPr>
              <w:adjustRightInd w:val="0"/>
              <w:rPr>
                <w:b/>
                <w:noProof/>
                <w:szCs w:val="22"/>
              </w:rPr>
            </w:pPr>
          </w:p>
        </w:tc>
        <w:tc>
          <w:tcPr>
            <w:tcW w:w="3013" w:type="dxa"/>
            <w:tcBorders>
              <w:left w:val="single" w:sz="4" w:space="0" w:color="auto"/>
              <w:right w:val="single" w:sz="4" w:space="0" w:color="auto"/>
            </w:tcBorders>
          </w:tcPr>
          <w:p w14:paraId="2B541C25" w14:textId="77777777" w:rsidR="00B250B5" w:rsidRPr="00EB0DE1" w:rsidRDefault="00B250B5" w:rsidP="00B250B5">
            <w:pPr>
              <w:adjustRightInd w:val="0"/>
              <w:rPr>
                <w:noProof/>
                <w:szCs w:val="22"/>
              </w:rPr>
            </w:pPr>
            <w:r w:rsidRPr="00EB0DE1">
              <w:rPr>
                <w:noProof/>
                <w:szCs w:val="22"/>
              </w:rPr>
              <w:t>reakcja anafilaktyczna</w:t>
            </w:r>
            <w:r w:rsidRPr="00EB0DE1">
              <w:rPr>
                <w:noProof/>
                <w:szCs w:val="22"/>
                <w:vertAlign w:val="superscript"/>
              </w:rPr>
              <w:t>b</w:t>
            </w:r>
          </w:p>
        </w:tc>
        <w:tc>
          <w:tcPr>
            <w:tcW w:w="1542" w:type="dxa"/>
            <w:tcBorders>
              <w:left w:val="single" w:sz="4" w:space="0" w:color="auto"/>
              <w:right w:val="single" w:sz="4" w:space="0" w:color="auto"/>
            </w:tcBorders>
          </w:tcPr>
          <w:p w14:paraId="54C88B96" w14:textId="77777777" w:rsidR="00B250B5" w:rsidRPr="00EB0DE1" w:rsidRDefault="00B250B5" w:rsidP="00B250B5">
            <w:pPr>
              <w:adjustRightInd w:val="0"/>
              <w:rPr>
                <w:noProof/>
                <w:szCs w:val="22"/>
              </w:rPr>
            </w:pPr>
            <w:r w:rsidRPr="00EB0DE1">
              <w:rPr>
                <w:noProof/>
                <w:szCs w:val="22"/>
              </w:rPr>
              <w:t>rzadko</w:t>
            </w:r>
          </w:p>
        </w:tc>
        <w:tc>
          <w:tcPr>
            <w:tcW w:w="1245" w:type="dxa"/>
            <w:tcBorders>
              <w:left w:val="single" w:sz="4" w:space="0" w:color="auto"/>
              <w:right w:val="single" w:sz="4" w:space="0" w:color="auto"/>
            </w:tcBorders>
          </w:tcPr>
          <w:p w14:paraId="2C9FD2A9" w14:textId="77777777" w:rsidR="00B250B5" w:rsidRPr="00EB0DE1" w:rsidRDefault="00B250B5" w:rsidP="00B250B5">
            <w:pPr>
              <w:adjustRightInd w:val="0"/>
              <w:rPr>
                <w:noProof/>
                <w:szCs w:val="22"/>
              </w:rPr>
            </w:pPr>
            <w:r w:rsidRPr="00EB0DE1">
              <w:rPr>
                <w:noProof/>
                <w:szCs w:val="22"/>
              </w:rPr>
              <w:t>-</w:t>
            </w:r>
          </w:p>
        </w:tc>
        <w:tc>
          <w:tcPr>
            <w:tcW w:w="1200" w:type="dxa"/>
            <w:tcBorders>
              <w:left w:val="single" w:sz="4" w:space="0" w:color="auto"/>
            </w:tcBorders>
          </w:tcPr>
          <w:p w14:paraId="0A6156B8" w14:textId="77777777" w:rsidR="00B250B5" w:rsidRPr="00EB0DE1" w:rsidRDefault="00B250B5" w:rsidP="00B250B5">
            <w:pPr>
              <w:adjustRightInd w:val="0"/>
              <w:rPr>
                <w:noProof/>
                <w:szCs w:val="22"/>
              </w:rPr>
            </w:pPr>
            <w:r w:rsidRPr="00EB0DE1">
              <w:rPr>
                <w:noProof/>
                <w:szCs w:val="22"/>
              </w:rPr>
              <w:t>-</w:t>
            </w:r>
          </w:p>
        </w:tc>
      </w:tr>
      <w:tr w:rsidR="0035547B" w:rsidRPr="00EB0DE1" w14:paraId="10E519F2" w14:textId="77777777" w:rsidTr="00963192">
        <w:trPr>
          <w:cantSplit/>
        </w:trPr>
        <w:tc>
          <w:tcPr>
            <w:tcW w:w="2073" w:type="dxa"/>
            <w:vMerge w:val="restart"/>
            <w:tcBorders>
              <w:right w:val="single" w:sz="4" w:space="0" w:color="auto"/>
            </w:tcBorders>
          </w:tcPr>
          <w:p w14:paraId="52D3D463" w14:textId="0B30FF96" w:rsidR="00255FF0" w:rsidRPr="00EB0DE1" w:rsidRDefault="00255FF0" w:rsidP="00291228">
            <w:pPr>
              <w:keepNext/>
              <w:adjustRightInd w:val="0"/>
              <w:rPr>
                <w:b/>
                <w:noProof/>
                <w:szCs w:val="22"/>
              </w:rPr>
            </w:pPr>
            <w:r w:rsidRPr="00EB0DE1">
              <w:rPr>
                <w:b/>
                <w:noProof/>
                <w:szCs w:val="22"/>
              </w:rPr>
              <w:t>Zaburzenia metabolizmu i</w:t>
            </w:r>
            <w:r w:rsidR="00D97CA1">
              <w:rPr>
                <w:b/>
                <w:noProof/>
                <w:szCs w:val="22"/>
              </w:rPr>
              <w:t> </w:t>
            </w:r>
            <w:r w:rsidRPr="00EB0DE1">
              <w:rPr>
                <w:b/>
                <w:noProof/>
                <w:szCs w:val="22"/>
              </w:rPr>
              <w:t>odżywiania</w:t>
            </w:r>
          </w:p>
        </w:tc>
        <w:tc>
          <w:tcPr>
            <w:tcW w:w="3013" w:type="dxa"/>
            <w:tcBorders>
              <w:left w:val="single" w:sz="4" w:space="0" w:color="auto"/>
              <w:right w:val="single" w:sz="4" w:space="0" w:color="auto"/>
            </w:tcBorders>
          </w:tcPr>
          <w:p w14:paraId="2387AB1D" w14:textId="4CF4AEF9" w:rsidR="00255FF0" w:rsidRPr="00EB0DE1" w:rsidRDefault="00255FF0" w:rsidP="00291228">
            <w:pPr>
              <w:keepNext/>
              <w:adjustRightInd w:val="0"/>
              <w:rPr>
                <w:noProof/>
                <w:szCs w:val="22"/>
              </w:rPr>
            </w:pPr>
            <w:r>
              <w:rPr>
                <w:noProof/>
                <w:szCs w:val="22"/>
              </w:rPr>
              <w:t>hipokaliemia</w:t>
            </w:r>
            <w:r w:rsidR="003A5B54" w:rsidRPr="00AA610D">
              <w:rPr>
                <w:szCs w:val="22"/>
                <w:vertAlign w:val="superscript"/>
              </w:rPr>
              <w:t>a</w:t>
            </w:r>
          </w:p>
        </w:tc>
        <w:tc>
          <w:tcPr>
            <w:tcW w:w="1542" w:type="dxa"/>
            <w:vMerge w:val="restart"/>
            <w:tcBorders>
              <w:left w:val="single" w:sz="4" w:space="0" w:color="auto"/>
              <w:right w:val="single" w:sz="4" w:space="0" w:color="auto"/>
            </w:tcBorders>
          </w:tcPr>
          <w:p w14:paraId="26BC4683" w14:textId="7D5089E6" w:rsidR="00255FF0" w:rsidRPr="00EB0DE1" w:rsidRDefault="00255FF0" w:rsidP="00291228">
            <w:pPr>
              <w:keepNext/>
              <w:adjustRightInd w:val="0"/>
              <w:rPr>
                <w:noProof/>
                <w:szCs w:val="22"/>
                <w:lang w:eastAsia="en-GB"/>
              </w:rPr>
            </w:pPr>
            <w:r w:rsidRPr="00EB0DE1">
              <w:rPr>
                <w:noProof/>
                <w:szCs w:val="22"/>
                <w:lang w:eastAsia="en-GB"/>
              </w:rPr>
              <w:t>bardzo często</w:t>
            </w:r>
          </w:p>
        </w:tc>
        <w:tc>
          <w:tcPr>
            <w:tcW w:w="1245" w:type="dxa"/>
            <w:tcBorders>
              <w:left w:val="single" w:sz="4" w:space="0" w:color="auto"/>
              <w:right w:val="single" w:sz="4" w:space="0" w:color="auto"/>
            </w:tcBorders>
          </w:tcPr>
          <w:p w14:paraId="1FE9D44D" w14:textId="327A1AB2" w:rsidR="00255FF0" w:rsidRPr="00EB0DE1" w:rsidRDefault="00255FF0" w:rsidP="00291228">
            <w:pPr>
              <w:keepNext/>
              <w:adjustRightInd w:val="0"/>
              <w:rPr>
                <w:noProof/>
                <w:szCs w:val="22"/>
              </w:rPr>
            </w:pPr>
            <w:r>
              <w:rPr>
                <w:noProof/>
                <w:szCs w:val="22"/>
              </w:rPr>
              <w:t>1</w:t>
            </w:r>
            <w:r w:rsidR="007A520E">
              <w:rPr>
                <w:noProof/>
                <w:szCs w:val="22"/>
              </w:rPr>
              <w:t>0</w:t>
            </w:r>
          </w:p>
        </w:tc>
        <w:tc>
          <w:tcPr>
            <w:tcW w:w="1200" w:type="dxa"/>
            <w:tcBorders>
              <w:left w:val="single" w:sz="4" w:space="0" w:color="auto"/>
            </w:tcBorders>
          </w:tcPr>
          <w:p w14:paraId="6882571A" w14:textId="6E69F445" w:rsidR="00255FF0" w:rsidRDefault="00255FF0" w:rsidP="00291228">
            <w:pPr>
              <w:keepNext/>
              <w:adjustRightInd w:val="0"/>
              <w:rPr>
                <w:noProof/>
                <w:szCs w:val="22"/>
              </w:rPr>
            </w:pPr>
            <w:r>
              <w:rPr>
                <w:noProof/>
                <w:szCs w:val="22"/>
              </w:rPr>
              <w:t>3</w:t>
            </w:r>
          </w:p>
        </w:tc>
      </w:tr>
      <w:tr w:rsidR="00255FF0" w:rsidRPr="00EB0DE1" w14:paraId="412750B3" w14:textId="77777777" w:rsidTr="00963192">
        <w:trPr>
          <w:cantSplit/>
        </w:trPr>
        <w:tc>
          <w:tcPr>
            <w:tcW w:w="2073" w:type="dxa"/>
            <w:vMerge/>
            <w:tcBorders>
              <w:right w:val="single" w:sz="4" w:space="0" w:color="auto"/>
            </w:tcBorders>
          </w:tcPr>
          <w:p w14:paraId="1FC6F270" w14:textId="0B6B7B28" w:rsidR="00255FF0" w:rsidRPr="00EB0DE1" w:rsidRDefault="00255FF0" w:rsidP="00291228">
            <w:pPr>
              <w:keepNext/>
              <w:adjustRightInd w:val="0"/>
              <w:rPr>
                <w:b/>
                <w:noProof/>
                <w:color w:val="000000"/>
                <w:szCs w:val="22"/>
              </w:rPr>
            </w:pPr>
          </w:p>
        </w:tc>
        <w:tc>
          <w:tcPr>
            <w:tcW w:w="3013" w:type="dxa"/>
            <w:tcBorders>
              <w:left w:val="single" w:sz="4" w:space="0" w:color="auto"/>
              <w:right w:val="single" w:sz="4" w:space="0" w:color="auto"/>
            </w:tcBorders>
          </w:tcPr>
          <w:p w14:paraId="2E4F77C6" w14:textId="77777777" w:rsidR="00255FF0" w:rsidRPr="00EB0DE1" w:rsidRDefault="00255FF0" w:rsidP="00291228">
            <w:pPr>
              <w:keepNext/>
              <w:adjustRightInd w:val="0"/>
              <w:rPr>
                <w:noProof/>
                <w:szCs w:val="22"/>
              </w:rPr>
            </w:pPr>
            <w:r w:rsidRPr="00EB0DE1">
              <w:rPr>
                <w:noProof/>
                <w:szCs w:val="22"/>
              </w:rPr>
              <w:t>zmniejszony apetyt</w:t>
            </w:r>
          </w:p>
        </w:tc>
        <w:tc>
          <w:tcPr>
            <w:tcW w:w="1542" w:type="dxa"/>
            <w:vMerge/>
            <w:tcBorders>
              <w:left w:val="single" w:sz="4" w:space="0" w:color="auto"/>
              <w:right w:val="single" w:sz="4" w:space="0" w:color="auto"/>
            </w:tcBorders>
          </w:tcPr>
          <w:p w14:paraId="39B2AC8A" w14:textId="164C0460" w:rsidR="00255FF0" w:rsidRPr="00EB0DE1" w:rsidRDefault="00255FF0" w:rsidP="00291228">
            <w:pPr>
              <w:keepNext/>
              <w:adjustRightInd w:val="0"/>
              <w:rPr>
                <w:noProof/>
                <w:szCs w:val="22"/>
              </w:rPr>
            </w:pPr>
          </w:p>
        </w:tc>
        <w:tc>
          <w:tcPr>
            <w:tcW w:w="1245" w:type="dxa"/>
            <w:tcBorders>
              <w:left w:val="single" w:sz="4" w:space="0" w:color="auto"/>
              <w:right w:val="single" w:sz="4" w:space="0" w:color="auto"/>
            </w:tcBorders>
          </w:tcPr>
          <w:p w14:paraId="1691FA29" w14:textId="4394DFAD" w:rsidR="00255FF0" w:rsidRPr="00EB0DE1" w:rsidRDefault="00255FF0" w:rsidP="00291228">
            <w:pPr>
              <w:keepNext/>
              <w:adjustRightInd w:val="0"/>
              <w:rPr>
                <w:noProof/>
                <w:szCs w:val="22"/>
              </w:rPr>
            </w:pPr>
            <w:r w:rsidRPr="00EB0DE1">
              <w:rPr>
                <w:noProof/>
                <w:szCs w:val="22"/>
              </w:rPr>
              <w:t>10</w:t>
            </w:r>
          </w:p>
        </w:tc>
        <w:tc>
          <w:tcPr>
            <w:tcW w:w="1200" w:type="dxa"/>
            <w:tcBorders>
              <w:left w:val="single" w:sz="4" w:space="0" w:color="auto"/>
            </w:tcBorders>
          </w:tcPr>
          <w:p w14:paraId="7936AA11" w14:textId="2F914B80" w:rsidR="00255FF0" w:rsidRPr="00EB0DE1" w:rsidRDefault="00255FF0" w:rsidP="00291228">
            <w:pPr>
              <w:keepNext/>
              <w:adjustRightInd w:val="0"/>
              <w:rPr>
                <w:noProof/>
                <w:szCs w:val="22"/>
              </w:rPr>
            </w:pPr>
            <w:r>
              <w:rPr>
                <w:noProof/>
                <w:szCs w:val="22"/>
              </w:rPr>
              <w:t>&lt;</w:t>
            </w:r>
            <w:r w:rsidRPr="00EB0DE1">
              <w:rPr>
                <w:noProof/>
                <w:szCs w:val="22"/>
              </w:rPr>
              <w:t>1</w:t>
            </w:r>
          </w:p>
        </w:tc>
      </w:tr>
      <w:tr w:rsidR="00255FF0" w:rsidRPr="00EB0DE1" w14:paraId="19FD1516" w14:textId="77777777" w:rsidTr="00963192">
        <w:trPr>
          <w:cantSplit/>
        </w:trPr>
        <w:tc>
          <w:tcPr>
            <w:tcW w:w="2073" w:type="dxa"/>
            <w:vMerge/>
            <w:tcBorders>
              <w:right w:val="single" w:sz="4" w:space="0" w:color="auto"/>
            </w:tcBorders>
          </w:tcPr>
          <w:p w14:paraId="1C4FCD0E" w14:textId="77777777" w:rsidR="00255FF0" w:rsidRPr="00EB0DE1" w:rsidRDefault="00255FF0" w:rsidP="00B250B5">
            <w:pPr>
              <w:keepNext/>
              <w:adjustRightInd w:val="0"/>
              <w:rPr>
                <w:b/>
                <w:noProof/>
                <w:color w:val="000000"/>
                <w:szCs w:val="22"/>
              </w:rPr>
            </w:pPr>
          </w:p>
        </w:tc>
        <w:tc>
          <w:tcPr>
            <w:tcW w:w="3013" w:type="dxa"/>
            <w:tcBorders>
              <w:left w:val="single" w:sz="4" w:space="0" w:color="auto"/>
              <w:right w:val="single" w:sz="4" w:space="0" w:color="auto"/>
            </w:tcBorders>
          </w:tcPr>
          <w:p w14:paraId="3C7A4663" w14:textId="77777777" w:rsidR="00255FF0" w:rsidRPr="00EB0DE1" w:rsidRDefault="00255FF0" w:rsidP="00B250B5">
            <w:pPr>
              <w:keepNext/>
              <w:adjustRightInd w:val="0"/>
              <w:rPr>
                <w:noProof/>
                <w:szCs w:val="22"/>
              </w:rPr>
            </w:pPr>
            <w:r w:rsidRPr="00EB0DE1">
              <w:rPr>
                <w:noProof/>
                <w:szCs w:val="22"/>
              </w:rPr>
              <w:t>hiperglikemia</w:t>
            </w:r>
          </w:p>
        </w:tc>
        <w:tc>
          <w:tcPr>
            <w:tcW w:w="1542" w:type="dxa"/>
            <w:vMerge w:val="restart"/>
            <w:tcBorders>
              <w:left w:val="single" w:sz="4" w:space="0" w:color="auto"/>
              <w:right w:val="single" w:sz="4" w:space="0" w:color="auto"/>
            </w:tcBorders>
          </w:tcPr>
          <w:p w14:paraId="44E089A5" w14:textId="553AAE37" w:rsidR="00255FF0" w:rsidRPr="00EB0DE1" w:rsidRDefault="00255FF0" w:rsidP="00B250B5">
            <w:pPr>
              <w:keepNext/>
              <w:adjustRightInd w:val="0"/>
              <w:rPr>
                <w:noProof/>
                <w:szCs w:val="22"/>
              </w:rPr>
            </w:pPr>
            <w:r w:rsidRPr="00EB0DE1">
              <w:rPr>
                <w:noProof/>
                <w:szCs w:val="22"/>
              </w:rPr>
              <w:t>często</w:t>
            </w:r>
          </w:p>
        </w:tc>
        <w:tc>
          <w:tcPr>
            <w:tcW w:w="1245" w:type="dxa"/>
            <w:tcBorders>
              <w:left w:val="single" w:sz="4" w:space="0" w:color="auto"/>
              <w:right w:val="single" w:sz="4" w:space="0" w:color="auto"/>
            </w:tcBorders>
          </w:tcPr>
          <w:p w14:paraId="750D4A51" w14:textId="115EE5B3" w:rsidR="00255FF0" w:rsidRPr="00EB0DE1" w:rsidRDefault="007A520E" w:rsidP="00B250B5">
            <w:pPr>
              <w:keepNext/>
              <w:adjustRightInd w:val="0"/>
              <w:rPr>
                <w:noProof/>
                <w:szCs w:val="22"/>
              </w:rPr>
            </w:pPr>
            <w:r>
              <w:rPr>
                <w:noProof/>
                <w:szCs w:val="22"/>
              </w:rPr>
              <w:t>6</w:t>
            </w:r>
          </w:p>
        </w:tc>
        <w:tc>
          <w:tcPr>
            <w:tcW w:w="1200" w:type="dxa"/>
            <w:tcBorders>
              <w:left w:val="single" w:sz="4" w:space="0" w:color="auto"/>
            </w:tcBorders>
          </w:tcPr>
          <w:p w14:paraId="19E8FB4A" w14:textId="2637DB64" w:rsidR="00255FF0" w:rsidRPr="00EB0DE1" w:rsidRDefault="00255FF0" w:rsidP="00B250B5">
            <w:pPr>
              <w:keepNext/>
              <w:adjustRightInd w:val="0"/>
              <w:rPr>
                <w:noProof/>
                <w:szCs w:val="22"/>
              </w:rPr>
            </w:pPr>
            <w:r w:rsidRPr="00EB0DE1">
              <w:rPr>
                <w:noProof/>
                <w:szCs w:val="22"/>
              </w:rPr>
              <w:t>3</w:t>
            </w:r>
          </w:p>
        </w:tc>
      </w:tr>
      <w:tr w:rsidR="00255FF0" w:rsidRPr="00EB0DE1" w14:paraId="00EBDB62" w14:textId="77777777" w:rsidTr="00963192">
        <w:trPr>
          <w:cantSplit/>
        </w:trPr>
        <w:tc>
          <w:tcPr>
            <w:tcW w:w="2073" w:type="dxa"/>
            <w:vMerge/>
            <w:tcBorders>
              <w:right w:val="single" w:sz="4" w:space="0" w:color="auto"/>
            </w:tcBorders>
          </w:tcPr>
          <w:p w14:paraId="1D1EA03F" w14:textId="77777777" w:rsidR="00255FF0" w:rsidRPr="00EB0DE1" w:rsidRDefault="00255FF0" w:rsidP="00B250B5">
            <w:pPr>
              <w:keepNext/>
              <w:adjustRightInd w:val="0"/>
              <w:rPr>
                <w:b/>
                <w:noProof/>
                <w:color w:val="000000"/>
                <w:szCs w:val="22"/>
              </w:rPr>
            </w:pPr>
          </w:p>
        </w:tc>
        <w:tc>
          <w:tcPr>
            <w:tcW w:w="3013" w:type="dxa"/>
            <w:tcBorders>
              <w:left w:val="single" w:sz="4" w:space="0" w:color="auto"/>
              <w:right w:val="single" w:sz="4" w:space="0" w:color="auto"/>
            </w:tcBorders>
          </w:tcPr>
          <w:p w14:paraId="3AF64DA7" w14:textId="77777777" w:rsidR="00255FF0" w:rsidRPr="00EB0DE1" w:rsidRDefault="00255FF0" w:rsidP="00B250B5">
            <w:pPr>
              <w:keepNext/>
              <w:adjustRightInd w:val="0"/>
              <w:rPr>
                <w:noProof/>
                <w:szCs w:val="22"/>
              </w:rPr>
            </w:pPr>
            <w:r w:rsidRPr="00EB0DE1">
              <w:rPr>
                <w:noProof/>
                <w:szCs w:val="22"/>
              </w:rPr>
              <w:t>hipokalcemia</w:t>
            </w:r>
          </w:p>
        </w:tc>
        <w:tc>
          <w:tcPr>
            <w:tcW w:w="1542" w:type="dxa"/>
            <w:vMerge/>
            <w:tcBorders>
              <w:left w:val="single" w:sz="4" w:space="0" w:color="auto"/>
              <w:right w:val="single" w:sz="4" w:space="0" w:color="auto"/>
            </w:tcBorders>
          </w:tcPr>
          <w:p w14:paraId="160DE56C" w14:textId="77777777" w:rsidR="00255FF0" w:rsidRPr="00EB0DE1" w:rsidRDefault="00255FF0" w:rsidP="00B250B5">
            <w:pPr>
              <w:keepNext/>
              <w:adjustRightInd w:val="0"/>
              <w:rPr>
                <w:noProof/>
                <w:szCs w:val="22"/>
              </w:rPr>
            </w:pPr>
          </w:p>
        </w:tc>
        <w:tc>
          <w:tcPr>
            <w:tcW w:w="1245" w:type="dxa"/>
            <w:tcBorders>
              <w:left w:val="single" w:sz="4" w:space="0" w:color="auto"/>
              <w:right w:val="single" w:sz="4" w:space="0" w:color="auto"/>
            </w:tcBorders>
          </w:tcPr>
          <w:p w14:paraId="2E272D56" w14:textId="78E6F708" w:rsidR="00255FF0" w:rsidRPr="00EB0DE1" w:rsidRDefault="00255FF0" w:rsidP="00B250B5">
            <w:pPr>
              <w:keepNext/>
              <w:adjustRightInd w:val="0"/>
              <w:rPr>
                <w:noProof/>
                <w:szCs w:val="22"/>
              </w:rPr>
            </w:pPr>
            <w:r>
              <w:rPr>
                <w:noProof/>
                <w:szCs w:val="22"/>
              </w:rPr>
              <w:t>6</w:t>
            </w:r>
          </w:p>
        </w:tc>
        <w:tc>
          <w:tcPr>
            <w:tcW w:w="1200" w:type="dxa"/>
            <w:tcBorders>
              <w:left w:val="single" w:sz="4" w:space="0" w:color="auto"/>
            </w:tcBorders>
          </w:tcPr>
          <w:p w14:paraId="30031290" w14:textId="346AAEC0" w:rsidR="00255FF0" w:rsidRPr="00EB0DE1" w:rsidRDefault="00255FF0" w:rsidP="00B250B5">
            <w:pPr>
              <w:keepNext/>
              <w:adjustRightInd w:val="0"/>
              <w:rPr>
                <w:noProof/>
                <w:szCs w:val="22"/>
              </w:rPr>
            </w:pPr>
            <w:r w:rsidRPr="00EB0DE1">
              <w:rPr>
                <w:noProof/>
                <w:szCs w:val="22"/>
              </w:rPr>
              <w:t>1</w:t>
            </w:r>
          </w:p>
        </w:tc>
      </w:tr>
      <w:tr w:rsidR="00255FF0" w:rsidRPr="00EB0DE1" w14:paraId="5CD5482C" w14:textId="77777777" w:rsidTr="00963192">
        <w:trPr>
          <w:cantSplit/>
        </w:trPr>
        <w:tc>
          <w:tcPr>
            <w:tcW w:w="2073" w:type="dxa"/>
            <w:vMerge/>
            <w:tcBorders>
              <w:right w:val="single" w:sz="4" w:space="0" w:color="auto"/>
            </w:tcBorders>
          </w:tcPr>
          <w:p w14:paraId="734BF380" w14:textId="77777777" w:rsidR="00255FF0" w:rsidRPr="00EB0DE1" w:rsidRDefault="00255FF0" w:rsidP="00B250B5">
            <w:pPr>
              <w:keepNext/>
              <w:adjustRightInd w:val="0"/>
              <w:rPr>
                <w:b/>
                <w:noProof/>
                <w:color w:val="000000"/>
                <w:szCs w:val="22"/>
              </w:rPr>
            </w:pPr>
          </w:p>
        </w:tc>
        <w:tc>
          <w:tcPr>
            <w:tcW w:w="3013" w:type="dxa"/>
            <w:tcBorders>
              <w:left w:val="single" w:sz="4" w:space="0" w:color="auto"/>
              <w:right w:val="single" w:sz="4" w:space="0" w:color="auto"/>
            </w:tcBorders>
          </w:tcPr>
          <w:p w14:paraId="43C9587B" w14:textId="77777777" w:rsidR="00255FF0" w:rsidRPr="00EB0DE1" w:rsidRDefault="00255FF0" w:rsidP="00B250B5">
            <w:pPr>
              <w:keepNext/>
              <w:adjustRightInd w:val="0"/>
              <w:rPr>
                <w:noProof/>
                <w:szCs w:val="22"/>
              </w:rPr>
            </w:pPr>
            <w:r w:rsidRPr="00EB0DE1">
              <w:rPr>
                <w:noProof/>
                <w:szCs w:val="22"/>
              </w:rPr>
              <w:t>odwodnienie</w:t>
            </w:r>
          </w:p>
        </w:tc>
        <w:tc>
          <w:tcPr>
            <w:tcW w:w="1542" w:type="dxa"/>
            <w:vMerge/>
            <w:tcBorders>
              <w:left w:val="single" w:sz="4" w:space="0" w:color="auto"/>
              <w:right w:val="single" w:sz="4" w:space="0" w:color="auto"/>
            </w:tcBorders>
          </w:tcPr>
          <w:p w14:paraId="1E544A1E" w14:textId="77777777" w:rsidR="00255FF0" w:rsidRPr="00EB0DE1" w:rsidRDefault="00255FF0" w:rsidP="00B250B5">
            <w:pPr>
              <w:keepNext/>
              <w:adjustRightInd w:val="0"/>
              <w:rPr>
                <w:noProof/>
                <w:szCs w:val="22"/>
              </w:rPr>
            </w:pPr>
          </w:p>
        </w:tc>
        <w:tc>
          <w:tcPr>
            <w:tcW w:w="1245" w:type="dxa"/>
            <w:tcBorders>
              <w:left w:val="single" w:sz="4" w:space="0" w:color="auto"/>
              <w:right w:val="single" w:sz="4" w:space="0" w:color="auto"/>
            </w:tcBorders>
          </w:tcPr>
          <w:p w14:paraId="22AC15CD" w14:textId="7BBEC40D" w:rsidR="00255FF0" w:rsidRPr="00EB0DE1" w:rsidRDefault="00255FF0" w:rsidP="00B250B5">
            <w:pPr>
              <w:keepNext/>
              <w:adjustRightInd w:val="0"/>
              <w:rPr>
                <w:noProof/>
                <w:szCs w:val="22"/>
              </w:rPr>
            </w:pPr>
            <w:r w:rsidRPr="00EB0DE1">
              <w:rPr>
                <w:noProof/>
                <w:szCs w:val="22"/>
              </w:rPr>
              <w:t>2</w:t>
            </w:r>
          </w:p>
        </w:tc>
        <w:tc>
          <w:tcPr>
            <w:tcW w:w="1200" w:type="dxa"/>
            <w:tcBorders>
              <w:left w:val="single" w:sz="4" w:space="0" w:color="auto"/>
            </w:tcBorders>
          </w:tcPr>
          <w:p w14:paraId="3ECD1617" w14:textId="607431CA" w:rsidR="00255FF0" w:rsidRPr="00EB0DE1" w:rsidRDefault="00255FF0" w:rsidP="00B250B5">
            <w:pPr>
              <w:keepNext/>
              <w:adjustRightInd w:val="0"/>
              <w:rPr>
                <w:noProof/>
                <w:szCs w:val="22"/>
              </w:rPr>
            </w:pPr>
            <w:r w:rsidRPr="00EB0DE1">
              <w:rPr>
                <w:noProof/>
                <w:szCs w:val="22"/>
              </w:rPr>
              <w:t>1</w:t>
            </w:r>
            <w:r w:rsidRPr="00EB0DE1">
              <w:rPr>
                <w:noProof/>
                <w:szCs w:val="22"/>
                <w:vertAlign w:val="superscript"/>
              </w:rPr>
              <w:t>#</w:t>
            </w:r>
          </w:p>
        </w:tc>
      </w:tr>
      <w:tr w:rsidR="00B250B5" w:rsidRPr="00EB0DE1" w14:paraId="7858031A" w14:textId="77777777" w:rsidTr="00963192">
        <w:trPr>
          <w:cantSplit/>
        </w:trPr>
        <w:tc>
          <w:tcPr>
            <w:tcW w:w="2073" w:type="dxa"/>
            <w:tcBorders>
              <w:right w:val="single" w:sz="4" w:space="0" w:color="auto"/>
            </w:tcBorders>
          </w:tcPr>
          <w:p w14:paraId="7D3E9553" w14:textId="77777777" w:rsidR="00B250B5" w:rsidRPr="00EB0DE1" w:rsidRDefault="00B250B5" w:rsidP="00B250B5">
            <w:pPr>
              <w:adjustRightInd w:val="0"/>
              <w:rPr>
                <w:b/>
                <w:noProof/>
                <w:szCs w:val="22"/>
              </w:rPr>
            </w:pPr>
            <w:r w:rsidRPr="00EB0DE1">
              <w:rPr>
                <w:b/>
                <w:noProof/>
                <w:szCs w:val="22"/>
              </w:rPr>
              <w:t>Zaburzenia psychiatryczne</w:t>
            </w:r>
          </w:p>
        </w:tc>
        <w:tc>
          <w:tcPr>
            <w:tcW w:w="3013" w:type="dxa"/>
            <w:tcBorders>
              <w:left w:val="single" w:sz="4" w:space="0" w:color="auto"/>
              <w:right w:val="single" w:sz="4" w:space="0" w:color="auto"/>
            </w:tcBorders>
          </w:tcPr>
          <w:p w14:paraId="64F38D15" w14:textId="77777777" w:rsidR="00B250B5" w:rsidRPr="00EB0DE1" w:rsidRDefault="00B250B5" w:rsidP="00B250B5">
            <w:pPr>
              <w:adjustRightInd w:val="0"/>
              <w:rPr>
                <w:noProof/>
                <w:szCs w:val="22"/>
              </w:rPr>
            </w:pPr>
            <w:r w:rsidRPr="00EB0DE1">
              <w:rPr>
                <w:noProof/>
                <w:szCs w:val="22"/>
              </w:rPr>
              <w:t>bezsenność</w:t>
            </w:r>
          </w:p>
        </w:tc>
        <w:tc>
          <w:tcPr>
            <w:tcW w:w="1542" w:type="dxa"/>
            <w:tcBorders>
              <w:left w:val="single" w:sz="4" w:space="0" w:color="auto"/>
              <w:right w:val="single" w:sz="4" w:space="0" w:color="auto"/>
            </w:tcBorders>
          </w:tcPr>
          <w:p w14:paraId="6E784940" w14:textId="77777777" w:rsidR="00B250B5" w:rsidRPr="00EB0DE1" w:rsidRDefault="00B250B5" w:rsidP="00B250B5">
            <w:pPr>
              <w:adjustRightInd w:val="0"/>
              <w:rPr>
                <w:noProof/>
                <w:szCs w:val="22"/>
              </w:rPr>
            </w:pPr>
            <w:r w:rsidRPr="00EB0DE1">
              <w:rPr>
                <w:noProof/>
                <w:szCs w:val="22"/>
                <w:lang w:eastAsia="en-GB"/>
              </w:rPr>
              <w:t>bardzo często</w:t>
            </w:r>
          </w:p>
        </w:tc>
        <w:tc>
          <w:tcPr>
            <w:tcW w:w="1245" w:type="dxa"/>
            <w:tcBorders>
              <w:left w:val="single" w:sz="4" w:space="0" w:color="auto"/>
              <w:right w:val="single" w:sz="4" w:space="0" w:color="auto"/>
            </w:tcBorders>
          </w:tcPr>
          <w:p w14:paraId="179F084D" w14:textId="2A1B5BA4" w:rsidR="00B250B5" w:rsidRPr="00EB0DE1" w:rsidRDefault="00255FF0" w:rsidP="00B250B5">
            <w:pPr>
              <w:adjustRightInd w:val="0"/>
              <w:rPr>
                <w:noProof/>
                <w:szCs w:val="22"/>
              </w:rPr>
            </w:pPr>
            <w:r w:rsidRPr="00EB0DE1">
              <w:rPr>
                <w:noProof/>
                <w:szCs w:val="22"/>
              </w:rPr>
              <w:t>1</w:t>
            </w:r>
            <w:r>
              <w:rPr>
                <w:noProof/>
                <w:szCs w:val="22"/>
              </w:rPr>
              <w:t>7</w:t>
            </w:r>
          </w:p>
        </w:tc>
        <w:tc>
          <w:tcPr>
            <w:tcW w:w="1200" w:type="dxa"/>
            <w:tcBorders>
              <w:left w:val="single" w:sz="4" w:space="0" w:color="auto"/>
            </w:tcBorders>
          </w:tcPr>
          <w:p w14:paraId="4B0E22C0" w14:textId="73791019" w:rsidR="00B250B5" w:rsidRPr="00EB0DE1" w:rsidRDefault="00B250B5" w:rsidP="00B250B5">
            <w:pPr>
              <w:adjustRightInd w:val="0"/>
              <w:rPr>
                <w:noProof/>
                <w:szCs w:val="22"/>
              </w:rPr>
            </w:pPr>
            <w:r w:rsidRPr="00EB0DE1">
              <w:rPr>
                <w:noProof/>
                <w:szCs w:val="22"/>
              </w:rPr>
              <w:t>1</w:t>
            </w:r>
            <w:r w:rsidRPr="00EB0DE1">
              <w:rPr>
                <w:noProof/>
                <w:szCs w:val="22"/>
                <w:vertAlign w:val="superscript"/>
              </w:rPr>
              <w:t>#</w:t>
            </w:r>
          </w:p>
        </w:tc>
      </w:tr>
      <w:tr w:rsidR="00B250B5" w:rsidRPr="00EB0DE1" w14:paraId="5EDA4BEE" w14:textId="77777777" w:rsidTr="00963192">
        <w:trPr>
          <w:cantSplit/>
        </w:trPr>
        <w:tc>
          <w:tcPr>
            <w:tcW w:w="2073" w:type="dxa"/>
            <w:vMerge w:val="restart"/>
            <w:tcBorders>
              <w:right w:val="single" w:sz="4" w:space="0" w:color="auto"/>
            </w:tcBorders>
          </w:tcPr>
          <w:p w14:paraId="637BF71A" w14:textId="77777777" w:rsidR="00B250B5" w:rsidRPr="00EB0DE1" w:rsidRDefault="00B250B5" w:rsidP="00B250B5">
            <w:pPr>
              <w:adjustRightInd w:val="0"/>
              <w:rPr>
                <w:b/>
                <w:bCs/>
                <w:noProof/>
                <w:szCs w:val="22"/>
              </w:rPr>
            </w:pPr>
            <w:r w:rsidRPr="00EB0DE1">
              <w:rPr>
                <w:b/>
                <w:bCs/>
                <w:noProof/>
                <w:szCs w:val="22"/>
                <w:lang w:eastAsia="en-GB"/>
              </w:rPr>
              <w:t>Zaburzenia układu nerwowego</w:t>
            </w:r>
          </w:p>
        </w:tc>
        <w:tc>
          <w:tcPr>
            <w:tcW w:w="3013" w:type="dxa"/>
            <w:tcBorders>
              <w:left w:val="single" w:sz="4" w:space="0" w:color="auto"/>
              <w:right w:val="single" w:sz="4" w:space="0" w:color="auto"/>
            </w:tcBorders>
          </w:tcPr>
          <w:p w14:paraId="25C387A0" w14:textId="769764E3" w:rsidR="00B250B5" w:rsidRPr="00EB0DE1" w:rsidRDefault="00B250B5" w:rsidP="00B250B5">
            <w:pPr>
              <w:adjustRightInd w:val="0"/>
              <w:rPr>
                <w:noProof/>
                <w:szCs w:val="22"/>
              </w:rPr>
            </w:pPr>
            <w:r w:rsidRPr="00EB0DE1">
              <w:rPr>
                <w:noProof/>
                <w:szCs w:val="22"/>
              </w:rPr>
              <w:t>obwodowa neuropatia</w:t>
            </w:r>
          </w:p>
        </w:tc>
        <w:tc>
          <w:tcPr>
            <w:tcW w:w="1542" w:type="dxa"/>
            <w:vMerge w:val="restart"/>
            <w:tcBorders>
              <w:left w:val="single" w:sz="4" w:space="0" w:color="auto"/>
              <w:right w:val="single" w:sz="4" w:space="0" w:color="auto"/>
            </w:tcBorders>
          </w:tcPr>
          <w:p w14:paraId="240415BB" w14:textId="680B6DC3" w:rsidR="00B250B5" w:rsidRPr="00EB0DE1" w:rsidRDefault="00B250B5" w:rsidP="00B250B5">
            <w:pPr>
              <w:rPr>
                <w:noProof/>
                <w:szCs w:val="22"/>
              </w:rPr>
            </w:pPr>
            <w:r w:rsidRPr="00EB0DE1">
              <w:rPr>
                <w:noProof/>
                <w:szCs w:val="22"/>
                <w:lang w:eastAsia="en-GB"/>
              </w:rPr>
              <w:t>bardzo często</w:t>
            </w:r>
          </w:p>
        </w:tc>
        <w:tc>
          <w:tcPr>
            <w:tcW w:w="1245" w:type="dxa"/>
            <w:tcBorders>
              <w:left w:val="single" w:sz="4" w:space="0" w:color="auto"/>
              <w:right w:val="single" w:sz="4" w:space="0" w:color="auto"/>
            </w:tcBorders>
          </w:tcPr>
          <w:p w14:paraId="4BC26B1E" w14:textId="009EBF00" w:rsidR="00B250B5" w:rsidRPr="00EB0DE1" w:rsidRDefault="007A520E" w:rsidP="00B250B5">
            <w:pPr>
              <w:adjustRightInd w:val="0"/>
              <w:rPr>
                <w:noProof/>
                <w:szCs w:val="22"/>
              </w:rPr>
            </w:pPr>
            <w:r>
              <w:rPr>
                <w:noProof/>
                <w:szCs w:val="22"/>
              </w:rPr>
              <w:t>31</w:t>
            </w:r>
          </w:p>
        </w:tc>
        <w:tc>
          <w:tcPr>
            <w:tcW w:w="1200" w:type="dxa"/>
            <w:tcBorders>
              <w:left w:val="single" w:sz="4" w:space="0" w:color="auto"/>
            </w:tcBorders>
          </w:tcPr>
          <w:p w14:paraId="7C9442F9" w14:textId="04ECE206" w:rsidR="00B250B5" w:rsidRPr="00EB0DE1" w:rsidRDefault="00255FF0" w:rsidP="00B250B5">
            <w:pPr>
              <w:adjustRightInd w:val="0"/>
              <w:rPr>
                <w:noProof/>
                <w:szCs w:val="22"/>
              </w:rPr>
            </w:pPr>
            <w:r>
              <w:rPr>
                <w:noProof/>
                <w:szCs w:val="22"/>
              </w:rPr>
              <w:t>4</w:t>
            </w:r>
          </w:p>
        </w:tc>
      </w:tr>
      <w:tr w:rsidR="00B250B5" w:rsidRPr="00EB0DE1" w14:paraId="749405C7" w14:textId="77777777" w:rsidTr="00963192">
        <w:trPr>
          <w:cantSplit/>
        </w:trPr>
        <w:tc>
          <w:tcPr>
            <w:tcW w:w="2073" w:type="dxa"/>
            <w:vMerge/>
            <w:tcBorders>
              <w:right w:val="single" w:sz="4" w:space="0" w:color="auto"/>
            </w:tcBorders>
          </w:tcPr>
          <w:p w14:paraId="779FE4DD" w14:textId="77777777" w:rsidR="00B250B5" w:rsidRPr="00EB0DE1" w:rsidRDefault="00B250B5" w:rsidP="00B250B5">
            <w:pPr>
              <w:adjustRightInd w:val="0"/>
              <w:rPr>
                <w:b/>
                <w:noProof/>
                <w:szCs w:val="22"/>
              </w:rPr>
            </w:pPr>
          </w:p>
        </w:tc>
        <w:tc>
          <w:tcPr>
            <w:tcW w:w="3013" w:type="dxa"/>
            <w:tcBorders>
              <w:left w:val="single" w:sz="4" w:space="0" w:color="auto"/>
              <w:right w:val="single" w:sz="4" w:space="0" w:color="auto"/>
            </w:tcBorders>
          </w:tcPr>
          <w:p w14:paraId="4C1BF8B5" w14:textId="77777777" w:rsidR="00B250B5" w:rsidRPr="00EB0DE1" w:rsidRDefault="00B250B5" w:rsidP="00B250B5">
            <w:pPr>
              <w:adjustRightInd w:val="0"/>
              <w:rPr>
                <w:noProof/>
                <w:szCs w:val="22"/>
              </w:rPr>
            </w:pPr>
            <w:r w:rsidRPr="00EB0DE1">
              <w:rPr>
                <w:noProof/>
                <w:szCs w:val="22"/>
              </w:rPr>
              <w:t>ból głowy</w:t>
            </w:r>
          </w:p>
        </w:tc>
        <w:tc>
          <w:tcPr>
            <w:tcW w:w="1542" w:type="dxa"/>
            <w:vMerge/>
            <w:tcBorders>
              <w:left w:val="single" w:sz="4" w:space="0" w:color="auto"/>
              <w:right w:val="single" w:sz="4" w:space="0" w:color="auto"/>
            </w:tcBorders>
          </w:tcPr>
          <w:p w14:paraId="68210C7F" w14:textId="77777777" w:rsidR="00B250B5" w:rsidRPr="00EB0DE1" w:rsidRDefault="00B250B5" w:rsidP="00B250B5">
            <w:pPr>
              <w:rPr>
                <w:noProof/>
                <w:szCs w:val="22"/>
                <w:lang w:eastAsia="en-GB"/>
              </w:rPr>
            </w:pPr>
          </w:p>
        </w:tc>
        <w:tc>
          <w:tcPr>
            <w:tcW w:w="1245" w:type="dxa"/>
            <w:tcBorders>
              <w:left w:val="single" w:sz="4" w:space="0" w:color="auto"/>
              <w:right w:val="single" w:sz="4" w:space="0" w:color="auto"/>
            </w:tcBorders>
          </w:tcPr>
          <w:p w14:paraId="56E94EAF" w14:textId="6512149A" w:rsidR="00B250B5" w:rsidRPr="00EB0DE1" w:rsidRDefault="00B250B5" w:rsidP="00B250B5">
            <w:pPr>
              <w:adjustRightInd w:val="0"/>
              <w:rPr>
                <w:noProof/>
                <w:szCs w:val="22"/>
              </w:rPr>
            </w:pPr>
            <w:r w:rsidRPr="00EB0DE1">
              <w:rPr>
                <w:noProof/>
                <w:szCs w:val="22"/>
              </w:rPr>
              <w:t>1</w:t>
            </w:r>
            <w:r w:rsidR="003A44E4">
              <w:rPr>
                <w:noProof/>
                <w:szCs w:val="22"/>
              </w:rPr>
              <w:t>1</w:t>
            </w:r>
          </w:p>
        </w:tc>
        <w:tc>
          <w:tcPr>
            <w:tcW w:w="1200" w:type="dxa"/>
            <w:tcBorders>
              <w:left w:val="single" w:sz="4" w:space="0" w:color="auto"/>
            </w:tcBorders>
          </w:tcPr>
          <w:p w14:paraId="4F7C74A7" w14:textId="26933788" w:rsidR="00B250B5" w:rsidRPr="00EB0DE1" w:rsidRDefault="00B250B5" w:rsidP="00B250B5">
            <w:pPr>
              <w:adjustRightInd w:val="0"/>
              <w:rPr>
                <w:noProof/>
                <w:szCs w:val="22"/>
              </w:rPr>
            </w:pPr>
            <w:r w:rsidRPr="00EB0DE1">
              <w:rPr>
                <w:noProof/>
                <w:szCs w:val="22"/>
              </w:rPr>
              <w:t>&lt;1</w:t>
            </w:r>
            <w:r w:rsidRPr="00EB0DE1">
              <w:rPr>
                <w:noProof/>
                <w:szCs w:val="22"/>
                <w:vertAlign w:val="superscript"/>
              </w:rPr>
              <w:t>#</w:t>
            </w:r>
          </w:p>
        </w:tc>
      </w:tr>
      <w:tr w:rsidR="00B250B5" w:rsidRPr="00EB0DE1" w14:paraId="758A4009" w14:textId="77777777" w:rsidTr="00963192">
        <w:trPr>
          <w:cantSplit/>
        </w:trPr>
        <w:tc>
          <w:tcPr>
            <w:tcW w:w="2073" w:type="dxa"/>
            <w:vMerge/>
            <w:tcBorders>
              <w:right w:val="single" w:sz="4" w:space="0" w:color="auto"/>
            </w:tcBorders>
          </w:tcPr>
          <w:p w14:paraId="6DAE9EB3" w14:textId="77777777" w:rsidR="00B250B5" w:rsidRPr="00EB0DE1" w:rsidRDefault="00B250B5" w:rsidP="00B250B5">
            <w:pPr>
              <w:adjustRightInd w:val="0"/>
              <w:rPr>
                <w:b/>
                <w:noProof/>
                <w:szCs w:val="22"/>
              </w:rPr>
            </w:pPr>
          </w:p>
        </w:tc>
        <w:tc>
          <w:tcPr>
            <w:tcW w:w="3013" w:type="dxa"/>
            <w:tcBorders>
              <w:left w:val="single" w:sz="4" w:space="0" w:color="auto"/>
              <w:right w:val="single" w:sz="4" w:space="0" w:color="auto"/>
            </w:tcBorders>
          </w:tcPr>
          <w:p w14:paraId="5F0B1929" w14:textId="77777777" w:rsidR="00B250B5" w:rsidRPr="00EB0DE1" w:rsidRDefault="00B250B5" w:rsidP="00B250B5">
            <w:pPr>
              <w:adjustRightInd w:val="0"/>
              <w:rPr>
                <w:noProof/>
                <w:szCs w:val="22"/>
              </w:rPr>
            </w:pPr>
            <w:r w:rsidRPr="00EB0DE1">
              <w:rPr>
                <w:noProof/>
                <w:szCs w:val="22"/>
              </w:rPr>
              <w:t>zawroty głowy</w:t>
            </w:r>
          </w:p>
        </w:tc>
        <w:tc>
          <w:tcPr>
            <w:tcW w:w="1542" w:type="dxa"/>
            <w:vMerge w:val="restart"/>
            <w:tcBorders>
              <w:left w:val="single" w:sz="4" w:space="0" w:color="auto"/>
              <w:right w:val="single" w:sz="4" w:space="0" w:color="auto"/>
            </w:tcBorders>
          </w:tcPr>
          <w:p w14:paraId="3B33E1DE" w14:textId="641C6316" w:rsidR="00B250B5" w:rsidRPr="00EB0DE1" w:rsidRDefault="00B250B5" w:rsidP="00B250B5">
            <w:pPr>
              <w:rPr>
                <w:noProof/>
                <w:szCs w:val="22"/>
                <w:lang w:eastAsia="en-GB"/>
              </w:rPr>
            </w:pPr>
            <w:r w:rsidRPr="00EB0DE1">
              <w:rPr>
                <w:noProof/>
                <w:szCs w:val="22"/>
                <w:lang w:eastAsia="en-GB"/>
              </w:rPr>
              <w:t>często</w:t>
            </w:r>
          </w:p>
        </w:tc>
        <w:tc>
          <w:tcPr>
            <w:tcW w:w="1245" w:type="dxa"/>
            <w:tcBorders>
              <w:left w:val="single" w:sz="4" w:space="0" w:color="auto"/>
              <w:right w:val="single" w:sz="4" w:space="0" w:color="auto"/>
            </w:tcBorders>
          </w:tcPr>
          <w:p w14:paraId="506CC4DC" w14:textId="3012369C" w:rsidR="00B250B5" w:rsidRPr="00EB0DE1" w:rsidRDefault="00B250B5" w:rsidP="00B250B5">
            <w:pPr>
              <w:rPr>
                <w:noProof/>
                <w:szCs w:val="22"/>
              </w:rPr>
            </w:pPr>
            <w:r w:rsidRPr="00EB0DE1">
              <w:rPr>
                <w:noProof/>
                <w:szCs w:val="22"/>
              </w:rPr>
              <w:t>9</w:t>
            </w:r>
          </w:p>
        </w:tc>
        <w:tc>
          <w:tcPr>
            <w:tcW w:w="1200" w:type="dxa"/>
            <w:tcBorders>
              <w:left w:val="single" w:sz="4" w:space="0" w:color="auto"/>
            </w:tcBorders>
          </w:tcPr>
          <w:p w14:paraId="77C90323" w14:textId="45C5BC90" w:rsidR="00B250B5" w:rsidRPr="00EB0DE1" w:rsidRDefault="00B250B5" w:rsidP="00B250B5">
            <w:pPr>
              <w:adjustRightInd w:val="0"/>
              <w:rPr>
                <w:noProof/>
                <w:szCs w:val="22"/>
              </w:rPr>
            </w:pPr>
            <w:r w:rsidRPr="00EB0DE1">
              <w:rPr>
                <w:noProof/>
                <w:szCs w:val="22"/>
              </w:rPr>
              <w:t>&lt;1</w:t>
            </w:r>
            <w:r w:rsidRPr="00EB0DE1">
              <w:rPr>
                <w:noProof/>
                <w:szCs w:val="22"/>
                <w:vertAlign w:val="superscript"/>
              </w:rPr>
              <w:t>#</w:t>
            </w:r>
          </w:p>
        </w:tc>
      </w:tr>
      <w:tr w:rsidR="00B250B5" w:rsidRPr="00EB0DE1" w14:paraId="5E97495E" w14:textId="77777777" w:rsidTr="00963192">
        <w:trPr>
          <w:cantSplit/>
        </w:trPr>
        <w:tc>
          <w:tcPr>
            <w:tcW w:w="2073" w:type="dxa"/>
            <w:vMerge/>
            <w:tcBorders>
              <w:right w:val="single" w:sz="4" w:space="0" w:color="auto"/>
            </w:tcBorders>
          </w:tcPr>
          <w:p w14:paraId="53C78FE1" w14:textId="77777777" w:rsidR="00B250B5" w:rsidRPr="00EB0DE1" w:rsidRDefault="00B250B5" w:rsidP="00B250B5">
            <w:pPr>
              <w:adjustRightInd w:val="0"/>
              <w:rPr>
                <w:b/>
                <w:noProof/>
                <w:szCs w:val="22"/>
              </w:rPr>
            </w:pPr>
          </w:p>
        </w:tc>
        <w:tc>
          <w:tcPr>
            <w:tcW w:w="3013" w:type="dxa"/>
            <w:tcBorders>
              <w:left w:val="single" w:sz="4" w:space="0" w:color="auto"/>
              <w:right w:val="single" w:sz="4" w:space="0" w:color="auto"/>
            </w:tcBorders>
          </w:tcPr>
          <w:p w14:paraId="29E79942" w14:textId="77777777" w:rsidR="00B250B5" w:rsidRPr="00EB0DE1" w:rsidRDefault="00B250B5" w:rsidP="00B250B5">
            <w:pPr>
              <w:adjustRightInd w:val="0"/>
              <w:rPr>
                <w:noProof/>
                <w:szCs w:val="22"/>
              </w:rPr>
            </w:pPr>
            <w:r w:rsidRPr="00EB0DE1">
              <w:rPr>
                <w:noProof/>
                <w:szCs w:val="22"/>
              </w:rPr>
              <w:t>parestezje</w:t>
            </w:r>
          </w:p>
        </w:tc>
        <w:tc>
          <w:tcPr>
            <w:tcW w:w="1542" w:type="dxa"/>
            <w:vMerge/>
            <w:tcBorders>
              <w:left w:val="single" w:sz="4" w:space="0" w:color="auto"/>
              <w:right w:val="single" w:sz="4" w:space="0" w:color="auto"/>
            </w:tcBorders>
          </w:tcPr>
          <w:p w14:paraId="34EF4FBF" w14:textId="77777777" w:rsidR="00B250B5" w:rsidRPr="00EB0DE1" w:rsidRDefault="00B250B5" w:rsidP="00B250B5">
            <w:pPr>
              <w:rPr>
                <w:noProof/>
                <w:szCs w:val="22"/>
                <w:lang w:eastAsia="en-GB"/>
              </w:rPr>
            </w:pPr>
          </w:p>
        </w:tc>
        <w:tc>
          <w:tcPr>
            <w:tcW w:w="1245" w:type="dxa"/>
            <w:tcBorders>
              <w:left w:val="single" w:sz="4" w:space="0" w:color="auto"/>
              <w:right w:val="single" w:sz="4" w:space="0" w:color="auto"/>
            </w:tcBorders>
          </w:tcPr>
          <w:p w14:paraId="5BD312E6" w14:textId="4DDFBB80" w:rsidR="00B250B5" w:rsidRPr="00EB0DE1" w:rsidRDefault="00B250B5" w:rsidP="00B250B5">
            <w:pPr>
              <w:rPr>
                <w:noProof/>
                <w:szCs w:val="22"/>
              </w:rPr>
            </w:pPr>
            <w:r w:rsidRPr="00EB0DE1">
              <w:rPr>
                <w:noProof/>
                <w:szCs w:val="22"/>
              </w:rPr>
              <w:t>9</w:t>
            </w:r>
          </w:p>
        </w:tc>
        <w:tc>
          <w:tcPr>
            <w:tcW w:w="1200" w:type="dxa"/>
            <w:tcBorders>
              <w:left w:val="single" w:sz="4" w:space="0" w:color="auto"/>
            </w:tcBorders>
          </w:tcPr>
          <w:p w14:paraId="4B88EA74" w14:textId="1B28F984" w:rsidR="00B250B5" w:rsidRPr="00EB0DE1" w:rsidRDefault="00B250B5" w:rsidP="00B250B5">
            <w:pPr>
              <w:adjustRightInd w:val="0"/>
              <w:rPr>
                <w:noProof/>
                <w:szCs w:val="22"/>
              </w:rPr>
            </w:pPr>
            <w:r w:rsidRPr="00EB0DE1">
              <w:rPr>
                <w:noProof/>
                <w:szCs w:val="22"/>
              </w:rPr>
              <w:t>&lt;1</w:t>
            </w:r>
          </w:p>
        </w:tc>
      </w:tr>
      <w:tr w:rsidR="00B250B5" w:rsidRPr="00EB0DE1" w14:paraId="19F96D71" w14:textId="77777777" w:rsidTr="00963192">
        <w:trPr>
          <w:cantSplit/>
        </w:trPr>
        <w:tc>
          <w:tcPr>
            <w:tcW w:w="2073" w:type="dxa"/>
            <w:vMerge/>
            <w:tcBorders>
              <w:right w:val="single" w:sz="4" w:space="0" w:color="auto"/>
            </w:tcBorders>
          </w:tcPr>
          <w:p w14:paraId="6CE68432" w14:textId="77777777" w:rsidR="00B250B5" w:rsidRPr="00EB0DE1" w:rsidRDefault="00B250B5" w:rsidP="00B250B5">
            <w:pPr>
              <w:adjustRightInd w:val="0"/>
              <w:rPr>
                <w:b/>
                <w:noProof/>
                <w:szCs w:val="22"/>
              </w:rPr>
            </w:pPr>
          </w:p>
        </w:tc>
        <w:tc>
          <w:tcPr>
            <w:tcW w:w="3013" w:type="dxa"/>
            <w:tcBorders>
              <w:left w:val="single" w:sz="4" w:space="0" w:color="auto"/>
              <w:right w:val="single" w:sz="4" w:space="0" w:color="auto"/>
            </w:tcBorders>
          </w:tcPr>
          <w:p w14:paraId="626A6554" w14:textId="77777777" w:rsidR="00B250B5" w:rsidRPr="00EB0DE1" w:rsidRDefault="00B250B5" w:rsidP="00B250B5">
            <w:pPr>
              <w:adjustRightInd w:val="0"/>
              <w:rPr>
                <w:noProof/>
                <w:szCs w:val="22"/>
              </w:rPr>
            </w:pPr>
            <w:r w:rsidRPr="00EB0DE1">
              <w:rPr>
                <w:noProof/>
                <w:szCs w:val="22"/>
              </w:rPr>
              <w:t>omdlenie</w:t>
            </w:r>
          </w:p>
        </w:tc>
        <w:tc>
          <w:tcPr>
            <w:tcW w:w="1542" w:type="dxa"/>
            <w:vMerge/>
            <w:tcBorders>
              <w:left w:val="single" w:sz="4" w:space="0" w:color="auto"/>
              <w:right w:val="single" w:sz="4" w:space="0" w:color="auto"/>
            </w:tcBorders>
          </w:tcPr>
          <w:p w14:paraId="26BE2866" w14:textId="77777777" w:rsidR="00B250B5" w:rsidRPr="00EB0DE1" w:rsidRDefault="00B250B5" w:rsidP="00B250B5">
            <w:pPr>
              <w:rPr>
                <w:noProof/>
                <w:szCs w:val="22"/>
                <w:lang w:eastAsia="en-GB"/>
              </w:rPr>
            </w:pPr>
          </w:p>
        </w:tc>
        <w:tc>
          <w:tcPr>
            <w:tcW w:w="1245" w:type="dxa"/>
            <w:tcBorders>
              <w:left w:val="single" w:sz="4" w:space="0" w:color="auto"/>
              <w:right w:val="single" w:sz="4" w:space="0" w:color="auto"/>
            </w:tcBorders>
          </w:tcPr>
          <w:p w14:paraId="6820A592" w14:textId="77777777" w:rsidR="00B250B5" w:rsidRPr="00EB0DE1" w:rsidRDefault="00B250B5" w:rsidP="00B250B5">
            <w:pPr>
              <w:rPr>
                <w:noProof/>
                <w:szCs w:val="22"/>
              </w:rPr>
            </w:pPr>
            <w:r w:rsidRPr="00EB0DE1">
              <w:rPr>
                <w:noProof/>
                <w:szCs w:val="22"/>
              </w:rPr>
              <w:t>3</w:t>
            </w:r>
          </w:p>
        </w:tc>
        <w:tc>
          <w:tcPr>
            <w:tcW w:w="1200" w:type="dxa"/>
            <w:tcBorders>
              <w:left w:val="single" w:sz="4" w:space="0" w:color="auto"/>
            </w:tcBorders>
          </w:tcPr>
          <w:p w14:paraId="477CCE0C" w14:textId="77777777" w:rsidR="00B250B5" w:rsidRPr="00EB0DE1" w:rsidRDefault="00B250B5" w:rsidP="00B250B5">
            <w:pPr>
              <w:adjustRightInd w:val="0"/>
              <w:rPr>
                <w:noProof/>
                <w:szCs w:val="22"/>
              </w:rPr>
            </w:pPr>
            <w:r w:rsidRPr="00EB0DE1">
              <w:rPr>
                <w:noProof/>
                <w:szCs w:val="22"/>
              </w:rPr>
              <w:t>2</w:t>
            </w:r>
            <w:r w:rsidRPr="002B75B3">
              <w:rPr>
                <w:noProof/>
                <w:szCs w:val="22"/>
                <w:vertAlign w:val="superscript"/>
              </w:rPr>
              <w:t>#</w:t>
            </w:r>
          </w:p>
        </w:tc>
      </w:tr>
      <w:tr w:rsidR="00B250B5" w:rsidRPr="00EB0DE1" w14:paraId="5DA67A8A" w14:textId="77777777" w:rsidTr="00963192">
        <w:trPr>
          <w:cantSplit/>
        </w:trPr>
        <w:tc>
          <w:tcPr>
            <w:tcW w:w="2073" w:type="dxa"/>
            <w:tcBorders>
              <w:right w:val="single" w:sz="4" w:space="0" w:color="auto"/>
            </w:tcBorders>
          </w:tcPr>
          <w:p w14:paraId="10E83BAE" w14:textId="77777777" w:rsidR="00B250B5" w:rsidRPr="00EB0DE1" w:rsidRDefault="00B250B5" w:rsidP="00B250B5">
            <w:pPr>
              <w:adjustRightInd w:val="0"/>
              <w:rPr>
                <w:b/>
                <w:noProof/>
                <w:szCs w:val="22"/>
              </w:rPr>
            </w:pPr>
            <w:r w:rsidRPr="00EB0DE1">
              <w:rPr>
                <w:b/>
                <w:noProof/>
                <w:szCs w:val="22"/>
              </w:rPr>
              <w:t>Zaburzenia serca</w:t>
            </w:r>
          </w:p>
        </w:tc>
        <w:tc>
          <w:tcPr>
            <w:tcW w:w="3013" w:type="dxa"/>
            <w:tcBorders>
              <w:left w:val="single" w:sz="4" w:space="0" w:color="auto"/>
              <w:right w:val="single" w:sz="4" w:space="0" w:color="auto"/>
            </w:tcBorders>
          </w:tcPr>
          <w:p w14:paraId="38463B75" w14:textId="77777777" w:rsidR="00B250B5" w:rsidRPr="00EB0DE1" w:rsidRDefault="00B250B5" w:rsidP="00B250B5">
            <w:pPr>
              <w:adjustRightInd w:val="0"/>
              <w:rPr>
                <w:noProof/>
                <w:szCs w:val="22"/>
              </w:rPr>
            </w:pPr>
            <w:r w:rsidRPr="00EB0DE1">
              <w:rPr>
                <w:noProof/>
                <w:szCs w:val="22"/>
              </w:rPr>
              <w:t>migotanie przedsionków</w:t>
            </w:r>
          </w:p>
        </w:tc>
        <w:tc>
          <w:tcPr>
            <w:tcW w:w="1542" w:type="dxa"/>
            <w:tcBorders>
              <w:left w:val="single" w:sz="4" w:space="0" w:color="auto"/>
              <w:right w:val="single" w:sz="4" w:space="0" w:color="auto"/>
            </w:tcBorders>
          </w:tcPr>
          <w:p w14:paraId="7963C8A6" w14:textId="77777777" w:rsidR="00B250B5" w:rsidRPr="00EB0DE1" w:rsidRDefault="00B250B5" w:rsidP="00B250B5">
            <w:pPr>
              <w:rPr>
                <w:noProof/>
                <w:szCs w:val="22"/>
                <w:lang w:eastAsia="en-GB"/>
              </w:rPr>
            </w:pPr>
            <w:r w:rsidRPr="00EB0DE1">
              <w:rPr>
                <w:noProof/>
                <w:szCs w:val="22"/>
                <w:lang w:eastAsia="en-GB"/>
              </w:rPr>
              <w:t>często</w:t>
            </w:r>
          </w:p>
        </w:tc>
        <w:tc>
          <w:tcPr>
            <w:tcW w:w="1245" w:type="dxa"/>
            <w:tcBorders>
              <w:left w:val="single" w:sz="4" w:space="0" w:color="auto"/>
              <w:right w:val="single" w:sz="4" w:space="0" w:color="auto"/>
            </w:tcBorders>
          </w:tcPr>
          <w:p w14:paraId="04157DA5" w14:textId="0EA7C558" w:rsidR="00B250B5" w:rsidRPr="00EB0DE1" w:rsidRDefault="00255FF0" w:rsidP="00B250B5">
            <w:pPr>
              <w:adjustRightInd w:val="0"/>
              <w:rPr>
                <w:noProof/>
                <w:szCs w:val="22"/>
              </w:rPr>
            </w:pPr>
            <w:r>
              <w:rPr>
                <w:noProof/>
                <w:szCs w:val="22"/>
              </w:rPr>
              <w:t>4</w:t>
            </w:r>
          </w:p>
        </w:tc>
        <w:tc>
          <w:tcPr>
            <w:tcW w:w="1200" w:type="dxa"/>
            <w:tcBorders>
              <w:left w:val="single" w:sz="4" w:space="0" w:color="auto"/>
            </w:tcBorders>
          </w:tcPr>
          <w:p w14:paraId="4781E7CD" w14:textId="227CFA04" w:rsidR="00B250B5" w:rsidRPr="00EB0DE1" w:rsidRDefault="00B250B5" w:rsidP="00B250B5">
            <w:pPr>
              <w:adjustRightInd w:val="0"/>
              <w:rPr>
                <w:noProof/>
                <w:szCs w:val="22"/>
              </w:rPr>
            </w:pPr>
            <w:r w:rsidRPr="00EB0DE1">
              <w:rPr>
                <w:noProof/>
                <w:szCs w:val="22"/>
              </w:rPr>
              <w:t>1</w:t>
            </w:r>
          </w:p>
        </w:tc>
      </w:tr>
      <w:tr w:rsidR="00B250B5" w:rsidRPr="00EB0DE1" w14:paraId="27767F6B" w14:textId="77777777" w:rsidTr="00963192">
        <w:trPr>
          <w:cantSplit/>
        </w:trPr>
        <w:tc>
          <w:tcPr>
            <w:tcW w:w="2073" w:type="dxa"/>
            <w:tcBorders>
              <w:right w:val="single" w:sz="4" w:space="0" w:color="auto"/>
            </w:tcBorders>
          </w:tcPr>
          <w:p w14:paraId="56B7DC85" w14:textId="77777777" w:rsidR="00B250B5" w:rsidRPr="00EB0DE1" w:rsidRDefault="00B250B5" w:rsidP="00B250B5">
            <w:pPr>
              <w:adjustRightInd w:val="0"/>
              <w:rPr>
                <w:b/>
                <w:noProof/>
                <w:szCs w:val="22"/>
              </w:rPr>
            </w:pPr>
            <w:r w:rsidRPr="00EB0DE1">
              <w:rPr>
                <w:b/>
                <w:noProof/>
                <w:szCs w:val="22"/>
              </w:rPr>
              <w:t>Zaburzenia naczyniowe</w:t>
            </w:r>
          </w:p>
        </w:tc>
        <w:tc>
          <w:tcPr>
            <w:tcW w:w="3013" w:type="dxa"/>
            <w:tcBorders>
              <w:left w:val="single" w:sz="4" w:space="0" w:color="auto"/>
              <w:right w:val="single" w:sz="4" w:space="0" w:color="auto"/>
            </w:tcBorders>
          </w:tcPr>
          <w:p w14:paraId="6693B2BB" w14:textId="77777777" w:rsidR="00B250B5" w:rsidRPr="00EB0DE1" w:rsidRDefault="00B250B5" w:rsidP="00B250B5">
            <w:pPr>
              <w:adjustRightInd w:val="0"/>
              <w:rPr>
                <w:noProof/>
                <w:szCs w:val="22"/>
              </w:rPr>
            </w:pPr>
            <w:r w:rsidRPr="00EB0DE1">
              <w:rPr>
                <w:noProof/>
                <w:szCs w:val="22"/>
              </w:rPr>
              <w:t>nadciśnienie tętnicze</w:t>
            </w:r>
            <w:r w:rsidRPr="00EB0DE1">
              <w:rPr>
                <w:noProof/>
                <w:szCs w:val="22"/>
                <w:vertAlign w:val="superscript"/>
              </w:rPr>
              <w:t>a</w:t>
            </w:r>
          </w:p>
        </w:tc>
        <w:tc>
          <w:tcPr>
            <w:tcW w:w="1542" w:type="dxa"/>
            <w:tcBorders>
              <w:left w:val="single" w:sz="4" w:space="0" w:color="auto"/>
              <w:right w:val="single" w:sz="4" w:space="0" w:color="auto"/>
            </w:tcBorders>
          </w:tcPr>
          <w:p w14:paraId="4B3C96A9" w14:textId="2F901E2E" w:rsidR="00B250B5" w:rsidRPr="00EB0DE1" w:rsidRDefault="00B250B5" w:rsidP="00B250B5">
            <w:pPr>
              <w:rPr>
                <w:noProof/>
                <w:szCs w:val="22"/>
                <w:lang w:eastAsia="en-GB"/>
              </w:rPr>
            </w:pPr>
            <w:r w:rsidRPr="00EB0DE1">
              <w:rPr>
                <w:noProof/>
                <w:szCs w:val="22"/>
                <w:lang w:eastAsia="en-GB"/>
              </w:rPr>
              <w:t>często</w:t>
            </w:r>
          </w:p>
        </w:tc>
        <w:tc>
          <w:tcPr>
            <w:tcW w:w="1245" w:type="dxa"/>
            <w:tcBorders>
              <w:left w:val="single" w:sz="4" w:space="0" w:color="auto"/>
              <w:right w:val="single" w:sz="4" w:space="0" w:color="auto"/>
            </w:tcBorders>
          </w:tcPr>
          <w:p w14:paraId="6E6CAC5B" w14:textId="46E2A36D" w:rsidR="00B250B5" w:rsidRPr="00EB0DE1" w:rsidRDefault="00B250B5" w:rsidP="00B250B5">
            <w:pPr>
              <w:adjustRightInd w:val="0"/>
              <w:rPr>
                <w:noProof/>
                <w:szCs w:val="22"/>
              </w:rPr>
            </w:pPr>
            <w:r w:rsidRPr="00EB0DE1">
              <w:rPr>
                <w:noProof/>
                <w:szCs w:val="22"/>
              </w:rPr>
              <w:t>9</w:t>
            </w:r>
          </w:p>
        </w:tc>
        <w:tc>
          <w:tcPr>
            <w:tcW w:w="1200" w:type="dxa"/>
            <w:tcBorders>
              <w:left w:val="single" w:sz="4" w:space="0" w:color="auto"/>
            </w:tcBorders>
          </w:tcPr>
          <w:p w14:paraId="5A1D0C87" w14:textId="7FA468D5" w:rsidR="00B250B5" w:rsidRPr="00EB0DE1" w:rsidRDefault="00B250B5" w:rsidP="00B250B5">
            <w:pPr>
              <w:adjustRightInd w:val="0"/>
              <w:rPr>
                <w:noProof/>
                <w:szCs w:val="22"/>
              </w:rPr>
            </w:pPr>
            <w:r w:rsidRPr="00EB0DE1">
              <w:rPr>
                <w:noProof/>
                <w:szCs w:val="22"/>
              </w:rPr>
              <w:t>4</w:t>
            </w:r>
          </w:p>
        </w:tc>
      </w:tr>
      <w:tr w:rsidR="00B250B5" w:rsidRPr="00EB0DE1" w14:paraId="2EF6D96F" w14:textId="77777777" w:rsidTr="00963192">
        <w:trPr>
          <w:cantSplit/>
        </w:trPr>
        <w:tc>
          <w:tcPr>
            <w:tcW w:w="2073" w:type="dxa"/>
            <w:vMerge w:val="restart"/>
            <w:tcBorders>
              <w:right w:val="single" w:sz="4" w:space="0" w:color="auto"/>
            </w:tcBorders>
          </w:tcPr>
          <w:p w14:paraId="080306B0" w14:textId="256D08AA" w:rsidR="00B250B5" w:rsidRPr="00EB0DE1" w:rsidRDefault="00B250B5" w:rsidP="00B250B5">
            <w:pPr>
              <w:adjustRightInd w:val="0"/>
              <w:rPr>
                <w:b/>
                <w:noProof/>
                <w:szCs w:val="22"/>
              </w:rPr>
            </w:pPr>
            <w:r w:rsidRPr="00EB0DE1">
              <w:rPr>
                <w:b/>
                <w:noProof/>
                <w:szCs w:val="22"/>
              </w:rPr>
              <w:t>Zaburzenia układu oddechowego, klatki piersiowej i</w:t>
            </w:r>
            <w:r w:rsidR="00D97CA1">
              <w:rPr>
                <w:b/>
                <w:noProof/>
                <w:szCs w:val="22"/>
              </w:rPr>
              <w:t> </w:t>
            </w:r>
            <w:r w:rsidRPr="00EB0DE1">
              <w:rPr>
                <w:b/>
                <w:noProof/>
                <w:szCs w:val="22"/>
              </w:rPr>
              <w:t>śródpiersia</w:t>
            </w:r>
          </w:p>
        </w:tc>
        <w:tc>
          <w:tcPr>
            <w:tcW w:w="3013" w:type="dxa"/>
            <w:tcBorders>
              <w:left w:val="single" w:sz="4" w:space="0" w:color="auto"/>
              <w:right w:val="single" w:sz="4" w:space="0" w:color="auto"/>
            </w:tcBorders>
          </w:tcPr>
          <w:p w14:paraId="7724471B" w14:textId="77777777" w:rsidR="00B250B5" w:rsidRPr="00EB0DE1" w:rsidRDefault="00B250B5" w:rsidP="00B250B5">
            <w:pPr>
              <w:adjustRightInd w:val="0"/>
              <w:rPr>
                <w:noProof/>
                <w:szCs w:val="22"/>
              </w:rPr>
            </w:pPr>
            <w:r w:rsidRPr="00EB0DE1">
              <w:rPr>
                <w:noProof/>
                <w:szCs w:val="22"/>
              </w:rPr>
              <w:t>kaszel</w:t>
            </w:r>
            <w:r w:rsidRPr="00EB0DE1">
              <w:rPr>
                <w:noProof/>
                <w:szCs w:val="22"/>
                <w:vertAlign w:val="superscript"/>
              </w:rPr>
              <w:t>a</w:t>
            </w:r>
          </w:p>
        </w:tc>
        <w:tc>
          <w:tcPr>
            <w:tcW w:w="1542" w:type="dxa"/>
            <w:vMerge w:val="restart"/>
            <w:tcBorders>
              <w:left w:val="single" w:sz="4" w:space="0" w:color="auto"/>
              <w:right w:val="single" w:sz="4" w:space="0" w:color="auto"/>
            </w:tcBorders>
          </w:tcPr>
          <w:p w14:paraId="42949AF1" w14:textId="53E6E776" w:rsidR="00B250B5" w:rsidRPr="00EB0DE1" w:rsidRDefault="00B250B5" w:rsidP="00B250B5">
            <w:pPr>
              <w:rPr>
                <w:noProof/>
                <w:szCs w:val="22"/>
              </w:rPr>
            </w:pPr>
            <w:r w:rsidRPr="00EB0DE1">
              <w:rPr>
                <w:noProof/>
                <w:szCs w:val="22"/>
                <w:lang w:eastAsia="en-GB"/>
              </w:rPr>
              <w:t>bardzo często</w:t>
            </w:r>
          </w:p>
        </w:tc>
        <w:tc>
          <w:tcPr>
            <w:tcW w:w="1245" w:type="dxa"/>
            <w:tcBorders>
              <w:left w:val="single" w:sz="4" w:space="0" w:color="auto"/>
              <w:right w:val="single" w:sz="4" w:space="0" w:color="auto"/>
            </w:tcBorders>
          </w:tcPr>
          <w:p w14:paraId="5A08E1D2" w14:textId="008EE5E1" w:rsidR="00B250B5" w:rsidRPr="00EB0DE1" w:rsidRDefault="00B250B5" w:rsidP="00B250B5">
            <w:pPr>
              <w:adjustRightInd w:val="0"/>
              <w:rPr>
                <w:noProof/>
                <w:szCs w:val="22"/>
              </w:rPr>
            </w:pPr>
            <w:r w:rsidRPr="00EB0DE1">
              <w:rPr>
                <w:noProof/>
                <w:szCs w:val="22"/>
              </w:rPr>
              <w:t>2</w:t>
            </w:r>
            <w:r>
              <w:rPr>
                <w:noProof/>
                <w:szCs w:val="22"/>
              </w:rPr>
              <w:t>2</w:t>
            </w:r>
          </w:p>
        </w:tc>
        <w:tc>
          <w:tcPr>
            <w:tcW w:w="1200" w:type="dxa"/>
            <w:tcBorders>
              <w:left w:val="single" w:sz="4" w:space="0" w:color="auto"/>
            </w:tcBorders>
          </w:tcPr>
          <w:p w14:paraId="21CC2010" w14:textId="316ABFBA" w:rsidR="00B250B5" w:rsidRPr="00EB0DE1" w:rsidRDefault="00B250B5" w:rsidP="00B250B5">
            <w:pPr>
              <w:adjustRightInd w:val="0"/>
              <w:rPr>
                <w:noProof/>
                <w:szCs w:val="22"/>
              </w:rPr>
            </w:pPr>
            <w:r w:rsidRPr="00EB0DE1">
              <w:rPr>
                <w:noProof/>
                <w:szCs w:val="22"/>
              </w:rPr>
              <w:t>&lt;1</w:t>
            </w:r>
            <w:r w:rsidRPr="00EB0DE1">
              <w:rPr>
                <w:noProof/>
                <w:szCs w:val="22"/>
                <w:vertAlign w:val="superscript"/>
              </w:rPr>
              <w:t>#</w:t>
            </w:r>
          </w:p>
        </w:tc>
      </w:tr>
      <w:tr w:rsidR="00B250B5" w:rsidRPr="00EB0DE1" w14:paraId="35AF42BC" w14:textId="77777777" w:rsidTr="00963192">
        <w:trPr>
          <w:cantSplit/>
        </w:trPr>
        <w:tc>
          <w:tcPr>
            <w:tcW w:w="2073" w:type="dxa"/>
            <w:vMerge/>
            <w:tcBorders>
              <w:right w:val="single" w:sz="4" w:space="0" w:color="auto"/>
            </w:tcBorders>
          </w:tcPr>
          <w:p w14:paraId="4F004613" w14:textId="77777777" w:rsidR="00B250B5" w:rsidRPr="00EB0DE1" w:rsidRDefault="00B250B5" w:rsidP="00B250B5">
            <w:pPr>
              <w:adjustRightInd w:val="0"/>
              <w:rPr>
                <w:b/>
                <w:noProof/>
                <w:szCs w:val="22"/>
              </w:rPr>
            </w:pPr>
          </w:p>
        </w:tc>
        <w:tc>
          <w:tcPr>
            <w:tcW w:w="3013" w:type="dxa"/>
            <w:tcBorders>
              <w:left w:val="single" w:sz="4" w:space="0" w:color="auto"/>
              <w:right w:val="single" w:sz="4" w:space="0" w:color="auto"/>
            </w:tcBorders>
          </w:tcPr>
          <w:p w14:paraId="588D1D12" w14:textId="77777777" w:rsidR="00B250B5" w:rsidRPr="00EB0DE1" w:rsidRDefault="00B250B5" w:rsidP="00B250B5">
            <w:pPr>
              <w:adjustRightInd w:val="0"/>
              <w:rPr>
                <w:noProof/>
                <w:szCs w:val="22"/>
              </w:rPr>
            </w:pPr>
            <w:r w:rsidRPr="00EB0DE1">
              <w:rPr>
                <w:noProof/>
                <w:szCs w:val="22"/>
              </w:rPr>
              <w:t>duszność</w:t>
            </w:r>
            <w:r w:rsidRPr="00EB0DE1">
              <w:rPr>
                <w:noProof/>
                <w:szCs w:val="22"/>
                <w:vertAlign w:val="superscript"/>
              </w:rPr>
              <w:t>a</w:t>
            </w:r>
          </w:p>
        </w:tc>
        <w:tc>
          <w:tcPr>
            <w:tcW w:w="1542" w:type="dxa"/>
            <w:vMerge/>
            <w:tcBorders>
              <w:left w:val="single" w:sz="4" w:space="0" w:color="auto"/>
              <w:right w:val="single" w:sz="4" w:space="0" w:color="auto"/>
            </w:tcBorders>
          </w:tcPr>
          <w:p w14:paraId="38A11108" w14:textId="77777777" w:rsidR="00B250B5" w:rsidRPr="00EB0DE1" w:rsidRDefault="00B250B5" w:rsidP="00B250B5">
            <w:pPr>
              <w:rPr>
                <w:noProof/>
                <w:szCs w:val="22"/>
                <w:lang w:eastAsia="en-GB"/>
              </w:rPr>
            </w:pPr>
          </w:p>
        </w:tc>
        <w:tc>
          <w:tcPr>
            <w:tcW w:w="1245" w:type="dxa"/>
            <w:tcBorders>
              <w:left w:val="single" w:sz="4" w:space="0" w:color="auto"/>
              <w:right w:val="single" w:sz="4" w:space="0" w:color="auto"/>
            </w:tcBorders>
          </w:tcPr>
          <w:p w14:paraId="1617436A" w14:textId="674A081A" w:rsidR="00B250B5" w:rsidRPr="00EB0DE1" w:rsidRDefault="00B250B5" w:rsidP="00B250B5">
            <w:pPr>
              <w:adjustRightInd w:val="0"/>
              <w:rPr>
                <w:noProof/>
                <w:szCs w:val="22"/>
              </w:rPr>
            </w:pPr>
            <w:r w:rsidRPr="00EB0DE1">
              <w:rPr>
                <w:noProof/>
                <w:szCs w:val="22"/>
              </w:rPr>
              <w:t>18</w:t>
            </w:r>
          </w:p>
        </w:tc>
        <w:tc>
          <w:tcPr>
            <w:tcW w:w="1200" w:type="dxa"/>
            <w:tcBorders>
              <w:left w:val="single" w:sz="4" w:space="0" w:color="auto"/>
            </w:tcBorders>
          </w:tcPr>
          <w:p w14:paraId="1581F561" w14:textId="1E25BCDE" w:rsidR="00B250B5" w:rsidRPr="00EB0DE1" w:rsidRDefault="00B250B5" w:rsidP="00B250B5">
            <w:pPr>
              <w:adjustRightInd w:val="0"/>
              <w:rPr>
                <w:noProof/>
                <w:szCs w:val="22"/>
              </w:rPr>
            </w:pPr>
            <w:r w:rsidRPr="00EB0DE1">
              <w:rPr>
                <w:noProof/>
                <w:szCs w:val="22"/>
              </w:rPr>
              <w:t>2</w:t>
            </w:r>
          </w:p>
        </w:tc>
      </w:tr>
      <w:tr w:rsidR="00B250B5" w:rsidRPr="00EB0DE1" w14:paraId="6696098A" w14:textId="77777777" w:rsidTr="00963192">
        <w:trPr>
          <w:cantSplit/>
        </w:trPr>
        <w:tc>
          <w:tcPr>
            <w:tcW w:w="2073" w:type="dxa"/>
            <w:vMerge/>
            <w:tcBorders>
              <w:right w:val="single" w:sz="4" w:space="0" w:color="auto"/>
            </w:tcBorders>
          </w:tcPr>
          <w:p w14:paraId="1F9FFE7D" w14:textId="77777777" w:rsidR="00B250B5" w:rsidRPr="00EB0DE1" w:rsidRDefault="00B250B5" w:rsidP="00B250B5">
            <w:pPr>
              <w:adjustRightInd w:val="0"/>
              <w:rPr>
                <w:b/>
                <w:noProof/>
                <w:szCs w:val="22"/>
              </w:rPr>
            </w:pPr>
          </w:p>
        </w:tc>
        <w:tc>
          <w:tcPr>
            <w:tcW w:w="3013" w:type="dxa"/>
            <w:tcBorders>
              <w:left w:val="single" w:sz="4" w:space="0" w:color="auto"/>
              <w:right w:val="single" w:sz="4" w:space="0" w:color="auto"/>
            </w:tcBorders>
          </w:tcPr>
          <w:p w14:paraId="57F2D33B" w14:textId="77777777" w:rsidR="00B250B5" w:rsidRPr="00EB0DE1" w:rsidRDefault="00B250B5" w:rsidP="00B250B5">
            <w:pPr>
              <w:adjustRightInd w:val="0"/>
              <w:rPr>
                <w:noProof/>
                <w:szCs w:val="22"/>
              </w:rPr>
            </w:pPr>
            <w:r w:rsidRPr="00EB0DE1">
              <w:rPr>
                <w:noProof/>
                <w:szCs w:val="22"/>
              </w:rPr>
              <w:t>obrzęk płuc</w:t>
            </w:r>
            <w:r w:rsidRPr="00EB0DE1">
              <w:rPr>
                <w:noProof/>
                <w:szCs w:val="22"/>
                <w:vertAlign w:val="superscript"/>
              </w:rPr>
              <w:t>a</w:t>
            </w:r>
          </w:p>
        </w:tc>
        <w:tc>
          <w:tcPr>
            <w:tcW w:w="1542" w:type="dxa"/>
            <w:tcBorders>
              <w:left w:val="single" w:sz="4" w:space="0" w:color="auto"/>
              <w:right w:val="single" w:sz="4" w:space="0" w:color="auto"/>
            </w:tcBorders>
          </w:tcPr>
          <w:p w14:paraId="199E65C3" w14:textId="77777777" w:rsidR="00B250B5" w:rsidRPr="00EB0DE1" w:rsidRDefault="00B250B5" w:rsidP="00B250B5">
            <w:pPr>
              <w:rPr>
                <w:noProof/>
                <w:szCs w:val="22"/>
                <w:lang w:eastAsia="en-GB"/>
              </w:rPr>
            </w:pPr>
            <w:r w:rsidRPr="00EB0DE1">
              <w:rPr>
                <w:noProof/>
                <w:szCs w:val="22"/>
                <w:lang w:eastAsia="en-GB"/>
              </w:rPr>
              <w:t>często</w:t>
            </w:r>
          </w:p>
        </w:tc>
        <w:tc>
          <w:tcPr>
            <w:tcW w:w="1245" w:type="dxa"/>
            <w:tcBorders>
              <w:left w:val="single" w:sz="4" w:space="0" w:color="auto"/>
              <w:right w:val="single" w:sz="4" w:space="0" w:color="auto"/>
            </w:tcBorders>
          </w:tcPr>
          <w:p w14:paraId="6CB2AFD2" w14:textId="28CB47F2" w:rsidR="00B250B5" w:rsidRPr="00EB0DE1" w:rsidRDefault="00B250B5" w:rsidP="00B250B5">
            <w:pPr>
              <w:adjustRightInd w:val="0"/>
              <w:rPr>
                <w:noProof/>
                <w:szCs w:val="22"/>
              </w:rPr>
            </w:pPr>
            <w:r w:rsidRPr="00EB0DE1">
              <w:rPr>
                <w:noProof/>
                <w:szCs w:val="22"/>
              </w:rPr>
              <w:t>1</w:t>
            </w:r>
          </w:p>
        </w:tc>
        <w:tc>
          <w:tcPr>
            <w:tcW w:w="1200" w:type="dxa"/>
            <w:tcBorders>
              <w:left w:val="single" w:sz="4" w:space="0" w:color="auto"/>
            </w:tcBorders>
          </w:tcPr>
          <w:p w14:paraId="1E0FFE28" w14:textId="1993EAB4" w:rsidR="00B250B5" w:rsidRPr="00EB0DE1" w:rsidRDefault="00B250B5" w:rsidP="00B250B5">
            <w:pPr>
              <w:adjustRightInd w:val="0"/>
              <w:rPr>
                <w:noProof/>
                <w:szCs w:val="22"/>
              </w:rPr>
            </w:pPr>
            <w:r w:rsidRPr="00EB0DE1">
              <w:rPr>
                <w:noProof/>
                <w:szCs w:val="22"/>
              </w:rPr>
              <w:t>&lt;1</w:t>
            </w:r>
          </w:p>
        </w:tc>
      </w:tr>
      <w:tr w:rsidR="00B250B5" w:rsidRPr="00EB0DE1" w14:paraId="4A7DAB1E" w14:textId="77777777" w:rsidTr="00963192">
        <w:trPr>
          <w:cantSplit/>
        </w:trPr>
        <w:tc>
          <w:tcPr>
            <w:tcW w:w="2073" w:type="dxa"/>
            <w:vMerge w:val="restart"/>
            <w:tcBorders>
              <w:right w:val="single" w:sz="4" w:space="0" w:color="auto"/>
            </w:tcBorders>
          </w:tcPr>
          <w:p w14:paraId="24F8D823" w14:textId="77777777" w:rsidR="00B250B5" w:rsidRPr="00EB0DE1" w:rsidRDefault="00B250B5" w:rsidP="00B250B5">
            <w:pPr>
              <w:adjustRightInd w:val="0"/>
              <w:rPr>
                <w:b/>
                <w:noProof/>
                <w:szCs w:val="22"/>
              </w:rPr>
            </w:pPr>
            <w:r w:rsidRPr="00EB0DE1">
              <w:rPr>
                <w:b/>
                <w:noProof/>
                <w:szCs w:val="22"/>
              </w:rPr>
              <w:t>Zaburzenia żołądka i jelit</w:t>
            </w:r>
          </w:p>
        </w:tc>
        <w:tc>
          <w:tcPr>
            <w:tcW w:w="3013" w:type="dxa"/>
            <w:tcBorders>
              <w:left w:val="single" w:sz="4" w:space="0" w:color="auto"/>
              <w:right w:val="single" w:sz="4" w:space="0" w:color="auto"/>
            </w:tcBorders>
          </w:tcPr>
          <w:p w14:paraId="79888ADB" w14:textId="77777777" w:rsidR="00B250B5" w:rsidRPr="00EB0DE1" w:rsidRDefault="00B250B5" w:rsidP="00B250B5">
            <w:pPr>
              <w:adjustRightInd w:val="0"/>
              <w:rPr>
                <w:noProof/>
                <w:szCs w:val="22"/>
              </w:rPr>
            </w:pPr>
            <w:r w:rsidRPr="00EB0DE1">
              <w:rPr>
                <w:noProof/>
                <w:szCs w:val="22"/>
              </w:rPr>
              <w:t xml:space="preserve">biegunka </w:t>
            </w:r>
          </w:p>
        </w:tc>
        <w:tc>
          <w:tcPr>
            <w:tcW w:w="1542" w:type="dxa"/>
            <w:vMerge w:val="restart"/>
            <w:tcBorders>
              <w:left w:val="single" w:sz="4" w:space="0" w:color="auto"/>
              <w:right w:val="single" w:sz="4" w:space="0" w:color="auto"/>
            </w:tcBorders>
          </w:tcPr>
          <w:p w14:paraId="58885884" w14:textId="10C2171D" w:rsidR="00B250B5" w:rsidRPr="00EB0DE1" w:rsidRDefault="00B250B5" w:rsidP="00B250B5">
            <w:pPr>
              <w:adjustRightInd w:val="0"/>
              <w:rPr>
                <w:noProof/>
                <w:szCs w:val="22"/>
              </w:rPr>
            </w:pPr>
            <w:r w:rsidRPr="00EB0DE1">
              <w:rPr>
                <w:noProof/>
                <w:szCs w:val="22"/>
                <w:lang w:eastAsia="en-GB"/>
              </w:rPr>
              <w:t>bardzo często</w:t>
            </w:r>
          </w:p>
        </w:tc>
        <w:tc>
          <w:tcPr>
            <w:tcW w:w="1245" w:type="dxa"/>
            <w:tcBorders>
              <w:left w:val="single" w:sz="4" w:space="0" w:color="auto"/>
              <w:right w:val="single" w:sz="4" w:space="0" w:color="auto"/>
            </w:tcBorders>
          </w:tcPr>
          <w:p w14:paraId="01B893BA" w14:textId="554A672E" w:rsidR="00B250B5" w:rsidRPr="00EB0DE1" w:rsidRDefault="00255FF0" w:rsidP="00B250B5">
            <w:pPr>
              <w:adjustRightInd w:val="0"/>
              <w:rPr>
                <w:noProof/>
                <w:szCs w:val="22"/>
              </w:rPr>
            </w:pPr>
            <w:r>
              <w:rPr>
                <w:noProof/>
                <w:szCs w:val="22"/>
              </w:rPr>
              <w:t>33</w:t>
            </w:r>
          </w:p>
        </w:tc>
        <w:tc>
          <w:tcPr>
            <w:tcW w:w="1200" w:type="dxa"/>
            <w:tcBorders>
              <w:left w:val="single" w:sz="4" w:space="0" w:color="auto"/>
            </w:tcBorders>
          </w:tcPr>
          <w:p w14:paraId="2107FCE5" w14:textId="226541FB" w:rsidR="00B250B5" w:rsidRPr="00EB0DE1" w:rsidRDefault="00255FF0" w:rsidP="00B250B5">
            <w:pPr>
              <w:adjustRightInd w:val="0"/>
              <w:rPr>
                <w:noProof/>
                <w:szCs w:val="22"/>
              </w:rPr>
            </w:pPr>
            <w:r>
              <w:rPr>
                <w:noProof/>
                <w:szCs w:val="22"/>
              </w:rPr>
              <w:t>5</w:t>
            </w:r>
          </w:p>
        </w:tc>
      </w:tr>
      <w:tr w:rsidR="00B250B5" w:rsidRPr="00EB0DE1" w14:paraId="6EBA2B9D" w14:textId="77777777" w:rsidTr="00963192">
        <w:trPr>
          <w:cantSplit/>
        </w:trPr>
        <w:tc>
          <w:tcPr>
            <w:tcW w:w="2073" w:type="dxa"/>
            <w:vMerge/>
            <w:tcBorders>
              <w:right w:val="single" w:sz="4" w:space="0" w:color="auto"/>
            </w:tcBorders>
          </w:tcPr>
          <w:p w14:paraId="521A8B25" w14:textId="77777777" w:rsidR="00B250B5" w:rsidRPr="00EB0DE1" w:rsidRDefault="00B250B5" w:rsidP="00B250B5">
            <w:pPr>
              <w:adjustRightInd w:val="0"/>
              <w:rPr>
                <w:b/>
                <w:noProof/>
                <w:szCs w:val="22"/>
              </w:rPr>
            </w:pPr>
          </w:p>
        </w:tc>
        <w:tc>
          <w:tcPr>
            <w:tcW w:w="3013" w:type="dxa"/>
            <w:tcBorders>
              <w:left w:val="single" w:sz="4" w:space="0" w:color="auto"/>
              <w:right w:val="single" w:sz="4" w:space="0" w:color="auto"/>
            </w:tcBorders>
          </w:tcPr>
          <w:p w14:paraId="5F58DDD6" w14:textId="77777777" w:rsidR="00B250B5" w:rsidRPr="00EB0DE1" w:rsidRDefault="00B250B5" w:rsidP="00B250B5">
            <w:pPr>
              <w:adjustRightInd w:val="0"/>
              <w:rPr>
                <w:noProof/>
                <w:szCs w:val="22"/>
              </w:rPr>
            </w:pPr>
            <w:r w:rsidRPr="00EB0DE1">
              <w:rPr>
                <w:noProof/>
                <w:szCs w:val="22"/>
              </w:rPr>
              <w:t>zaparcia</w:t>
            </w:r>
          </w:p>
        </w:tc>
        <w:tc>
          <w:tcPr>
            <w:tcW w:w="1542" w:type="dxa"/>
            <w:vMerge/>
            <w:tcBorders>
              <w:left w:val="single" w:sz="4" w:space="0" w:color="auto"/>
              <w:right w:val="single" w:sz="4" w:space="0" w:color="auto"/>
            </w:tcBorders>
          </w:tcPr>
          <w:p w14:paraId="6F433AF3" w14:textId="77777777" w:rsidR="00B250B5" w:rsidRPr="00EB0DE1" w:rsidRDefault="00B250B5" w:rsidP="00B250B5">
            <w:pPr>
              <w:adjustRightInd w:val="0"/>
              <w:rPr>
                <w:noProof/>
                <w:szCs w:val="22"/>
                <w:lang w:eastAsia="en-GB"/>
              </w:rPr>
            </w:pPr>
          </w:p>
        </w:tc>
        <w:tc>
          <w:tcPr>
            <w:tcW w:w="1245" w:type="dxa"/>
            <w:tcBorders>
              <w:left w:val="single" w:sz="4" w:space="0" w:color="auto"/>
              <w:right w:val="single" w:sz="4" w:space="0" w:color="auto"/>
            </w:tcBorders>
          </w:tcPr>
          <w:p w14:paraId="01395ED0" w14:textId="01AD3B3B" w:rsidR="00B250B5" w:rsidRPr="00EB0DE1" w:rsidRDefault="00255FF0" w:rsidP="00B250B5">
            <w:pPr>
              <w:adjustRightInd w:val="0"/>
              <w:rPr>
                <w:noProof/>
                <w:szCs w:val="22"/>
              </w:rPr>
            </w:pPr>
            <w:r w:rsidRPr="00EB0DE1">
              <w:rPr>
                <w:noProof/>
                <w:szCs w:val="22"/>
              </w:rPr>
              <w:t>2</w:t>
            </w:r>
            <w:r w:rsidR="003A44E4">
              <w:rPr>
                <w:noProof/>
                <w:szCs w:val="22"/>
              </w:rPr>
              <w:t>8</w:t>
            </w:r>
          </w:p>
        </w:tc>
        <w:tc>
          <w:tcPr>
            <w:tcW w:w="1200" w:type="dxa"/>
            <w:tcBorders>
              <w:left w:val="single" w:sz="4" w:space="0" w:color="auto"/>
            </w:tcBorders>
          </w:tcPr>
          <w:p w14:paraId="10F6FFA6" w14:textId="650C0AA8" w:rsidR="00B250B5" w:rsidRPr="00EB0DE1" w:rsidRDefault="00B250B5" w:rsidP="00B250B5">
            <w:pPr>
              <w:adjustRightInd w:val="0"/>
              <w:rPr>
                <w:noProof/>
                <w:szCs w:val="22"/>
              </w:rPr>
            </w:pPr>
            <w:r w:rsidRPr="00EB0DE1">
              <w:rPr>
                <w:noProof/>
                <w:szCs w:val="22"/>
              </w:rPr>
              <w:t>1</w:t>
            </w:r>
          </w:p>
        </w:tc>
      </w:tr>
      <w:tr w:rsidR="00B250B5" w:rsidRPr="00EB0DE1" w14:paraId="71E7BC3B" w14:textId="77777777" w:rsidTr="00963192">
        <w:trPr>
          <w:cantSplit/>
        </w:trPr>
        <w:tc>
          <w:tcPr>
            <w:tcW w:w="2073" w:type="dxa"/>
            <w:vMerge/>
            <w:tcBorders>
              <w:right w:val="single" w:sz="4" w:space="0" w:color="auto"/>
            </w:tcBorders>
          </w:tcPr>
          <w:p w14:paraId="77282719" w14:textId="77777777" w:rsidR="00B250B5" w:rsidRPr="00EB0DE1" w:rsidRDefault="00B250B5" w:rsidP="00B250B5">
            <w:pPr>
              <w:adjustRightInd w:val="0"/>
              <w:rPr>
                <w:b/>
                <w:noProof/>
                <w:color w:val="000000"/>
                <w:szCs w:val="22"/>
              </w:rPr>
            </w:pPr>
          </w:p>
        </w:tc>
        <w:tc>
          <w:tcPr>
            <w:tcW w:w="3013" w:type="dxa"/>
            <w:tcBorders>
              <w:left w:val="single" w:sz="4" w:space="0" w:color="auto"/>
              <w:right w:val="single" w:sz="4" w:space="0" w:color="auto"/>
            </w:tcBorders>
          </w:tcPr>
          <w:p w14:paraId="5A70D275" w14:textId="77777777" w:rsidR="00B250B5" w:rsidRPr="00EB0DE1" w:rsidRDefault="00B250B5" w:rsidP="00B250B5">
            <w:pPr>
              <w:adjustRightInd w:val="0"/>
              <w:rPr>
                <w:noProof/>
                <w:szCs w:val="22"/>
              </w:rPr>
            </w:pPr>
            <w:r w:rsidRPr="00EB0DE1">
              <w:rPr>
                <w:noProof/>
                <w:szCs w:val="22"/>
              </w:rPr>
              <w:t>nudności</w:t>
            </w:r>
          </w:p>
        </w:tc>
        <w:tc>
          <w:tcPr>
            <w:tcW w:w="1542" w:type="dxa"/>
            <w:vMerge/>
            <w:tcBorders>
              <w:left w:val="single" w:sz="4" w:space="0" w:color="auto"/>
              <w:right w:val="single" w:sz="4" w:space="0" w:color="auto"/>
            </w:tcBorders>
          </w:tcPr>
          <w:p w14:paraId="3546AD65" w14:textId="77777777" w:rsidR="00B250B5" w:rsidRPr="00EB0DE1" w:rsidRDefault="00B250B5" w:rsidP="00B250B5">
            <w:pPr>
              <w:adjustRightInd w:val="0"/>
              <w:rPr>
                <w:noProof/>
                <w:color w:val="000000"/>
                <w:szCs w:val="22"/>
              </w:rPr>
            </w:pPr>
          </w:p>
        </w:tc>
        <w:tc>
          <w:tcPr>
            <w:tcW w:w="1245" w:type="dxa"/>
            <w:tcBorders>
              <w:left w:val="single" w:sz="4" w:space="0" w:color="auto"/>
              <w:right w:val="single" w:sz="4" w:space="0" w:color="auto"/>
            </w:tcBorders>
          </w:tcPr>
          <w:p w14:paraId="7376BBD4" w14:textId="1A01B8A5" w:rsidR="00B250B5" w:rsidRPr="00EB0DE1" w:rsidRDefault="00B250B5" w:rsidP="00B250B5">
            <w:pPr>
              <w:adjustRightInd w:val="0"/>
              <w:rPr>
                <w:noProof/>
                <w:szCs w:val="22"/>
              </w:rPr>
            </w:pPr>
            <w:r w:rsidRPr="00EB0DE1">
              <w:rPr>
                <w:noProof/>
                <w:szCs w:val="22"/>
              </w:rPr>
              <w:t>22</w:t>
            </w:r>
          </w:p>
        </w:tc>
        <w:tc>
          <w:tcPr>
            <w:tcW w:w="1200" w:type="dxa"/>
            <w:tcBorders>
              <w:left w:val="single" w:sz="4" w:space="0" w:color="auto"/>
            </w:tcBorders>
          </w:tcPr>
          <w:p w14:paraId="2D10A070" w14:textId="4F15596C" w:rsidR="00B250B5" w:rsidRPr="00EB0DE1" w:rsidRDefault="00B250B5" w:rsidP="00B250B5">
            <w:pPr>
              <w:adjustRightInd w:val="0"/>
              <w:rPr>
                <w:noProof/>
                <w:szCs w:val="22"/>
              </w:rPr>
            </w:pPr>
            <w:r w:rsidRPr="00EB0DE1">
              <w:rPr>
                <w:noProof/>
                <w:szCs w:val="22"/>
              </w:rPr>
              <w:t>1</w:t>
            </w:r>
            <w:r w:rsidRPr="00EB0DE1">
              <w:rPr>
                <w:noProof/>
                <w:szCs w:val="22"/>
                <w:vertAlign w:val="superscript"/>
              </w:rPr>
              <w:t>#</w:t>
            </w:r>
          </w:p>
        </w:tc>
      </w:tr>
      <w:tr w:rsidR="0035547B" w:rsidRPr="00EB0DE1" w14:paraId="4A5AF62B" w14:textId="77777777" w:rsidTr="00963192">
        <w:trPr>
          <w:cantSplit/>
        </w:trPr>
        <w:tc>
          <w:tcPr>
            <w:tcW w:w="2073" w:type="dxa"/>
            <w:vMerge/>
            <w:tcBorders>
              <w:right w:val="single" w:sz="4" w:space="0" w:color="auto"/>
            </w:tcBorders>
          </w:tcPr>
          <w:p w14:paraId="750AF4BF" w14:textId="77777777" w:rsidR="00255FF0" w:rsidRPr="00EB0DE1" w:rsidRDefault="00255FF0" w:rsidP="00B250B5">
            <w:pPr>
              <w:adjustRightInd w:val="0"/>
              <w:rPr>
                <w:b/>
                <w:noProof/>
                <w:color w:val="000000"/>
                <w:szCs w:val="22"/>
              </w:rPr>
            </w:pPr>
          </w:p>
        </w:tc>
        <w:tc>
          <w:tcPr>
            <w:tcW w:w="3013" w:type="dxa"/>
            <w:tcBorders>
              <w:left w:val="single" w:sz="4" w:space="0" w:color="auto"/>
              <w:right w:val="single" w:sz="4" w:space="0" w:color="auto"/>
            </w:tcBorders>
          </w:tcPr>
          <w:p w14:paraId="405C3487" w14:textId="421A108C" w:rsidR="00255FF0" w:rsidRPr="00EB0DE1" w:rsidRDefault="00255FF0" w:rsidP="00B250B5">
            <w:pPr>
              <w:adjustRightInd w:val="0"/>
              <w:rPr>
                <w:noProof/>
                <w:szCs w:val="22"/>
              </w:rPr>
            </w:pPr>
            <w:r>
              <w:rPr>
                <w:noProof/>
                <w:szCs w:val="22"/>
              </w:rPr>
              <w:t>ból brzucha</w:t>
            </w:r>
          </w:p>
        </w:tc>
        <w:tc>
          <w:tcPr>
            <w:tcW w:w="1542" w:type="dxa"/>
            <w:vMerge/>
            <w:tcBorders>
              <w:left w:val="single" w:sz="4" w:space="0" w:color="auto"/>
              <w:right w:val="single" w:sz="4" w:space="0" w:color="auto"/>
            </w:tcBorders>
          </w:tcPr>
          <w:p w14:paraId="2C5803AC" w14:textId="77777777" w:rsidR="00255FF0" w:rsidRPr="00EB0DE1" w:rsidRDefault="00255FF0" w:rsidP="00B250B5">
            <w:pPr>
              <w:adjustRightInd w:val="0"/>
              <w:rPr>
                <w:noProof/>
                <w:color w:val="000000"/>
                <w:szCs w:val="22"/>
              </w:rPr>
            </w:pPr>
          </w:p>
        </w:tc>
        <w:tc>
          <w:tcPr>
            <w:tcW w:w="1245" w:type="dxa"/>
            <w:tcBorders>
              <w:left w:val="single" w:sz="4" w:space="0" w:color="auto"/>
              <w:right w:val="single" w:sz="4" w:space="0" w:color="auto"/>
            </w:tcBorders>
          </w:tcPr>
          <w:p w14:paraId="4791B526" w14:textId="6DC5F8DC" w:rsidR="00255FF0" w:rsidRPr="00EB0DE1" w:rsidRDefault="00255FF0" w:rsidP="00B250B5">
            <w:pPr>
              <w:adjustRightInd w:val="0"/>
              <w:rPr>
                <w:noProof/>
                <w:szCs w:val="22"/>
              </w:rPr>
            </w:pPr>
            <w:r>
              <w:rPr>
                <w:noProof/>
                <w:szCs w:val="22"/>
              </w:rPr>
              <w:t>1</w:t>
            </w:r>
            <w:r w:rsidR="003A44E4">
              <w:rPr>
                <w:noProof/>
                <w:szCs w:val="22"/>
              </w:rPr>
              <w:t>4</w:t>
            </w:r>
          </w:p>
        </w:tc>
        <w:tc>
          <w:tcPr>
            <w:tcW w:w="1200" w:type="dxa"/>
            <w:tcBorders>
              <w:left w:val="single" w:sz="4" w:space="0" w:color="auto"/>
            </w:tcBorders>
          </w:tcPr>
          <w:p w14:paraId="3BDF6093" w14:textId="6BF80273" w:rsidR="00255FF0" w:rsidRPr="00EB0DE1" w:rsidRDefault="00255FF0" w:rsidP="00B250B5">
            <w:pPr>
              <w:adjustRightInd w:val="0"/>
              <w:rPr>
                <w:noProof/>
                <w:szCs w:val="22"/>
              </w:rPr>
            </w:pPr>
            <w:r>
              <w:rPr>
                <w:noProof/>
                <w:szCs w:val="22"/>
              </w:rPr>
              <w:t>1</w:t>
            </w:r>
          </w:p>
        </w:tc>
      </w:tr>
      <w:tr w:rsidR="00B250B5" w:rsidRPr="00EB0DE1" w14:paraId="44A52CF9" w14:textId="77777777" w:rsidTr="00963192">
        <w:trPr>
          <w:cantSplit/>
        </w:trPr>
        <w:tc>
          <w:tcPr>
            <w:tcW w:w="2073" w:type="dxa"/>
            <w:vMerge/>
            <w:tcBorders>
              <w:right w:val="single" w:sz="4" w:space="0" w:color="auto"/>
            </w:tcBorders>
          </w:tcPr>
          <w:p w14:paraId="622D1194" w14:textId="77777777" w:rsidR="00B250B5" w:rsidRPr="00EB0DE1" w:rsidRDefault="00B250B5" w:rsidP="00B250B5">
            <w:pPr>
              <w:adjustRightInd w:val="0"/>
              <w:rPr>
                <w:b/>
                <w:noProof/>
                <w:color w:val="000000"/>
                <w:szCs w:val="22"/>
              </w:rPr>
            </w:pPr>
          </w:p>
        </w:tc>
        <w:tc>
          <w:tcPr>
            <w:tcW w:w="3013" w:type="dxa"/>
            <w:tcBorders>
              <w:left w:val="single" w:sz="4" w:space="0" w:color="auto"/>
              <w:right w:val="single" w:sz="4" w:space="0" w:color="auto"/>
            </w:tcBorders>
          </w:tcPr>
          <w:p w14:paraId="76083533" w14:textId="77777777" w:rsidR="00B250B5" w:rsidRPr="00EB0DE1" w:rsidRDefault="00B250B5" w:rsidP="00B250B5">
            <w:pPr>
              <w:adjustRightInd w:val="0"/>
              <w:rPr>
                <w:noProof/>
                <w:szCs w:val="22"/>
              </w:rPr>
            </w:pPr>
            <w:r w:rsidRPr="00EB0DE1">
              <w:rPr>
                <w:noProof/>
                <w:szCs w:val="22"/>
              </w:rPr>
              <w:t>wymioty</w:t>
            </w:r>
          </w:p>
        </w:tc>
        <w:tc>
          <w:tcPr>
            <w:tcW w:w="1542" w:type="dxa"/>
            <w:vMerge/>
            <w:tcBorders>
              <w:left w:val="single" w:sz="4" w:space="0" w:color="auto"/>
              <w:right w:val="single" w:sz="4" w:space="0" w:color="auto"/>
            </w:tcBorders>
          </w:tcPr>
          <w:p w14:paraId="33EDEEF2" w14:textId="77777777" w:rsidR="00B250B5" w:rsidRPr="00EB0DE1" w:rsidRDefault="00B250B5" w:rsidP="00B250B5">
            <w:pPr>
              <w:adjustRightInd w:val="0"/>
              <w:rPr>
                <w:noProof/>
                <w:color w:val="000000"/>
                <w:szCs w:val="22"/>
              </w:rPr>
            </w:pPr>
          </w:p>
        </w:tc>
        <w:tc>
          <w:tcPr>
            <w:tcW w:w="1245" w:type="dxa"/>
            <w:tcBorders>
              <w:left w:val="single" w:sz="4" w:space="0" w:color="auto"/>
              <w:right w:val="single" w:sz="4" w:space="0" w:color="auto"/>
            </w:tcBorders>
          </w:tcPr>
          <w:p w14:paraId="49F498D9" w14:textId="27DA89E2" w:rsidR="00B250B5" w:rsidRPr="00EB0DE1" w:rsidRDefault="00B250B5" w:rsidP="00B250B5">
            <w:pPr>
              <w:adjustRightInd w:val="0"/>
              <w:rPr>
                <w:noProof/>
                <w:szCs w:val="22"/>
              </w:rPr>
            </w:pPr>
            <w:r w:rsidRPr="00EB0DE1">
              <w:rPr>
                <w:noProof/>
                <w:szCs w:val="22"/>
              </w:rPr>
              <w:t>1</w:t>
            </w:r>
            <w:r>
              <w:rPr>
                <w:noProof/>
                <w:szCs w:val="22"/>
              </w:rPr>
              <w:t>3</w:t>
            </w:r>
          </w:p>
        </w:tc>
        <w:tc>
          <w:tcPr>
            <w:tcW w:w="1200" w:type="dxa"/>
            <w:tcBorders>
              <w:left w:val="single" w:sz="4" w:space="0" w:color="auto"/>
            </w:tcBorders>
          </w:tcPr>
          <w:p w14:paraId="47989BFE" w14:textId="070D7DB2" w:rsidR="00B250B5" w:rsidRPr="00EB0DE1" w:rsidRDefault="00B250B5" w:rsidP="00B250B5">
            <w:pPr>
              <w:adjustRightInd w:val="0"/>
              <w:rPr>
                <w:noProof/>
                <w:szCs w:val="22"/>
              </w:rPr>
            </w:pPr>
            <w:r w:rsidRPr="00EB0DE1">
              <w:rPr>
                <w:noProof/>
                <w:szCs w:val="22"/>
              </w:rPr>
              <w:t>1</w:t>
            </w:r>
            <w:r w:rsidRPr="00EB0DE1">
              <w:rPr>
                <w:noProof/>
                <w:szCs w:val="22"/>
                <w:vertAlign w:val="superscript"/>
              </w:rPr>
              <w:t>#</w:t>
            </w:r>
          </w:p>
        </w:tc>
      </w:tr>
      <w:tr w:rsidR="00B250B5" w:rsidRPr="00EB0DE1" w14:paraId="034C930F" w14:textId="77777777" w:rsidTr="00963192">
        <w:trPr>
          <w:cantSplit/>
        </w:trPr>
        <w:tc>
          <w:tcPr>
            <w:tcW w:w="2073" w:type="dxa"/>
            <w:vMerge/>
            <w:tcBorders>
              <w:right w:val="single" w:sz="4" w:space="0" w:color="auto"/>
            </w:tcBorders>
          </w:tcPr>
          <w:p w14:paraId="0FBB3429" w14:textId="77777777" w:rsidR="00B250B5" w:rsidRPr="00EB0DE1" w:rsidRDefault="00B250B5" w:rsidP="00B250B5">
            <w:pPr>
              <w:adjustRightInd w:val="0"/>
              <w:rPr>
                <w:b/>
                <w:noProof/>
                <w:color w:val="000000"/>
                <w:szCs w:val="22"/>
              </w:rPr>
            </w:pPr>
          </w:p>
        </w:tc>
        <w:tc>
          <w:tcPr>
            <w:tcW w:w="3013" w:type="dxa"/>
            <w:tcBorders>
              <w:left w:val="single" w:sz="4" w:space="0" w:color="auto"/>
              <w:right w:val="single" w:sz="4" w:space="0" w:color="auto"/>
            </w:tcBorders>
          </w:tcPr>
          <w:p w14:paraId="1BCCCB5C" w14:textId="77777777" w:rsidR="00B250B5" w:rsidRPr="00EB0DE1" w:rsidRDefault="00B250B5" w:rsidP="00B250B5">
            <w:pPr>
              <w:adjustRightInd w:val="0"/>
              <w:rPr>
                <w:noProof/>
                <w:szCs w:val="22"/>
              </w:rPr>
            </w:pPr>
            <w:r w:rsidRPr="00EB0DE1">
              <w:rPr>
                <w:noProof/>
                <w:szCs w:val="22"/>
              </w:rPr>
              <w:t>zapalenie trzustki</w:t>
            </w:r>
            <w:r w:rsidRPr="00EB0DE1">
              <w:rPr>
                <w:noProof/>
                <w:szCs w:val="22"/>
                <w:vertAlign w:val="superscript"/>
              </w:rPr>
              <w:t>a</w:t>
            </w:r>
          </w:p>
        </w:tc>
        <w:tc>
          <w:tcPr>
            <w:tcW w:w="1542" w:type="dxa"/>
            <w:tcBorders>
              <w:left w:val="single" w:sz="4" w:space="0" w:color="auto"/>
              <w:right w:val="single" w:sz="4" w:space="0" w:color="auto"/>
            </w:tcBorders>
          </w:tcPr>
          <w:p w14:paraId="1AA24052" w14:textId="77777777" w:rsidR="00B250B5" w:rsidRPr="00EB0DE1" w:rsidRDefault="00B250B5" w:rsidP="00B250B5">
            <w:pPr>
              <w:adjustRightInd w:val="0"/>
              <w:rPr>
                <w:noProof/>
                <w:color w:val="000000"/>
                <w:szCs w:val="22"/>
              </w:rPr>
            </w:pPr>
            <w:r w:rsidRPr="00EB0DE1">
              <w:rPr>
                <w:noProof/>
                <w:szCs w:val="22"/>
                <w:lang w:eastAsia="en-GB"/>
              </w:rPr>
              <w:t>często</w:t>
            </w:r>
          </w:p>
        </w:tc>
        <w:tc>
          <w:tcPr>
            <w:tcW w:w="1245" w:type="dxa"/>
            <w:tcBorders>
              <w:left w:val="single" w:sz="4" w:space="0" w:color="auto"/>
              <w:right w:val="single" w:sz="4" w:space="0" w:color="auto"/>
            </w:tcBorders>
          </w:tcPr>
          <w:p w14:paraId="5D8A5098" w14:textId="2B9BD4D5" w:rsidR="00B250B5" w:rsidRPr="00EB0DE1" w:rsidRDefault="00B250B5" w:rsidP="00B250B5">
            <w:pPr>
              <w:adjustRightInd w:val="0"/>
              <w:rPr>
                <w:noProof/>
                <w:szCs w:val="22"/>
              </w:rPr>
            </w:pPr>
            <w:r w:rsidRPr="00EB0DE1">
              <w:rPr>
                <w:noProof/>
                <w:szCs w:val="22"/>
              </w:rPr>
              <w:t>1</w:t>
            </w:r>
          </w:p>
        </w:tc>
        <w:tc>
          <w:tcPr>
            <w:tcW w:w="1200" w:type="dxa"/>
            <w:tcBorders>
              <w:left w:val="single" w:sz="4" w:space="0" w:color="auto"/>
            </w:tcBorders>
          </w:tcPr>
          <w:p w14:paraId="1E42CA03" w14:textId="072B08C7" w:rsidR="00B250B5" w:rsidRPr="00EB0DE1" w:rsidRDefault="003A44E4" w:rsidP="00B250B5">
            <w:pPr>
              <w:adjustRightInd w:val="0"/>
              <w:rPr>
                <w:noProof/>
                <w:szCs w:val="22"/>
              </w:rPr>
            </w:pPr>
            <w:r>
              <w:rPr>
                <w:noProof/>
                <w:szCs w:val="22"/>
              </w:rPr>
              <w:t>&lt;</w:t>
            </w:r>
            <w:r w:rsidR="00B250B5" w:rsidRPr="00EB0DE1">
              <w:rPr>
                <w:noProof/>
                <w:szCs w:val="22"/>
              </w:rPr>
              <w:t>1</w:t>
            </w:r>
          </w:p>
        </w:tc>
      </w:tr>
      <w:tr w:rsidR="00B250B5" w:rsidRPr="00EB0DE1" w14:paraId="5EBADC2B" w14:textId="77777777" w:rsidTr="00963192">
        <w:trPr>
          <w:cantSplit/>
        </w:trPr>
        <w:tc>
          <w:tcPr>
            <w:tcW w:w="2073" w:type="dxa"/>
            <w:vMerge w:val="restart"/>
            <w:tcBorders>
              <w:right w:val="single" w:sz="4" w:space="0" w:color="auto"/>
            </w:tcBorders>
          </w:tcPr>
          <w:p w14:paraId="2BB2623E" w14:textId="77777777" w:rsidR="00B250B5" w:rsidRPr="00EB0DE1" w:rsidRDefault="00B250B5" w:rsidP="00B250B5">
            <w:pPr>
              <w:adjustRightInd w:val="0"/>
              <w:rPr>
                <w:b/>
                <w:noProof/>
                <w:color w:val="000000"/>
                <w:szCs w:val="22"/>
              </w:rPr>
            </w:pPr>
            <w:r w:rsidRPr="00EB0DE1">
              <w:rPr>
                <w:b/>
                <w:noProof/>
                <w:szCs w:val="22"/>
              </w:rPr>
              <w:t>Zaburzenia skóry i tkanki podskórnej</w:t>
            </w:r>
          </w:p>
        </w:tc>
        <w:tc>
          <w:tcPr>
            <w:tcW w:w="3013" w:type="dxa"/>
            <w:tcBorders>
              <w:left w:val="single" w:sz="4" w:space="0" w:color="auto"/>
              <w:right w:val="single" w:sz="4" w:space="0" w:color="auto"/>
            </w:tcBorders>
          </w:tcPr>
          <w:p w14:paraId="756FBC6A" w14:textId="77777777" w:rsidR="00B250B5" w:rsidRPr="00EB0DE1" w:rsidRDefault="00B250B5" w:rsidP="00B250B5">
            <w:pPr>
              <w:adjustRightInd w:val="0"/>
              <w:rPr>
                <w:noProof/>
                <w:szCs w:val="22"/>
              </w:rPr>
            </w:pPr>
            <w:r w:rsidRPr="00EB0DE1">
              <w:rPr>
                <w:noProof/>
                <w:szCs w:val="22"/>
              </w:rPr>
              <w:t>wysypka</w:t>
            </w:r>
          </w:p>
        </w:tc>
        <w:tc>
          <w:tcPr>
            <w:tcW w:w="1542" w:type="dxa"/>
            <w:tcBorders>
              <w:left w:val="single" w:sz="4" w:space="0" w:color="auto"/>
              <w:right w:val="single" w:sz="4" w:space="0" w:color="auto"/>
            </w:tcBorders>
          </w:tcPr>
          <w:p w14:paraId="5A9C21D2" w14:textId="77777777" w:rsidR="00B250B5" w:rsidRPr="00EB0DE1" w:rsidRDefault="00B250B5" w:rsidP="00B250B5">
            <w:pPr>
              <w:adjustRightInd w:val="0"/>
              <w:rPr>
                <w:noProof/>
                <w:szCs w:val="22"/>
                <w:lang w:eastAsia="en-GB"/>
              </w:rPr>
            </w:pPr>
            <w:r w:rsidRPr="00EB0DE1">
              <w:rPr>
                <w:noProof/>
                <w:szCs w:val="22"/>
                <w:lang w:eastAsia="en-GB"/>
              </w:rPr>
              <w:t>bardzo często</w:t>
            </w:r>
          </w:p>
        </w:tc>
        <w:tc>
          <w:tcPr>
            <w:tcW w:w="1245" w:type="dxa"/>
            <w:tcBorders>
              <w:left w:val="single" w:sz="4" w:space="0" w:color="auto"/>
              <w:right w:val="single" w:sz="4" w:space="0" w:color="auto"/>
            </w:tcBorders>
          </w:tcPr>
          <w:p w14:paraId="32CA641C" w14:textId="05E85A96" w:rsidR="00B250B5" w:rsidRPr="00EB0DE1" w:rsidRDefault="00B250B5" w:rsidP="00B250B5">
            <w:pPr>
              <w:adjustRightInd w:val="0"/>
              <w:rPr>
                <w:noProof/>
                <w:szCs w:val="22"/>
              </w:rPr>
            </w:pPr>
            <w:r w:rsidRPr="00EB0DE1">
              <w:rPr>
                <w:noProof/>
                <w:szCs w:val="22"/>
              </w:rPr>
              <w:t>1</w:t>
            </w:r>
            <w:r>
              <w:rPr>
                <w:noProof/>
                <w:szCs w:val="22"/>
              </w:rPr>
              <w:t>2</w:t>
            </w:r>
          </w:p>
        </w:tc>
        <w:tc>
          <w:tcPr>
            <w:tcW w:w="1200" w:type="dxa"/>
            <w:tcBorders>
              <w:left w:val="single" w:sz="4" w:space="0" w:color="auto"/>
            </w:tcBorders>
          </w:tcPr>
          <w:p w14:paraId="196F5274" w14:textId="433655C7" w:rsidR="00B250B5" w:rsidRPr="00EB0DE1" w:rsidRDefault="00B250B5" w:rsidP="00B250B5">
            <w:pPr>
              <w:adjustRightInd w:val="0"/>
              <w:rPr>
                <w:noProof/>
                <w:szCs w:val="22"/>
              </w:rPr>
            </w:pPr>
            <w:r w:rsidRPr="00EB0DE1">
              <w:rPr>
                <w:noProof/>
                <w:szCs w:val="22"/>
              </w:rPr>
              <w:t>1</w:t>
            </w:r>
            <w:r w:rsidRPr="00EB0DE1">
              <w:rPr>
                <w:noProof/>
                <w:szCs w:val="22"/>
                <w:vertAlign w:val="superscript"/>
              </w:rPr>
              <w:t>#</w:t>
            </w:r>
          </w:p>
        </w:tc>
      </w:tr>
      <w:tr w:rsidR="00B250B5" w:rsidRPr="00EB0DE1" w14:paraId="391EB792" w14:textId="77777777" w:rsidTr="00963192">
        <w:trPr>
          <w:cantSplit/>
        </w:trPr>
        <w:tc>
          <w:tcPr>
            <w:tcW w:w="2073" w:type="dxa"/>
            <w:vMerge/>
            <w:tcBorders>
              <w:right w:val="single" w:sz="4" w:space="0" w:color="auto"/>
            </w:tcBorders>
            <w:vAlign w:val="center"/>
          </w:tcPr>
          <w:p w14:paraId="419D4805" w14:textId="77777777" w:rsidR="00B250B5" w:rsidRPr="00EB0DE1" w:rsidRDefault="00B250B5" w:rsidP="00B250B5">
            <w:pPr>
              <w:adjustRightInd w:val="0"/>
              <w:rPr>
                <w:b/>
                <w:noProof/>
                <w:color w:val="000000"/>
                <w:szCs w:val="22"/>
              </w:rPr>
            </w:pPr>
          </w:p>
        </w:tc>
        <w:tc>
          <w:tcPr>
            <w:tcW w:w="3013" w:type="dxa"/>
            <w:tcBorders>
              <w:left w:val="single" w:sz="4" w:space="0" w:color="auto"/>
              <w:right w:val="single" w:sz="4" w:space="0" w:color="auto"/>
            </w:tcBorders>
          </w:tcPr>
          <w:p w14:paraId="49E0BEF5" w14:textId="77777777" w:rsidR="00B250B5" w:rsidRPr="00EB0DE1" w:rsidRDefault="00B250B5" w:rsidP="00B250B5">
            <w:pPr>
              <w:adjustRightInd w:val="0"/>
              <w:rPr>
                <w:noProof/>
                <w:szCs w:val="22"/>
              </w:rPr>
            </w:pPr>
            <w:r w:rsidRPr="00EB0DE1">
              <w:rPr>
                <w:noProof/>
                <w:szCs w:val="22"/>
              </w:rPr>
              <w:t>świąd</w:t>
            </w:r>
          </w:p>
        </w:tc>
        <w:tc>
          <w:tcPr>
            <w:tcW w:w="1542" w:type="dxa"/>
            <w:tcBorders>
              <w:left w:val="single" w:sz="4" w:space="0" w:color="auto"/>
              <w:right w:val="single" w:sz="4" w:space="0" w:color="auto"/>
            </w:tcBorders>
          </w:tcPr>
          <w:p w14:paraId="4E0AA05C" w14:textId="77777777" w:rsidR="00B250B5" w:rsidRPr="00EB0DE1" w:rsidRDefault="00B250B5" w:rsidP="00B250B5">
            <w:pPr>
              <w:adjustRightInd w:val="0"/>
              <w:rPr>
                <w:noProof/>
                <w:szCs w:val="22"/>
                <w:lang w:eastAsia="en-GB"/>
              </w:rPr>
            </w:pPr>
            <w:r w:rsidRPr="00EB0DE1">
              <w:rPr>
                <w:noProof/>
                <w:szCs w:val="22"/>
                <w:lang w:eastAsia="en-GB"/>
              </w:rPr>
              <w:t>często</w:t>
            </w:r>
          </w:p>
        </w:tc>
        <w:tc>
          <w:tcPr>
            <w:tcW w:w="1245" w:type="dxa"/>
            <w:tcBorders>
              <w:left w:val="single" w:sz="4" w:space="0" w:color="auto"/>
              <w:right w:val="single" w:sz="4" w:space="0" w:color="auto"/>
            </w:tcBorders>
          </w:tcPr>
          <w:p w14:paraId="08B6BDB8" w14:textId="168583FE" w:rsidR="00B250B5" w:rsidRPr="00EB0DE1" w:rsidRDefault="00B250B5" w:rsidP="00B250B5">
            <w:pPr>
              <w:adjustRightInd w:val="0"/>
              <w:rPr>
                <w:noProof/>
                <w:szCs w:val="22"/>
              </w:rPr>
            </w:pPr>
            <w:r w:rsidRPr="00EB0DE1">
              <w:rPr>
                <w:noProof/>
                <w:szCs w:val="22"/>
              </w:rPr>
              <w:t>6</w:t>
            </w:r>
          </w:p>
        </w:tc>
        <w:tc>
          <w:tcPr>
            <w:tcW w:w="1200" w:type="dxa"/>
            <w:tcBorders>
              <w:left w:val="single" w:sz="4" w:space="0" w:color="auto"/>
            </w:tcBorders>
          </w:tcPr>
          <w:p w14:paraId="6598FC94" w14:textId="1B2572CE" w:rsidR="00B250B5" w:rsidRPr="00EB0DE1" w:rsidRDefault="00B250B5" w:rsidP="00B250B5">
            <w:pPr>
              <w:adjustRightInd w:val="0"/>
              <w:rPr>
                <w:noProof/>
                <w:szCs w:val="22"/>
              </w:rPr>
            </w:pPr>
            <w:r w:rsidRPr="00EB0DE1">
              <w:rPr>
                <w:noProof/>
                <w:szCs w:val="22"/>
              </w:rPr>
              <w:t>&lt;1</w:t>
            </w:r>
            <w:r w:rsidRPr="00EB0DE1">
              <w:rPr>
                <w:noProof/>
                <w:szCs w:val="22"/>
                <w:vertAlign w:val="superscript"/>
              </w:rPr>
              <w:t>#</w:t>
            </w:r>
          </w:p>
        </w:tc>
      </w:tr>
      <w:tr w:rsidR="003A5B54" w:rsidRPr="00EB0DE1" w14:paraId="6E2E9010" w14:textId="77777777" w:rsidTr="00963192">
        <w:trPr>
          <w:cantSplit/>
        </w:trPr>
        <w:tc>
          <w:tcPr>
            <w:tcW w:w="2073" w:type="dxa"/>
            <w:vMerge w:val="restart"/>
            <w:tcBorders>
              <w:right w:val="single" w:sz="4" w:space="0" w:color="auto"/>
            </w:tcBorders>
          </w:tcPr>
          <w:p w14:paraId="6A7534E7" w14:textId="77777777" w:rsidR="003A5B54" w:rsidRPr="00EB0DE1" w:rsidRDefault="003A5B54" w:rsidP="00B250B5">
            <w:pPr>
              <w:adjustRightInd w:val="0"/>
              <w:rPr>
                <w:b/>
                <w:noProof/>
                <w:szCs w:val="22"/>
              </w:rPr>
            </w:pPr>
            <w:r w:rsidRPr="00EB0DE1">
              <w:rPr>
                <w:b/>
                <w:noProof/>
                <w:szCs w:val="22"/>
              </w:rPr>
              <w:t>Zaburzenia mięśniowo-szkieletowe i tkanki łącznej</w:t>
            </w:r>
          </w:p>
        </w:tc>
        <w:tc>
          <w:tcPr>
            <w:tcW w:w="3013" w:type="dxa"/>
            <w:tcBorders>
              <w:left w:val="single" w:sz="4" w:space="0" w:color="auto"/>
              <w:right w:val="single" w:sz="4" w:space="0" w:color="auto"/>
            </w:tcBorders>
          </w:tcPr>
          <w:p w14:paraId="2D7B6C18" w14:textId="7FE4E9F4" w:rsidR="003A5B54" w:rsidRPr="00EB0DE1" w:rsidRDefault="003A5B54" w:rsidP="00D7540A">
            <w:pPr>
              <w:adjustRightInd w:val="0"/>
              <w:rPr>
                <w:noProof/>
                <w:szCs w:val="22"/>
              </w:rPr>
            </w:pPr>
            <w:r w:rsidRPr="00EB0DE1">
              <w:rPr>
                <w:noProof/>
                <w:szCs w:val="22"/>
              </w:rPr>
              <w:t>ból mięśniowo-szkieletowy</w:t>
            </w:r>
            <w:r w:rsidRPr="00AD607F">
              <w:rPr>
                <w:noProof/>
                <w:szCs w:val="22"/>
                <w:vertAlign w:val="superscript"/>
              </w:rPr>
              <w:t>a</w:t>
            </w:r>
            <w:r w:rsidR="003A44E4">
              <w:rPr>
                <w:noProof/>
                <w:szCs w:val="22"/>
                <w:vertAlign w:val="superscript"/>
              </w:rPr>
              <w:t>,h</w:t>
            </w:r>
          </w:p>
        </w:tc>
        <w:tc>
          <w:tcPr>
            <w:tcW w:w="1542" w:type="dxa"/>
            <w:vMerge w:val="restart"/>
            <w:tcBorders>
              <w:left w:val="single" w:sz="4" w:space="0" w:color="auto"/>
              <w:right w:val="single" w:sz="4" w:space="0" w:color="auto"/>
            </w:tcBorders>
          </w:tcPr>
          <w:p w14:paraId="2127E2AB" w14:textId="6824595E" w:rsidR="003A5B54" w:rsidRPr="00EB0DE1" w:rsidRDefault="003A5B54" w:rsidP="00D7540A">
            <w:pPr>
              <w:rPr>
                <w:noProof/>
                <w:szCs w:val="22"/>
                <w:lang w:eastAsia="en-GB"/>
              </w:rPr>
            </w:pPr>
            <w:r w:rsidRPr="00EB0DE1">
              <w:rPr>
                <w:noProof/>
                <w:szCs w:val="22"/>
                <w:lang w:eastAsia="en-GB"/>
              </w:rPr>
              <w:t>bardzo często</w:t>
            </w:r>
          </w:p>
        </w:tc>
        <w:tc>
          <w:tcPr>
            <w:tcW w:w="1245" w:type="dxa"/>
            <w:tcBorders>
              <w:left w:val="single" w:sz="4" w:space="0" w:color="auto"/>
              <w:right w:val="single" w:sz="4" w:space="0" w:color="auto"/>
            </w:tcBorders>
          </w:tcPr>
          <w:p w14:paraId="122F8C65" w14:textId="760A8030" w:rsidR="003A5B54" w:rsidRPr="00EB0DE1" w:rsidRDefault="003A5B54" w:rsidP="00B250B5">
            <w:pPr>
              <w:adjustRightInd w:val="0"/>
              <w:rPr>
                <w:noProof/>
                <w:szCs w:val="22"/>
              </w:rPr>
            </w:pPr>
            <w:r>
              <w:rPr>
                <w:noProof/>
                <w:szCs w:val="22"/>
              </w:rPr>
              <w:t>35</w:t>
            </w:r>
          </w:p>
        </w:tc>
        <w:tc>
          <w:tcPr>
            <w:tcW w:w="1200" w:type="dxa"/>
            <w:tcBorders>
              <w:left w:val="single" w:sz="4" w:space="0" w:color="auto"/>
            </w:tcBorders>
          </w:tcPr>
          <w:p w14:paraId="4529C31A" w14:textId="0BE4B983" w:rsidR="003A5B54" w:rsidRPr="00EB0DE1" w:rsidRDefault="003A5B54" w:rsidP="00B250B5">
            <w:pPr>
              <w:adjustRightInd w:val="0"/>
              <w:rPr>
                <w:noProof/>
                <w:szCs w:val="22"/>
              </w:rPr>
            </w:pPr>
            <w:r>
              <w:rPr>
                <w:noProof/>
                <w:szCs w:val="22"/>
              </w:rPr>
              <w:t>3</w:t>
            </w:r>
          </w:p>
        </w:tc>
      </w:tr>
      <w:tr w:rsidR="003A5B54" w:rsidRPr="00EB0DE1" w14:paraId="274E8FED" w14:textId="77777777" w:rsidTr="00963192">
        <w:trPr>
          <w:cantSplit/>
        </w:trPr>
        <w:tc>
          <w:tcPr>
            <w:tcW w:w="2073" w:type="dxa"/>
            <w:vMerge/>
            <w:tcBorders>
              <w:right w:val="single" w:sz="4" w:space="0" w:color="auto"/>
            </w:tcBorders>
          </w:tcPr>
          <w:p w14:paraId="0B59AAEE" w14:textId="77777777" w:rsidR="003A5B54" w:rsidRPr="00EB0DE1" w:rsidRDefault="003A5B54" w:rsidP="00B250B5">
            <w:pPr>
              <w:adjustRightInd w:val="0"/>
              <w:rPr>
                <w:b/>
                <w:noProof/>
                <w:szCs w:val="22"/>
              </w:rPr>
            </w:pPr>
          </w:p>
        </w:tc>
        <w:tc>
          <w:tcPr>
            <w:tcW w:w="3013" w:type="dxa"/>
            <w:tcBorders>
              <w:left w:val="single" w:sz="4" w:space="0" w:color="auto"/>
              <w:right w:val="single" w:sz="4" w:space="0" w:color="auto"/>
            </w:tcBorders>
          </w:tcPr>
          <w:p w14:paraId="09FF1C58" w14:textId="0269FBA3" w:rsidR="003A5B54" w:rsidRPr="00EB0DE1" w:rsidRDefault="003A5B54" w:rsidP="00B250B5">
            <w:pPr>
              <w:adjustRightInd w:val="0"/>
              <w:rPr>
                <w:noProof/>
                <w:szCs w:val="22"/>
              </w:rPr>
            </w:pPr>
            <w:r w:rsidRPr="00EB0DE1">
              <w:rPr>
                <w:noProof/>
                <w:szCs w:val="22"/>
              </w:rPr>
              <w:t xml:space="preserve">ból stawów </w:t>
            </w:r>
          </w:p>
        </w:tc>
        <w:tc>
          <w:tcPr>
            <w:tcW w:w="1542" w:type="dxa"/>
            <w:vMerge/>
            <w:tcBorders>
              <w:left w:val="single" w:sz="4" w:space="0" w:color="auto"/>
              <w:right w:val="single" w:sz="4" w:space="0" w:color="auto"/>
            </w:tcBorders>
          </w:tcPr>
          <w:p w14:paraId="1AEF1212" w14:textId="59CAF414" w:rsidR="003A5B54" w:rsidRPr="00EB0DE1" w:rsidRDefault="003A5B54" w:rsidP="00B250B5">
            <w:pPr>
              <w:rPr>
                <w:noProof/>
                <w:szCs w:val="22"/>
              </w:rPr>
            </w:pPr>
          </w:p>
        </w:tc>
        <w:tc>
          <w:tcPr>
            <w:tcW w:w="1245" w:type="dxa"/>
            <w:tcBorders>
              <w:left w:val="single" w:sz="4" w:space="0" w:color="auto"/>
              <w:right w:val="single" w:sz="4" w:space="0" w:color="auto"/>
            </w:tcBorders>
          </w:tcPr>
          <w:p w14:paraId="6094F58F" w14:textId="7BC78928" w:rsidR="003A5B54" w:rsidRPr="00EB0DE1" w:rsidRDefault="003A5B54" w:rsidP="00B250B5">
            <w:pPr>
              <w:adjustRightInd w:val="0"/>
              <w:rPr>
                <w:noProof/>
                <w:szCs w:val="22"/>
              </w:rPr>
            </w:pPr>
            <w:r w:rsidRPr="00EB0DE1">
              <w:rPr>
                <w:noProof/>
                <w:szCs w:val="22"/>
              </w:rPr>
              <w:t>1</w:t>
            </w:r>
            <w:r>
              <w:rPr>
                <w:noProof/>
                <w:szCs w:val="22"/>
              </w:rPr>
              <w:t>4</w:t>
            </w:r>
          </w:p>
        </w:tc>
        <w:tc>
          <w:tcPr>
            <w:tcW w:w="1200" w:type="dxa"/>
            <w:tcBorders>
              <w:left w:val="single" w:sz="4" w:space="0" w:color="auto"/>
            </w:tcBorders>
          </w:tcPr>
          <w:p w14:paraId="4D9D518E" w14:textId="545E86E6" w:rsidR="003A5B54" w:rsidRPr="00EB0DE1" w:rsidRDefault="003A5B54" w:rsidP="00B250B5">
            <w:pPr>
              <w:adjustRightInd w:val="0"/>
              <w:rPr>
                <w:noProof/>
                <w:szCs w:val="22"/>
              </w:rPr>
            </w:pPr>
            <w:r w:rsidRPr="00EB0DE1">
              <w:rPr>
                <w:noProof/>
                <w:szCs w:val="22"/>
              </w:rPr>
              <w:t>1</w:t>
            </w:r>
          </w:p>
        </w:tc>
      </w:tr>
      <w:tr w:rsidR="003A5B54" w:rsidRPr="00EB0DE1" w14:paraId="4E7783FB" w14:textId="77777777" w:rsidTr="00963192">
        <w:trPr>
          <w:cantSplit/>
          <w:trHeight w:val="351"/>
        </w:trPr>
        <w:tc>
          <w:tcPr>
            <w:tcW w:w="2073" w:type="dxa"/>
            <w:vMerge/>
            <w:tcBorders>
              <w:right w:val="single" w:sz="4" w:space="0" w:color="auto"/>
            </w:tcBorders>
          </w:tcPr>
          <w:p w14:paraId="0BF43AB0" w14:textId="77777777" w:rsidR="003A5B54" w:rsidRPr="00EB0DE1" w:rsidRDefault="003A5B54" w:rsidP="00B250B5">
            <w:pPr>
              <w:adjustRightInd w:val="0"/>
              <w:rPr>
                <w:b/>
                <w:noProof/>
                <w:szCs w:val="22"/>
              </w:rPr>
            </w:pPr>
          </w:p>
        </w:tc>
        <w:tc>
          <w:tcPr>
            <w:tcW w:w="3013" w:type="dxa"/>
            <w:tcBorders>
              <w:left w:val="single" w:sz="4" w:space="0" w:color="auto"/>
              <w:right w:val="single" w:sz="4" w:space="0" w:color="auto"/>
            </w:tcBorders>
          </w:tcPr>
          <w:p w14:paraId="337C1F45" w14:textId="65F52AE1" w:rsidR="003A5B54" w:rsidRPr="00EB0DE1" w:rsidRDefault="003A5B54" w:rsidP="00B250B5">
            <w:pPr>
              <w:adjustRightInd w:val="0"/>
              <w:rPr>
                <w:noProof/>
                <w:szCs w:val="22"/>
              </w:rPr>
            </w:pPr>
            <w:r w:rsidRPr="00EB0DE1">
              <w:rPr>
                <w:noProof/>
                <w:szCs w:val="22"/>
              </w:rPr>
              <w:t>skurcze mięśni</w:t>
            </w:r>
          </w:p>
        </w:tc>
        <w:tc>
          <w:tcPr>
            <w:tcW w:w="1542" w:type="dxa"/>
            <w:vMerge/>
            <w:tcBorders>
              <w:left w:val="single" w:sz="4" w:space="0" w:color="auto"/>
              <w:right w:val="single" w:sz="4" w:space="0" w:color="auto"/>
            </w:tcBorders>
          </w:tcPr>
          <w:p w14:paraId="3BC86FC9" w14:textId="4591AD11" w:rsidR="003A5B54" w:rsidRPr="00EB0DE1" w:rsidRDefault="003A5B54" w:rsidP="00B250B5">
            <w:pPr>
              <w:rPr>
                <w:noProof/>
                <w:szCs w:val="22"/>
                <w:lang w:eastAsia="en-GB"/>
              </w:rPr>
            </w:pPr>
          </w:p>
        </w:tc>
        <w:tc>
          <w:tcPr>
            <w:tcW w:w="1245" w:type="dxa"/>
            <w:tcBorders>
              <w:left w:val="single" w:sz="4" w:space="0" w:color="auto"/>
              <w:right w:val="single" w:sz="4" w:space="0" w:color="auto"/>
            </w:tcBorders>
          </w:tcPr>
          <w:p w14:paraId="13754412" w14:textId="493E98FD" w:rsidR="003A5B54" w:rsidRPr="00EB0DE1" w:rsidRDefault="003A5B54" w:rsidP="00B250B5">
            <w:pPr>
              <w:adjustRightInd w:val="0"/>
              <w:rPr>
                <w:noProof/>
                <w:szCs w:val="22"/>
              </w:rPr>
            </w:pPr>
            <w:r w:rsidRPr="00EB0DE1">
              <w:rPr>
                <w:noProof/>
                <w:szCs w:val="22"/>
              </w:rPr>
              <w:t>1</w:t>
            </w:r>
            <w:r>
              <w:rPr>
                <w:noProof/>
                <w:szCs w:val="22"/>
              </w:rPr>
              <w:t>2</w:t>
            </w:r>
          </w:p>
        </w:tc>
        <w:tc>
          <w:tcPr>
            <w:tcW w:w="1200" w:type="dxa"/>
            <w:tcBorders>
              <w:left w:val="single" w:sz="4" w:space="0" w:color="auto"/>
            </w:tcBorders>
          </w:tcPr>
          <w:p w14:paraId="14C1160C" w14:textId="169314E8" w:rsidR="003A5B54" w:rsidRPr="00EB0DE1" w:rsidRDefault="003A5B54" w:rsidP="00B250B5">
            <w:pPr>
              <w:adjustRightInd w:val="0"/>
              <w:rPr>
                <w:noProof/>
                <w:szCs w:val="22"/>
              </w:rPr>
            </w:pPr>
            <w:r w:rsidRPr="00EB0DE1">
              <w:rPr>
                <w:noProof/>
                <w:szCs w:val="22"/>
              </w:rPr>
              <w:t>&lt;1</w:t>
            </w:r>
            <w:r w:rsidRPr="00EB0DE1">
              <w:rPr>
                <w:noProof/>
                <w:szCs w:val="22"/>
                <w:vertAlign w:val="superscript"/>
              </w:rPr>
              <w:t>#</w:t>
            </w:r>
          </w:p>
        </w:tc>
      </w:tr>
      <w:tr w:rsidR="00B250B5" w:rsidRPr="00EB0DE1" w14:paraId="44077A77" w14:textId="77777777" w:rsidTr="00963192">
        <w:trPr>
          <w:cantSplit/>
        </w:trPr>
        <w:tc>
          <w:tcPr>
            <w:tcW w:w="2073" w:type="dxa"/>
            <w:vMerge w:val="restart"/>
            <w:tcBorders>
              <w:right w:val="single" w:sz="4" w:space="0" w:color="auto"/>
            </w:tcBorders>
          </w:tcPr>
          <w:p w14:paraId="6597EDA7" w14:textId="77777777" w:rsidR="00B250B5" w:rsidRPr="00EB0DE1" w:rsidRDefault="00B250B5" w:rsidP="00B250B5">
            <w:pPr>
              <w:keepNext/>
              <w:adjustRightInd w:val="0"/>
              <w:rPr>
                <w:b/>
                <w:noProof/>
                <w:szCs w:val="22"/>
              </w:rPr>
            </w:pPr>
            <w:r w:rsidRPr="00EB0DE1">
              <w:rPr>
                <w:b/>
                <w:noProof/>
                <w:szCs w:val="22"/>
              </w:rPr>
              <w:t>Zaburzenia ogólne i stany w miejscu podania</w:t>
            </w:r>
          </w:p>
        </w:tc>
        <w:tc>
          <w:tcPr>
            <w:tcW w:w="3013" w:type="dxa"/>
            <w:tcBorders>
              <w:left w:val="single" w:sz="4" w:space="0" w:color="auto"/>
              <w:right w:val="single" w:sz="4" w:space="0" w:color="auto"/>
            </w:tcBorders>
          </w:tcPr>
          <w:p w14:paraId="1085136F" w14:textId="77777777" w:rsidR="00B250B5" w:rsidRPr="00EB0DE1" w:rsidRDefault="00B250B5" w:rsidP="00B250B5">
            <w:pPr>
              <w:keepNext/>
              <w:adjustRightInd w:val="0"/>
              <w:rPr>
                <w:noProof/>
                <w:szCs w:val="22"/>
              </w:rPr>
            </w:pPr>
            <w:r w:rsidRPr="00EB0DE1">
              <w:rPr>
                <w:noProof/>
                <w:szCs w:val="22"/>
              </w:rPr>
              <w:t>zmęczenie</w:t>
            </w:r>
          </w:p>
        </w:tc>
        <w:tc>
          <w:tcPr>
            <w:tcW w:w="1542" w:type="dxa"/>
            <w:vMerge w:val="restart"/>
            <w:tcBorders>
              <w:left w:val="single" w:sz="4" w:space="0" w:color="auto"/>
              <w:right w:val="single" w:sz="4" w:space="0" w:color="auto"/>
            </w:tcBorders>
          </w:tcPr>
          <w:p w14:paraId="33EA6581" w14:textId="2445AE6D" w:rsidR="00B250B5" w:rsidRPr="00EB0DE1" w:rsidRDefault="00B250B5" w:rsidP="00B250B5">
            <w:pPr>
              <w:keepNext/>
              <w:rPr>
                <w:noProof/>
                <w:szCs w:val="22"/>
              </w:rPr>
            </w:pPr>
            <w:r w:rsidRPr="00EB0DE1">
              <w:rPr>
                <w:noProof/>
                <w:szCs w:val="22"/>
                <w:lang w:eastAsia="en-GB"/>
              </w:rPr>
              <w:t>bardzo często</w:t>
            </w:r>
          </w:p>
        </w:tc>
        <w:tc>
          <w:tcPr>
            <w:tcW w:w="1245" w:type="dxa"/>
            <w:tcBorders>
              <w:left w:val="single" w:sz="4" w:space="0" w:color="auto"/>
              <w:right w:val="single" w:sz="4" w:space="0" w:color="auto"/>
            </w:tcBorders>
          </w:tcPr>
          <w:p w14:paraId="4244D7FC" w14:textId="2395BECB" w:rsidR="00B250B5" w:rsidRPr="00EB0DE1" w:rsidRDefault="00255FF0" w:rsidP="00B250B5">
            <w:pPr>
              <w:keepNext/>
              <w:autoSpaceDE w:val="0"/>
              <w:autoSpaceDN w:val="0"/>
              <w:adjustRightInd w:val="0"/>
              <w:rPr>
                <w:noProof/>
                <w:szCs w:val="22"/>
              </w:rPr>
            </w:pPr>
            <w:r w:rsidRPr="00EB0DE1">
              <w:rPr>
                <w:noProof/>
                <w:szCs w:val="22"/>
              </w:rPr>
              <w:t>2</w:t>
            </w:r>
            <w:r>
              <w:rPr>
                <w:noProof/>
                <w:szCs w:val="22"/>
              </w:rPr>
              <w:t>4</w:t>
            </w:r>
          </w:p>
        </w:tc>
        <w:tc>
          <w:tcPr>
            <w:tcW w:w="1200" w:type="dxa"/>
            <w:tcBorders>
              <w:left w:val="single" w:sz="4" w:space="0" w:color="auto"/>
            </w:tcBorders>
          </w:tcPr>
          <w:p w14:paraId="661EBB62" w14:textId="42C53DE9" w:rsidR="00B250B5" w:rsidRPr="00EB0DE1" w:rsidRDefault="00255FF0" w:rsidP="00B250B5">
            <w:pPr>
              <w:keepNext/>
              <w:autoSpaceDE w:val="0"/>
              <w:autoSpaceDN w:val="0"/>
              <w:adjustRightInd w:val="0"/>
              <w:rPr>
                <w:noProof/>
                <w:szCs w:val="22"/>
              </w:rPr>
            </w:pPr>
            <w:r>
              <w:rPr>
                <w:noProof/>
                <w:szCs w:val="22"/>
              </w:rPr>
              <w:t>4</w:t>
            </w:r>
          </w:p>
        </w:tc>
      </w:tr>
      <w:tr w:rsidR="00B250B5" w:rsidRPr="00EB0DE1" w14:paraId="6A954957" w14:textId="77777777" w:rsidTr="00963192">
        <w:trPr>
          <w:cantSplit/>
        </w:trPr>
        <w:tc>
          <w:tcPr>
            <w:tcW w:w="2073" w:type="dxa"/>
            <w:vMerge/>
            <w:tcBorders>
              <w:right w:val="single" w:sz="4" w:space="0" w:color="auto"/>
            </w:tcBorders>
          </w:tcPr>
          <w:p w14:paraId="6DF1F53A" w14:textId="77777777" w:rsidR="00B250B5" w:rsidRPr="00EB0DE1" w:rsidRDefault="00B250B5" w:rsidP="00B250B5">
            <w:pPr>
              <w:keepNext/>
              <w:adjustRightInd w:val="0"/>
              <w:rPr>
                <w:b/>
                <w:noProof/>
                <w:color w:val="000000"/>
                <w:szCs w:val="22"/>
              </w:rPr>
            </w:pPr>
          </w:p>
        </w:tc>
        <w:tc>
          <w:tcPr>
            <w:tcW w:w="3013" w:type="dxa"/>
            <w:tcBorders>
              <w:left w:val="single" w:sz="4" w:space="0" w:color="auto"/>
              <w:right w:val="single" w:sz="4" w:space="0" w:color="auto"/>
            </w:tcBorders>
          </w:tcPr>
          <w:p w14:paraId="7659B5A4" w14:textId="77777777" w:rsidR="00B250B5" w:rsidRPr="00EB0DE1" w:rsidRDefault="00B250B5" w:rsidP="00B250B5">
            <w:pPr>
              <w:keepNext/>
              <w:adjustRightInd w:val="0"/>
              <w:rPr>
                <w:noProof/>
                <w:szCs w:val="22"/>
              </w:rPr>
            </w:pPr>
            <w:r w:rsidRPr="00EB0DE1">
              <w:rPr>
                <w:noProof/>
                <w:szCs w:val="22"/>
              </w:rPr>
              <w:t>obrzęki obwodowe</w:t>
            </w:r>
            <w:r w:rsidRPr="00EB0DE1">
              <w:rPr>
                <w:noProof/>
                <w:szCs w:val="22"/>
                <w:vertAlign w:val="superscript"/>
              </w:rPr>
              <w:t>a</w:t>
            </w:r>
            <w:r w:rsidRPr="00EB0DE1" w:rsidDel="003A4812">
              <w:rPr>
                <w:noProof/>
                <w:szCs w:val="22"/>
              </w:rPr>
              <w:t xml:space="preserve"> </w:t>
            </w:r>
          </w:p>
        </w:tc>
        <w:tc>
          <w:tcPr>
            <w:tcW w:w="1542" w:type="dxa"/>
            <w:vMerge/>
            <w:tcBorders>
              <w:left w:val="single" w:sz="4" w:space="0" w:color="auto"/>
              <w:right w:val="single" w:sz="4" w:space="0" w:color="auto"/>
            </w:tcBorders>
          </w:tcPr>
          <w:p w14:paraId="6A9A5348" w14:textId="77777777" w:rsidR="00B250B5" w:rsidRPr="00EB0DE1" w:rsidRDefault="00B250B5" w:rsidP="00B250B5">
            <w:pPr>
              <w:keepNext/>
              <w:rPr>
                <w:noProof/>
                <w:color w:val="000000"/>
                <w:szCs w:val="22"/>
              </w:rPr>
            </w:pPr>
          </w:p>
        </w:tc>
        <w:tc>
          <w:tcPr>
            <w:tcW w:w="1245" w:type="dxa"/>
            <w:tcBorders>
              <w:left w:val="single" w:sz="4" w:space="0" w:color="auto"/>
              <w:right w:val="single" w:sz="4" w:space="0" w:color="auto"/>
            </w:tcBorders>
          </w:tcPr>
          <w:p w14:paraId="3D79D0FD" w14:textId="21422691" w:rsidR="00B250B5" w:rsidRPr="00EB0DE1" w:rsidRDefault="00255FF0" w:rsidP="00B250B5">
            <w:pPr>
              <w:keepNext/>
              <w:autoSpaceDE w:val="0"/>
              <w:autoSpaceDN w:val="0"/>
              <w:adjustRightInd w:val="0"/>
              <w:rPr>
                <w:noProof/>
                <w:szCs w:val="22"/>
              </w:rPr>
            </w:pPr>
            <w:r w:rsidRPr="00EB0DE1">
              <w:rPr>
                <w:noProof/>
                <w:szCs w:val="22"/>
              </w:rPr>
              <w:t>2</w:t>
            </w:r>
            <w:r>
              <w:rPr>
                <w:noProof/>
                <w:szCs w:val="22"/>
              </w:rPr>
              <w:t>4</w:t>
            </w:r>
          </w:p>
        </w:tc>
        <w:tc>
          <w:tcPr>
            <w:tcW w:w="1200" w:type="dxa"/>
            <w:tcBorders>
              <w:left w:val="single" w:sz="4" w:space="0" w:color="auto"/>
            </w:tcBorders>
          </w:tcPr>
          <w:p w14:paraId="05535FF7" w14:textId="37E84712" w:rsidR="00B250B5" w:rsidRPr="00EB0DE1" w:rsidRDefault="00B250B5" w:rsidP="00B250B5">
            <w:pPr>
              <w:keepNext/>
              <w:autoSpaceDE w:val="0"/>
              <w:autoSpaceDN w:val="0"/>
              <w:adjustRightInd w:val="0"/>
              <w:rPr>
                <w:noProof/>
                <w:szCs w:val="22"/>
              </w:rPr>
            </w:pPr>
            <w:r w:rsidRPr="00EB0DE1">
              <w:rPr>
                <w:noProof/>
                <w:szCs w:val="22"/>
              </w:rPr>
              <w:t>1</w:t>
            </w:r>
          </w:p>
        </w:tc>
      </w:tr>
      <w:tr w:rsidR="00B250B5" w:rsidRPr="00EB0DE1" w14:paraId="6EE5B6D2" w14:textId="77777777" w:rsidTr="00963192">
        <w:trPr>
          <w:cantSplit/>
        </w:trPr>
        <w:tc>
          <w:tcPr>
            <w:tcW w:w="2073" w:type="dxa"/>
            <w:vMerge/>
            <w:tcBorders>
              <w:right w:val="single" w:sz="4" w:space="0" w:color="auto"/>
            </w:tcBorders>
          </w:tcPr>
          <w:p w14:paraId="7C2B7ACC" w14:textId="77777777" w:rsidR="00B250B5" w:rsidRPr="00EB0DE1" w:rsidRDefault="00B250B5" w:rsidP="00B250B5">
            <w:pPr>
              <w:keepNext/>
              <w:adjustRightInd w:val="0"/>
              <w:rPr>
                <w:b/>
                <w:noProof/>
                <w:color w:val="000000"/>
                <w:szCs w:val="22"/>
              </w:rPr>
            </w:pPr>
          </w:p>
        </w:tc>
        <w:tc>
          <w:tcPr>
            <w:tcW w:w="3013" w:type="dxa"/>
            <w:tcBorders>
              <w:left w:val="single" w:sz="4" w:space="0" w:color="auto"/>
              <w:right w:val="single" w:sz="4" w:space="0" w:color="auto"/>
            </w:tcBorders>
          </w:tcPr>
          <w:p w14:paraId="2B12EF67" w14:textId="77777777" w:rsidR="00B250B5" w:rsidRPr="00EB0DE1" w:rsidRDefault="00B250B5" w:rsidP="00B250B5">
            <w:pPr>
              <w:keepNext/>
              <w:adjustRightInd w:val="0"/>
              <w:rPr>
                <w:noProof/>
                <w:szCs w:val="22"/>
              </w:rPr>
            </w:pPr>
            <w:r w:rsidRPr="00EB0DE1">
              <w:rPr>
                <w:noProof/>
                <w:szCs w:val="22"/>
              </w:rPr>
              <w:t>gorączka</w:t>
            </w:r>
          </w:p>
        </w:tc>
        <w:tc>
          <w:tcPr>
            <w:tcW w:w="1542" w:type="dxa"/>
            <w:vMerge/>
            <w:tcBorders>
              <w:left w:val="single" w:sz="4" w:space="0" w:color="auto"/>
              <w:right w:val="single" w:sz="4" w:space="0" w:color="auto"/>
            </w:tcBorders>
          </w:tcPr>
          <w:p w14:paraId="10770FAC" w14:textId="77777777" w:rsidR="00B250B5" w:rsidRPr="00EB0DE1" w:rsidRDefault="00B250B5" w:rsidP="00B250B5">
            <w:pPr>
              <w:keepNext/>
              <w:rPr>
                <w:noProof/>
                <w:color w:val="000000"/>
                <w:szCs w:val="22"/>
              </w:rPr>
            </w:pPr>
          </w:p>
        </w:tc>
        <w:tc>
          <w:tcPr>
            <w:tcW w:w="1245" w:type="dxa"/>
            <w:tcBorders>
              <w:left w:val="single" w:sz="4" w:space="0" w:color="auto"/>
              <w:right w:val="single" w:sz="4" w:space="0" w:color="auto"/>
            </w:tcBorders>
          </w:tcPr>
          <w:p w14:paraId="42A0F760" w14:textId="073259C4" w:rsidR="00B250B5" w:rsidRPr="00EB0DE1" w:rsidRDefault="00B250B5" w:rsidP="00B250B5">
            <w:pPr>
              <w:keepNext/>
              <w:autoSpaceDE w:val="0"/>
              <w:autoSpaceDN w:val="0"/>
              <w:adjustRightInd w:val="0"/>
              <w:rPr>
                <w:noProof/>
                <w:szCs w:val="22"/>
              </w:rPr>
            </w:pPr>
            <w:r w:rsidRPr="00EB0DE1">
              <w:rPr>
                <w:noProof/>
                <w:szCs w:val="22"/>
              </w:rPr>
              <w:t>2</w:t>
            </w:r>
            <w:r>
              <w:rPr>
                <w:noProof/>
                <w:szCs w:val="22"/>
              </w:rPr>
              <w:t>2</w:t>
            </w:r>
          </w:p>
        </w:tc>
        <w:tc>
          <w:tcPr>
            <w:tcW w:w="1200" w:type="dxa"/>
            <w:tcBorders>
              <w:left w:val="single" w:sz="4" w:space="0" w:color="auto"/>
            </w:tcBorders>
          </w:tcPr>
          <w:p w14:paraId="343EF910" w14:textId="56E67840" w:rsidR="00B250B5" w:rsidRPr="00EB0DE1" w:rsidRDefault="00B250B5" w:rsidP="00B250B5">
            <w:pPr>
              <w:keepNext/>
              <w:autoSpaceDE w:val="0"/>
              <w:autoSpaceDN w:val="0"/>
              <w:adjustRightInd w:val="0"/>
              <w:rPr>
                <w:noProof/>
                <w:szCs w:val="22"/>
              </w:rPr>
            </w:pPr>
            <w:r w:rsidRPr="00EB0DE1">
              <w:rPr>
                <w:noProof/>
                <w:szCs w:val="22"/>
              </w:rPr>
              <w:t>1</w:t>
            </w:r>
          </w:p>
        </w:tc>
      </w:tr>
      <w:tr w:rsidR="00B250B5" w:rsidRPr="00EB0DE1" w14:paraId="0D13489C" w14:textId="77777777" w:rsidTr="00963192">
        <w:trPr>
          <w:cantSplit/>
        </w:trPr>
        <w:tc>
          <w:tcPr>
            <w:tcW w:w="2073" w:type="dxa"/>
            <w:vMerge/>
            <w:tcBorders>
              <w:right w:val="single" w:sz="4" w:space="0" w:color="auto"/>
            </w:tcBorders>
          </w:tcPr>
          <w:p w14:paraId="7DA39896" w14:textId="77777777" w:rsidR="00B250B5" w:rsidRPr="00EB0DE1" w:rsidRDefault="00B250B5" w:rsidP="00B250B5">
            <w:pPr>
              <w:keepNext/>
              <w:adjustRightInd w:val="0"/>
              <w:rPr>
                <w:b/>
                <w:noProof/>
                <w:szCs w:val="22"/>
              </w:rPr>
            </w:pPr>
          </w:p>
        </w:tc>
        <w:tc>
          <w:tcPr>
            <w:tcW w:w="3013" w:type="dxa"/>
            <w:tcBorders>
              <w:left w:val="single" w:sz="4" w:space="0" w:color="auto"/>
              <w:bottom w:val="single" w:sz="4" w:space="0" w:color="auto"/>
              <w:right w:val="single" w:sz="4" w:space="0" w:color="auto"/>
            </w:tcBorders>
          </w:tcPr>
          <w:p w14:paraId="0821ADE7" w14:textId="77777777" w:rsidR="00B250B5" w:rsidRPr="00EB0DE1" w:rsidRDefault="00B250B5" w:rsidP="00B250B5">
            <w:pPr>
              <w:keepNext/>
              <w:adjustRightInd w:val="0"/>
              <w:rPr>
                <w:noProof/>
                <w:szCs w:val="22"/>
              </w:rPr>
            </w:pPr>
            <w:r w:rsidRPr="00EB0DE1">
              <w:rPr>
                <w:noProof/>
                <w:szCs w:val="22"/>
              </w:rPr>
              <w:t>astenia</w:t>
            </w:r>
          </w:p>
        </w:tc>
        <w:tc>
          <w:tcPr>
            <w:tcW w:w="1542" w:type="dxa"/>
            <w:vMerge/>
            <w:tcBorders>
              <w:left w:val="single" w:sz="4" w:space="0" w:color="auto"/>
              <w:bottom w:val="single" w:sz="4" w:space="0" w:color="auto"/>
              <w:right w:val="single" w:sz="4" w:space="0" w:color="auto"/>
            </w:tcBorders>
          </w:tcPr>
          <w:p w14:paraId="0F1930B1" w14:textId="77777777" w:rsidR="00B250B5" w:rsidRPr="00EB0DE1" w:rsidRDefault="00B250B5" w:rsidP="00B250B5">
            <w:pPr>
              <w:keepNext/>
              <w:rPr>
                <w:noProof/>
                <w:szCs w:val="22"/>
                <w:lang w:eastAsia="en-GB"/>
              </w:rPr>
            </w:pPr>
          </w:p>
        </w:tc>
        <w:tc>
          <w:tcPr>
            <w:tcW w:w="1245" w:type="dxa"/>
            <w:tcBorders>
              <w:left w:val="single" w:sz="4" w:space="0" w:color="auto"/>
              <w:bottom w:val="single" w:sz="4" w:space="0" w:color="auto"/>
              <w:right w:val="single" w:sz="4" w:space="0" w:color="auto"/>
            </w:tcBorders>
          </w:tcPr>
          <w:p w14:paraId="546DAB80" w14:textId="31AA64D5" w:rsidR="00B250B5" w:rsidRPr="00EB0DE1" w:rsidRDefault="00B250B5" w:rsidP="00B250B5">
            <w:pPr>
              <w:keepNext/>
              <w:autoSpaceDE w:val="0"/>
              <w:autoSpaceDN w:val="0"/>
              <w:adjustRightInd w:val="0"/>
              <w:rPr>
                <w:noProof/>
                <w:szCs w:val="22"/>
              </w:rPr>
            </w:pPr>
            <w:r w:rsidRPr="00EB0DE1">
              <w:rPr>
                <w:noProof/>
                <w:szCs w:val="22"/>
              </w:rPr>
              <w:t>1</w:t>
            </w:r>
            <w:r>
              <w:rPr>
                <w:noProof/>
                <w:szCs w:val="22"/>
              </w:rPr>
              <w:t>9</w:t>
            </w:r>
          </w:p>
        </w:tc>
        <w:tc>
          <w:tcPr>
            <w:tcW w:w="1200" w:type="dxa"/>
            <w:tcBorders>
              <w:left w:val="single" w:sz="4" w:space="0" w:color="auto"/>
              <w:bottom w:val="single" w:sz="4" w:space="0" w:color="auto"/>
            </w:tcBorders>
          </w:tcPr>
          <w:p w14:paraId="0E5925FE" w14:textId="30D72589" w:rsidR="00B250B5" w:rsidRPr="00EB0DE1" w:rsidRDefault="00B250B5" w:rsidP="00B250B5">
            <w:pPr>
              <w:keepNext/>
              <w:autoSpaceDE w:val="0"/>
              <w:autoSpaceDN w:val="0"/>
              <w:adjustRightInd w:val="0"/>
              <w:rPr>
                <w:noProof/>
                <w:szCs w:val="22"/>
              </w:rPr>
            </w:pPr>
            <w:r w:rsidRPr="00EB0DE1">
              <w:rPr>
                <w:noProof/>
                <w:szCs w:val="22"/>
              </w:rPr>
              <w:t>2</w:t>
            </w:r>
          </w:p>
        </w:tc>
      </w:tr>
      <w:tr w:rsidR="003A44E4" w:rsidRPr="00EB0DE1" w14:paraId="6F82C422" w14:textId="77777777" w:rsidTr="00963192">
        <w:trPr>
          <w:cantSplit/>
        </w:trPr>
        <w:tc>
          <w:tcPr>
            <w:tcW w:w="2073" w:type="dxa"/>
            <w:vMerge/>
            <w:tcBorders>
              <w:right w:val="single" w:sz="4" w:space="0" w:color="auto"/>
            </w:tcBorders>
          </w:tcPr>
          <w:p w14:paraId="53B8C216" w14:textId="77777777" w:rsidR="003A44E4" w:rsidRPr="00EB0DE1" w:rsidRDefault="003A44E4" w:rsidP="00B250B5">
            <w:pPr>
              <w:keepNext/>
              <w:adjustRightInd w:val="0"/>
              <w:rPr>
                <w:b/>
                <w:noProof/>
                <w:szCs w:val="22"/>
              </w:rPr>
            </w:pPr>
          </w:p>
        </w:tc>
        <w:tc>
          <w:tcPr>
            <w:tcW w:w="3013" w:type="dxa"/>
            <w:tcBorders>
              <w:left w:val="single" w:sz="4" w:space="0" w:color="auto"/>
              <w:bottom w:val="single" w:sz="4" w:space="0" w:color="auto"/>
              <w:right w:val="single" w:sz="4" w:space="0" w:color="auto"/>
            </w:tcBorders>
          </w:tcPr>
          <w:p w14:paraId="71FAA8AC" w14:textId="08BB9B6E" w:rsidR="003A44E4" w:rsidRPr="00EB0DE1" w:rsidRDefault="003A44E4" w:rsidP="00B250B5">
            <w:pPr>
              <w:keepNext/>
              <w:adjustRightInd w:val="0"/>
              <w:rPr>
                <w:noProof/>
                <w:szCs w:val="22"/>
              </w:rPr>
            </w:pPr>
            <w:r w:rsidRPr="00EB0DE1">
              <w:rPr>
                <w:noProof/>
                <w:szCs w:val="22"/>
              </w:rPr>
              <w:t>reakcje w miejscu wstrzyknięcia</w:t>
            </w:r>
            <w:r w:rsidRPr="00EB0DE1">
              <w:rPr>
                <w:noProof/>
                <w:szCs w:val="22"/>
                <w:vertAlign w:val="superscript"/>
              </w:rPr>
              <w:t>d,e</w:t>
            </w:r>
          </w:p>
        </w:tc>
        <w:tc>
          <w:tcPr>
            <w:tcW w:w="1542" w:type="dxa"/>
            <w:tcBorders>
              <w:left w:val="single" w:sz="4" w:space="0" w:color="auto"/>
              <w:bottom w:val="single" w:sz="4" w:space="0" w:color="auto"/>
              <w:right w:val="single" w:sz="4" w:space="0" w:color="auto"/>
            </w:tcBorders>
          </w:tcPr>
          <w:p w14:paraId="3825B0CB" w14:textId="77777777" w:rsidR="003A44E4" w:rsidRPr="00EB0DE1" w:rsidRDefault="003A44E4" w:rsidP="00B250B5">
            <w:pPr>
              <w:keepNext/>
              <w:rPr>
                <w:noProof/>
                <w:szCs w:val="22"/>
                <w:lang w:eastAsia="en-GB"/>
              </w:rPr>
            </w:pPr>
          </w:p>
        </w:tc>
        <w:tc>
          <w:tcPr>
            <w:tcW w:w="1245" w:type="dxa"/>
            <w:tcBorders>
              <w:left w:val="single" w:sz="4" w:space="0" w:color="auto"/>
              <w:bottom w:val="single" w:sz="4" w:space="0" w:color="auto"/>
              <w:right w:val="single" w:sz="4" w:space="0" w:color="auto"/>
            </w:tcBorders>
          </w:tcPr>
          <w:p w14:paraId="18FC1B37" w14:textId="36216F8E" w:rsidR="003A44E4" w:rsidRPr="00EB0DE1" w:rsidRDefault="003A44E4" w:rsidP="00B250B5">
            <w:pPr>
              <w:keepNext/>
              <w:autoSpaceDE w:val="0"/>
              <w:autoSpaceDN w:val="0"/>
              <w:adjustRightInd w:val="0"/>
              <w:rPr>
                <w:noProof/>
                <w:szCs w:val="22"/>
              </w:rPr>
            </w:pPr>
            <w:r>
              <w:rPr>
                <w:noProof/>
                <w:szCs w:val="22"/>
              </w:rPr>
              <w:t>10</w:t>
            </w:r>
          </w:p>
        </w:tc>
        <w:tc>
          <w:tcPr>
            <w:tcW w:w="1200" w:type="dxa"/>
            <w:tcBorders>
              <w:left w:val="single" w:sz="4" w:space="0" w:color="auto"/>
              <w:bottom w:val="single" w:sz="4" w:space="0" w:color="auto"/>
            </w:tcBorders>
          </w:tcPr>
          <w:p w14:paraId="1AACBAB0" w14:textId="3C60AF0E" w:rsidR="003A44E4" w:rsidRPr="00EB0DE1" w:rsidRDefault="003A44E4" w:rsidP="00B250B5">
            <w:pPr>
              <w:keepNext/>
              <w:autoSpaceDE w:val="0"/>
              <w:autoSpaceDN w:val="0"/>
              <w:adjustRightInd w:val="0"/>
              <w:rPr>
                <w:noProof/>
                <w:szCs w:val="22"/>
              </w:rPr>
            </w:pPr>
            <w:r>
              <w:rPr>
                <w:noProof/>
                <w:szCs w:val="22"/>
              </w:rPr>
              <w:t>0</w:t>
            </w:r>
          </w:p>
        </w:tc>
      </w:tr>
      <w:tr w:rsidR="00963192" w:rsidRPr="00EB0DE1" w14:paraId="6BBB202D" w14:textId="77777777" w:rsidTr="00D93FE3">
        <w:trPr>
          <w:cantSplit/>
          <w:trHeight w:val="317"/>
        </w:trPr>
        <w:tc>
          <w:tcPr>
            <w:tcW w:w="2073" w:type="dxa"/>
            <w:vMerge/>
            <w:tcBorders>
              <w:right w:val="single" w:sz="4" w:space="0" w:color="auto"/>
            </w:tcBorders>
          </w:tcPr>
          <w:p w14:paraId="37D53927" w14:textId="77777777" w:rsidR="00963192" w:rsidRPr="00EB0DE1" w:rsidRDefault="00963192" w:rsidP="00B250B5">
            <w:pPr>
              <w:adjustRightInd w:val="0"/>
              <w:rPr>
                <w:b/>
                <w:noProof/>
                <w:szCs w:val="22"/>
              </w:rPr>
            </w:pPr>
          </w:p>
        </w:tc>
        <w:tc>
          <w:tcPr>
            <w:tcW w:w="3013" w:type="dxa"/>
            <w:tcBorders>
              <w:left w:val="single" w:sz="4" w:space="0" w:color="auto"/>
              <w:right w:val="single" w:sz="4" w:space="0" w:color="auto"/>
            </w:tcBorders>
          </w:tcPr>
          <w:p w14:paraId="7D024914" w14:textId="629D1A7A" w:rsidR="00963192" w:rsidRPr="00EB0DE1" w:rsidRDefault="00963192" w:rsidP="00B250B5">
            <w:pPr>
              <w:adjustRightInd w:val="0"/>
              <w:rPr>
                <w:noProof/>
                <w:szCs w:val="22"/>
              </w:rPr>
            </w:pPr>
            <w:r w:rsidRPr="00EB0DE1">
              <w:rPr>
                <w:noProof/>
                <w:szCs w:val="22"/>
              </w:rPr>
              <w:t>dreszcze</w:t>
            </w:r>
          </w:p>
        </w:tc>
        <w:tc>
          <w:tcPr>
            <w:tcW w:w="1542" w:type="dxa"/>
            <w:tcBorders>
              <w:left w:val="single" w:sz="4" w:space="0" w:color="auto"/>
              <w:right w:val="single" w:sz="4" w:space="0" w:color="auto"/>
            </w:tcBorders>
          </w:tcPr>
          <w:p w14:paraId="5DCA17ED" w14:textId="0027206F" w:rsidR="00963192" w:rsidRPr="00EB0DE1" w:rsidRDefault="00963192" w:rsidP="00B250B5">
            <w:pPr>
              <w:rPr>
                <w:noProof/>
                <w:szCs w:val="22"/>
                <w:lang w:eastAsia="en-GB"/>
              </w:rPr>
            </w:pPr>
            <w:r w:rsidRPr="00EB0DE1">
              <w:rPr>
                <w:noProof/>
                <w:szCs w:val="22"/>
                <w:lang w:eastAsia="en-GB"/>
              </w:rPr>
              <w:t>często</w:t>
            </w:r>
          </w:p>
        </w:tc>
        <w:tc>
          <w:tcPr>
            <w:tcW w:w="1245" w:type="dxa"/>
            <w:tcBorders>
              <w:left w:val="single" w:sz="4" w:space="0" w:color="auto"/>
              <w:right w:val="single" w:sz="4" w:space="0" w:color="auto"/>
            </w:tcBorders>
          </w:tcPr>
          <w:p w14:paraId="2A8AD19A" w14:textId="68C24379" w:rsidR="00963192" w:rsidRPr="00EB0DE1" w:rsidRDefault="00963192" w:rsidP="00B250B5">
            <w:pPr>
              <w:autoSpaceDE w:val="0"/>
              <w:autoSpaceDN w:val="0"/>
              <w:adjustRightInd w:val="0"/>
              <w:rPr>
                <w:noProof/>
                <w:szCs w:val="22"/>
              </w:rPr>
            </w:pPr>
            <w:r w:rsidRPr="00EB0DE1">
              <w:rPr>
                <w:noProof/>
                <w:szCs w:val="22"/>
              </w:rPr>
              <w:t>8</w:t>
            </w:r>
          </w:p>
        </w:tc>
        <w:tc>
          <w:tcPr>
            <w:tcW w:w="1200" w:type="dxa"/>
            <w:tcBorders>
              <w:left w:val="single" w:sz="4" w:space="0" w:color="auto"/>
            </w:tcBorders>
          </w:tcPr>
          <w:p w14:paraId="1ABD5037" w14:textId="38F99EC8" w:rsidR="00963192" w:rsidRPr="00EB0DE1" w:rsidRDefault="00963192" w:rsidP="00B250B5">
            <w:pPr>
              <w:autoSpaceDE w:val="0"/>
              <w:autoSpaceDN w:val="0"/>
              <w:adjustRightInd w:val="0"/>
              <w:rPr>
                <w:noProof/>
                <w:szCs w:val="22"/>
              </w:rPr>
            </w:pPr>
            <w:r w:rsidRPr="00EB0DE1">
              <w:rPr>
                <w:noProof/>
                <w:szCs w:val="22"/>
              </w:rPr>
              <w:t>&lt;1</w:t>
            </w:r>
            <w:r w:rsidRPr="00EB0DE1">
              <w:rPr>
                <w:noProof/>
                <w:szCs w:val="22"/>
                <w:vertAlign w:val="superscript"/>
              </w:rPr>
              <w:t>#</w:t>
            </w:r>
          </w:p>
        </w:tc>
      </w:tr>
      <w:tr w:rsidR="00B250B5" w:rsidRPr="00EB0DE1" w14:paraId="4C946474" w14:textId="77777777" w:rsidTr="00963192">
        <w:trPr>
          <w:cantSplit/>
        </w:trPr>
        <w:tc>
          <w:tcPr>
            <w:tcW w:w="2073" w:type="dxa"/>
            <w:vMerge w:val="restart"/>
            <w:tcBorders>
              <w:right w:val="single" w:sz="4" w:space="0" w:color="auto"/>
            </w:tcBorders>
          </w:tcPr>
          <w:p w14:paraId="1CA5C619" w14:textId="77777777" w:rsidR="00B250B5" w:rsidRPr="00EB0DE1" w:rsidRDefault="00B250B5" w:rsidP="00B250B5">
            <w:pPr>
              <w:adjustRightInd w:val="0"/>
              <w:rPr>
                <w:b/>
                <w:noProof/>
                <w:szCs w:val="22"/>
              </w:rPr>
            </w:pPr>
            <w:r w:rsidRPr="00EB0DE1">
              <w:rPr>
                <w:b/>
                <w:noProof/>
                <w:szCs w:val="22"/>
              </w:rPr>
              <w:t>Urazy, zatrucia i powikłania po zabiegach</w:t>
            </w:r>
          </w:p>
        </w:tc>
        <w:tc>
          <w:tcPr>
            <w:tcW w:w="3013" w:type="dxa"/>
            <w:tcBorders>
              <w:left w:val="single" w:sz="4" w:space="0" w:color="auto"/>
              <w:bottom w:val="single" w:sz="4" w:space="0" w:color="auto"/>
              <w:right w:val="single" w:sz="4" w:space="0" w:color="auto"/>
            </w:tcBorders>
          </w:tcPr>
          <w:p w14:paraId="1EAD6821" w14:textId="77777777" w:rsidR="00B250B5" w:rsidRPr="00EB0DE1" w:rsidRDefault="00B250B5" w:rsidP="00B250B5">
            <w:pPr>
              <w:adjustRightInd w:val="0"/>
              <w:rPr>
                <w:noProof/>
                <w:szCs w:val="22"/>
              </w:rPr>
            </w:pPr>
            <w:r w:rsidRPr="00EB0DE1">
              <w:rPr>
                <w:noProof/>
                <w:szCs w:val="22"/>
              </w:rPr>
              <w:t>reakcje związane z infuzją</w:t>
            </w:r>
            <w:r w:rsidRPr="00EB0DE1">
              <w:rPr>
                <w:noProof/>
                <w:szCs w:val="22"/>
                <w:vertAlign w:val="superscript"/>
              </w:rPr>
              <w:t>c</w:t>
            </w:r>
          </w:p>
        </w:tc>
        <w:tc>
          <w:tcPr>
            <w:tcW w:w="1542" w:type="dxa"/>
            <w:tcBorders>
              <w:left w:val="single" w:sz="4" w:space="0" w:color="auto"/>
              <w:bottom w:val="single" w:sz="4" w:space="0" w:color="auto"/>
              <w:right w:val="single" w:sz="4" w:space="0" w:color="auto"/>
            </w:tcBorders>
          </w:tcPr>
          <w:p w14:paraId="7D80728E" w14:textId="77777777" w:rsidR="00B250B5" w:rsidRPr="00EB0DE1" w:rsidRDefault="00B250B5" w:rsidP="00B250B5">
            <w:pPr>
              <w:rPr>
                <w:noProof/>
                <w:szCs w:val="22"/>
              </w:rPr>
            </w:pPr>
          </w:p>
        </w:tc>
        <w:tc>
          <w:tcPr>
            <w:tcW w:w="1245" w:type="dxa"/>
            <w:tcBorders>
              <w:left w:val="single" w:sz="4" w:space="0" w:color="auto"/>
              <w:bottom w:val="single" w:sz="4" w:space="0" w:color="auto"/>
              <w:right w:val="single" w:sz="4" w:space="0" w:color="auto"/>
            </w:tcBorders>
          </w:tcPr>
          <w:p w14:paraId="43B7B71C" w14:textId="77777777" w:rsidR="00B250B5" w:rsidRPr="00EB0DE1" w:rsidRDefault="00B250B5" w:rsidP="00B250B5">
            <w:pPr>
              <w:autoSpaceDE w:val="0"/>
              <w:autoSpaceDN w:val="0"/>
              <w:adjustRightInd w:val="0"/>
              <w:rPr>
                <w:noProof/>
                <w:szCs w:val="22"/>
              </w:rPr>
            </w:pPr>
          </w:p>
        </w:tc>
        <w:tc>
          <w:tcPr>
            <w:tcW w:w="1200" w:type="dxa"/>
            <w:tcBorders>
              <w:left w:val="single" w:sz="4" w:space="0" w:color="auto"/>
              <w:bottom w:val="single" w:sz="4" w:space="0" w:color="auto"/>
            </w:tcBorders>
          </w:tcPr>
          <w:p w14:paraId="79F87B05" w14:textId="77777777" w:rsidR="00B250B5" w:rsidRPr="00EB0DE1" w:rsidRDefault="00B250B5" w:rsidP="00B250B5">
            <w:pPr>
              <w:autoSpaceDE w:val="0"/>
              <w:autoSpaceDN w:val="0"/>
              <w:adjustRightInd w:val="0"/>
              <w:rPr>
                <w:noProof/>
                <w:szCs w:val="22"/>
              </w:rPr>
            </w:pPr>
          </w:p>
        </w:tc>
      </w:tr>
      <w:tr w:rsidR="00B250B5" w:rsidRPr="00EB0DE1" w14:paraId="3716402D" w14:textId="77777777" w:rsidTr="00963192">
        <w:trPr>
          <w:cantSplit/>
        </w:trPr>
        <w:tc>
          <w:tcPr>
            <w:tcW w:w="2073" w:type="dxa"/>
            <w:vMerge/>
            <w:tcBorders>
              <w:right w:val="single" w:sz="4" w:space="0" w:color="auto"/>
            </w:tcBorders>
          </w:tcPr>
          <w:p w14:paraId="73DE96DF" w14:textId="77777777" w:rsidR="00B250B5" w:rsidRPr="00EB0DE1" w:rsidRDefault="00B250B5" w:rsidP="00B250B5">
            <w:pPr>
              <w:adjustRightInd w:val="0"/>
              <w:rPr>
                <w:b/>
                <w:noProof/>
                <w:sz w:val="20"/>
              </w:rPr>
            </w:pPr>
          </w:p>
        </w:tc>
        <w:tc>
          <w:tcPr>
            <w:tcW w:w="3013" w:type="dxa"/>
            <w:tcBorders>
              <w:left w:val="single" w:sz="4" w:space="0" w:color="auto"/>
              <w:bottom w:val="single" w:sz="4" w:space="0" w:color="auto"/>
              <w:right w:val="single" w:sz="4" w:space="0" w:color="auto"/>
            </w:tcBorders>
          </w:tcPr>
          <w:p w14:paraId="3D4ED5F5" w14:textId="77777777" w:rsidR="00B250B5" w:rsidRPr="00EB0DE1" w:rsidRDefault="00B250B5" w:rsidP="00B250B5">
            <w:pPr>
              <w:adjustRightInd w:val="0"/>
              <w:rPr>
                <w:noProof/>
                <w:szCs w:val="22"/>
                <w:vertAlign w:val="superscript"/>
              </w:rPr>
            </w:pPr>
            <w:r w:rsidRPr="00EB0DE1">
              <w:rPr>
                <w:noProof/>
                <w:szCs w:val="22"/>
              </w:rPr>
              <w:t>daratumumab podawany dożylnie</w:t>
            </w:r>
            <w:r w:rsidRPr="00EB0DE1">
              <w:rPr>
                <w:noProof/>
                <w:szCs w:val="22"/>
                <w:vertAlign w:val="superscript"/>
              </w:rPr>
              <w:t>f</w:t>
            </w:r>
          </w:p>
        </w:tc>
        <w:tc>
          <w:tcPr>
            <w:tcW w:w="1542" w:type="dxa"/>
            <w:tcBorders>
              <w:left w:val="single" w:sz="4" w:space="0" w:color="auto"/>
              <w:bottom w:val="single" w:sz="4" w:space="0" w:color="auto"/>
              <w:right w:val="single" w:sz="4" w:space="0" w:color="auto"/>
            </w:tcBorders>
          </w:tcPr>
          <w:p w14:paraId="1472F60B" w14:textId="77777777" w:rsidR="00B250B5" w:rsidRPr="00EB0DE1" w:rsidRDefault="00B250B5" w:rsidP="00B250B5">
            <w:pPr>
              <w:rPr>
                <w:noProof/>
                <w:szCs w:val="22"/>
                <w:lang w:eastAsia="en-GB"/>
              </w:rPr>
            </w:pPr>
            <w:r w:rsidRPr="00EB0DE1">
              <w:rPr>
                <w:noProof/>
                <w:szCs w:val="22"/>
                <w:lang w:eastAsia="en-GB"/>
              </w:rPr>
              <w:t>bardzo często</w:t>
            </w:r>
          </w:p>
        </w:tc>
        <w:tc>
          <w:tcPr>
            <w:tcW w:w="1245" w:type="dxa"/>
            <w:tcBorders>
              <w:left w:val="single" w:sz="4" w:space="0" w:color="auto"/>
              <w:bottom w:val="single" w:sz="4" w:space="0" w:color="auto"/>
              <w:right w:val="single" w:sz="4" w:space="0" w:color="auto"/>
            </w:tcBorders>
          </w:tcPr>
          <w:p w14:paraId="1955B5E7" w14:textId="2803622C" w:rsidR="00B250B5" w:rsidRPr="00EB0DE1" w:rsidRDefault="00B250B5" w:rsidP="00B250B5">
            <w:pPr>
              <w:autoSpaceDE w:val="0"/>
              <w:autoSpaceDN w:val="0"/>
              <w:adjustRightInd w:val="0"/>
              <w:rPr>
                <w:noProof/>
                <w:szCs w:val="22"/>
              </w:rPr>
            </w:pPr>
            <w:r w:rsidRPr="00EB0DE1">
              <w:rPr>
                <w:noProof/>
                <w:szCs w:val="22"/>
              </w:rPr>
              <w:t>39</w:t>
            </w:r>
          </w:p>
        </w:tc>
        <w:tc>
          <w:tcPr>
            <w:tcW w:w="1200" w:type="dxa"/>
            <w:tcBorders>
              <w:left w:val="single" w:sz="4" w:space="0" w:color="auto"/>
              <w:bottom w:val="single" w:sz="4" w:space="0" w:color="auto"/>
            </w:tcBorders>
          </w:tcPr>
          <w:p w14:paraId="08301159" w14:textId="24DA065B" w:rsidR="00B250B5" w:rsidRPr="00EB0DE1" w:rsidRDefault="00B250B5" w:rsidP="00B250B5">
            <w:pPr>
              <w:autoSpaceDE w:val="0"/>
              <w:autoSpaceDN w:val="0"/>
              <w:adjustRightInd w:val="0"/>
              <w:rPr>
                <w:noProof/>
                <w:szCs w:val="22"/>
              </w:rPr>
            </w:pPr>
            <w:r w:rsidRPr="00EB0DE1">
              <w:rPr>
                <w:noProof/>
                <w:szCs w:val="22"/>
              </w:rPr>
              <w:t>5</w:t>
            </w:r>
          </w:p>
        </w:tc>
      </w:tr>
      <w:tr w:rsidR="00B250B5" w:rsidRPr="00EB0DE1" w14:paraId="26CC0640" w14:textId="77777777" w:rsidTr="00963192">
        <w:trPr>
          <w:cantSplit/>
        </w:trPr>
        <w:tc>
          <w:tcPr>
            <w:tcW w:w="2073" w:type="dxa"/>
            <w:vMerge/>
            <w:tcBorders>
              <w:bottom w:val="single" w:sz="4" w:space="0" w:color="auto"/>
              <w:right w:val="single" w:sz="4" w:space="0" w:color="auto"/>
            </w:tcBorders>
          </w:tcPr>
          <w:p w14:paraId="6BA8C4B4" w14:textId="77777777" w:rsidR="00B250B5" w:rsidRPr="00EB0DE1" w:rsidRDefault="00B250B5" w:rsidP="00B250B5">
            <w:pPr>
              <w:adjustRightInd w:val="0"/>
              <w:rPr>
                <w:b/>
                <w:noProof/>
                <w:sz w:val="20"/>
              </w:rPr>
            </w:pPr>
          </w:p>
        </w:tc>
        <w:tc>
          <w:tcPr>
            <w:tcW w:w="3013" w:type="dxa"/>
            <w:tcBorders>
              <w:left w:val="single" w:sz="4" w:space="0" w:color="auto"/>
              <w:bottom w:val="single" w:sz="4" w:space="0" w:color="auto"/>
              <w:right w:val="single" w:sz="4" w:space="0" w:color="auto"/>
            </w:tcBorders>
          </w:tcPr>
          <w:p w14:paraId="448F1CBC" w14:textId="77777777" w:rsidR="00B250B5" w:rsidRPr="00EB0DE1" w:rsidRDefault="00B250B5" w:rsidP="00B250B5">
            <w:pPr>
              <w:adjustRightInd w:val="0"/>
              <w:rPr>
                <w:noProof/>
                <w:szCs w:val="22"/>
                <w:vertAlign w:val="superscript"/>
              </w:rPr>
            </w:pPr>
            <w:r w:rsidRPr="00EB0DE1">
              <w:rPr>
                <w:noProof/>
                <w:szCs w:val="22"/>
              </w:rPr>
              <w:t>daratumumab podawany podskórnie</w:t>
            </w:r>
            <w:r w:rsidRPr="00EB0DE1">
              <w:rPr>
                <w:noProof/>
                <w:szCs w:val="22"/>
                <w:vertAlign w:val="superscript"/>
              </w:rPr>
              <w:t>e</w:t>
            </w:r>
          </w:p>
        </w:tc>
        <w:tc>
          <w:tcPr>
            <w:tcW w:w="1542" w:type="dxa"/>
            <w:tcBorders>
              <w:left w:val="single" w:sz="4" w:space="0" w:color="auto"/>
              <w:bottom w:val="single" w:sz="4" w:space="0" w:color="auto"/>
              <w:right w:val="single" w:sz="4" w:space="0" w:color="auto"/>
            </w:tcBorders>
          </w:tcPr>
          <w:p w14:paraId="414E2F24" w14:textId="5B3298C3" w:rsidR="00B250B5" w:rsidRPr="00EB0DE1" w:rsidRDefault="00B250B5" w:rsidP="00B250B5">
            <w:pPr>
              <w:rPr>
                <w:noProof/>
                <w:szCs w:val="22"/>
                <w:lang w:eastAsia="en-GB"/>
              </w:rPr>
            </w:pPr>
            <w:r w:rsidRPr="00EB0DE1">
              <w:rPr>
                <w:noProof/>
                <w:szCs w:val="22"/>
                <w:lang w:eastAsia="en-GB"/>
              </w:rPr>
              <w:t>często</w:t>
            </w:r>
          </w:p>
        </w:tc>
        <w:tc>
          <w:tcPr>
            <w:tcW w:w="1245" w:type="dxa"/>
            <w:tcBorders>
              <w:left w:val="single" w:sz="4" w:space="0" w:color="auto"/>
              <w:bottom w:val="single" w:sz="4" w:space="0" w:color="auto"/>
              <w:right w:val="single" w:sz="4" w:space="0" w:color="auto"/>
            </w:tcBorders>
          </w:tcPr>
          <w:p w14:paraId="6F733F8F" w14:textId="5B4D2683" w:rsidR="00B250B5" w:rsidRPr="00EB0DE1" w:rsidRDefault="003A44E4" w:rsidP="00B250B5">
            <w:pPr>
              <w:autoSpaceDE w:val="0"/>
              <w:autoSpaceDN w:val="0"/>
              <w:adjustRightInd w:val="0"/>
              <w:rPr>
                <w:noProof/>
                <w:szCs w:val="22"/>
              </w:rPr>
            </w:pPr>
            <w:r>
              <w:rPr>
                <w:noProof/>
                <w:szCs w:val="22"/>
              </w:rPr>
              <w:t>9</w:t>
            </w:r>
          </w:p>
        </w:tc>
        <w:tc>
          <w:tcPr>
            <w:tcW w:w="1200" w:type="dxa"/>
            <w:tcBorders>
              <w:left w:val="single" w:sz="4" w:space="0" w:color="auto"/>
              <w:bottom w:val="single" w:sz="4" w:space="0" w:color="auto"/>
            </w:tcBorders>
          </w:tcPr>
          <w:p w14:paraId="335A35BB" w14:textId="0E974A5F" w:rsidR="00B250B5" w:rsidRPr="00EB0DE1" w:rsidRDefault="00B250B5" w:rsidP="00B250B5">
            <w:pPr>
              <w:autoSpaceDE w:val="0"/>
              <w:autoSpaceDN w:val="0"/>
              <w:adjustRightInd w:val="0"/>
              <w:rPr>
                <w:noProof/>
                <w:szCs w:val="22"/>
              </w:rPr>
            </w:pPr>
            <w:r w:rsidRPr="00EB0DE1">
              <w:rPr>
                <w:noProof/>
                <w:szCs w:val="22"/>
              </w:rPr>
              <w:t>1</w:t>
            </w:r>
          </w:p>
        </w:tc>
      </w:tr>
      <w:tr w:rsidR="00B250B5" w:rsidRPr="00EB0DE1" w14:paraId="4B68C516" w14:textId="77777777" w:rsidTr="00963192">
        <w:trPr>
          <w:cantSplit/>
        </w:trPr>
        <w:tc>
          <w:tcPr>
            <w:tcW w:w="9073" w:type="dxa"/>
            <w:gridSpan w:val="5"/>
            <w:tcBorders>
              <w:left w:val="nil"/>
              <w:bottom w:val="nil"/>
              <w:right w:val="nil"/>
            </w:tcBorders>
          </w:tcPr>
          <w:p w14:paraId="7C188B61" w14:textId="77777777" w:rsidR="00B250B5" w:rsidRPr="00EB0DE1" w:rsidRDefault="00B250B5" w:rsidP="00811999">
            <w:pPr>
              <w:tabs>
                <w:tab w:val="clear" w:pos="567"/>
                <w:tab w:val="left" w:pos="227"/>
              </w:tabs>
              <w:ind w:left="284" w:hanging="284"/>
              <w:rPr>
                <w:noProof/>
                <w:sz w:val="20"/>
              </w:rPr>
            </w:pPr>
            <w:r w:rsidRPr="00EB0DE1">
              <w:rPr>
                <w:noProof/>
                <w:szCs w:val="22"/>
                <w:vertAlign w:val="superscript"/>
              </w:rPr>
              <w:lastRenderedPageBreak/>
              <w:t>#</w:t>
            </w:r>
            <w:r w:rsidRPr="00EB0DE1">
              <w:rPr>
                <w:noProof/>
                <w:sz w:val="20"/>
              </w:rPr>
              <w:tab/>
            </w:r>
            <w:r w:rsidRPr="00EB0DE1">
              <w:rPr>
                <w:noProof/>
                <w:sz w:val="18"/>
                <w:szCs w:val="18"/>
              </w:rPr>
              <w:t>Brak stopnia 4.</w:t>
            </w:r>
          </w:p>
          <w:p w14:paraId="54A8090A" w14:textId="77777777" w:rsidR="00B250B5" w:rsidRPr="00EB0DE1" w:rsidRDefault="00B250B5" w:rsidP="00811999">
            <w:pPr>
              <w:tabs>
                <w:tab w:val="clear" w:pos="567"/>
                <w:tab w:val="left" w:pos="227"/>
              </w:tabs>
              <w:ind w:left="284" w:hanging="284"/>
              <w:rPr>
                <w:noProof/>
                <w:sz w:val="18"/>
                <w:szCs w:val="18"/>
              </w:rPr>
            </w:pPr>
            <w:r w:rsidRPr="00EB0DE1">
              <w:rPr>
                <w:noProof/>
                <w:szCs w:val="22"/>
                <w:vertAlign w:val="superscript"/>
              </w:rPr>
              <w:t>a</w:t>
            </w:r>
            <w:r w:rsidRPr="00EB0DE1">
              <w:rPr>
                <w:noProof/>
                <w:sz w:val="20"/>
              </w:rPr>
              <w:tab/>
            </w:r>
            <w:r w:rsidRPr="00EB0DE1">
              <w:rPr>
                <w:noProof/>
                <w:sz w:val="18"/>
                <w:szCs w:val="18"/>
              </w:rPr>
              <w:t>Wskazuje zbiorczy termin.</w:t>
            </w:r>
          </w:p>
          <w:p w14:paraId="4D6FA7C3" w14:textId="77777777" w:rsidR="00B250B5" w:rsidRPr="00EB0DE1" w:rsidRDefault="00B250B5" w:rsidP="00811999">
            <w:pPr>
              <w:tabs>
                <w:tab w:val="clear" w:pos="567"/>
                <w:tab w:val="left" w:pos="227"/>
              </w:tabs>
              <w:ind w:left="284" w:hanging="284"/>
              <w:rPr>
                <w:noProof/>
                <w:sz w:val="20"/>
              </w:rPr>
            </w:pPr>
            <w:r w:rsidRPr="00EB0DE1">
              <w:rPr>
                <w:noProof/>
                <w:szCs w:val="22"/>
                <w:vertAlign w:val="superscript"/>
              </w:rPr>
              <w:t>b</w:t>
            </w:r>
            <w:r w:rsidRPr="00EB0DE1">
              <w:rPr>
                <w:noProof/>
                <w:sz w:val="20"/>
              </w:rPr>
              <w:tab/>
            </w:r>
            <w:r w:rsidRPr="00EB0DE1">
              <w:rPr>
                <w:noProof/>
                <w:sz w:val="18"/>
                <w:szCs w:val="18"/>
              </w:rPr>
              <w:t>Na podstawie działań niepożądanych stwierdzone po wprowadzeniu produktu do obrotu.</w:t>
            </w:r>
          </w:p>
          <w:p w14:paraId="4F83C998" w14:textId="77777777" w:rsidR="00B250B5" w:rsidRPr="00EB0DE1" w:rsidRDefault="00B250B5" w:rsidP="00811999">
            <w:pPr>
              <w:tabs>
                <w:tab w:val="clear" w:pos="567"/>
                <w:tab w:val="left" w:pos="227"/>
              </w:tabs>
              <w:ind w:left="284" w:hanging="284"/>
              <w:rPr>
                <w:noProof/>
                <w:sz w:val="20"/>
              </w:rPr>
            </w:pPr>
            <w:r w:rsidRPr="00EB0DE1">
              <w:rPr>
                <w:noProof/>
                <w:szCs w:val="22"/>
                <w:vertAlign w:val="superscript"/>
              </w:rPr>
              <w:t>c</w:t>
            </w:r>
            <w:r w:rsidRPr="00291228">
              <w:rPr>
                <w:noProof/>
                <w:sz w:val="18"/>
                <w:szCs w:val="18"/>
              </w:rPr>
              <w:tab/>
            </w:r>
            <w:r w:rsidRPr="00EB0DE1">
              <w:rPr>
                <w:noProof/>
                <w:sz w:val="18"/>
                <w:szCs w:val="18"/>
              </w:rPr>
              <w:t>Reakcje związane z infuzją obejmują określone przez badaczy terminy związane z infuzją/wstrzyknięciem.</w:t>
            </w:r>
          </w:p>
          <w:p w14:paraId="0DD99953" w14:textId="77777777" w:rsidR="00B250B5" w:rsidRPr="00EB0DE1" w:rsidRDefault="00B250B5" w:rsidP="00811999">
            <w:pPr>
              <w:tabs>
                <w:tab w:val="clear" w:pos="567"/>
                <w:tab w:val="left" w:pos="227"/>
              </w:tabs>
              <w:ind w:left="284" w:hanging="284"/>
              <w:rPr>
                <w:noProof/>
                <w:sz w:val="18"/>
                <w:szCs w:val="18"/>
              </w:rPr>
            </w:pPr>
            <w:r w:rsidRPr="00EB0DE1">
              <w:rPr>
                <w:noProof/>
                <w:szCs w:val="22"/>
                <w:vertAlign w:val="superscript"/>
              </w:rPr>
              <w:t>d</w:t>
            </w:r>
            <w:r w:rsidRPr="00EB0DE1">
              <w:rPr>
                <w:noProof/>
                <w:sz w:val="20"/>
              </w:rPr>
              <w:tab/>
            </w:r>
            <w:r w:rsidRPr="00EB0DE1">
              <w:rPr>
                <w:noProof/>
                <w:sz w:val="18"/>
                <w:szCs w:val="18"/>
              </w:rPr>
              <w:t>Reakcje w miejscu wstrzyknięcia obejmują terminy określone przez badaczy jako związane z wstrzyknięciem daratumumabu.</w:t>
            </w:r>
          </w:p>
          <w:p w14:paraId="6FDBB51B" w14:textId="39CB50D9" w:rsidR="00B250B5" w:rsidRPr="00EB0DE1" w:rsidRDefault="00B250B5" w:rsidP="00811999">
            <w:pPr>
              <w:tabs>
                <w:tab w:val="clear" w:pos="567"/>
                <w:tab w:val="left" w:pos="227"/>
              </w:tabs>
              <w:ind w:left="284" w:hanging="284"/>
              <w:rPr>
                <w:noProof/>
                <w:sz w:val="18"/>
                <w:szCs w:val="18"/>
              </w:rPr>
            </w:pPr>
            <w:r w:rsidRPr="00EB0DE1">
              <w:rPr>
                <w:noProof/>
                <w:szCs w:val="22"/>
                <w:vertAlign w:val="superscript"/>
              </w:rPr>
              <w:t>e</w:t>
            </w:r>
            <w:r w:rsidRPr="00EB0DE1">
              <w:rPr>
                <w:noProof/>
                <w:sz w:val="20"/>
              </w:rPr>
              <w:tab/>
            </w:r>
            <w:r w:rsidRPr="00EB0DE1">
              <w:rPr>
                <w:noProof/>
                <w:sz w:val="18"/>
                <w:szCs w:val="18"/>
              </w:rPr>
              <w:t>Częstość oparta tylko na badaniach podskórnego daratumumabu (N=</w:t>
            </w:r>
            <w:r w:rsidR="00255FF0">
              <w:rPr>
                <w:noProof/>
                <w:sz w:val="18"/>
                <w:szCs w:val="18"/>
              </w:rPr>
              <w:t>1</w:t>
            </w:r>
            <w:r w:rsidR="003A44E4">
              <w:rPr>
                <w:noProof/>
                <w:sz w:val="18"/>
                <w:szCs w:val="18"/>
              </w:rPr>
              <w:t>573</w:t>
            </w:r>
            <w:r w:rsidRPr="00EB0DE1">
              <w:rPr>
                <w:noProof/>
                <w:sz w:val="18"/>
                <w:szCs w:val="18"/>
              </w:rPr>
              <w:t>).</w:t>
            </w:r>
          </w:p>
          <w:p w14:paraId="65E8B228" w14:textId="3D525292" w:rsidR="00B250B5" w:rsidRDefault="00B250B5" w:rsidP="00D93FE3">
            <w:pPr>
              <w:tabs>
                <w:tab w:val="clear" w:pos="567"/>
                <w:tab w:val="left" w:pos="224"/>
              </w:tabs>
              <w:ind w:left="284" w:hanging="284"/>
              <w:rPr>
                <w:noProof/>
                <w:sz w:val="18"/>
                <w:szCs w:val="18"/>
              </w:rPr>
            </w:pPr>
            <w:r w:rsidRPr="00EB0DE1">
              <w:rPr>
                <w:noProof/>
                <w:szCs w:val="22"/>
                <w:vertAlign w:val="superscript"/>
              </w:rPr>
              <w:t>f</w:t>
            </w:r>
            <w:r w:rsidRPr="00EB0DE1">
              <w:rPr>
                <w:noProof/>
                <w:sz w:val="20"/>
              </w:rPr>
              <w:tab/>
            </w:r>
            <w:r w:rsidRPr="00EB0DE1">
              <w:rPr>
                <w:noProof/>
                <w:sz w:val="18"/>
                <w:szCs w:val="18"/>
              </w:rPr>
              <w:t>Częstość oparta tylko na badaniach dożylnego daratumumabu (N=2324).</w:t>
            </w:r>
          </w:p>
          <w:p w14:paraId="30D462C8" w14:textId="5FF45D6A" w:rsidR="00291228" w:rsidRDefault="00291228" w:rsidP="00811999">
            <w:pPr>
              <w:tabs>
                <w:tab w:val="clear" w:pos="567"/>
                <w:tab w:val="left" w:pos="224"/>
              </w:tabs>
              <w:ind w:left="284" w:hanging="284"/>
              <w:rPr>
                <w:noProof/>
                <w:sz w:val="18"/>
                <w:szCs w:val="18"/>
              </w:rPr>
            </w:pPr>
            <w:r>
              <w:rPr>
                <w:noProof/>
                <w:szCs w:val="22"/>
                <w:vertAlign w:val="superscript"/>
              </w:rPr>
              <w:t>g</w:t>
            </w:r>
            <w:r w:rsidRPr="006E1D87">
              <w:rPr>
                <w:noProof/>
                <w:sz w:val="18"/>
                <w:szCs w:val="18"/>
              </w:rPr>
              <w:tab/>
              <w:t>Częstość występowania opiera się na podzbiorze pacjentów, którzy otrzymali co najmniej jedną dawkę badanego le</w:t>
            </w:r>
            <w:r>
              <w:rPr>
                <w:noProof/>
                <w:sz w:val="18"/>
                <w:szCs w:val="18"/>
              </w:rPr>
              <w:t>ku</w:t>
            </w:r>
            <w:r w:rsidRPr="006E1D87">
              <w:rPr>
                <w:noProof/>
                <w:sz w:val="18"/>
                <w:szCs w:val="18"/>
              </w:rPr>
              <w:t xml:space="preserve"> w</w:t>
            </w:r>
            <w:r>
              <w:rPr>
                <w:noProof/>
                <w:sz w:val="18"/>
                <w:szCs w:val="18"/>
              </w:rPr>
              <w:t> </w:t>
            </w:r>
            <w:r w:rsidRPr="006E1D87">
              <w:rPr>
                <w:noProof/>
                <w:sz w:val="18"/>
                <w:szCs w:val="18"/>
              </w:rPr>
              <w:t>dniu 01</w:t>
            </w:r>
            <w:r>
              <w:rPr>
                <w:noProof/>
                <w:sz w:val="18"/>
                <w:szCs w:val="18"/>
              </w:rPr>
              <w:t> </w:t>
            </w:r>
            <w:r w:rsidRPr="006E1D87">
              <w:rPr>
                <w:noProof/>
                <w:sz w:val="18"/>
                <w:szCs w:val="18"/>
              </w:rPr>
              <w:t>lutego</w:t>
            </w:r>
            <w:r>
              <w:rPr>
                <w:noProof/>
                <w:sz w:val="18"/>
                <w:szCs w:val="18"/>
              </w:rPr>
              <w:t> </w:t>
            </w:r>
            <w:r w:rsidRPr="006E1D87">
              <w:rPr>
                <w:noProof/>
                <w:sz w:val="18"/>
                <w:szCs w:val="18"/>
              </w:rPr>
              <w:t>2020 r. lub po tej dacie (początek pandemii COVID-19) z badań MMY3003, MMY3006, MMY3008 i</w:t>
            </w:r>
            <w:r>
              <w:rPr>
                <w:noProof/>
                <w:sz w:val="18"/>
                <w:szCs w:val="18"/>
              </w:rPr>
              <w:t> </w:t>
            </w:r>
            <w:r w:rsidRPr="006E1D87">
              <w:rPr>
                <w:noProof/>
                <w:sz w:val="18"/>
                <w:szCs w:val="18"/>
              </w:rPr>
              <w:t>MMY3013</w:t>
            </w:r>
            <w:r>
              <w:t xml:space="preserve"> </w:t>
            </w:r>
            <w:r w:rsidRPr="00703848">
              <w:rPr>
                <w:noProof/>
                <w:sz w:val="18"/>
                <w:szCs w:val="18"/>
              </w:rPr>
              <w:t xml:space="preserve">oraz wszystkich </w:t>
            </w:r>
            <w:r w:rsidR="00255FF0">
              <w:rPr>
                <w:noProof/>
                <w:sz w:val="18"/>
                <w:szCs w:val="18"/>
              </w:rPr>
              <w:t xml:space="preserve">leczonych daratumumabem </w:t>
            </w:r>
            <w:r w:rsidRPr="00703848">
              <w:rPr>
                <w:noProof/>
                <w:sz w:val="18"/>
                <w:szCs w:val="18"/>
              </w:rPr>
              <w:t>pacjentów z bada</w:t>
            </w:r>
            <w:r w:rsidR="00255FF0">
              <w:rPr>
                <w:noProof/>
                <w:sz w:val="18"/>
                <w:szCs w:val="18"/>
              </w:rPr>
              <w:t>ń</w:t>
            </w:r>
            <w:r w:rsidRPr="00703848">
              <w:rPr>
                <w:noProof/>
                <w:sz w:val="18"/>
                <w:szCs w:val="18"/>
              </w:rPr>
              <w:t xml:space="preserve"> MMY3014</w:t>
            </w:r>
            <w:r w:rsidR="001F160C">
              <w:rPr>
                <w:noProof/>
                <w:sz w:val="18"/>
                <w:szCs w:val="18"/>
              </w:rPr>
              <w:t>,</w:t>
            </w:r>
            <w:r w:rsidRPr="00703848">
              <w:rPr>
                <w:noProof/>
                <w:sz w:val="18"/>
                <w:szCs w:val="18"/>
              </w:rPr>
              <w:t xml:space="preserve"> </w:t>
            </w:r>
            <w:r w:rsidR="00255FF0">
              <w:rPr>
                <w:noProof/>
                <w:sz w:val="18"/>
                <w:szCs w:val="18"/>
              </w:rPr>
              <w:t>MMY3019</w:t>
            </w:r>
            <w:r w:rsidR="001F160C">
              <w:rPr>
                <w:noProof/>
                <w:sz w:val="18"/>
                <w:szCs w:val="18"/>
              </w:rPr>
              <w:t xml:space="preserve"> i SMM3001</w:t>
            </w:r>
            <w:r w:rsidR="00255FF0">
              <w:rPr>
                <w:noProof/>
                <w:sz w:val="18"/>
                <w:szCs w:val="18"/>
              </w:rPr>
              <w:t xml:space="preserve"> </w:t>
            </w:r>
            <w:r w:rsidRPr="00703848">
              <w:rPr>
                <w:noProof/>
                <w:sz w:val="18"/>
                <w:szCs w:val="18"/>
              </w:rPr>
              <w:t xml:space="preserve">(N = </w:t>
            </w:r>
            <w:r w:rsidR="001F160C">
              <w:rPr>
                <w:noProof/>
                <w:sz w:val="18"/>
                <w:szCs w:val="18"/>
              </w:rPr>
              <w:t>1177</w:t>
            </w:r>
            <w:r w:rsidRPr="00703848">
              <w:rPr>
                <w:noProof/>
                <w:sz w:val="18"/>
                <w:szCs w:val="18"/>
              </w:rPr>
              <w:t>)</w:t>
            </w:r>
            <w:r>
              <w:rPr>
                <w:noProof/>
                <w:sz w:val="18"/>
                <w:szCs w:val="18"/>
              </w:rPr>
              <w:t>.</w:t>
            </w:r>
          </w:p>
          <w:p w14:paraId="40A2A326" w14:textId="77777777" w:rsidR="001F160C" w:rsidRPr="001F160C" w:rsidRDefault="001F160C" w:rsidP="00811999">
            <w:pPr>
              <w:tabs>
                <w:tab w:val="clear" w:pos="567"/>
                <w:tab w:val="left" w:pos="270"/>
              </w:tabs>
              <w:ind w:left="284" w:hanging="284"/>
              <w:rPr>
                <w:sz w:val="18"/>
                <w:szCs w:val="18"/>
              </w:rPr>
            </w:pPr>
            <w:r>
              <w:rPr>
                <w:szCs w:val="22"/>
                <w:vertAlign w:val="superscript"/>
              </w:rPr>
              <w:t>h</w:t>
            </w:r>
            <w:r>
              <w:rPr>
                <w:sz w:val="18"/>
              </w:rPr>
              <w:tab/>
            </w:r>
            <w:r w:rsidRPr="001F160C">
              <w:rPr>
                <w:sz w:val="18"/>
                <w:szCs w:val="18"/>
              </w:rPr>
              <w:t>Ból mięśniowo-szkieletowy obejmuje ból pleców, ból w okolicy lędźwiowej, ból w okolicy pachwiny, ból mięśniowo-szkieletowy klatki piersiowej, ból mięśniowo-szkieletowy, sztywność mięśniowo-szkieletową, bóle mięśni, ból szyi, ból klatki piersiowej niezwiązany z sercem oraz ból kończyn.</w:t>
            </w:r>
          </w:p>
          <w:p w14:paraId="06D8EF80" w14:textId="3CB09ED3" w:rsidR="00291228" w:rsidRPr="00EB0DE1" w:rsidRDefault="00291228" w:rsidP="00291228">
            <w:pPr>
              <w:rPr>
                <w:noProof/>
                <w:sz w:val="20"/>
              </w:rPr>
            </w:pPr>
            <w:r w:rsidRPr="00EB0DE1">
              <w:rPr>
                <w:noProof/>
                <w:sz w:val="18"/>
                <w:szCs w:val="18"/>
              </w:rPr>
              <w:t xml:space="preserve">Uwaga: Na podstawie danych od </w:t>
            </w:r>
            <w:r w:rsidR="00255FF0">
              <w:rPr>
                <w:noProof/>
                <w:sz w:val="18"/>
                <w:szCs w:val="18"/>
              </w:rPr>
              <w:t>3</w:t>
            </w:r>
            <w:r w:rsidR="001F160C">
              <w:rPr>
                <w:noProof/>
                <w:sz w:val="18"/>
                <w:szCs w:val="18"/>
              </w:rPr>
              <w:t>897</w:t>
            </w:r>
            <w:r w:rsidR="00255FF0" w:rsidRPr="00EB0DE1">
              <w:rPr>
                <w:noProof/>
                <w:sz w:val="18"/>
                <w:szCs w:val="18"/>
              </w:rPr>
              <w:t> </w:t>
            </w:r>
            <w:r w:rsidRPr="00EB0DE1">
              <w:rPr>
                <w:noProof/>
                <w:sz w:val="18"/>
                <w:szCs w:val="18"/>
              </w:rPr>
              <w:t>pacjentów ze szpiczakiem mnogim i amyloidozą AL leczonych daratumumabem dożylnie lub daratumumabem podskórnie.</w:t>
            </w:r>
          </w:p>
        </w:tc>
      </w:tr>
    </w:tbl>
    <w:p w14:paraId="09DE355D" w14:textId="77777777" w:rsidR="009C3715" w:rsidRPr="00EB0DE1" w:rsidRDefault="009C3715" w:rsidP="009166E5">
      <w:pPr>
        <w:rPr>
          <w:noProof/>
        </w:rPr>
      </w:pPr>
    </w:p>
    <w:p w14:paraId="5E5025A7" w14:textId="77777777" w:rsidR="00A22C83" w:rsidRPr="00EB0DE1" w:rsidRDefault="00A22C83" w:rsidP="009166E5">
      <w:pPr>
        <w:keepNext/>
        <w:rPr>
          <w:noProof/>
          <w:u w:val="single"/>
        </w:rPr>
      </w:pPr>
      <w:r w:rsidRPr="00EB0DE1">
        <w:rPr>
          <w:noProof/>
          <w:u w:val="single"/>
        </w:rPr>
        <w:t>Opis wybranych działań niepożądanych</w:t>
      </w:r>
    </w:p>
    <w:p w14:paraId="43C17014" w14:textId="77777777" w:rsidR="00A22C83" w:rsidRPr="00EB0DE1" w:rsidRDefault="00A22C83" w:rsidP="009166E5">
      <w:pPr>
        <w:keepNext/>
        <w:rPr>
          <w:noProof/>
          <w:u w:val="single"/>
        </w:rPr>
      </w:pPr>
    </w:p>
    <w:p w14:paraId="6EF58522" w14:textId="77777777" w:rsidR="00982AB7" w:rsidRPr="00EB0DE1" w:rsidRDefault="00982AB7" w:rsidP="009166E5">
      <w:pPr>
        <w:keepNext/>
        <w:rPr>
          <w:i/>
          <w:iCs/>
          <w:noProof/>
          <w:lang w:eastAsia="en-GB"/>
        </w:rPr>
      </w:pPr>
      <w:r w:rsidRPr="00EB0DE1">
        <w:rPr>
          <w:i/>
          <w:iCs/>
          <w:noProof/>
        </w:rPr>
        <w:t>Reakcje związane z infuzją</w:t>
      </w:r>
      <w:r w:rsidR="00A22C83" w:rsidRPr="00EB0DE1">
        <w:rPr>
          <w:i/>
          <w:iCs/>
          <w:noProof/>
        </w:rPr>
        <w:t xml:space="preserve"> (</w:t>
      </w:r>
      <w:r w:rsidR="009755E6" w:rsidRPr="00EB0DE1">
        <w:rPr>
          <w:i/>
          <w:noProof/>
        </w:rPr>
        <w:t>Infusion</w:t>
      </w:r>
      <w:r w:rsidR="009755E6" w:rsidRPr="00EB0DE1">
        <w:rPr>
          <w:i/>
          <w:noProof/>
        </w:rPr>
        <w:noBreakHyphen/>
        <w:t>related reactions,</w:t>
      </w:r>
      <w:r w:rsidR="009755E6" w:rsidRPr="00EB0DE1">
        <w:rPr>
          <w:i/>
          <w:iCs/>
          <w:noProof/>
        </w:rPr>
        <w:t xml:space="preserve"> </w:t>
      </w:r>
      <w:r w:rsidR="00A22C83" w:rsidRPr="00EB0DE1">
        <w:rPr>
          <w:i/>
          <w:iCs/>
          <w:noProof/>
        </w:rPr>
        <w:t>IRR)</w:t>
      </w:r>
    </w:p>
    <w:p w14:paraId="5C014955" w14:textId="4DFADAD9" w:rsidR="000938EF" w:rsidRPr="00EB0DE1" w:rsidRDefault="00982AB7" w:rsidP="009166E5">
      <w:pPr>
        <w:rPr>
          <w:noProof/>
        </w:rPr>
      </w:pPr>
      <w:r w:rsidRPr="00EB0DE1">
        <w:rPr>
          <w:noProof/>
        </w:rPr>
        <w:t>W badaniach klinicznych (monoterapia i terapie skojarzone; N=</w:t>
      </w:r>
      <w:r w:rsidR="0058538B">
        <w:rPr>
          <w:noProof/>
        </w:rPr>
        <w:t>1</w:t>
      </w:r>
      <w:r w:rsidR="001F160C">
        <w:rPr>
          <w:noProof/>
        </w:rPr>
        <w:t>573</w:t>
      </w:r>
      <w:r w:rsidRPr="00EB0DE1">
        <w:rPr>
          <w:noProof/>
        </w:rPr>
        <w:t xml:space="preserve">) </w:t>
      </w:r>
      <w:r w:rsidR="00057221" w:rsidRPr="00EB0DE1">
        <w:rPr>
          <w:noProof/>
        </w:rPr>
        <w:t xml:space="preserve">produktu leczniczego DARZALEX postaci podskórnej, </w:t>
      </w:r>
      <w:r w:rsidRPr="00EB0DE1">
        <w:rPr>
          <w:noProof/>
        </w:rPr>
        <w:t xml:space="preserve">częstość występowania </w:t>
      </w:r>
      <w:r w:rsidR="00057221" w:rsidRPr="00EB0DE1">
        <w:rPr>
          <w:noProof/>
        </w:rPr>
        <w:t>IRR</w:t>
      </w:r>
      <w:r w:rsidRPr="00EB0DE1">
        <w:rPr>
          <w:noProof/>
        </w:rPr>
        <w:t xml:space="preserve"> każdego stopnia wynosiła</w:t>
      </w:r>
      <w:r w:rsidR="001F160C">
        <w:rPr>
          <w:noProof/>
        </w:rPr>
        <w:t xml:space="preserve"> 7,5</w:t>
      </w:r>
      <w:r w:rsidRPr="00EB0DE1">
        <w:rPr>
          <w:noProof/>
        </w:rPr>
        <w:t>% po pierwsz</w:t>
      </w:r>
      <w:r w:rsidR="00057221" w:rsidRPr="00EB0DE1">
        <w:rPr>
          <w:noProof/>
        </w:rPr>
        <w:t xml:space="preserve">ym wstrzyknięciu </w:t>
      </w:r>
      <w:r w:rsidRPr="00EB0DE1">
        <w:rPr>
          <w:noProof/>
        </w:rPr>
        <w:t>produktu leczniczego DARZALEX</w:t>
      </w:r>
      <w:r w:rsidR="00057221" w:rsidRPr="00EB0DE1">
        <w:rPr>
          <w:noProof/>
        </w:rPr>
        <w:t xml:space="preserve"> (1800</w:t>
      </w:r>
      <w:r w:rsidR="009755E6" w:rsidRPr="00EB0DE1">
        <w:rPr>
          <w:noProof/>
        </w:rPr>
        <w:t> </w:t>
      </w:r>
      <w:r w:rsidR="00057221" w:rsidRPr="00EB0DE1">
        <w:rPr>
          <w:noProof/>
        </w:rPr>
        <w:t xml:space="preserve">mg, </w:t>
      </w:r>
      <w:r w:rsidR="006B53C6">
        <w:rPr>
          <w:noProof/>
        </w:rPr>
        <w:t>t</w:t>
      </w:r>
      <w:r w:rsidR="00057221" w:rsidRPr="00EB0DE1">
        <w:rPr>
          <w:noProof/>
        </w:rPr>
        <w:t>ydzień</w:t>
      </w:r>
      <w:r w:rsidR="009755E6" w:rsidRPr="00EB0DE1">
        <w:rPr>
          <w:noProof/>
        </w:rPr>
        <w:t> </w:t>
      </w:r>
      <w:r w:rsidR="00057221" w:rsidRPr="00EB0DE1">
        <w:rPr>
          <w:noProof/>
        </w:rPr>
        <w:t>1.), 0,</w:t>
      </w:r>
      <w:r w:rsidR="001F160C">
        <w:rPr>
          <w:noProof/>
        </w:rPr>
        <w:t>5</w:t>
      </w:r>
      <w:r w:rsidRPr="00EB0DE1">
        <w:rPr>
          <w:noProof/>
        </w:rPr>
        <w:t>% po</w:t>
      </w:r>
      <w:r w:rsidR="00057221" w:rsidRPr="00EB0DE1">
        <w:rPr>
          <w:noProof/>
        </w:rPr>
        <w:t xml:space="preserve"> wstrzyknięciu w </w:t>
      </w:r>
      <w:r w:rsidR="006B53C6">
        <w:rPr>
          <w:noProof/>
        </w:rPr>
        <w:t>t</w:t>
      </w:r>
      <w:r w:rsidRPr="00EB0DE1">
        <w:rPr>
          <w:noProof/>
        </w:rPr>
        <w:t xml:space="preserve">ygodniu 2. i </w:t>
      </w:r>
      <w:r w:rsidR="00AC01CD" w:rsidRPr="00EB0DE1">
        <w:rPr>
          <w:noProof/>
        </w:rPr>
        <w:t>1,</w:t>
      </w:r>
      <w:r w:rsidR="001F160C">
        <w:rPr>
          <w:noProof/>
        </w:rPr>
        <w:t>3</w:t>
      </w:r>
      <w:r w:rsidRPr="00EB0DE1">
        <w:rPr>
          <w:noProof/>
        </w:rPr>
        <w:t xml:space="preserve">% po następnych </w:t>
      </w:r>
      <w:r w:rsidR="00057221" w:rsidRPr="00EB0DE1">
        <w:rPr>
          <w:noProof/>
        </w:rPr>
        <w:t>wstrzyknięciach</w:t>
      </w:r>
      <w:r w:rsidRPr="00EB0DE1">
        <w:rPr>
          <w:noProof/>
        </w:rPr>
        <w:t xml:space="preserve">. </w:t>
      </w:r>
      <w:r w:rsidR="000938EF" w:rsidRPr="00EB0DE1">
        <w:rPr>
          <w:noProof/>
        </w:rPr>
        <w:t>IRR stopnia</w:t>
      </w:r>
      <w:r w:rsidR="00A9707B" w:rsidRPr="00EB0DE1">
        <w:rPr>
          <w:noProof/>
        </w:rPr>
        <w:t> </w:t>
      </w:r>
      <w:r w:rsidR="000938EF" w:rsidRPr="00EB0DE1">
        <w:rPr>
          <w:noProof/>
        </w:rPr>
        <w:t>3</w:t>
      </w:r>
      <w:r w:rsidR="009C3715">
        <w:rPr>
          <w:noProof/>
        </w:rPr>
        <w:t>.</w:t>
      </w:r>
      <w:r w:rsidR="00703848">
        <w:rPr>
          <w:noProof/>
        </w:rPr>
        <w:t xml:space="preserve"> i 4</w:t>
      </w:r>
      <w:r w:rsidR="009C3715">
        <w:rPr>
          <w:noProof/>
        </w:rPr>
        <w:t>.</w:t>
      </w:r>
      <w:r w:rsidR="000938EF" w:rsidRPr="00EB0DE1">
        <w:rPr>
          <w:noProof/>
        </w:rPr>
        <w:t xml:space="preserve"> </w:t>
      </w:r>
      <w:r w:rsidR="009C3715" w:rsidRPr="00EB0DE1">
        <w:rPr>
          <w:noProof/>
        </w:rPr>
        <w:t>O</w:t>
      </w:r>
      <w:r w:rsidR="000938EF" w:rsidRPr="00EB0DE1">
        <w:rPr>
          <w:noProof/>
        </w:rPr>
        <w:t>bserwowano</w:t>
      </w:r>
      <w:r w:rsidR="009C3715">
        <w:rPr>
          <w:noProof/>
        </w:rPr>
        <w:t>,</w:t>
      </w:r>
      <w:r w:rsidR="000938EF" w:rsidRPr="00EB0DE1">
        <w:rPr>
          <w:noProof/>
        </w:rPr>
        <w:t xml:space="preserve"> </w:t>
      </w:r>
      <w:r w:rsidR="00703848">
        <w:rPr>
          <w:noProof/>
        </w:rPr>
        <w:t>odpowiednio</w:t>
      </w:r>
      <w:r w:rsidR="00963192">
        <w:rPr>
          <w:noProof/>
        </w:rPr>
        <w:t>,</w:t>
      </w:r>
      <w:r w:rsidR="00703848">
        <w:rPr>
          <w:noProof/>
        </w:rPr>
        <w:t xml:space="preserve"> </w:t>
      </w:r>
      <w:r w:rsidR="000938EF" w:rsidRPr="00EB0DE1">
        <w:rPr>
          <w:noProof/>
        </w:rPr>
        <w:t>u</w:t>
      </w:r>
      <w:r w:rsidR="00A9707B" w:rsidRPr="00EB0DE1">
        <w:rPr>
          <w:noProof/>
        </w:rPr>
        <w:t> </w:t>
      </w:r>
      <w:r w:rsidR="00AC01CD" w:rsidRPr="00EB0DE1">
        <w:rPr>
          <w:noProof/>
        </w:rPr>
        <w:t>0,</w:t>
      </w:r>
      <w:r w:rsidR="001F160C">
        <w:rPr>
          <w:noProof/>
        </w:rPr>
        <w:t>8</w:t>
      </w:r>
      <w:r w:rsidR="000938EF" w:rsidRPr="00EB0DE1">
        <w:rPr>
          <w:noProof/>
        </w:rPr>
        <w:t xml:space="preserve">% </w:t>
      </w:r>
      <w:r w:rsidR="00703848">
        <w:rPr>
          <w:noProof/>
        </w:rPr>
        <w:t xml:space="preserve">i </w:t>
      </w:r>
      <w:r w:rsidR="009C3715">
        <w:rPr>
          <w:noProof/>
        </w:rPr>
        <w:t xml:space="preserve">u </w:t>
      </w:r>
      <w:r w:rsidR="00703848">
        <w:rPr>
          <w:noProof/>
        </w:rPr>
        <w:t xml:space="preserve">0,1% </w:t>
      </w:r>
      <w:r w:rsidR="000938EF" w:rsidRPr="00EB0DE1">
        <w:rPr>
          <w:noProof/>
        </w:rPr>
        <w:t xml:space="preserve">pacjentów. </w:t>
      </w:r>
    </w:p>
    <w:p w14:paraId="386735F2" w14:textId="77777777" w:rsidR="000938EF" w:rsidRPr="00EB0DE1" w:rsidRDefault="000938EF" w:rsidP="009166E5">
      <w:pPr>
        <w:rPr>
          <w:noProof/>
        </w:rPr>
      </w:pPr>
    </w:p>
    <w:p w14:paraId="6A8D4640" w14:textId="4FC20623" w:rsidR="000938EF" w:rsidRPr="00EB0DE1" w:rsidRDefault="000938EF" w:rsidP="009166E5">
      <w:pPr>
        <w:rPr>
          <w:noProof/>
        </w:rPr>
      </w:pPr>
      <w:r w:rsidRPr="00EB0DE1">
        <w:rPr>
          <w:noProof/>
        </w:rPr>
        <w:t>Objawy przedmiotowe i podmiotowe IRR mogą obejmować objawy ze strony układu oddechowego, takie jak</w:t>
      </w:r>
      <w:r w:rsidR="007624AC" w:rsidRPr="00EB0DE1">
        <w:rPr>
          <w:noProof/>
        </w:rPr>
        <w:t>:</w:t>
      </w:r>
      <w:r w:rsidRPr="00EB0DE1">
        <w:rPr>
          <w:noProof/>
        </w:rPr>
        <w:t xml:space="preserve"> przekrwienie błony śluzowej nosa, kaszel, podrażnienie gardła, alergiczny nieżyt nosa, świszczący oddech, a także</w:t>
      </w:r>
      <w:r w:rsidR="007624AC" w:rsidRPr="00EB0DE1">
        <w:rPr>
          <w:noProof/>
        </w:rPr>
        <w:t>:</w:t>
      </w:r>
      <w:r w:rsidRPr="00EB0DE1">
        <w:rPr>
          <w:noProof/>
        </w:rPr>
        <w:t xml:space="preserve"> gorączkę, ból w klatce piersiowej, świąd, dreszcze, wymioty, nudności</w:t>
      </w:r>
      <w:r w:rsidR="002C609C">
        <w:rPr>
          <w:noProof/>
        </w:rPr>
        <w:t>,</w:t>
      </w:r>
      <w:r w:rsidR="002C609C" w:rsidRPr="002C609C">
        <w:rPr>
          <w:noProof/>
        </w:rPr>
        <w:t xml:space="preserve"> </w:t>
      </w:r>
      <w:r w:rsidR="002C609C">
        <w:rPr>
          <w:noProof/>
        </w:rPr>
        <w:t>niewyraźne widzenie</w:t>
      </w:r>
      <w:r w:rsidRPr="00EB0DE1">
        <w:rPr>
          <w:noProof/>
        </w:rPr>
        <w:t xml:space="preserve"> i</w:t>
      </w:r>
      <w:r w:rsidR="00A9707B" w:rsidRPr="00EB0DE1">
        <w:rPr>
          <w:noProof/>
        </w:rPr>
        <w:t> </w:t>
      </w:r>
      <w:r w:rsidRPr="00EB0DE1">
        <w:rPr>
          <w:noProof/>
        </w:rPr>
        <w:t>niedociśnienie. Wystąpiły ciężkie reakcje, w tym</w:t>
      </w:r>
      <w:r w:rsidR="007624AC" w:rsidRPr="00EB0DE1">
        <w:rPr>
          <w:noProof/>
        </w:rPr>
        <w:t>:</w:t>
      </w:r>
      <w:r w:rsidRPr="00EB0DE1">
        <w:rPr>
          <w:noProof/>
        </w:rPr>
        <w:t xml:space="preserve"> skurcz oskrzeli, niedotlenienie, duszność, nadciśnienie</w:t>
      </w:r>
      <w:r w:rsidR="002C609C">
        <w:rPr>
          <w:noProof/>
        </w:rPr>
        <w:t>,</w:t>
      </w:r>
      <w:r w:rsidRPr="00EB0DE1">
        <w:rPr>
          <w:noProof/>
        </w:rPr>
        <w:t xml:space="preserve"> tachykardia </w:t>
      </w:r>
      <w:r w:rsidR="002C609C">
        <w:rPr>
          <w:noProof/>
        </w:rPr>
        <w:t xml:space="preserve">i </w:t>
      </w:r>
      <w:r w:rsidR="002C609C" w:rsidRPr="002D6DF8">
        <w:rPr>
          <w:noProof/>
        </w:rPr>
        <w:t xml:space="preserve">działania niepożądane dotyczące oczu (w tym wysięk naczyniówkowy, ostra krótkowzroczność i ostra jaskra z zamkniętym kątem przesączania) </w:t>
      </w:r>
      <w:r w:rsidRPr="00EB0DE1">
        <w:rPr>
          <w:noProof/>
        </w:rPr>
        <w:t>(patrz punkt</w:t>
      </w:r>
      <w:r w:rsidR="00A9707B" w:rsidRPr="00EB0DE1">
        <w:rPr>
          <w:noProof/>
        </w:rPr>
        <w:t> </w:t>
      </w:r>
      <w:r w:rsidRPr="00EB0DE1">
        <w:rPr>
          <w:noProof/>
        </w:rPr>
        <w:t>4.4).</w:t>
      </w:r>
    </w:p>
    <w:p w14:paraId="48CCEE13" w14:textId="77777777" w:rsidR="000938EF" w:rsidRPr="00EB0DE1" w:rsidRDefault="000938EF" w:rsidP="009166E5">
      <w:pPr>
        <w:rPr>
          <w:noProof/>
        </w:rPr>
      </w:pPr>
    </w:p>
    <w:p w14:paraId="78D62D29" w14:textId="77777777" w:rsidR="000938EF" w:rsidRPr="00EB0DE1" w:rsidRDefault="000938EF" w:rsidP="009166E5">
      <w:pPr>
        <w:keepNext/>
        <w:rPr>
          <w:i/>
          <w:iCs/>
          <w:noProof/>
        </w:rPr>
      </w:pPr>
      <w:r w:rsidRPr="00EB0DE1">
        <w:rPr>
          <w:i/>
          <w:iCs/>
          <w:noProof/>
        </w:rPr>
        <w:t>Reakcje w miejscu wstrzyknięcia (</w:t>
      </w:r>
      <w:r w:rsidR="007624AC" w:rsidRPr="00EB0DE1">
        <w:rPr>
          <w:i/>
          <w:iCs/>
          <w:noProof/>
        </w:rPr>
        <w:t xml:space="preserve">Injection site reactions, </w:t>
      </w:r>
      <w:r w:rsidRPr="00EB0DE1">
        <w:rPr>
          <w:i/>
          <w:iCs/>
          <w:noProof/>
        </w:rPr>
        <w:t>ISR)</w:t>
      </w:r>
    </w:p>
    <w:p w14:paraId="4B8F6B11" w14:textId="758282D7" w:rsidR="000938EF" w:rsidRPr="00EB0DE1" w:rsidRDefault="000938EF" w:rsidP="009166E5">
      <w:pPr>
        <w:rPr>
          <w:noProof/>
        </w:rPr>
      </w:pPr>
      <w:r w:rsidRPr="00EB0DE1">
        <w:rPr>
          <w:noProof/>
        </w:rPr>
        <w:t>W badaniach klinicznych (N=</w:t>
      </w:r>
      <w:r w:rsidR="0058538B">
        <w:rPr>
          <w:noProof/>
        </w:rPr>
        <w:t>1</w:t>
      </w:r>
      <w:r w:rsidR="00DA4A51">
        <w:rPr>
          <w:noProof/>
        </w:rPr>
        <w:t>573</w:t>
      </w:r>
      <w:r w:rsidRPr="00EB0DE1">
        <w:rPr>
          <w:noProof/>
        </w:rPr>
        <w:t xml:space="preserve">) produktu leczniczego DARZALEX postaci podskórnej częstość występowania reakcji w miejscu wstrzyknięcia dowolnego stopnia wynosiła </w:t>
      </w:r>
      <w:r w:rsidR="00DA4A51">
        <w:rPr>
          <w:noProof/>
        </w:rPr>
        <w:t>10,2</w:t>
      </w:r>
      <w:r w:rsidRPr="00EB0DE1">
        <w:rPr>
          <w:noProof/>
        </w:rPr>
        <w:t>%. Nie było ISR stopnia 3</w:t>
      </w:r>
      <w:r w:rsidR="009C3715">
        <w:rPr>
          <w:noProof/>
        </w:rPr>
        <w:t>.</w:t>
      </w:r>
      <w:r w:rsidRPr="00EB0DE1">
        <w:rPr>
          <w:noProof/>
        </w:rPr>
        <w:t xml:space="preserve"> lub 4. Najczęstszymi </w:t>
      </w:r>
      <w:r w:rsidR="00AC01CD" w:rsidRPr="00EB0DE1">
        <w:rPr>
          <w:noProof/>
        </w:rPr>
        <w:t>(&gt;</w:t>
      </w:r>
      <w:r w:rsidR="00691AB9">
        <w:rPr>
          <w:noProof/>
        </w:rPr>
        <w:t xml:space="preserve"> </w:t>
      </w:r>
      <w:r w:rsidRPr="00EB0DE1">
        <w:rPr>
          <w:noProof/>
        </w:rPr>
        <w:t xml:space="preserve">1%) ISR </w:t>
      </w:r>
      <w:r w:rsidR="00AC01CD" w:rsidRPr="00EB0DE1">
        <w:rPr>
          <w:noProof/>
        </w:rPr>
        <w:t xml:space="preserve">w miejscu wstrzyknięcia </w:t>
      </w:r>
      <w:r w:rsidRPr="00EB0DE1">
        <w:rPr>
          <w:noProof/>
        </w:rPr>
        <w:t>był rumień</w:t>
      </w:r>
      <w:r w:rsidR="0058538B">
        <w:rPr>
          <w:noProof/>
        </w:rPr>
        <w:t xml:space="preserve"> i wysypka</w:t>
      </w:r>
      <w:r w:rsidRPr="00EB0DE1">
        <w:rPr>
          <w:noProof/>
        </w:rPr>
        <w:t>.</w:t>
      </w:r>
    </w:p>
    <w:p w14:paraId="580B37AD" w14:textId="77777777" w:rsidR="000938EF" w:rsidRPr="00EB0DE1" w:rsidRDefault="000938EF" w:rsidP="009166E5">
      <w:pPr>
        <w:rPr>
          <w:noProof/>
        </w:rPr>
      </w:pPr>
    </w:p>
    <w:p w14:paraId="4163D325" w14:textId="77777777" w:rsidR="00982AB7" w:rsidRPr="00EB0DE1" w:rsidRDefault="00982AB7" w:rsidP="009166E5">
      <w:pPr>
        <w:keepNext/>
        <w:rPr>
          <w:i/>
          <w:iCs/>
          <w:noProof/>
          <w:szCs w:val="22"/>
          <w:lang w:eastAsia="en-GB"/>
        </w:rPr>
      </w:pPr>
      <w:r w:rsidRPr="00EB0DE1">
        <w:rPr>
          <w:i/>
          <w:iCs/>
          <w:noProof/>
          <w:szCs w:val="22"/>
          <w:lang w:eastAsia="en-GB"/>
        </w:rPr>
        <w:t>Zakażenia</w:t>
      </w:r>
    </w:p>
    <w:p w14:paraId="2DA8107A" w14:textId="23171B5D" w:rsidR="00C60856" w:rsidRPr="00EB0DE1" w:rsidRDefault="00982AB7" w:rsidP="009166E5">
      <w:pPr>
        <w:rPr>
          <w:noProof/>
          <w:szCs w:val="22"/>
          <w:lang w:eastAsia="en-GB"/>
        </w:rPr>
      </w:pPr>
      <w:r w:rsidRPr="00EB0DE1">
        <w:rPr>
          <w:noProof/>
          <w:szCs w:val="22"/>
          <w:lang w:eastAsia="en-GB"/>
        </w:rPr>
        <w:t xml:space="preserve">U pacjentów </w:t>
      </w:r>
      <w:r w:rsidR="00AC01CD" w:rsidRPr="00EB0DE1">
        <w:rPr>
          <w:noProof/>
          <w:szCs w:val="22"/>
          <w:lang w:eastAsia="en-GB"/>
        </w:rPr>
        <w:t>ze szpiczakiem mnogim</w:t>
      </w:r>
      <w:r w:rsidR="009D495D" w:rsidRPr="00EB0DE1">
        <w:rPr>
          <w:noProof/>
          <w:szCs w:val="22"/>
          <w:lang w:eastAsia="en-GB"/>
        </w:rPr>
        <w:t>,</w:t>
      </w:r>
      <w:r w:rsidR="00AC01CD" w:rsidRPr="00EB0DE1">
        <w:rPr>
          <w:noProof/>
          <w:szCs w:val="22"/>
          <w:lang w:eastAsia="en-GB"/>
        </w:rPr>
        <w:t xml:space="preserve"> </w:t>
      </w:r>
      <w:r w:rsidRPr="00EB0DE1">
        <w:rPr>
          <w:noProof/>
          <w:szCs w:val="22"/>
          <w:lang w:eastAsia="en-GB"/>
        </w:rPr>
        <w:t xml:space="preserve">otrzymujących </w:t>
      </w:r>
      <w:r w:rsidR="00AC01CD" w:rsidRPr="00EB0DE1">
        <w:rPr>
          <w:noProof/>
          <w:szCs w:val="22"/>
          <w:lang w:eastAsia="en-GB"/>
        </w:rPr>
        <w:t xml:space="preserve">daratumumab </w:t>
      </w:r>
      <w:r w:rsidR="00C60856" w:rsidRPr="00EB0DE1">
        <w:rPr>
          <w:noProof/>
          <w:szCs w:val="22"/>
          <w:lang w:eastAsia="en-GB"/>
        </w:rPr>
        <w:t>w monoterapii</w:t>
      </w:r>
      <w:r w:rsidR="009D495D" w:rsidRPr="00EB0DE1">
        <w:rPr>
          <w:noProof/>
          <w:szCs w:val="22"/>
          <w:lang w:eastAsia="en-GB"/>
        </w:rPr>
        <w:t>,</w:t>
      </w:r>
      <w:r w:rsidR="00C60856" w:rsidRPr="00EB0DE1">
        <w:rPr>
          <w:noProof/>
          <w:szCs w:val="22"/>
          <w:lang w:eastAsia="en-GB"/>
        </w:rPr>
        <w:t xml:space="preserve"> </w:t>
      </w:r>
      <w:r w:rsidR="00AC01CD" w:rsidRPr="00EB0DE1">
        <w:rPr>
          <w:noProof/>
          <w:szCs w:val="22"/>
          <w:lang w:eastAsia="en-GB"/>
        </w:rPr>
        <w:t xml:space="preserve">całkowita </w:t>
      </w:r>
      <w:r w:rsidR="00C60856" w:rsidRPr="00EB0DE1">
        <w:rPr>
          <w:noProof/>
          <w:szCs w:val="22"/>
          <w:lang w:eastAsia="en-GB"/>
        </w:rPr>
        <w:t xml:space="preserve">częstość zakażeń była podobna w grupie otrzymującej DARZALEX podskórnie (52,9%) w porównaniu do grup otrzymujących daratumumab dożylnie (50,0%). </w:t>
      </w:r>
      <w:r w:rsidR="00AC01CD" w:rsidRPr="00EB0DE1">
        <w:rPr>
          <w:noProof/>
          <w:szCs w:val="22"/>
          <w:lang w:eastAsia="en-GB"/>
        </w:rPr>
        <w:t>Z</w:t>
      </w:r>
      <w:r w:rsidR="00C60856" w:rsidRPr="00EB0DE1">
        <w:rPr>
          <w:noProof/>
          <w:szCs w:val="22"/>
          <w:lang w:eastAsia="en-GB"/>
        </w:rPr>
        <w:t>akażenia stopnia 3</w:t>
      </w:r>
      <w:r w:rsidR="009C3715">
        <w:rPr>
          <w:noProof/>
          <w:szCs w:val="22"/>
          <w:lang w:eastAsia="en-GB"/>
        </w:rPr>
        <w:t>.</w:t>
      </w:r>
      <w:r w:rsidR="00C60856" w:rsidRPr="00EB0DE1">
        <w:rPr>
          <w:noProof/>
          <w:szCs w:val="22"/>
          <w:lang w:eastAsia="en-GB"/>
        </w:rPr>
        <w:t xml:space="preserve"> lub 4</w:t>
      </w:r>
      <w:r w:rsidR="009C3715">
        <w:rPr>
          <w:noProof/>
          <w:szCs w:val="22"/>
          <w:lang w:eastAsia="en-GB"/>
        </w:rPr>
        <w:t>.</w:t>
      </w:r>
      <w:r w:rsidR="00C60856" w:rsidRPr="00EB0DE1">
        <w:rPr>
          <w:noProof/>
          <w:szCs w:val="22"/>
          <w:lang w:eastAsia="en-GB"/>
        </w:rPr>
        <w:t xml:space="preserve"> występowały również z podobną częstością między </w:t>
      </w:r>
      <w:r w:rsidR="00C60856" w:rsidRPr="00EB0DE1">
        <w:rPr>
          <w:noProof/>
        </w:rPr>
        <w:t>produktem leczniczym</w:t>
      </w:r>
      <w:r w:rsidR="00C60856" w:rsidRPr="00EB0DE1">
        <w:rPr>
          <w:noProof/>
          <w:szCs w:val="22"/>
          <w:lang w:eastAsia="en-GB"/>
        </w:rPr>
        <w:t xml:space="preserve"> DARZALEX w postaci podskórnej (11,7%)</w:t>
      </w:r>
      <w:r w:rsidR="00303B47" w:rsidRPr="00EB0DE1">
        <w:rPr>
          <w:noProof/>
          <w:szCs w:val="22"/>
          <w:lang w:eastAsia="en-GB"/>
        </w:rPr>
        <w:t>,</w:t>
      </w:r>
      <w:r w:rsidR="00C60856" w:rsidRPr="00EB0DE1">
        <w:rPr>
          <w:noProof/>
          <w:szCs w:val="22"/>
          <w:lang w:eastAsia="en-GB"/>
        </w:rPr>
        <w:t xml:space="preserve"> a</w:t>
      </w:r>
      <w:r w:rsidR="00A9707B" w:rsidRPr="00EB0DE1">
        <w:rPr>
          <w:noProof/>
          <w:szCs w:val="22"/>
          <w:lang w:eastAsia="en-GB"/>
        </w:rPr>
        <w:t> </w:t>
      </w:r>
      <w:r w:rsidR="00C60856" w:rsidRPr="00EB0DE1">
        <w:rPr>
          <w:noProof/>
          <w:szCs w:val="22"/>
          <w:lang w:eastAsia="en-GB"/>
        </w:rPr>
        <w:t>dożylnym daratumumabem (14,3%). Większość zakażeń była możliwa do opanowania i</w:t>
      </w:r>
      <w:r w:rsidR="00D97CA1">
        <w:rPr>
          <w:noProof/>
          <w:szCs w:val="22"/>
          <w:lang w:eastAsia="en-GB"/>
        </w:rPr>
        <w:t> </w:t>
      </w:r>
      <w:r w:rsidR="00C60856" w:rsidRPr="00EB0DE1">
        <w:rPr>
          <w:noProof/>
          <w:szCs w:val="22"/>
          <w:lang w:eastAsia="en-GB"/>
        </w:rPr>
        <w:t>rzadko prowadziła do przerwania leczenia. Zapalenie płuc było najczęściej zgłaszanym zakażeniem stopnia 3</w:t>
      </w:r>
      <w:r w:rsidR="009C3715">
        <w:rPr>
          <w:noProof/>
          <w:szCs w:val="22"/>
          <w:lang w:eastAsia="en-GB"/>
        </w:rPr>
        <w:t>.</w:t>
      </w:r>
      <w:r w:rsidR="00A9707B" w:rsidRPr="00EB0DE1">
        <w:rPr>
          <w:noProof/>
          <w:szCs w:val="22"/>
          <w:lang w:eastAsia="en-GB"/>
        </w:rPr>
        <w:t> </w:t>
      </w:r>
      <w:r w:rsidR="00C60856" w:rsidRPr="00EB0DE1">
        <w:rPr>
          <w:noProof/>
          <w:szCs w:val="22"/>
          <w:lang w:eastAsia="en-GB"/>
        </w:rPr>
        <w:t>lub 4</w:t>
      </w:r>
      <w:r w:rsidR="009C3715">
        <w:rPr>
          <w:noProof/>
          <w:szCs w:val="22"/>
          <w:lang w:eastAsia="en-GB"/>
        </w:rPr>
        <w:t>.</w:t>
      </w:r>
      <w:r w:rsidR="00C60856" w:rsidRPr="00EB0DE1">
        <w:rPr>
          <w:noProof/>
          <w:szCs w:val="22"/>
          <w:lang w:eastAsia="en-GB"/>
        </w:rPr>
        <w:t xml:space="preserve"> we wszystkich badaniach.</w:t>
      </w:r>
      <w:r w:rsidR="00AC01CD" w:rsidRPr="00EB0DE1">
        <w:rPr>
          <w:noProof/>
          <w:szCs w:val="22"/>
          <w:lang w:eastAsia="en-GB"/>
        </w:rPr>
        <w:t xml:space="preserve"> </w:t>
      </w:r>
      <w:r w:rsidR="00CA3DA4" w:rsidRPr="00EB0DE1">
        <w:rPr>
          <w:noProof/>
          <w:szCs w:val="22"/>
          <w:lang w:eastAsia="en-GB"/>
        </w:rPr>
        <w:t>W badaniach z aktywną kontrolą, przerwanie leczenia z</w:t>
      </w:r>
      <w:r w:rsidR="00D97CA1">
        <w:rPr>
          <w:noProof/>
          <w:szCs w:val="22"/>
          <w:lang w:eastAsia="en-GB"/>
        </w:rPr>
        <w:t> </w:t>
      </w:r>
      <w:r w:rsidR="00CA3DA4" w:rsidRPr="00EB0DE1">
        <w:rPr>
          <w:noProof/>
          <w:szCs w:val="22"/>
          <w:lang w:eastAsia="en-GB"/>
        </w:rPr>
        <w:t xml:space="preserve">powodu zakażeń wystąpiło u 1-4% pacjentów. </w:t>
      </w:r>
      <w:r w:rsidR="00403A35" w:rsidRPr="00EB0DE1">
        <w:rPr>
          <w:noProof/>
          <w:szCs w:val="22"/>
          <w:lang w:eastAsia="en-GB"/>
        </w:rPr>
        <w:t>Zakażeniami o przebiegu śmiertelnym były głównie zapalenia płuc i posocznica.</w:t>
      </w:r>
    </w:p>
    <w:p w14:paraId="238CF097" w14:textId="77777777" w:rsidR="00C60856" w:rsidRPr="00EB0DE1" w:rsidRDefault="00C60856" w:rsidP="009166E5">
      <w:pPr>
        <w:rPr>
          <w:noProof/>
          <w:szCs w:val="22"/>
          <w:lang w:eastAsia="en-GB"/>
        </w:rPr>
      </w:pPr>
    </w:p>
    <w:p w14:paraId="70F68348" w14:textId="77777777" w:rsidR="00CA3DA4" w:rsidRPr="00EB0DE1" w:rsidRDefault="00C60856" w:rsidP="009166E5">
      <w:pPr>
        <w:rPr>
          <w:noProof/>
          <w:szCs w:val="22"/>
          <w:lang w:eastAsia="en-GB"/>
        </w:rPr>
      </w:pPr>
      <w:r w:rsidRPr="00EB0DE1">
        <w:rPr>
          <w:noProof/>
          <w:szCs w:val="22"/>
          <w:lang w:eastAsia="en-GB"/>
        </w:rPr>
        <w:t xml:space="preserve">U pacjentów </w:t>
      </w:r>
      <w:r w:rsidR="00CA3DA4" w:rsidRPr="00EB0DE1">
        <w:rPr>
          <w:noProof/>
          <w:szCs w:val="22"/>
          <w:lang w:eastAsia="en-GB"/>
        </w:rPr>
        <w:t xml:space="preserve">ze szpiczakiem mnogim </w:t>
      </w:r>
      <w:r w:rsidRPr="00EB0DE1">
        <w:rPr>
          <w:noProof/>
          <w:szCs w:val="22"/>
          <w:lang w:eastAsia="en-GB"/>
        </w:rPr>
        <w:t xml:space="preserve">otrzymujących </w:t>
      </w:r>
      <w:r w:rsidR="00756F39" w:rsidRPr="00EB0DE1">
        <w:rPr>
          <w:noProof/>
          <w:szCs w:val="22"/>
          <w:lang w:eastAsia="en-GB"/>
        </w:rPr>
        <w:t xml:space="preserve">daratumumab </w:t>
      </w:r>
      <w:r w:rsidRPr="00EB0DE1">
        <w:rPr>
          <w:noProof/>
          <w:szCs w:val="22"/>
          <w:lang w:eastAsia="en-GB"/>
        </w:rPr>
        <w:t xml:space="preserve">dożylnie </w:t>
      </w:r>
      <w:r w:rsidR="00756F39" w:rsidRPr="00EB0DE1">
        <w:rPr>
          <w:noProof/>
          <w:szCs w:val="22"/>
          <w:lang w:eastAsia="en-GB"/>
        </w:rPr>
        <w:t xml:space="preserve">w </w:t>
      </w:r>
      <w:r w:rsidRPr="00EB0DE1">
        <w:rPr>
          <w:noProof/>
          <w:szCs w:val="22"/>
          <w:lang w:eastAsia="en-GB"/>
        </w:rPr>
        <w:t>terapi</w:t>
      </w:r>
      <w:r w:rsidR="00756F39" w:rsidRPr="00EB0DE1">
        <w:rPr>
          <w:noProof/>
          <w:szCs w:val="22"/>
          <w:lang w:eastAsia="en-GB"/>
        </w:rPr>
        <w:t>i</w:t>
      </w:r>
      <w:r w:rsidRPr="00EB0DE1">
        <w:rPr>
          <w:noProof/>
          <w:szCs w:val="22"/>
          <w:lang w:eastAsia="en-GB"/>
        </w:rPr>
        <w:t xml:space="preserve"> skojarzon</w:t>
      </w:r>
      <w:r w:rsidR="00756F39" w:rsidRPr="00EB0DE1">
        <w:rPr>
          <w:noProof/>
          <w:szCs w:val="22"/>
          <w:lang w:eastAsia="en-GB"/>
        </w:rPr>
        <w:t>ej</w:t>
      </w:r>
      <w:r w:rsidRPr="00EB0DE1">
        <w:rPr>
          <w:noProof/>
          <w:szCs w:val="22"/>
          <w:lang w:eastAsia="en-GB"/>
        </w:rPr>
        <w:t xml:space="preserve"> zgłaszano </w:t>
      </w:r>
      <w:r w:rsidR="00CA3DA4" w:rsidRPr="00EB0DE1">
        <w:rPr>
          <w:noProof/>
          <w:szCs w:val="22"/>
          <w:lang w:eastAsia="en-GB"/>
        </w:rPr>
        <w:t xml:space="preserve">następujące </w:t>
      </w:r>
      <w:r w:rsidR="00756F39" w:rsidRPr="00EB0DE1">
        <w:rPr>
          <w:noProof/>
          <w:szCs w:val="22"/>
          <w:lang w:eastAsia="en-GB"/>
        </w:rPr>
        <w:t>zakażenia</w:t>
      </w:r>
      <w:r w:rsidR="00CA3DA4" w:rsidRPr="00EB0DE1">
        <w:rPr>
          <w:noProof/>
          <w:szCs w:val="22"/>
          <w:lang w:eastAsia="en-GB"/>
        </w:rPr>
        <w:t>:</w:t>
      </w:r>
    </w:p>
    <w:p w14:paraId="3C17445D" w14:textId="072DC93A" w:rsidR="003C2CEA" w:rsidRPr="00EB0DE1" w:rsidRDefault="00CA3DA4" w:rsidP="009166E5">
      <w:pPr>
        <w:rPr>
          <w:noProof/>
          <w:szCs w:val="22"/>
          <w:lang w:eastAsia="en-GB"/>
        </w:rPr>
      </w:pPr>
      <w:r w:rsidRPr="00EB0DE1">
        <w:rPr>
          <w:noProof/>
          <w:szCs w:val="22"/>
          <w:lang w:eastAsia="en-GB"/>
        </w:rPr>
        <w:t>Zakażenia</w:t>
      </w:r>
      <w:r w:rsidR="00C60856" w:rsidRPr="00EB0DE1">
        <w:rPr>
          <w:noProof/>
          <w:szCs w:val="22"/>
          <w:lang w:eastAsia="en-GB"/>
        </w:rPr>
        <w:t xml:space="preserve"> stopnia 3</w:t>
      </w:r>
      <w:r w:rsidR="009C3715">
        <w:rPr>
          <w:noProof/>
          <w:szCs w:val="22"/>
          <w:lang w:eastAsia="en-GB"/>
        </w:rPr>
        <w:t>.</w:t>
      </w:r>
      <w:r w:rsidR="00C60856" w:rsidRPr="00EB0DE1">
        <w:rPr>
          <w:noProof/>
          <w:szCs w:val="22"/>
          <w:lang w:eastAsia="en-GB"/>
        </w:rPr>
        <w:t xml:space="preserve"> lub 4</w:t>
      </w:r>
      <w:r w:rsidR="00DA1967" w:rsidRPr="00EB0DE1">
        <w:rPr>
          <w:noProof/>
          <w:szCs w:val="22"/>
          <w:lang w:eastAsia="en-GB"/>
        </w:rPr>
        <w:t>:</w:t>
      </w:r>
    </w:p>
    <w:p w14:paraId="63A66A24" w14:textId="2B467D96" w:rsidR="00DA1967" w:rsidRPr="00EB0DE1" w:rsidRDefault="00DA1967" w:rsidP="009166E5">
      <w:pPr>
        <w:rPr>
          <w:noProof/>
          <w:szCs w:val="22"/>
          <w:lang w:eastAsia="en-GB"/>
        </w:rPr>
      </w:pPr>
      <w:r w:rsidRPr="00EB0DE1">
        <w:rPr>
          <w:noProof/>
          <w:szCs w:val="22"/>
          <w:lang w:eastAsia="en-GB"/>
        </w:rPr>
        <w:t xml:space="preserve">W badaniach u pacjentów z nawrotami/lekoopornością: </w:t>
      </w:r>
      <w:r w:rsidR="00C60856" w:rsidRPr="00EB0DE1">
        <w:rPr>
          <w:noProof/>
          <w:szCs w:val="22"/>
          <w:lang w:eastAsia="en-GB"/>
        </w:rPr>
        <w:t xml:space="preserve">DVd: 21%, Vd: 19%; DRd: </w:t>
      </w:r>
      <w:r w:rsidR="00CA3DA4" w:rsidRPr="00EB0DE1">
        <w:rPr>
          <w:noProof/>
          <w:szCs w:val="22"/>
          <w:lang w:eastAsia="en-GB"/>
        </w:rPr>
        <w:t>28</w:t>
      </w:r>
      <w:r w:rsidR="00C60856" w:rsidRPr="00EB0DE1">
        <w:rPr>
          <w:noProof/>
          <w:szCs w:val="22"/>
          <w:lang w:eastAsia="en-GB"/>
        </w:rPr>
        <w:t>%, Rd: 23%; DPd: 28%.</w:t>
      </w:r>
    </w:p>
    <w:p w14:paraId="0242D66D" w14:textId="77777777" w:rsidR="00DA1967" w:rsidRPr="00EB0DE1" w:rsidRDefault="00DA1967" w:rsidP="009166E5">
      <w:pPr>
        <w:rPr>
          <w:noProof/>
          <w:szCs w:val="22"/>
          <w:lang w:eastAsia="en-GB"/>
        </w:rPr>
      </w:pPr>
      <w:r w:rsidRPr="00EB0DE1">
        <w:rPr>
          <w:noProof/>
          <w:szCs w:val="22"/>
          <w:lang w:eastAsia="en-GB"/>
        </w:rPr>
        <w:t>W badaniach u pacjentów z nowym rozpoznaniem: D</w:t>
      </w:r>
      <w:r w:rsidRPr="00EB0DE1">
        <w:rPr>
          <w:noProof/>
          <w:szCs w:val="22"/>
          <w:lang w:eastAsia="en-GB"/>
        </w:rPr>
        <w:noBreakHyphen/>
        <w:t>VMP:</w:t>
      </w:r>
      <w:r w:rsidR="00EA7A16" w:rsidRPr="00EB0DE1">
        <w:rPr>
          <w:noProof/>
          <w:szCs w:val="22"/>
          <w:lang w:eastAsia="en-GB"/>
        </w:rPr>
        <w:t xml:space="preserve"> </w:t>
      </w:r>
      <w:r w:rsidRPr="00EB0DE1">
        <w:rPr>
          <w:noProof/>
          <w:szCs w:val="22"/>
          <w:lang w:eastAsia="en-GB"/>
        </w:rPr>
        <w:t>23%, VMP:</w:t>
      </w:r>
      <w:r w:rsidR="00EA7A16" w:rsidRPr="00EB0DE1">
        <w:rPr>
          <w:noProof/>
          <w:szCs w:val="22"/>
          <w:lang w:eastAsia="en-GB"/>
        </w:rPr>
        <w:t xml:space="preserve"> </w:t>
      </w:r>
      <w:r w:rsidRPr="00EB0DE1">
        <w:rPr>
          <w:noProof/>
          <w:szCs w:val="22"/>
          <w:lang w:eastAsia="en-GB"/>
        </w:rPr>
        <w:t>15%</w:t>
      </w:r>
      <w:r w:rsidR="00EA7A16" w:rsidRPr="00EB0DE1">
        <w:rPr>
          <w:noProof/>
          <w:szCs w:val="22"/>
          <w:lang w:eastAsia="en-GB"/>
        </w:rPr>
        <w:t>;</w:t>
      </w:r>
      <w:r w:rsidRPr="00EB0DE1">
        <w:rPr>
          <w:noProof/>
          <w:szCs w:val="22"/>
          <w:lang w:eastAsia="en-GB"/>
        </w:rPr>
        <w:t xml:space="preserve"> DRd: 32%, Rd: 23%;</w:t>
      </w:r>
      <w:r w:rsidRPr="00EB0DE1">
        <w:rPr>
          <w:noProof/>
        </w:rPr>
        <w:t xml:space="preserve"> </w:t>
      </w:r>
      <w:r w:rsidRPr="00EB0DE1">
        <w:rPr>
          <w:noProof/>
          <w:szCs w:val="22"/>
          <w:lang w:eastAsia="en-GB"/>
        </w:rPr>
        <w:t>D-VTd: 22%, VTd: 20%.</w:t>
      </w:r>
    </w:p>
    <w:p w14:paraId="0BF13B03" w14:textId="55CC6746" w:rsidR="00DA1967" w:rsidRPr="00EB0DE1" w:rsidRDefault="00CA3DA4" w:rsidP="009166E5">
      <w:pPr>
        <w:rPr>
          <w:noProof/>
          <w:szCs w:val="22"/>
          <w:lang w:eastAsia="en-GB"/>
        </w:rPr>
      </w:pPr>
      <w:r w:rsidRPr="00EB0DE1">
        <w:rPr>
          <w:noProof/>
          <w:szCs w:val="22"/>
          <w:lang w:eastAsia="en-GB"/>
        </w:rPr>
        <w:t>Z</w:t>
      </w:r>
      <w:r w:rsidR="00DA1967" w:rsidRPr="00EB0DE1">
        <w:rPr>
          <w:noProof/>
          <w:szCs w:val="22"/>
          <w:lang w:eastAsia="en-GB"/>
        </w:rPr>
        <w:t>akażenia ze skutkiem śmiertelnym stop</w:t>
      </w:r>
      <w:r w:rsidRPr="00EB0DE1">
        <w:rPr>
          <w:noProof/>
          <w:szCs w:val="22"/>
          <w:lang w:eastAsia="en-GB"/>
        </w:rPr>
        <w:t>nia</w:t>
      </w:r>
      <w:r w:rsidR="00DA1967" w:rsidRPr="00EB0DE1">
        <w:rPr>
          <w:noProof/>
          <w:szCs w:val="22"/>
          <w:lang w:eastAsia="en-GB"/>
        </w:rPr>
        <w:t xml:space="preserve"> 5</w:t>
      </w:r>
      <w:r w:rsidR="009C3715">
        <w:rPr>
          <w:noProof/>
          <w:szCs w:val="22"/>
          <w:lang w:eastAsia="en-GB"/>
        </w:rPr>
        <w:t>.</w:t>
      </w:r>
      <w:r w:rsidR="00DA1967" w:rsidRPr="00EB0DE1">
        <w:rPr>
          <w:noProof/>
          <w:szCs w:val="22"/>
          <w:lang w:eastAsia="en-GB"/>
        </w:rPr>
        <w:t>:</w:t>
      </w:r>
    </w:p>
    <w:p w14:paraId="40719963" w14:textId="77777777" w:rsidR="00DA1967" w:rsidRPr="00EB0DE1" w:rsidRDefault="00DA1967" w:rsidP="009166E5">
      <w:pPr>
        <w:rPr>
          <w:noProof/>
          <w:szCs w:val="22"/>
          <w:lang w:eastAsia="en-GB"/>
        </w:rPr>
      </w:pPr>
      <w:r w:rsidRPr="00EB0DE1">
        <w:rPr>
          <w:noProof/>
          <w:szCs w:val="22"/>
          <w:lang w:eastAsia="en-GB"/>
        </w:rPr>
        <w:lastRenderedPageBreak/>
        <w:t>W badaniach pacjentów z nawrotem/lekooporno</w:t>
      </w:r>
      <w:r w:rsidR="00EA7A16" w:rsidRPr="00EB0DE1">
        <w:rPr>
          <w:noProof/>
          <w:szCs w:val="22"/>
          <w:lang w:eastAsia="en-GB"/>
        </w:rPr>
        <w:t>ś</w:t>
      </w:r>
      <w:r w:rsidRPr="00EB0DE1">
        <w:rPr>
          <w:noProof/>
          <w:szCs w:val="22"/>
          <w:lang w:eastAsia="en-GB"/>
        </w:rPr>
        <w:t>cią DVd: 1%, Vd: 2%; DRd: 2%, Rd: 1%; DPd: 2%</w:t>
      </w:r>
    </w:p>
    <w:p w14:paraId="611646C0" w14:textId="77777777" w:rsidR="00DA1967" w:rsidRPr="00EB0DE1" w:rsidRDefault="00DA1967" w:rsidP="009166E5">
      <w:pPr>
        <w:rPr>
          <w:noProof/>
          <w:szCs w:val="22"/>
          <w:lang w:eastAsia="en-GB"/>
        </w:rPr>
      </w:pPr>
      <w:r w:rsidRPr="00EB0DE1">
        <w:rPr>
          <w:noProof/>
          <w:szCs w:val="22"/>
          <w:lang w:eastAsia="en-GB"/>
        </w:rPr>
        <w:t>W badaniach pacjentów z nowymi rozpoznaniami: D-VMP: 1%, VMP: 1%; DRd: 2%, Rd: 2%; DVTd: 0%, VTd: 0%.</w:t>
      </w:r>
    </w:p>
    <w:p w14:paraId="2EA52126" w14:textId="77777777" w:rsidR="00CA3DA4" w:rsidRPr="00EB0DE1" w:rsidRDefault="00CA3DA4" w:rsidP="009166E5">
      <w:pPr>
        <w:rPr>
          <w:noProof/>
          <w:szCs w:val="22"/>
          <w:lang w:eastAsia="en-GB"/>
        </w:rPr>
      </w:pPr>
    </w:p>
    <w:p w14:paraId="0FF569C7" w14:textId="77777777" w:rsidR="00CA3DA4" w:rsidRPr="00EB0DE1" w:rsidRDefault="00CA3DA4" w:rsidP="009166E5">
      <w:pPr>
        <w:rPr>
          <w:noProof/>
          <w:szCs w:val="22"/>
          <w:lang w:eastAsia="en-GB"/>
        </w:rPr>
      </w:pPr>
      <w:r w:rsidRPr="00EB0DE1">
        <w:rPr>
          <w:noProof/>
          <w:szCs w:val="22"/>
          <w:lang w:eastAsia="en-GB"/>
        </w:rPr>
        <w:t>U pacjentów ze szpiczakiem mnogim</w:t>
      </w:r>
      <w:r w:rsidR="009D495D" w:rsidRPr="00EB0DE1">
        <w:rPr>
          <w:noProof/>
          <w:szCs w:val="22"/>
          <w:lang w:eastAsia="en-GB"/>
        </w:rPr>
        <w:t>,</w:t>
      </w:r>
      <w:r w:rsidRPr="00EB0DE1">
        <w:rPr>
          <w:noProof/>
          <w:szCs w:val="22"/>
          <w:lang w:eastAsia="en-GB"/>
        </w:rPr>
        <w:t xml:space="preserve"> otrzymujących </w:t>
      </w:r>
      <w:r w:rsidRPr="00EB0DE1">
        <w:rPr>
          <w:noProof/>
        </w:rPr>
        <w:t xml:space="preserve">produkt leczniczy </w:t>
      </w:r>
      <w:r w:rsidRPr="00EB0DE1">
        <w:rPr>
          <w:noProof/>
          <w:szCs w:val="22"/>
          <w:lang w:eastAsia="en-GB"/>
        </w:rPr>
        <w:t>DARZALEX w postaci podskórnej w terapii skojarzonej</w:t>
      </w:r>
      <w:r w:rsidR="009D495D" w:rsidRPr="00EB0DE1">
        <w:rPr>
          <w:noProof/>
          <w:szCs w:val="22"/>
          <w:lang w:eastAsia="en-GB"/>
        </w:rPr>
        <w:t>,</w:t>
      </w:r>
      <w:r w:rsidR="00F827D2" w:rsidRPr="00EB0DE1">
        <w:rPr>
          <w:noProof/>
          <w:szCs w:val="22"/>
          <w:lang w:eastAsia="en-GB"/>
        </w:rPr>
        <w:t xml:space="preserve"> zgłaszano następujące zakażenia:</w:t>
      </w:r>
    </w:p>
    <w:p w14:paraId="54E7A8E5" w14:textId="0757CD71" w:rsidR="00F827D2" w:rsidRPr="002B75B3" w:rsidRDefault="00F827D2" w:rsidP="009166E5">
      <w:pPr>
        <w:rPr>
          <w:noProof/>
          <w:szCs w:val="22"/>
          <w:lang w:eastAsia="en-GB"/>
        </w:rPr>
      </w:pPr>
      <w:r w:rsidRPr="002B75B3">
        <w:rPr>
          <w:noProof/>
          <w:szCs w:val="22"/>
          <w:lang w:eastAsia="en-GB"/>
        </w:rPr>
        <w:t>Zakażenia stopnia 3</w:t>
      </w:r>
      <w:r w:rsidR="009C3715">
        <w:rPr>
          <w:noProof/>
          <w:szCs w:val="22"/>
          <w:lang w:eastAsia="en-GB"/>
        </w:rPr>
        <w:t>.</w:t>
      </w:r>
      <w:r w:rsidRPr="002B75B3">
        <w:rPr>
          <w:noProof/>
          <w:szCs w:val="22"/>
          <w:lang w:eastAsia="en-GB"/>
        </w:rPr>
        <w:t xml:space="preserve"> lub 4</w:t>
      </w:r>
      <w:r w:rsidR="009C3715">
        <w:rPr>
          <w:noProof/>
          <w:szCs w:val="22"/>
          <w:lang w:eastAsia="en-GB"/>
        </w:rPr>
        <w:t>.</w:t>
      </w:r>
      <w:r w:rsidRPr="002B75B3">
        <w:rPr>
          <w:noProof/>
          <w:szCs w:val="22"/>
          <w:lang w:eastAsia="en-GB"/>
        </w:rPr>
        <w:t>: DPd: 28%, Pd: 23%</w:t>
      </w:r>
      <w:r w:rsidR="00703848">
        <w:rPr>
          <w:szCs w:val="22"/>
          <w:lang w:eastAsia="en-GB"/>
        </w:rPr>
        <w:t>; D</w:t>
      </w:r>
      <w:r w:rsidR="00703848">
        <w:rPr>
          <w:szCs w:val="22"/>
          <w:lang w:eastAsia="en-GB"/>
        </w:rPr>
        <w:noBreakHyphen/>
        <w:t xml:space="preserve">VRd: </w:t>
      </w:r>
      <w:r w:rsidR="00B34FD8" w:rsidRPr="00B34FD8">
        <w:rPr>
          <w:szCs w:val="22"/>
          <w:lang w:eastAsia="en-GB"/>
        </w:rPr>
        <w:t>(kwalifikujący się do przeszczepienia): 35%, VRd (kwalifikujący się do przeszczepienia): 27%; D</w:t>
      </w:r>
      <w:r w:rsidR="00B34FD8">
        <w:rPr>
          <w:szCs w:val="22"/>
          <w:lang w:eastAsia="en-GB"/>
        </w:rPr>
        <w:t>-</w:t>
      </w:r>
      <w:r w:rsidR="00B34FD8" w:rsidRPr="00B34FD8">
        <w:rPr>
          <w:szCs w:val="22"/>
          <w:lang w:eastAsia="en-GB"/>
        </w:rPr>
        <w:t>VRd (niekwalifikujący się do przeszczepienia):</w:t>
      </w:r>
      <w:r w:rsidR="00B34FD8">
        <w:rPr>
          <w:szCs w:val="22"/>
          <w:lang w:eastAsia="en-GB"/>
        </w:rPr>
        <w:t xml:space="preserve"> </w:t>
      </w:r>
      <w:r w:rsidR="00B34FD8" w:rsidRPr="00B34FD8">
        <w:rPr>
          <w:szCs w:val="22"/>
          <w:lang w:eastAsia="en-GB"/>
        </w:rPr>
        <w:t>40%, VRd (niekwalifikujący się do przeszczepienia): 32%</w:t>
      </w:r>
    </w:p>
    <w:p w14:paraId="56473C78" w14:textId="65117203" w:rsidR="00CA3DA4" w:rsidRPr="003D51D2" w:rsidRDefault="00F827D2" w:rsidP="009166E5">
      <w:r w:rsidRPr="002B75B3">
        <w:rPr>
          <w:noProof/>
          <w:szCs w:val="22"/>
          <w:lang w:eastAsia="en-GB"/>
        </w:rPr>
        <w:t>Zakażenia stopnia 5</w:t>
      </w:r>
      <w:r w:rsidR="009C3715">
        <w:rPr>
          <w:noProof/>
          <w:szCs w:val="22"/>
          <w:lang w:eastAsia="en-GB"/>
        </w:rPr>
        <w:t>.</w:t>
      </w:r>
      <w:r w:rsidRPr="002B75B3">
        <w:rPr>
          <w:noProof/>
          <w:szCs w:val="22"/>
          <w:lang w:eastAsia="en-GB"/>
        </w:rPr>
        <w:t xml:space="preserve"> (</w:t>
      </w:r>
      <w:r w:rsidRPr="00EB0DE1">
        <w:rPr>
          <w:noProof/>
          <w:szCs w:val="22"/>
          <w:lang w:eastAsia="en-GB"/>
        </w:rPr>
        <w:t>ze skutkiem śmiertelnym</w:t>
      </w:r>
      <w:r w:rsidRPr="002B75B3">
        <w:rPr>
          <w:noProof/>
          <w:szCs w:val="22"/>
          <w:lang w:eastAsia="en-GB"/>
        </w:rPr>
        <w:t>): DPd: 5%, Pd: 3%</w:t>
      </w:r>
      <w:r w:rsidR="00703848">
        <w:rPr>
          <w:noProof/>
          <w:szCs w:val="22"/>
          <w:lang w:eastAsia="en-GB"/>
        </w:rPr>
        <w:t xml:space="preserve">; </w:t>
      </w:r>
      <w:r w:rsidR="00703848" w:rsidRPr="006F3517">
        <w:rPr>
          <w:noProof/>
          <w:szCs w:val="22"/>
          <w:lang w:eastAsia="en-GB"/>
        </w:rPr>
        <w:t>D</w:t>
      </w:r>
      <w:r w:rsidR="00703848" w:rsidRPr="006F3517">
        <w:rPr>
          <w:noProof/>
          <w:szCs w:val="22"/>
          <w:lang w:eastAsia="en-GB"/>
        </w:rPr>
        <w:noBreakHyphen/>
        <w:t xml:space="preserve">VRd: </w:t>
      </w:r>
      <w:r w:rsidR="00B34FD8" w:rsidRPr="00B34FD8">
        <w:rPr>
          <w:noProof/>
          <w:szCs w:val="22"/>
          <w:lang w:eastAsia="en-GB"/>
        </w:rPr>
        <w:t>(kwalifikujący się do przeszczepienia): 2%, VRd (kwalifikujący się do przeszczepienia): 3%; D</w:t>
      </w:r>
      <w:r w:rsidR="003A5B54">
        <w:rPr>
          <w:noProof/>
          <w:szCs w:val="22"/>
          <w:lang w:eastAsia="en-GB"/>
        </w:rPr>
        <w:t>-</w:t>
      </w:r>
      <w:r w:rsidR="00B34FD8" w:rsidRPr="00B34FD8">
        <w:rPr>
          <w:noProof/>
          <w:szCs w:val="22"/>
          <w:lang w:eastAsia="en-GB"/>
        </w:rPr>
        <w:t>VRd (niekwalifikujący się do przeszczepienia):</w:t>
      </w:r>
      <w:r w:rsidR="00D97CA1">
        <w:rPr>
          <w:noProof/>
          <w:szCs w:val="22"/>
          <w:lang w:eastAsia="en-GB"/>
        </w:rPr>
        <w:t xml:space="preserve"> </w:t>
      </w:r>
      <w:r w:rsidR="00B34FD8" w:rsidRPr="00B34FD8">
        <w:rPr>
          <w:noProof/>
          <w:szCs w:val="22"/>
          <w:lang w:eastAsia="en-GB"/>
        </w:rPr>
        <w:t>8%, VRd (kwalifikujący się do przeszczepienia): 6%</w:t>
      </w:r>
    </w:p>
    <w:p w14:paraId="05E7BB49" w14:textId="2365CAA8" w:rsidR="00DA1967" w:rsidRPr="00EB0DE1" w:rsidRDefault="00DA1967" w:rsidP="009166E5">
      <w:pPr>
        <w:rPr>
          <w:noProof/>
          <w:sz w:val="18"/>
          <w:lang w:eastAsia="en-GB"/>
        </w:rPr>
      </w:pPr>
      <w:r w:rsidRPr="00EB0DE1">
        <w:rPr>
          <w:noProof/>
          <w:sz w:val="18"/>
          <w:lang w:eastAsia="en-GB"/>
        </w:rPr>
        <w:t xml:space="preserve">Klucz: D = daratumumab; Vd = bortezomib-deksametazon; Rd = lenalidomid-deksametazon; Pd = pomalidomid-deksametazon; VMP = bortezomib-melfalan-prednizon; </w:t>
      </w:r>
      <w:r w:rsidR="00920823" w:rsidRPr="00EB0DE1">
        <w:rPr>
          <w:noProof/>
          <w:sz w:val="18"/>
          <w:lang w:eastAsia="en-GB"/>
        </w:rPr>
        <w:t>VTd = bortezomib-talidomid-deksametazon</w:t>
      </w:r>
      <w:r w:rsidR="00703848">
        <w:rPr>
          <w:noProof/>
          <w:sz w:val="18"/>
          <w:lang w:eastAsia="en-GB"/>
        </w:rPr>
        <w:t>;</w:t>
      </w:r>
      <w:r w:rsidR="00703848" w:rsidRPr="00703848">
        <w:rPr>
          <w:iCs/>
          <w:sz w:val="18"/>
          <w:szCs w:val="18"/>
        </w:rPr>
        <w:t xml:space="preserve"> </w:t>
      </w:r>
      <w:r w:rsidR="00703848">
        <w:rPr>
          <w:iCs/>
          <w:sz w:val="18"/>
          <w:szCs w:val="18"/>
        </w:rPr>
        <w:t>VRd=bortezomib-lenalidomid-</w:t>
      </w:r>
      <w:r w:rsidR="00703848" w:rsidRPr="00EB0DE1">
        <w:rPr>
          <w:noProof/>
          <w:sz w:val="18"/>
          <w:lang w:eastAsia="en-GB"/>
        </w:rPr>
        <w:t>deksametazon</w:t>
      </w:r>
      <w:r w:rsidR="00920823" w:rsidRPr="00EB0DE1">
        <w:rPr>
          <w:noProof/>
          <w:sz w:val="18"/>
          <w:lang w:eastAsia="en-GB"/>
        </w:rPr>
        <w:t>.</w:t>
      </w:r>
    </w:p>
    <w:p w14:paraId="2608A461" w14:textId="77777777" w:rsidR="00DA1967" w:rsidRPr="00EB0DE1" w:rsidRDefault="00DA1967" w:rsidP="009166E5">
      <w:pPr>
        <w:rPr>
          <w:noProof/>
        </w:rPr>
      </w:pPr>
    </w:p>
    <w:p w14:paraId="70D25E56" w14:textId="451E0A2E" w:rsidR="00DA4A51" w:rsidRPr="00DA4A51" w:rsidRDefault="00DA4A51" w:rsidP="00DA4A51">
      <w:pPr>
        <w:rPr>
          <w:noProof/>
          <w:szCs w:val="22"/>
          <w:lang w:eastAsia="en-GB"/>
        </w:rPr>
      </w:pPr>
      <w:r w:rsidRPr="00DA4A51">
        <w:rPr>
          <w:noProof/>
          <w:szCs w:val="22"/>
          <w:lang w:eastAsia="en-GB"/>
        </w:rPr>
        <w:t>U pacjentów z tlącym się szpiczakiem mnogim</w:t>
      </w:r>
      <w:r w:rsidR="00963192">
        <w:rPr>
          <w:noProof/>
          <w:szCs w:val="22"/>
          <w:lang w:eastAsia="en-GB"/>
        </w:rPr>
        <w:t xml:space="preserve"> o </w:t>
      </w:r>
      <w:r w:rsidRPr="00DA4A51">
        <w:rPr>
          <w:noProof/>
          <w:szCs w:val="22"/>
          <w:lang w:eastAsia="en-GB"/>
        </w:rPr>
        <w:t>wysoki</w:t>
      </w:r>
      <w:r w:rsidR="00963192">
        <w:rPr>
          <w:noProof/>
          <w:szCs w:val="22"/>
          <w:lang w:eastAsia="en-GB"/>
        </w:rPr>
        <w:t>m</w:t>
      </w:r>
      <w:r w:rsidRPr="00DA4A51">
        <w:rPr>
          <w:noProof/>
          <w:szCs w:val="22"/>
          <w:lang w:eastAsia="en-GB"/>
        </w:rPr>
        <w:t xml:space="preserve"> ryzyk</w:t>
      </w:r>
      <w:r w:rsidR="00963192">
        <w:rPr>
          <w:noProof/>
          <w:szCs w:val="22"/>
          <w:lang w:eastAsia="en-GB"/>
        </w:rPr>
        <w:t>u</w:t>
      </w:r>
      <w:r w:rsidRPr="00DA4A51">
        <w:rPr>
          <w:noProof/>
          <w:szCs w:val="22"/>
          <w:lang w:eastAsia="en-GB"/>
        </w:rPr>
        <w:t xml:space="preserve"> rozwoju szpiczaka mnogiego, otrzymujących monoterapię produkt</w:t>
      </w:r>
      <w:r>
        <w:rPr>
          <w:noProof/>
          <w:szCs w:val="22"/>
          <w:lang w:eastAsia="en-GB"/>
        </w:rPr>
        <w:t>em</w:t>
      </w:r>
      <w:r w:rsidRPr="00DA4A51">
        <w:rPr>
          <w:noProof/>
          <w:szCs w:val="22"/>
          <w:lang w:eastAsia="en-GB"/>
        </w:rPr>
        <w:t xml:space="preserve"> leczniczy</w:t>
      </w:r>
      <w:r>
        <w:rPr>
          <w:noProof/>
          <w:szCs w:val="22"/>
          <w:lang w:eastAsia="en-GB"/>
        </w:rPr>
        <w:t>m</w:t>
      </w:r>
      <w:r w:rsidRPr="00DA4A51">
        <w:rPr>
          <w:noProof/>
          <w:szCs w:val="22"/>
          <w:lang w:eastAsia="en-GB"/>
        </w:rPr>
        <w:t xml:space="preserve"> DARZALEX w postaci podskórnej, zgłaszano następujące zdarzenia:</w:t>
      </w:r>
    </w:p>
    <w:p w14:paraId="5179FC68" w14:textId="6F711E37" w:rsidR="00DA4A51" w:rsidRPr="00DA4A51" w:rsidRDefault="00DA4A51" w:rsidP="00DA4A51">
      <w:pPr>
        <w:rPr>
          <w:noProof/>
          <w:szCs w:val="22"/>
          <w:lang w:eastAsia="en-GB"/>
        </w:rPr>
      </w:pPr>
      <w:r w:rsidRPr="00DA4A51">
        <w:rPr>
          <w:noProof/>
          <w:szCs w:val="22"/>
          <w:lang w:eastAsia="en-GB"/>
        </w:rPr>
        <w:t>Zakażenia 3. lub 4. stopnia: DARZALEX w postaci podskórnej: 16%</w:t>
      </w:r>
    </w:p>
    <w:p w14:paraId="4FD502AA" w14:textId="0139EC1A" w:rsidR="00DA4A51" w:rsidRPr="00DA4A51" w:rsidRDefault="00DA4A51" w:rsidP="00DA4A51">
      <w:pPr>
        <w:rPr>
          <w:noProof/>
          <w:szCs w:val="22"/>
          <w:lang w:eastAsia="en-GB"/>
        </w:rPr>
      </w:pPr>
      <w:r w:rsidRPr="00DA4A51">
        <w:rPr>
          <w:noProof/>
          <w:szCs w:val="22"/>
          <w:lang w:eastAsia="en-GB"/>
        </w:rPr>
        <w:t>Zakażenia 5. stopnia: DARZALEX w postaci podskórnej: 1%</w:t>
      </w:r>
    </w:p>
    <w:p w14:paraId="690ECD32" w14:textId="77777777" w:rsidR="00DA4A51" w:rsidRDefault="00DA4A51" w:rsidP="009166E5">
      <w:pPr>
        <w:rPr>
          <w:noProof/>
          <w:szCs w:val="22"/>
          <w:lang w:eastAsia="en-GB"/>
        </w:rPr>
      </w:pPr>
    </w:p>
    <w:p w14:paraId="3496F44E" w14:textId="5AA78E66" w:rsidR="00F827D2" w:rsidRPr="002B75B3" w:rsidRDefault="00F827D2" w:rsidP="009166E5">
      <w:pPr>
        <w:rPr>
          <w:noProof/>
        </w:rPr>
      </w:pPr>
      <w:r w:rsidRPr="002B75B3">
        <w:rPr>
          <w:noProof/>
          <w:szCs w:val="22"/>
          <w:lang w:eastAsia="en-GB"/>
        </w:rPr>
        <w:t>U pacjentów</w:t>
      </w:r>
      <w:r w:rsidRPr="00EB0DE1">
        <w:rPr>
          <w:noProof/>
          <w:szCs w:val="22"/>
          <w:lang w:eastAsia="en-GB"/>
        </w:rPr>
        <w:t xml:space="preserve"> </w:t>
      </w:r>
      <w:r w:rsidRPr="002B75B3">
        <w:rPr>
          <w:noProof/>
          <w:szCs w:val="22"/>
          <w:lang w:eastAsia="en-GB"/>
        </w:rPr>
        <w:t xml:space="preserve">z amyloidozą </w:t>
      </w:r>
      <w:r w:rsidR="00074D71" w:rsidRPr="002B75B3">
        <w:rPr>
          <w:noProof/>
          <w:szCs w:val="22"/>
          <w:lang w:eastAsia="en-GB"/>
        </w:rPr>
        <w:t>AL</w:t>
      </w:r>
      <w:r w:rsidR="00DA4970" w:rsidRPr="002B75B3">
        <w:rPr>
          <w:noProof/>
          <w:szCs w:val="22"/>
          <w:lang w:eastAsia="en-GB"/>
        </w:rPr>
        <w:t>,</w:t>
      </w:r>
      <w:r w:rsidRPr="002B75B3">
        <w:rPr>
          <w:noProof/>
          <w:szCs w:val="22"/>
          <w:lang w:eastAsia="en-GB"/>
        </w:rPr>
        <w:t xml:space="preserve"> otrzymujących </w:t>
      </w:r>
      <w:r w:rsidRPr="002B75B3">
        <w:rPr>
          <w:noProof/>
        </w:rPr>
        <w:t xml:space="preserve">produkt leczniczy </w:t>
      </w:r>
      <w:r w:rsidRPr="002B75B3">
        <w:rPr>
          <w:noProof/>
          <w:szCs w:val="22"/>
          <w:lang w:eastAsia="en-GB"/>
        </w:rPr>
        <w:t>DARZALEX w postaci podskórnej w terapii skojarzonej</w:t>
      </w:r>
      <w:r w:rsidR="009D495D" w:rsidRPr="002B75B3">
        <w:rPr>
          <w:noProof/>
          <w:szCs w:val="22"/>
          <w:lang w:eastAsia="en-GB"/>
        </w:rPr>
        <w:t>,</w:t>
      </w:r>
      <w:r w:rsidRPr="002B75B3">
        <w:rPr>
          <w:noProof/>
          <w:szCs w:val="22"/>
          <w:lang w:eastAsia="en-GB"/>
        </w:rPr>
        <w:t xml:space="preserve"> częstość zakażeń była następująca</w:t>
      </w:r>
      <w:r w:rsidRPr="002B75B3">
        <w:rPr>
          <w:noProof/>
        </w:rPr>
        <w:t>:</w:t>
      </w:r>
    </w:p>
    <w:p w14:paraId="1E2730BA" w14:textId="6C9FB7E2" w:rsidR="00F827D2" w:rsidRPr="002B75B3" w:rsidRDefault="00AF74C1" w:rsidP="009166E5">
      <w:pPr>
        <w:rPr>
          <w:noProof/>
        </w:rPr>
      </w:pPr>
      <w:r w:rsidRPr="002B75B3">
        <w:rPr>
          <w:noProof/>
          <w:szCs w:val="22"/>
          <w:lang w:eastAsia="en-GB"/>
        </w:rPr>
        <w:t>Zakażenia stopnia</w:t>
      </w:r>
      <w:r w:rsidR="00F827D2" w:rsidRPr="002B75B3">
        <w:rPr>
          <w:noProof/>
        </w:rPr>
        <w:t> 3</w:t>
      </w:r>
      <w:r w:rsidR="009C3715">
        <w:rPr>
          <w:noProof/>
        </w:rPr>
        <w:t>.</w:t>
      </w:r>
      <w:r w:rsidR="00F827D2" w:rsidRPr="002B75B3">
        <w:rPr>
          <w:noProof/>
        </w:rPr>
        <w:t xml:space="preserve"> lub 4</w:t>
      </w:r>
      <w:r w:rsidR="009C3715">
        <w:rPr>
          <w:noProof/>
        </w:rPr>
        <w:t>.</w:t>
      </w:r>
      <w:r w:rsidR="00F827D2" w:rsidRPr="002B75B3">
        <w:rPr>
          <w:noProof/>
        </w:rPr>
        <w:t>: D-VCd: 17%, VCd:</w:t>
      </w:r>
      <w:r w:rsidR="007E6D88">
        <w:rPr>
          <w:noProof/>
        </w:rPr>
        <w:t xml:space="preserve"> </w:t>
      </w:r>
      <w:r w:rsidR="00F827D2" w:rsidRPr="002B75B3">
        <w:rPr>
          <w:noProof/>
        </w:rPr>
        <w:t>10%</w:t>
      </w:r>
    </w:p>
    <w:p w14:paraId="6085019F" w14:textId="70F02B45" w:rsidR="00F827D2" w:rsidRPr="002B75B3" w:rsidRDefault="00AF74C1" w:rsidP="009166E5">
      <w:pPr>
        <w:rPr>
          <w:noProof/>
        </w:rPr>
      </w:pPr>
      <w:r w:rsidRPr="002B75B3">
        <w:rPr>
          <w:noProof/>
          <w:szCs w:val="22"/>
          <w:lang w:eastAsia="en-GB"/>
        </w:rPr>
        <w:t>Zakażenia stopnia</w:t>
      </w:r>
      <w:r w:rsidR="00F827D2" w:rsidRPr="002B75B3">
        <w:rPr>
          <w:noProof/>
        </w:rPr>
        <w:t> 5</w:t>
      </w:r>
      <w:r w:rsidR="009C3715">
        <w:rPr>
          <w:noProof/>
        </w:rPr>
        <w:t>.</w:t>
      </w:r>
      <w:r w:rsidR="00F827D2" w:rsidRPr="002B75B3">
        <w:rPr>
          <w:noProof/>
        </w:rPr>
        <w:t>: D-VCd: 1%, VCd: 1%</w:t>
      </w:r>
    </w:p>
    <w:p w14:paraId="699C177C" w14:textId="77777777" w:rsidR="00F827D2" w:rsidRPr="00EB0DE1" w:rsidRDefault="00F827D2" w:rsidP="009166E5">
      <w:pPr>
        <w:rPr>
          <w:noProof/>
          <w:sz w:val="18"/>
          <w:szCs w:val="18"/>
        </w:rPr>
      </w:pPr>
      <w:r w:rsidRPr="00EB0DE1">
        <w:rPr>
          <w:noProof/>
          <w:sz w:val="18"/>
          <w:lang w:eastAsia="en-GB"/>
        </w:rPr>
        <w:t xml:space="preserve">Klucz: D=daratumumab; </w:t>
      </w:r>
      <w:r w:rsidRPr="00EB0DE1">
        <w:rPr>
          <w:noProof/>
          <w:sz w:val="18"/>
          <w:szCs w:val="18"/>
        </w:rPr>
        <w:t>VCd=bortezomib-cyklofosfamid-deksametazon</w:t>
      </w:r>
    </w:p>
    <w:p w14:paraId="243DF160" w14:textId="77777777" w:rsidR="00F827D2" w:rsidRPr="00EB0DE1" w:rsidRDefault="00F827D2" w:rsidP="009166E5">
      <w:pPr>
        <w:rPr>
          <w:noProof/>
        </w:rPr>
      </w:pPr>
    </w:p>
    <w:p w14:paraId="7761B6FB" w14:textId="77777777" w:rsidR="00DA1967" w:rsidRPr="00EB0DE1" w:rsidRDefault="00DA1967" w:rsidP="009166E5">
      <w:pPr>
        <w:keepNext/>
        <w:rPr>
          <w:i/>
          <w:iCs/>
          <w:noProof/>
          <w:szCs w:val="22"/>
        </w:rPr>
      </w:pPr>
      <w:r w:rsidRPr="00EB0DE1">
        <w:rPr>
          <w:i/>
          <w:iCs/>
          <w:noProof/>
          <w:szCs w:val="22"/>
        </w:rPr>
        <w:t>Hemoliza</w:t>
      </w:r>
    </w:p>
    <w:p w14:paraId="7AB5A37B" w14:textId="4DF1F9C3" w:rsidR="00DA1967" w:rsidRPr="00EB0DE1" w:rsidRDefault="00DA1967" w:rsidP="009166E5">
      <w:pPr>
        <w:rPr>
          <w:noProof/>
          <w:szCs w:val="22"/>
        </w:rPr>
      </w:pPr>
      <w:r w:rsidRPr="00EB0DE1">
        <w:rPr>
          <w:noProof/>
          <w:szCs w:val="22"/>
        </w:rPr>
        <w:t xml:space="preserve">Istnieje teoretyczne ryzyko hemolizy. W badaniach klinicznych i obserwacjach </w:t>
      </w:r>
      <w:r w:rsidR="000E2771" w:rsidRPr="00EB0DE1">
        <w:rPr>
          <w:noProof/>
          <w:szCs w:val="22"/>
        </w:rPr>
        <w:t>po</w:t>
      </w:r>
      <w:r w:rsidR="000E2771">
        <w:rPr>
          <w:noProof/>
          <w:szCs w:val="22"/>
        </w:rPr>
        <w:t xml:space="preserve"> wprowadzeniu produktu do obrotu</w:t>
      </w:r>
      <w:r w:rsidR="000E2771" w:rsidRPr="00EB0DE1">
        <w:rPr>
          <w:noProof/>
          <w:szCs w:val="22"/>
        </w:rPr>
        <w:t xml:space="preserve"> </w:t>
      </w:r>
      <w:r w:rsidRPr="00EB0DE1">
        <w:rPr>
          <w:noProof/>
          <w:szCs w:val="22"/>
        </w:rPr>
        <w:t>będzie prowadzone ciągłe monitorowanie tego zagrożenia.</w:t>
      </w:r>
    </w:p>
    <w:p w14:paraId="254D9FE5" w14:textId="77777777" w:rsidR="00DA1967" w:rsidRPr="00EB0DE1" w:rsidRDefault="00DA1967" w:rsidP="009166E5">
      <w:pPr>
        <w:rPr>
          <w:noProof/>
          <w:szCs w:val="22"/>
        </w:rPr>
      </w:pPr>
    </w:p>
    <w:p w14:paraId="2DFBD18F" w14:textId="77777777" w:rsidR="00F827D2" w:rsidRPr="002B75B3" w:rsidRDefault="00F827D2" w:rsidP="009166E5">
      <w:pPr>
        <w:rPr>
          <w:i/>
          <w:noProof/>
          <w:szCs w:val="22"/>
          <w:lang w:eastAsia="en-GB"/>
        </w:rPr>
      </w:pPr>
      <w:r w:rsidRPr="002B75B3">
        <w:rPr>
          <w:i/>
          <w:noProof/>
          <w:szCs w:val="22"/>
          <w:lang w:eastAsia="en-GB"/>
        </w:rPr>
        <w:t xml:space="preserve">Zaburzenia serca i kardiomiopatia związana z amyloidozą </w:t>
      </w:r>
      <w:r w:rsidR="00074D71" w:rsidRPr="002B75B3">
        <w:rPr>
          <w:i/>
          <w:noProof/>
          <w:szCs w:val="22"/>
          <w:lang w:eastAsia="en-GB"/>
        </w:rPr>
        <w:t>AL</w:t>
      </w:r>
    </w:p>
    <w:p w14:paraId="30A32BB9" w14:textId="78D9591D" w:rsidR="00F827D2" w:rsidRPr="002B75B3" w:rsidRDefault="00F827D2" w:rsidP="009166E5">
      <w:pPr>
        <w:rPr>
          <w:iCs/>
          <w:noProof/>
          <w:szCs w:val="22"/>
          <w:lang w:eastAsia="en-GB"/>
        </w:rPr>
      </w:pPr>
      <w:r w:rsidRPr="002B75B3">
        <w:rPr>
          <w:iCs/>
          <w:noProof/>
          <w:szCs w:val="22"/>
          <w:lang w:eastAsia="en-GB"/>
        </w:rPr>
        <w:t xml:space="preserve">Większość pacjentów w badaniu AMY3001 miała na początku kardiomiopatię związaną z amyloidozą </w:t>
      </w:r>
      <w:r w:rsidR="00074D71" w:rsidRPr="002B75B3">
        <w:rPr>
          <w:iCs/>
          <w:noProof/>
          <w:szCs w:val="22"/>
          <w:lang w:eastAsia="en-GB"/>
        </w:rPr>
        <w:t>AL</w:t>
      </w:r>
      <w:r w:rsidRPr="002B75B3">
        <w:rPr>
          <w:iCs/>
          <w:noProof/>
          <w:szCs w:val="22"/>
          <w:lang w:eastAsia="en-GB"/>
        </w:rPr>
        <w:t xml:space="preserve"> (D-VCd 72% vs. VCd 71%). Zaburzenia serca stopnia 3. lub 4. wystąpiły u 11% pacjentów D</w:t>
      </w:r>
      <w:r w:rsidR="00A9707B" w:rsidRPr="002B75B3">
        <w:rPr>
          <w:iCs/>
          <w:noProof/>
          <w:szCs w:val="22"/>
          <w:lang w:eastAsia="en-GB"/>
        </w:rPr>
        <w:noBreakHyphen/>
      </w:r>
      <w:r w:rsidRPr="002B75B3">
        <w:rPr>
          <w:iCs/>
          <w:noProof/>
          <w:szCs w:val="22"/>
          <w:lang w:eastAsia="en-GB"/>
        </w:rPr>
        <w:t>VCd w porównaniu z 10% u pacjentów VCd, natomiast ciężkie zaburzenia serca wystąpiły u 16% w porównaniu z 13%</w:t>
      </w:r>
      <w:r w:rsidR="009D495D" w:rsidRPr="002B75B3">
        <w:rPr>
          <w:iCs/>
          <w:noProof/>
          <w:szCs w:val="22"/>
          <w:lang w:eastAsia="en-GB"/>
        </w:rPr>
        <w:t>,</w:t>
      </w:r>
      <w:r w:rsidRPr="002B75B3">
        <w:rPr>
          <w:iCs/>
          <w:noProof/>
          <w:szCs w:val="22"/>
          <w:lang w:eastAsia="en-GB"/>
        </w:rPr>
        <w:t xml:space="preserve"> odpowiednio</w:t>
      </w:r>
      <w:r w:rsidR="009D495D" w:rsidRPr="002B75B3">
        <w:rPr>
          <w:iCs/>
          <w:noProof/>
          <w:szCs w:val="22"/>
          <w:lang w:eastAsia="en-GB"/>
        </w:rPr>
        <w:t>,</w:t>
      </w:r>
      <w:r w:rsidRPr="002B75B3">
        <w:rPr>
          <w:iCs/>
          <w:noProof/>
          <w:szCs w:val="22"/>
          <w:lang w:eastAsia="en-GB"/>
        </w:rPr>
        <w:t xml:space="preserve"> </w:t>
      </w:r>
      <w:r w:rsidR="00A9707B" w:rsidRPr="002B75B3">
        <w:rPr>
          <w:iCs/>
          <w:noProof/>
          <w:szCs w:val="22"/>
          <w:lang w:eastAsia="en-GB"/>
        </w:rPr>
        <w:t>u </w:t>
      </w:r>
      <w:r w:rsidRPr="002B75B3">
        <w:rPr>
          <w:iCs/>
          <w:noProof/>
          <w:szCs w:val="22"/>
          <w:lang w:eastAsia="en-GB"/>
        </w:rPr>
        <w:t xml:space="preserve">pacjentów D-VCd i VCd. Ciężkie zaburzenia serca występujące u ≥2% pacjentów obejmowały niewydolność serca (D-VCd 6,2% vs. VCd 4,3%), zatrzymanie krążenia (D-VCd 3,6% vs. VCd 1,6%) i migotanie przedsionków (D-VCd 2,1% vs. VCd 1,1%). Wszyscy pacjenci D-VCd, u których wystąpiły ciężkie lub zakończone zgonem zaburzenia czynności serca, mieli </w:t>
      </w:r>
      <w:r w:rsidR="00861455" w:rsidRPr="002B75B3">
        <w:rPr>
          <w:iCs/>
          <w:noProof/>
          <w:szCs w:val="22"/>
          <w:lang w:eastAsia="en-GB"/>
        </w:rPr>
        <w:t xml:space="preserve">wyjściowo </w:t>
      </w:r>
      <w:r w:rsidRPr="002B75B3">
        <w:rPr>
          <w:iCs/>
          <w:noProof/>
          <w:szCs w:val="22"/>
          <w:lang w:eastAsia="en-GB"/>
        </w:rPr>
        <w:t xml:space="preserve">kardiomiopatię związaną z amyloidozą </w:t>
      </w:r>
      <w:r w:rsidR="00074D71" w:rsidRPr="002B75B3">
        <w:rPr>
          <w:iCs/>
          <w:noProof/>
          <w:szCs w:val="22"/>
          <w:lang w:eastAsia="en-GB"/>
        </w:rPr>
        <w:t>AL</w:t>
      </w:r>
      <w:r w:rsidRPr="002B75B3">
        <w:rPr>
          <w:iCs/>
          <w:noProof/>
          <w:szCs w:val="22"/>
          <w:lang w:eastAsia="en-GB"/>
        </w:rPr>
        <w:t>. Dłuższa mediana czasu trwania leczenia w ramieniu D-VCd w porównaniu z ramieniem VCd (odpowiednio</w:t>
      </w:r>
      <w:r w:rsidR="00400C9D" w:rsidRPr="002B75B3">
        <w:rPr>
          <w:iCs/>
          <w:noProof/>
          <w:szCs w:val="22"/>
          <w:lang w:eastAsia="en-GB"/>
        </w:rPr>
        <w:t>,</w:t>
      </w:r>
      <w:r w:rsidRPr="002B75B3">
        <w:rPr>
          <w:iCs/>
          <w:noProof/>
          <w:szCs w:val="22"/>
          <w:lang w:eastAsia="en-GB"/>
        </w:rPr>
        <w:t xml:space="preserve"> 9,6 miesi</w:t>
      </w:r>
      <w:r w:rsidR="008E1290" w:rsidRPr="002B75B3">
        <w:rPr>
          <w:iCs/>
          <w:noProof/>
          <w:szCs w:val="22"/>
          <w:lang w:eastAsia="en-GB"/>
        </w:rPr>
        <w:t>ęcy</w:t>
      </w:r>
      <w:r w:rsidRPr="002B75B3">
        <w:rPr>
          <w:iCs/>
          <w:noProof/>
          <w:szCs w:val="22"/>
          <w:lang w:eastAsia="en-GB"/>
        </w:rPr>
        <w:t xml:space="preserve"> vs</w:t>
      </w:r>
      <w:r w:rsidR="00400C9D" w:rsidRPr="002B75B3">
        <w:rPr>
          <w:iCs/>
          <w:noProof/>
          <w:szCs w:val="22"/>
          <w:lang w:eastAsia="en-GB"/>
        </w:rPr>
        <w:t>.</w:t>
      </w:r>
      <w:r w:rsidRPr="002B75B3">
        <w:rPr>
          <w:iCs/>
          <w:noProof/>
          <w:szCs w:val="22"/>
          <w:lang w:eastAsia="en-GB"/>
        </w:rPr>
        <w:t xml:space="preserve"> 5,3 </w:t>
      </w:r>
      <w:r w:rsidR="008E1290" w:rsidRPr="002B75B3">
        <w:rPr>
          <w:iCs/>
          <w:noProof/>
          <w:szCs w:val="22"/>
          <w:lang w:eastAsia="en-GB"/>
        </w:rPr>
        <w:t>miesięcy</w:t>
      </w:r>
      <w:r w:rsidRPr="002B75B3">
        <w:rPr>
          <w:iCs/>
          <w:noProof/>
          <w:szCs w:val="22"/>
          <w:lang w:eastAsia="en-GB"/>
        </w:rPr>
        <w:t>) powinna być brana pod uwagę przy porównywaniu częstości występowania zaburzeń serca pomiędzy dwiema grupami leczenia. Częstość występowania</w:t>
      </w:r>
      <w:r w:rsidR="00400C9D" w:rsidRPr="002B75B3">
        <w:rPr>
          <w:iCs/>
          <w:noProof/>
          <w:szCs w:val="22"/>
          <w:lang w:eastAsia="en-GB"/>
        </w:rPr>
        <w:t>,</w:t>
      </w:r>
      <w:r w:rsidRPr="002B75B3">
        <w:rPr>
          <w:iCs/>
          <w:noProof/>
          <w:szCs w:val="22"/>
          <w:lang w:eastAsia="en-GB"/>
        </w:rPr>
        <w:t xml:space="preserve"> skorygowana ekspozycją (liczba pacjentów ze zdarzeniem na 100 pacjento-miesięcy w grupie ryzyka) ogólnych zaburzeń serca stopnia 3. lub 4. (1,2 vs. 2,3), niewydolności serca (0,5 vs. 0,6), zatrzymania krążenia (0,1 vs. 0,0) i migotania przedsionków (0,2 vs. 0,1)</w:t>
      </w:r>
      <w:r w:rsidR="00400C9D" w:rsidRPr="002B75B3">
        <w:rPr>
          <w:iCs/>
          <w:noProof/>
          <w:szCs w:val="22"/>
          <w:lang w:eastAsia="en-GB"/>
        </w:rPr>
        <w:t>,</w:t>
      </w:r>
      <w:r w:rsidRPr="002B75B3">
        <w:rPr>
          <w:iCs/>
          <w:noProof/>
          <w:szCs w:val="22"/>
          <w:lang w:eastAsia="en-GB"/>
        </w:rPr>
        <w:t xml:space="preserve"> była porównywalna</w:t>
      </w:r>
      <w:r w:rsidR="00400C9D" w:rsidRPr="002B75B3">
        <w:rPr>
          <w:iCs/>
          <w:noProof/>
          <w:szCs w:val="22"/>
          <w:lang w:eastAsia="en-GB"/>
        </w:rPr>
        <w:t>,</w:t>
      </w:r>
      <w:r w:rsidRPr="002B75B3">
        <w:rPr>
          <w:iCs/>
          <w:noProof/>
          <w:szCs w:val="22"/>
          <w:lang w:eastAsia="en-GB"/>
        </w:rPr>
        <w:t xml:space="preserve"> odpowiednio</w:t>
      </w:r>
      <w:r w:rsidR="00400C9D" w:rsidRPr="002B75B3">
        <w:rPr>
          <w:iCs/>
          <w:noProof/>
          <w:szCs w:val="22"/>
          <w:lang w:eastAsia="en-GB"/>
        </w:rPr>
        <w:t>,</w:t>
      </w:r>
      <w:r w:rsidRPr="002B75B3">
        <w:rPr>
          <w:iCs/>
          <w:noProof/>
          <w:szCs w:val="22"/>
          <w:lang w:eastAsia="en-GB"/>
        </w:rPr>
        <w:t xml:space="preserve"> dla ramienia D-VCd i ramienia VCd.</w:t>
      </w:r>
    </w:p>
    <w:p w14:paraId="7ED12AB3" w14:textId="77777777" w:rsidR="00F827D2" w:rsidRPr="002B75B3" w:rsidRDefault="00F827D2" w:rsidP="009166E5">
      <w:pPr>
        <w:rPr>
          <w:iCs/>
          <w:noProof/>
          <w:szCs w:val="22"/>
          <w:lang w:eastAsia="en-GB"/>
        </w:rPr>
      </w:pPr>
    </w:p>
    <w:p w14:paraId="396014B5" w14:textId="4D1A840D" w:rsidR="00F827D2" w:rsidRPr="002B75B3" w:rsidRDefault="00F827D2" w:rsidP="009166E5">
      <w:pPr>
        <w:rPr>
          <w:iCs/>
          <w:noProof/>
          <w:szCs w:val="22"/>
          <w:lang w:eastAsia="en-GB"/>
        </w:rPr>
      </w:pPr>
      <w:r w:rsidRPr="002B75B3">
        <w:rPr>
          <w:iCs/>
          <w:noProof/>
          <w:szCs w:val="22"/>
          <w:lang w:eastAsia="en-GB"/>
        </w:rPr>
        <w:t>Przy medianie obserwacji wynoszącej 11,4 miesięcy, przyczyną wszystkich zgonów (D-VCd 14% vs</w:t>
      </w:r>
      <w:r w:rsidR="00400C9D" w:rsidRPr="002B75B3">
        <w:rPr>
          <w:iCs/>
          <w:noProof/>
          <w:szCs w:val="22"/>
          <w:lang w:eastAsia="en-GB"/>
        </w:rPr>
        <w:t>.</w:t>
      </w:r>
      <w:r w:rsidRPr="002B75B3">
        <w:rPr>
          <w:iCs/>
          <w:noProof/>
          <w:szCs w:val="22"/>
          <w:lang w:eastAsia="en-GB"/>
        </w:rPr>
        <w:t xml:space="preserve"> VCd 15%) w badaniu AMY3001 była głównie kardiomiopatia związana z amyloidozą </w:t>
      </w:r>
      <w:r w:rsidR="00074D71" w:rsidRPr="002B75B3">
        <w:rPr>
          <w:iCs/>
          <w:noProof/>
          <w:szCs w:val="22"/>
          <w:lang w:eastAsia="en-GB"/>
        </w:rPr>
        <w:t>AL</w:t>
      </w:r>
      <w:r w:rsidRPr="002B75B3">
        <w:rPr>
          <w:iCs/>
          <w:noProof/>
          <w:szCs w:val="22"/>
          <w:lang w:eastAsia="en-GB"/>
        </w:rPr>
        <w:t xml:space="preserve"> w obu ramionach leczenia.</w:t>
      </w:r>
    </w:p>
    <w:p w14:paraId="0D48D3AC" w14:textId="77777777" w:rsidR="00F14E1C" w:rsidRPr="002B75B3" w:rsidRDefault="00F14E1C" w:rsidP="009166E5">
      <w:pPr>
        <w:rPr>
          <w:iCs/>
          <w:noProof/>
          <w:szCs w:val="22"/>
          <w:lang w:eastAsia="en-GB"/>
        </w:rPr>
      </w:pPr>
    </w:p>
    <w:p w14:paraId="4C09E1F7" w14:textId="27D7991A" w:rsidR="00DA1967" w:rsidRDefault="00DA1967" w:rsidP="009166E5">
      <w:pPr>
        <w:keepNext/>
        <w:autoSpaceDE w:val="0"/>
        <w:autoSpaceDN w:val="0"/>
        <w:adjustRightInd w:val="0"/>
        <w:rPr>
          <w:iCs/>
          <w:noProof/>
          <w:szCs w:val="22"/>
          <w:u w:val="single"/>
        </w:rPr>
      </w:pPr>
      <w:r w:rsidRPr="00EB0DE1">
        <w:rPr>
          <w:iCs/>
          <w:noProof/>
          <w:szCs w:val="22"/>
          <w:u w:val="single"/>
        </w:rPr>
        <w:t>Inne szczególne grupy pacjentów</w:t>
      </w:r>
    </w:p>
    <w:p w14:paraId="15193FE8" w14:textId="77777777" w:rsidR="00007E2E" w:rsidRPr="005844EA" w:rsidRDefault="00007E2E" w:rsidP="009166E5">
      <w:pPr>
        <w:keepNext/>
        <w:autoSpaceDE w:val="0"/>
        <w:autoSpaceDN w:val="0"/>
        <w:adjustRightInd w:val="0"/>
        <w:rPr>
          <w:iCs/>
          <w:noProof/>
          <w:szCs w:val="22"/>
        </w:rPr>
      </w:pPr>
    </w:p>
    <w:p w14:paraId="322E8C56" w14:textId="453CB1C9" w:rsidR="00DA1967" w:rsidRPr="00EB0DE1" w:rsidRDefault="00DA1967" w:rsidP="009166E5">
      <w:pPr>
        <w:autoSpaceDE w:val="0"/>
        <w:autoSpaceDN w:val="0"/>
        <w:adjustRightInd w:val="0"/>
        <w:rPr>
          <w:iCs/>
          <w:noProof/>
          <w:szCs w:val="22"/>
        </w:rPr>
      </w:pPr>
      <w:r w:rsidRPr="00EB0DE1">
        <w:rPr>
          <w:iCs/>
          <w:noProof/>
          <w:szCs w:val="22"/>
        </w:rPr>
        <w:t xml:space="preserve">W badaniu fazy </w:t>
      </w:r>
      <w:r w:rsidR="00F14E1C" w:rsidRPr="00EB0DE1">
        <w:rPr>
          <w:iCs/>
          <w:noProof/>
          <w:szCs w:val="22"/>
        </w:rPr>
        <w:t xml:space="preserve">3. </w:t>
      </w:r>
      <w:r w:rsidRPr="00EB0DE1">
        <w:rPr>
          <w:iCs/>
          <w:noProof/>
          <w:szCs w:val="22"/>
        </w:rPr>
        <w:t>MMY3007, które porównywało terapię D-VMP z terapią VMP, u pacjentów z</w:t>
      </w:r>
      <w:r w:rsidR="00F14E1C" w:rsidRPr="00EB0DE1">
        <w:rPr>
          <w:iCs/>
          <w:noProof/>
          <w:szCs w:val="22"/>
        </w:rPr>
        <w:t> </w:t>
      </w:r>
      <w:r w:rsidRPr="00EB0DE1">
        <w:rPr>
          <w:iCs/>
          <w:noProof/>
          <w:szCs w:val="22"/>
        </w:rPr>
        <w:t xml:space="preserve">nowo rozpoznanym szpiczakiem mnogim, którzy nie kwalifikują się do autologicznego przeszczepienia komórek macierzystych, analiza bezpieczeństwa podgrupy pacjentów ze statusem </w:t>
      </w:r>
      <w:r w:rsidRPr="00EB0DE1">
        <w:rPr>
          <w:iCs/>
          <w:noProof/>
          <w:szCs w:val="22"/>
        </w:rPr>
        <w:lastRenderedPageBreak/>
        <w:t>wydolności ECOG, wynoszącym 2 (D-VMP: n=89, VMP: n=84), była zbieżna z populacją ogólną (patrz punkt</w:t>
      </w:r>
      <w:r w:rsidR="00F14E1C" w:rsidRPr="00EB0DE1">
        <w:rPr>
          <w:iCs/>
          <w:noProof/>
          <w:szCs w:val="22"/>
        </w:rPr>
        <w:t> </w:t>
      </w:r>
      <w:r w:rsidRPr="00EB0DE1">
        <w:rPr>
          <w:iCs/>
          <w:noProof/>
          <w:szCs w:val="22"/>
        </w:rPr>
        <w:t>5.1).</w:t>
      </w:r>
    </w:p>
    <w:p w14:paraId="3ECA7D49" w14:textId="77777777" w:rsidR="00DA1967" w:rsidRPr="00EB0DE1" w:rsidRDefault="00DA1967" w:rsidP="009166E5">
      <w:pPr>
        <w:rPr>
          <w:noProof/>
        </w:rPr>
      </w:pPr>
    </w:p>
    <w:p w14:paraId="79351C47" w14:textId="77777777" w:rsidR="00DA1967" w:rsidRPr="00EB0DE1" w:rsidRDefault="00DA1967" w:rsidP="009166E5">
      <w:pPr>
        <w:keepNext/>
        <w:rPr>
          <w:i/>
          <w:iCs/>
          <w:noProof/>
        </w:rPr>
      </w:pPr>
      <w:r w:rsidRPr="00EB0DE1">
        <w:rPr>
          <w:i/>
          <w:iCs/>
          <w:noProof/>
        </w:rPr>
        <w:t>Osoby w podeszłym wieku</w:t>
      </w:r>
    </w:p>
    <w:p w14:paraId="058AC9EE" w14:textId="34F96BF3" w:rsidR="00DA1967" w:rsidRPr="00EB0DE1" w:rsidRDefault="00DA1967" w:rsidP="009166E5">
      <w:pPr>
        <w:rPr>
          <w:noProof/>
        </w:rPr>
      </w:pPr>
      <w:r w:rsidRPr="00EB0DE1">
        <w:rPr>
          <w:noProof/>
        </w:rPr>
        <w:t xml:space="preserve">Spośród </w:t>
      </w:r>
      <w:r w:rsidR="00B34FD8">
        <w:rPr>
          <w:noProof/>
        </w:rPr>
        <w:t>4</w:t>
      </w:r>
      <w:r w:rsidR="00DA4A51">
        <w:rPr>
          <w:noProof/>
        </w:rPr>
        <w:t>553</w:t>
      </w:r>
      <w:r w:rsidR="00B34FD8" w:rsidRPr="00EB0DE1">
        <w:rPr>
          <w:noProof/>
        </w:rPr>
        <w:t> </w:t>
      </w:r>
      <w:r w:rsidRPr="00EB0DE1">
        <w:rPr>
          <w:noProof/>
        </w:rPr>
        <w:t xml:space="preserve">pacjentów, którzy otrzymywali DARZALEX </w:t>
      </w:r>
      <w:r w:rsidR="00920823" w:rsidRPr="00EB0DE1">
        <w:rPr>
          <w:iCs/>
          <w:noProof/>
          <w:szCs w:val="22"/>
        </w:rPr>
        <w:t>(n=</w:t>
      </w:r>
      <w:r w:rsidR="00B34FD8">
        <w:rPr>
          <w:iCs/>
          <w:noProof/>
          <w:szCs w:val="22"/>
        </w:rPr>
        <w:t>1</w:t>
      </w:r>
      <w:r w:rsidR="00DA4A51">
        <w:rPr>
          <w:iCs/>
          <w:noProof/>
          <w:szCs w:val="22"/>
        </w:rPr>
        <w:t>615</w:t>
      </w:r>
      <w:r w:rsidR="00B34FD8" w:rsidRPr="00EB0DE1">
        <w:rPr>
          <w:iCs/>
          <w:noProof/>
          <w:szCs w:val="22"/>
        </w:rPr>
        <w:t xml:space="preserve"> </w:t>
      </w:r>
      <w:r w:rsidR="00920823" w:rsidRPr="00EB0DE1">
        <w:rPr>
          <w:iCs/>
          <w:noProof/>
          <w:szCs w:val="22"/>
        </w:rPr>
        <w:t>podskórnie; n=</w:t>
      </w:r>
      <w:r w:rsidR="00703848">
        <w:rPr>
          <w:iCs/>
          <w:noProof/>
          <w:szCs w:val="22"/>
        </w:rPr>
        <w:t>2</w:t>
      </w:r>
      <w:r w:rsidR="00DA4A51">
        <w:rPr>
          <w:iCs/>
          <w:noProof/>
          <w:szCs w:val="22"/>
        </w:rPr>
        <w:t>938</w:t>
      </w:r>
      <w:r w:rsidR="00920823" w:rsidRPr="00EB0DE1">
        <w:rPr>
          <w:iCs/>
          <w:noProof/>
          <w:szCs w:val="22"/>
        </w:rPr>
        <w:t xml:space="preserve"> dożylnie) </w:t>
      </w:r>
      <w:r w:rsidRPr="00EB0DE1">
        <w:rPr>
          <w:noProof/>
        </w:rPr>
        <w:t>w</w:t>
      </w:r>
      <w:r w:rsidR="00F14E1C" w:rsidRPr="00EB0DE1">
        <w:rPr>
          <w:noProof/>
        </w:rPr>
        <w:t> </w:t>
      </w:r>
      <w:r w:rsidRPr="00EB0DE1">
        <w:rPr>
          <w:noProof/>
        </w:rPr>
        <w:t>zalecanej dawce, 3</w:t>
      </w:r>
      <w:r w:rsidR="00B34FD8">
        <w:rPr>
          <w:noProof/>
        </w:rPr>
        <w:t>8</w:t>
      </w:r>
      <w:r w:rsidRPr="00EB0DE1">
        <w:rPr>
          <w:noProof/>
        </w:rPr>
        <w:t xml:space="preserve">% było w wieku od 65 do </w:t>
      </w:r>
      <w:r w:rsidR="008E1290" w:rsidRPr="00EB0DE1">
        <w:rPr>
          <w:noProof/>
        </w:rPr>
        <w:t xml:space="preserve">mniej niż </w:t>
      </w:r>
      <w:r w:rsidRPr="00EB0DE1">
        <w:rPr>
          <w:noProof/>
        </w:rPr>
        <w:t>75</w:t>
      </w:r>
      <w:r w:rsidR="003C2CEA" w:rsidRPr="00EB0DE1">
        <w:rPr>
          <w:noProof/>
        </w:rPr>
        <w:t> </w:t>
      </w:r>
      <w:r w:rsidRPr="00EB0DE1">
        <w:rPr>
          <w:noProof/>
        </w:rPr>
        <w:t xml:space="preserve">lat, a </w:t>
      </w:r>
      <w:r w:rsidR="008E1290" w:rsidRPr="00EB0DE1">
        <w:rPr>
          <w:noProof/>
        </w:rPr>
        <w:t>1</w:t>
      </w:r>
      <w:r w:rsidR="00703848">
        <w:rPr>
          <w:noProof/>
        </w:rPr>
        <w:t>5</w:t>
      </w:r>
      <w:r w:rsidRPr="00EB0DE1">
        <w:rPr>
          <w:noProof/>
        </w:rPr>
        <w:t>% miało 75</w:t>
      </w:r>
      <w:r w:rsidR="003C2CEA" w:rsidRPr="00EB0DE1">
        <w:rPr>
          <w:noProof/>
        </w:rPr>
        <w:t> </w:t>
      </w:r>
      <w:r w:rsidRPr="00EB0DE1">
        <w:rPr>
          <w:noProof/>
        </w:rPr>
        <w:t>lat lub więcej. Nie zaobserwowano ogólnych różnic w skuteczności w zależności od wieku. Częstość występowania ciężkich działań niepożądanych była większa u starszych pacjentów niż u młodszych. Wśród pacjentów ze szpiczakiem mnogim nawracającym i opornym na leczenie (n=</w:t>
      </w:r>
      <w:r w:rsidR="008E1290" w:rsidRPr="00EB0DE1">
        <w:rPr>
          <w:noProof/>
        </w:rPr>
        <w:t>1</w:t>
      </w:r>
      <w:r w:rsidR="00F15E80" w:rsidRPr="00EB0DE1">
        <w:rPr>
          <w:noProof/>
        </w:rPr>
        <w:t> </w:t>
      </w:r>
      <w:r w:rsidR="008E1290" w:rsidRPr="00EB0DE1">
        <w:rPr>
          <w:noProof/>
        </w:rPr>
        <w:t>976</w:t>
      </w:r>
      <w:r w:rsidRPr="00EB0DE1">
        <w:rPr>
          <w:noProof/>
        </w:rPr>
        <w:t>) najczęstszymi ciężkimi działaniami niepożądanymi, które występowały częściej u osób starszych (≥</w:t>
      </w:r>
      <w:r w:rsidR="0033418C">
        <w:rPr>
          <w:noProof/>
        </w:rPr>
        <w:t> </w:t>
      </w:r>
      <w:r w:rsidRPr="00EB0DE1">
        <w:rPr>
          <w:noProof/>
        </w:rPr>
        <w:t>65</w:t>
      </w:r>
      <w:r w:rsidR="003C2CEA" w:rsidRPr="00EB0DE1">
        <w:rPr>
          <w:noProof/>
        </w:rPr>
        <w:t> </w:t>
      </w:r>
      <w:r w:rsidRPr="00EB0DE1">
        <w:rPr>
          <w:noProof/>
        </w:rPr>
        <w:t>lat), było zapalenie płuc i posocznica. Wśród nowo rozpoznanych pacjentów ze szpiczakiem mnogim, którzy nie kwalifik</w:t>
      </w:r>
      <w:r w:rsidR="00D36CF1" w:rsidRPr="00EB0DE1">
        <w:rPr>
          <w:noProof/>
        </w:rPr>
        <w:t xml:space="preserve">owali </w:t>
      </w:r>
      <w:r w:rsidRPr="00EB0DE1">
        <w:rPr>
          <w:noProof/>
        </w:rPr>
        <w:t>się do autologicznego przeszczepienia komórek macierzystych (n=7</w:t>
      </w:r>
      <w:r w:rsidR="00920823" w:rsidRPr="00EB0DE1">
        <w:rPr>
          <w:noProof/>
        </w:rPr>
        <w:t>77</w:t>
      </w:r>
      <w:r w:rsidRPr="00EB0DE1">
        <w:rPr>
          <w:noProof/>
        </w:rPr>
        <w:t>), najczęstszym ciężkim działaniem niepożądanym, które występowało częściej u osób starszych (≥75</w:t>
      </w:r>
      <w:r w:rsidR="003C2CEA" w:rsidRPr="00EB0DE1">
        <w:rPr>
          <w:noProof/>
        </w:rPr>
        <w:t> </w:t>
      </w:r>
      <w:r w:rsidRPr="00EB0DE1">
        <w:rPr>
          <w:noProof/>
        </w:rPr>
        <w:t>lat), było zapalenie płuc.</w:t>
      </w:r>
      <w:r w:rsidR="008E1290" w:rsidRPr="00EB0DE1">
        <w:rPr>
          <w:noProof/>
        </w:rPr>
        <w:t xml:space="preserve"> </w:t>
      </w:r>
      <w:r w:rsidR="00C921C4" w:rsidRPr="00C921C4">
        <w:rPr>
          <w:noProof/>
        </w:rPr>
        <w:t xml:space="preserve">Wśród pacjentów z nowo rozpoznanym szpiczakiem mnogim, którzy </w:t>
      </w:r>
      <w:r w:rsidR="00B34FD8" w:rsidRPr="00EB0DE1">
        <w:rPr>
          <w:noProof/>
        </w:rPr>
        <w:t xml:space="preserve">kwalifikowali </w:t>
      </w:r>
      <w:r w:rsidR="00C921C4" w:rsidRPr="00C921C4">
        <w:rPr>
          <w:noProof/>
        </w:rPr>
        <w:t xml:space="preserve">się do autologicznego przeszczepienia komórek macierzystych (n=351), najczęstszym </w:t>
      </w:r>
      <w:r w:rsidR="00D04A6C">
        <w:rPr>
          <w:noProof/>
        </w:rPr>
        <w:t>poważnym</w:t>
      </w:r>
      <w:r w:rsidR="00C921C4" w:rsidRPr="00C921C4">
        <w:rPr>
          <w:noProof/>
        </w:rPr>
        <w:t xml:space="preserve"> działaniem niepożądanym, które występowało częściej u osób w</w:t>
      </w:r>
      <w:r w:rsidR="00D97CA1">
        <w:rPr>
          <w:noProof/>
        </w:rPr>
        <w:t> </w:t>
      </w:r>
      <w:r w:rsidR="00C921C4" w:rsidRPr="00C921C4">
        <w:rPr>
          <w:noProof/>
        </w:rPr>
        <w:t xml:space="preserve">podeszłym wieku (≥65 lat), było zapalenie płuc. </w:t>
      </w:r>
      <w:r w:rsidR="00B34FD8" w:rsidRPr="00B34FD8">
        <w:rPr>
          <w:noProof/>
        </w:rPr>
        <w:t>Wśród pacjentów z nowo rozpoznanym szpiczakiem mnogim, u których nie planowano przeszczepienia jako leczenia początkowego lub którzy niekwalifikowali się do autologicznego przeszczepienia komórek macierzystych (n=197), najczęstszym poważnym działaniem niepożądanym, które występowało częściej u osób w podeszłym wieku (≥65</w:t>
      </w:r>
      <w:r w:rsidR="00D97CA1">
        <w:rPr>
          <w:noProof/>
        </w:rPr>
        <w:t> </w:t>
      </w:r>
      <w:r w:rsidR="00B34FD8" w:rsidRPr="00B34FD8">
        <w:rPr>
          <w:noProof/>
        </w:rPr>
        <w:t xml:space="preserve">lat), było zapalenie płuc. </w:t>
      </w:r>
      <w:r w:rsidR="00115A0F" w:rsidRPr="00115A0F">
        <w:rPr>
          <w:iCs/>
          <w:noProof/>
        </w:rPr>
        <w:t>Wśród pacjentów z tlącym się szpiczakiem mnogim</w:t>
      </w:r>
      <w:r w:rsidR="00963192">
        <w:rPr>
          <w:iCs/>
          <w:noProof/>
        </w:rPr>
        <w:t xml:space="preserve"> i </w:t>
      </w:r>
      <w:r w:rsidR="00115A0F" w:rsidRPr="00115A0F">
        <w:rPr>
          <w:iCs/>
          <w:noProof/>
        </w:rPr>
        <w:t>o wysoki</w:t>
      </w:r>
      <w:r w:rsidR="00963192">
        <w:rPr>
          <w:iCs/>
          <w:noProof/>
        </w:rPr>
        <w:t>m</w:t>
      </w:r>
      <w:r w:rsidR="00115A0F" w:rsidRPr="00115A0F">
        <w:rPr>
          <w:iCs/>
          <w:noProof/>
        </w:rPr>
        <w:t xml:space="preserve"> ryzyk</w:t>
      </w:r>
      <w:r w:rsidR="00963192">
        <w:rPr>
          <w:iCs/>
          <w:noProof/>
        </w:rPr>
        <w:t>u</w:t>
      </w:r>
      <w:r w:rsidR="00115A0F" w:rsidRPr="00115A0F">
        <w:rPr>
          <w:iCs/>
          <w:noProof/>
        </w:rPr>
        <w:t xml:space="preserve"> rozwoju szpiczaka mnogiego (n=193), najczęstszym </w:t>
      </w:r>
      <w:r w:rsidR="00115A0F">
        <w:rPr>
          <w:iCs/>
          <w:noProof/>
        </w:rPr>
        <w:t>ciężkim</w:t>
      </w:r>
      <w:r w:rsidR="00115A0F" w:rsidRPr="00115A0F">
        <w:rPr>
          <w:iCs/>
          <w:noProof/>
        </w:rPr>
        <w:t xml:space="preserve"> działaniem niepożądanym, które występowało częściej u osób </w:t>
      </w:r>
      <w:r w:rsidR="00115A0F">
        <w:rPr>
          <w:iCs/>
          <w:noProof/>
        </w:rPr>
        <w:t>w</w:t>
      </w:r>
      <w:r w:rsidR="00513393">
        <w:rPr>
          <w:iCs/>
          <w:noProof/>
        </w:rPr>
        <w:t> </w:t>
      </w:r>
      <w:r w:rsidR="00115A0F">
        <w:rPr>
          <w:iCs/>
          <w:noProof/>
        </w:rPr>
        <w:t>podeszłym wieku</w:t>
      </w:r>
      <w:r w:rsidR="00115A0F" w:rsidRPr="00115A0F">
        <w:rPr>
          <w:iCs/>
          <w:noProof/>
        </w:rPr>
        <w:t xml:space="preserve"> (w wieku ≥65</w:t>
      </w:r>
      <w:r w:rsidR="00513393">
        <w:rPr>
          <w:iCs/>
          <w:noProof/>
        </w:rPr>
        <w:t> </w:t>
      </w:r>
      <w:r w:rsidR="00115A0F" w:rsidRPr="00115A0F">
        <w:rPr>
          <w:iCs/>
          <w:noProof/>
        </w:rPr>
        <w:t>lat), było zapalenie płuc.</w:t>
      </w:r>
      <w:r w:rsidR="00513393">
        <w:rPr>
          <w:iCs/>
          <w:noProof/>
        </w:rPr>
        <w:t xml:space="preserve"> </w:t>
      </w:r>
      <w:r w:rsidR="008E1290" w:rsidRPr="00EB0DE1">
        <w:rPr>
          <w:noProof/>
        </w:rPr>
        <w:t xml:space="preserve">Wśród pacjentów z nowo rozpoznaną amyloidozą </w:t>
      </w:r>
      <w:r w:rsidR="00074D71" w:rsidRPr="002B75B3">
        <w:rPr>
          <w:noProof/>
        </w:rPr>
        <w:t>AL</w:t>
      </w:r>
      <w:r w:rsidR="008E1290" w:rsidRPr="00EB0DE1">
        <w:rPr>
          <w:noProof/>
        </w:rPr>
        <w:t xml:space="preserve"> (n=193), najczęstszym ciężkim działaniem niepożądanym, które występowało częściej u osób w podeszłym wieku (≥65</w:t>
      </w:r>
      <w:r w:rsidR="007365D2" w:rsidRPr="002B75B3">
        <w:rPr>
          <w:noProof/>
        </w:rPr>
        <w:t> </w:t>
      </w:r>
      <w:r w:rsidR="008E1290" w:rsidRPr="00EB0DE1">
        <w:rPr>
          <w:noProof/>
        </w:rPr>
        <w:t>lat)</w:t>
      </w:r>
      <w:r w:rsidR="00400C9D" w:rsidRPr="002B75B3">
        <w:rPr>
          <w:noProof/>
        </w:rPr>
        <w:t>,</w:t>
      </w:r>
      <w:r w:rsidR="008E1290" w:rsidRPr="00EB0DE1">
        <w:rPr>
          <w:noProof/>
        </w:rPr>
        <w:t xml:space="preserve"> było zapalenie płuc.</w:t>
      </w:r>
    </w:p>
    <w:p w14:paraId="387165EF" w14:textId="77777777" w:rsidR="00982AB7" w:rsidRPr="00EB0DE1" w:rsidRDefault="00982AB7" w:rsidP="009166E5">
      <w:pPr>
        <w:rPr>
          <w:noProof/>
        </w:rPr>
      </w:pPr>
    </w:p>
    <w:p w14:paraId="71605DAF" w14:textId="04B5695F" w:rsidR="00982AB7" w:rsidRDefault="00982AB7" w:rsidP="009166E5">
      <w:pPr>
        <w:keepNext/>
        <w:rPr>
          <w:noProof/>
          <w:szCs w:val="22"/>
          <w:u w:val="single"/>
        </w:rPr>
      </w:pPr>
      <w:r w:rsidRPr="00EB0DE1">
        <w:rPr>
          <w:noProof/>
          <w:szCs w:val="22"/>
          <w:u w:val="single"/>
        </w:rPr>
        <w:t>Zgłaszanie podejrzewanych działań niepożądanych</w:t>
      </w:r>
    </w:p>
    <w:p w14:paraId="3E981CEE" w14:textId="77777777" w:rsidR="00007E2E" w:rsidRPr="005844EA" w:rsidRDefault="00007E2E" w:rsidP="009166E5">
      <w:pPr>
        <w:keepNext/>
        <w:rPr>
          <w:noProof/>
          <w:szCs w:val="22"/>
        </w:rPr>
      </w:pPr>
    </w:p>
    <w:p w14:paraId="18F6F6F1" w14:textId="269120B0" w:rsidR="00982AB7" w:rsidRPr="00EB0DE1" w:rsidRDefault="00982AB7" w:rsidP="009166E5">
      <w:pPr>
        <w:rPr>
          <w:noProof/>
          <w:szCs w:val="22"/>
        </w:rPr>
      </w:pPr>
      <w:r w:rsidRPr="00EB0DE1">
        <w:rPr>
          <w:noProof/>
          <w:szCs w:val="22"/>
        </w:rPr>
        <w:t xml:space="preserve">Po dopuszczeniu produktu leczniczego do obrotu istotne jest zgłaszanie podejrzewanych działań niepożądanych. Umożliwia to nieprzerwane monitorowanie stosunku korzyści do ryzyka stosowania produktu leczniczego. Osoby należące do fachowego personelu medycznego powinny zgłaszać wszelkie podejrzewane działania niepożądane za pośrednictwem </w:t>
      </w:r>
      <w:r w:rsidRPr="002B75B3">
        <w:rPr>
          <w:noProof/>
          <w:szCs w:val="22"/>
          <w:highlight w:val="lightGray"/>
        </w:rPr>
        <w:t xml:space="preserve">krajowego systemu zgłaszania wymienionego w </w:t>
      </w:r>
      <w:hyperlink r:id="rId23" w:history="1">
        <w:r w:rsidRPr="002B75B3">
          <w:rPr>
            <w:rStyle w:val="Hyperlink"/>
            <w:noProof/>
            <w:highlight w:val="lightGray"/>
          </w:rPr>
          <w:t>załączniku V</w:t>
        </w:r>
      </w:hyperlink>
      <w:r w:rsidRPr="00EB0DE1">
        <w:rPr>
          <w:noProof/>
        </w:rPr>
        <w:t>.</w:t>
      </w:r>
    </w:p>
    <w:p w14:paraId="556C3279" w14:textId="77777777" w:rsidR="00982AB7" w:rsidRPr="00EB0DE1" w:rsidRDefault="00982AB7" w:rsidP="009166E5">
      <w:pPr>
        <w:rPr>
          <w:noProof/>
          <w:szCs w:val="22"/>
        </w:rPr>
      </w:pPr>
    </w:p>
    <w:p w14:paraId="32D92B44" w14:textId="77777777" w:rsidR="00982AB7" w:rsidRPr="00EB0DE1" w:rsidRDefault="00982AB7" w:rsidP="009166E5">
      <w:pPr>
        <w:keepNext/>
        <w:ind w:left="567" w:hanging="567"/>
        <w:outlineLvl w:val="2"/>
        <w:rPr>
          <w:b/>
          <w:bCs/>
          <w:noProof/>
          <w:szCs w:val="22"/>
        </w:rPr>
      </w:pPr>
      <w:r w:rsidRPr="00EB0DE1">
        <w:rPr>
          <w:b/>
          <w:bCs/>
          <w:noProof/>
          <w:szCs w:val="22"/>
        </w:rPr>
        <w:t>4.9</w:t>
      </w:r>
      <w:r w:rsidRPr="00EB0DE1">
        <w:rPr>
          <w:b/>
          <w:bCs/>
          <w:noProof/>
          <w:szCs w:val="22"/>
        </w:rPr>
        <w:tab/>
        <w:t>Przedawkowanie</w:t>
      </w:r>
    </w:p>
    <w:p w14:paraId="505DAB57" w14:textId="77777777" w:rsidR="00982AB7" w:rsidRPr="00EB0DE1" w:rsidRDefault="00982AB7" w:rsidP="009166E5">
      <w:pPr>
        <w:keepNext/>
        <w:rPr>
          <w:noProof/>
          <w:szCs w:val="22"/>
        </w:rPr>
      </w:pPr>
    </w:p>
    <w:p w14:paraId="34830811" w14:textId="6C9AB1DF" w:rsidR="00982AB7" w:rsidRDefault="00982AB7" w:rsidP="009166E5">
      <w:pPr>
        <w:keepNext/>
        <w:rPr>
          <w:noProof/>
          <w:szCs w:val="22"/>
          <w:u w:val="single"/>
        </w:rPr>
      </w:pPr>
      <w:r w:rsidRPr="00EB0DE1">
        <w:rPr>
          <w:noProof/>
          <w:szCs w:val="22"/>
          <w:u w:val="single"/>
        </w:rPr>
        <w:t>Objawy przedmiotowe i podmiotowe</w:t>
      </w:r>
    </w:p>
    <w:p w14:paraId="05A6A8EF" w14:textId="77777777" w:rsidR="00007E2E" w:rsidRPr="005844EA" w:rsidRDefault="00007E2E" w:rsidP="009166E5">
      <w:pPr>
        <w:keepNext/>
        <w:rPr>
          <w:noProof/>
          <w:szCs w:val="22"/>
        </w:rPr>
      </w:pPr>
    </w:p>
    <w:p w14:paraId="21D93763" w14:textId="77777777" w:rsidR="003C2CEA" w:rsidRPr="00EB0DE1" w:rsidRDefault="00982AB7" w:rsidP="009166E5">
      <w:pPr>
        <w:rPr>
          <w:noProof/>
          <w:szCs w:val="22"/>
        </w:rPr>
      </w:pPr>
      <w:r w:rsidRPr="00EB0DE1">
        <w:rPr>
          <w:noProof/>
          <w:szCs w:val="22"/>
        </w:rPr>
        <w:t>Nie było przypadku przedawkowania w badaniach klinicznych.</w:t>
      </w:r>
    </w:p>
    <w:p w14:paraId="252EA82F" w14:textId="77777777" w:rsidR="00756F39" w:rsidRPr="00EB0DE1" w:rsidRDefault="00756F39" w:rsidP="009166E5">
      <w:pPr>
        <w:rPr>
          <w:noProof/>
          <w:szCs w:val="22"/>
        </w:rPr>
      </w:pPr>
    </w:p>
    <w:p w14:paraId="09F6D70A" w14:textId="65AB821C" w:rsidR="00982AB7" w:rsidRDefault="00982AB7" w:rsidP="009166E5">
      <w:pPr>
        <w:keepNext/>
        <w:rPr>
          <w:noProof/>
          <w:szCs w:val="22"/>
          <w:u w:val="single"/>
        </w:rPr>
      </w:pPr>
      <w:r w:rsidRPr="00EB0DE1">
        <w:rPr>
          <w:noProof/>
          <w:szCs w:val="22"/>
          <w:u w:val="single"/>
        </w:rPr>
        <w:t>Leczenie</w:t>
      </w:r>
    </w:p>
    <w:p w14:paraId="7FAB493B" w14:textId="77777777" w:rsidR="00007E2E" w:rsidRPr="005844EA" w:rsidRDefault="00007E2E" w:rsidP="009166E5">
      <w:pPr>
        <w:keepNext/>
        <w:rPr>
          <w:noProof/>
          <w:szCs w:val="22"/>
        </w:rPr>
      </w:pPr>
    </w:p>
    <w:p w14:paraId="5DA44471" w14:textId="58E9B8FE" w:rsidR="00982AB7" w:rsidRPr="00EB0DE1" w:rsidRDefault="00982AB7" w:rsidP="009166E5">
      <w:pPr>
        <w:rPr>
          <w:noProof/>
          <w:szCs w:val="22"/>
        </w:rPr>
      </w:pPr>
      <w:r w:rsidRPr="00EB0DE1">
        <w:rPr>
          <w:noProof/>
          <w:szCs w:val="22"/>
        </w:rPr>
        <w:t xml:space="preserve">Nie ma specjalnego antidotum do stosowania przy przedawkowaniu </w:t>
      </w:r>
      <w:r w:rsidR="000E2771">
        <w:t>daratumumabu</w:t>
      </w:r>
      <w:r w:rsidRPr="00EB0DE1">
        <w:rPr>
          <w:noProof/>
          <w:szCs w:val="22"/>
        </w:rPr>
        <w:t>. W razie przedawkowania, należy obserwować pacjenta pod kątem jakichkolwiek objawów przedmiotowych i</w:t>
      </w:r>
      <w:r w:rsidR="000E2771">
        <w:rPr>
          <w:noProof/>
          <w:szCs w:val="22"/>
        </w:rPr>
        <w:t> </w:t>
      </w:r>
      <w:r w:rsidRPr="00EB0DE1">
        <w:rPr>
          <w:noProof/>
          <w:szCs w:val="22"/>
        </w:rPr>
        <w:t>podmiotowych działań niepożądanych i wdrożyć niezwłocznie odpowiednie leczenie objawowe.</w:t>
      </w:r>
    </w:p>
    <w:p w14:paraId="01E28A88" w14:textId="77777777" w:rsidR="00982AB7" w:rsidRPr="00EB0DE1" w:rsidRDefault="00982AB7" w:rsidP="009166E5">
      <w:pPr>
        <w:rPr>
          <w:noProof/>
          <w:szCs w:val="22"/>
        </w:rPr>
      </w:pPr>
    </w:p>
    <w:p w14:paraId="6AE930F6" w14:textId="77777777" w:rsidR="00982AB7" w:rsidRPr="00EB0DE1" w:rsidRDefault="00982AB7" w:rsidP="009166E5">
      <w:pPr>
        <w:rPr>
          <w:noProof/>
          <w:szCs w:val="22"/>
        </w:rPr>
      </w:pPr>
    </w:p>
    <w:p w14:paraId="0F0837FF" w14:textId="77777777" w:rsidR="00982AB7" w:rsidRPr="00EB0DE1" w:rsidRDefault="00982AB7" w:rsidP="009166E5">
      <w:pPr>
        <w:keepNext/>
        <w:ind w:left="567" w:hanging="567"/>
        <w:outlineLvl w:val="1"/>
        <w:rPr>
          <w:b/>
          <w:bCs/>
          <w:noProof/>
          <w:szCs w:val="22"/>
        </w:rPr>
      </w:pPr>
      <w:r w:rsidRPr="00EB0DE1">
        <w:rPr>
          <w:b/>
          <w:bCs/>
          <w:noProof/>
          <w:szCs w:val="22"/>
        </w:rPr>
        <w:t>5.</w:t>
      </w:r>
      <w:r w:rsidRPr="00EB0DE1">
        <w:rPr>
          <w:b/>
          <w:bCs/>
          <w:noProof/>
          <w:szCs w:val="22"/>
        </w:rPr>
        <w:tab/>
        <w:t>WŁAŚCIWOŚCI FARMAKOLOGICZNE</w:t>
      </w:r>
    </w:p>
    <w:p w14:paraId="4958E7F6" w14:textId="77777777" w:rsidR="00982AB7" w:rsidRPr="00EB0DE1" w:rsidRDefault="00982AB7" w:rsidP="009166E5">
      <w:pPr>
        <w:keepNext/>
        <w:rPr>
          <w:noProof/>
          <w:szCs w:val="22"/>
        </w:rPr>
      </w:pPr>
    </w:p>
    <w:p w14:paraId="72C7964A" w14:textId="77777777" w:rsidR="00982AB7" w:rsidRPr="00EB0DE1" w:rsidRDefault="00982AB7" w:rsidP="009166E5">
      <w:pPr>
        <w:keepNext/>
        <w:ind w:left="567" w:hanging="567"/>
        <w:outlineLvl w:val="2"/>
        <w:rPr>
          <w:b/>
          <w:bCs/>
          <w:noProof/>
          <w:szCs w:val="22"/>
        </w:rPr>
      </w:pPr>
      <w:r w:rsidRPr="00EB0DE1">
        <w:rPr>
          <w:b/>
          <w:bCs/>
          <w:noProof/>
          <w:szCs w:val="22"/>
        </w:rPr>
        <w:t>5.1</w:t>
      </w:r>
      <w:r w:rsidRPr="00EB0DE1">
        <w:rPr>
          <w:b/>
          <w:bCs/>
          <w:noProof/>
          <w:szCs w:val="22"/>
        </w:rPr>
        <w:tab/>
        <w:t>Właściwości farmakodynamiczne</w:t>
      </w:r>
    </w:p>
    <w:p w14:paraId="6DDD917C" w14:textId="77777777" w:rsidR="00982AB7" w:rsidRPr="00EB0DE1" w:rsidRDefault="00982AB7" w:rsidP="009166E5">
      <w:pPr>
        <w:keepNext/>
        <w:rPr>
          <w:noProof/>
          <w:szCs w:val="22"/>
        </w:rPr>
      </w:pPr>
    </w:p>
    <w:p w14:paraId="682344F2" w14:textId="54C5A507" w:rsidR="00982AB7" w:rsidRPr="00EB0DE1" w:rsidRDefault="00934D53" w:rsidP="009166E5">
      <w:pPr>
        <w:rPr>
          <w:noProof/>
          <w:szCs w:val="22"/>
        </w:rPr>
      </w:pPr>
      <w:r w:rsidRPr="002B35D1">
        <w:rPr>
          <w:noProof/>
        </w:rPr>
        <w:t xml:space="preserve">Grupa farmakoterapeutyczna: Leki przeciwnowotworowe, przeciwciała monoklonalne i koniugaty leków z przeciwciałami, kod ATC: </w:t>
      </w:r>
      <w:r w:rsidR="000A48EE" w:rsidRPr="00D355A0">
        <w:rPr>
          <w:bCs/>
          <w:noProof/>
          <w:szCs w:val="22"/>
        </w:rPr>
        <w:t>L01FC01</w:t>
      </w:r>
      <w:r w:rsidR="006B53C6" w:rsidRPr="00D355A0">
        <w:rPr>
          <w:bCs/>
          <w:noProof/>
          <w:szCs w:val="22"/>
        </w:rPr>
        <w:t>.</w:t>
      </w:r>
    </w:p>
    <w:p w14:paraId="2C18DE58" w14:textId="77777777" w:rsidR="00982AB7" w:rsidRPr="00EB0DE1" w:rsidRDefault="00982AB7" w:rsidP="009166E5">
      <w:pPr>
        <w:rPr>
          <w:noProof/>
        </w:rPr>
      </w:pPr>
    </w:p>
    <w:p w14:paraId="5116950F" w14:textId="54BA2C04" w:rsidR="00756F39" w:rsidRPr="00EB0DE1" w:rsidRDefault="00756F39" w:rsidP="009166E5">
      <w:pPr>
        <w:rPr>
          <w:noProof/>
        </w:rPr>
      </w:pPr>
      <w:r w:rsidRPr="00EB0DE1">
        <w:rPr>
          <w:noProof/>
        </w:rPr>
        <w:t>DARZALEX</w:t>
      </w:r>
      <w:r w:rsidR="00303B47" w:rsidRPr="00EB0DE1">
        <w:rPr>
          <w:noProof/>
        </w:rPr>
        <w:t>,</w:t>
      </w:r>
      <w:r w:rsidRPr="00EB0DE1">
        <w:rPr>
          <w:noProof/>
        </w:rPr>
        <w:t xml:space="preserve"> roztwór do wstrzykiwań podskórnych</w:t>
      </w:r>
      <w:r w:rsidR="00303B47" w:rsidRPr="00EB0DE1">
        <w:rPr>
          <w:noProof/>
        </w:rPr>
        <w:t>,</w:t>
      </w:r>
      <w:r w:rsidRPr="00EB0DE1">
        <w:rPr>
          <w:noProof/>
        </w:rPr>
        <w:t xml:space="preserve"> zawiera rekombinowaną ludzką hialuronidazę (rHuPH20). rHuPH20 działa lokalnie i przejściowo w celu </w:t>
      </w:r>
      <w:r w:rsidR="000455DD" w:rsidRPr="00EB0DE1">
        <w:rPr>
          <w:noProof/>
        </w:rPr>
        <w:t>rozłożenia</w:t>
      </w:r>
      <w:r w:rsidRPr="00EB0DE1">
        <w:rPr>
          <w:noProof/>
        </w:rPr>
        <w:t xml:space="preserve"> hialuronianu ((HA), naturalnie występującego glikoaminoglikanu znajdowanego w całym ciele) w macierzy zewnątrzkomórkowej </w:t>
      </w:r>
      <w:r w:rsidRPr="00EB0DE1">
        <w:rPr>
          <w:noProof/>
        </w:rPr>
        <w:lastRenderedPageBreak/>
        <w:t>przestrzeni podskórnej</w:t>
      </w:r>
      <w:r w:rsidR="000455DD" w:rsidRPr="00EB0DE1">
        <w:rPr>
          <w:noProof/>
        </w:rPr>
        <w:t>,</w:t>
      </w:r>
      <w:r w:rsidRPr="00EB0DE1">
        <w:rPr>
          <w:noProof/>
        </w:rPr>
        <w:t xml:space="preserve"> poprzez zerwanie połączenia między dwoma cukrami (N-acetyloglukozaminą i kwasem glukuronowym), które zawierają HA. Okres półtrwania rHuPH20 w skórze wynosi mniej niż 30</w:t>
      </w:r>
      <w:r w:rsidR="007624AC" w:rsidRPr="00EB0DE1">
        <w:rPr>
          <w:noProof/>
        </w:rPr>
        <w:t> </w:t>
      </w:r>
      <w:r w:rsidRPr="00EB0DE1">
        <w:rPr>
          <w:noProof/>
        </w:rPr>
        <w:t>minut. Poziom hialuronianu w tkance podskórnej wraca do normy w ciągu 24 do 48</w:t>
      </w:r>
      <w:r w:rsidR="007624AC" w:rsidRPr="00EB0DE1">
        <w:rPr>
          <w:noProof/>
        </w:rPr>
        <w:t> </w:t>
      </w:r>
      <w:r w:rsidRPr="00EB0DE1">
        <w:rPr>
          <w:noProof/>
        </w:rPr>
        <w:t>godzin z</w:t>
      </w:r>
      <w:r w:rsidR="007365D2" w:rsidRPr="00EB0DE1">
        <w:rPr>
          <w:noProof/>
        </w:rPr>
        <w:t> </w:t>
      </w:r>
      <w:r w:rsidRPr="00EB0DE1">
        <w:rPr>
          <w:noProof/>
        </w:rPr>
        <w:t>powodu szybkiej biosyntezy hialuronianu.</w:t>
      </w:r>
    </w:p>
    <w:p w14:paraId="6A61380A" w14:textId="77777777" w:rsidR="00756F39" w:rsidRPr="00EB0DE1" w:rsidRDefault="00756F39" w:rsidP="009166E5">
      <w:pPr>
        <w:rPr>
          <w:noProof/>
        </w:rPr>
      </w:pPr>
    </w:p>
    <w:p w14:paraId="2EAFBE70" w14:textId="77777777" w:rsidR="00982AB7" w:rsidRPr="00EB0DE1" w:rsidRDefault="00982AB7" w:rsidP="009166E5">
      <w:pPr>
        <w:keepNext/>
        <w:autoSpaceDE w:val="0"/>
        <w:autoSpaceDN w:val="0"/>
        <w:adjustRightInd w:val="0"/>
        <w:rPr>
          <w:noProof/>
          <w:szCs w:val="22"/>
          <w:u w:val="single"/>
        </w:rPr>
      </w:pPr>
      <w:r w:rsidRPr="00EB0DE1">
        <w:rPr>
          <w:noProof/>
          <w:szCs w:val="22"/>
          <w:u w:val="single"/>
        </w:rPr>
        <w:t>Mechanizm działania</w:t>
      </w:r>
    </w:p>
    <w:p w14:paraId="2D87C045" w14:textId="77777777" w:rsidR="00691AB9" w:rsidRDefault="00691AB9" w:rsidP="009166E5">
      <w:pPr>
        <w:keepNext/>
        <w:rPr>
          <w:noProof/>
          <w:szCs w:val="22"/>
        </w:rPr>
      </w:pPr>
    </w:p>
    <w:p w14:paraId="27298A42" w14:textId="4F488E4B" w:rsidR="00982AB7" w:rsidRPr="00EB0DE1" w:rsidRDefault="00982AB7" w:rsidP="009166E5">
      <w:pPr>
        <w:rPr>
          <w:noProof/>
          <w:szCs w:val="22"/>
        </w:rPr>
      </w:pPr>
      <w:r w:rsidRPr="00EB0DE1">
        <w:rPr>
          <w:noProof/>
          <w:szCs w:val="22"/>
        </w:rPr>
        <w:t xml:space="preserve">Daratumumab jest ludzkim przeciwciałem monoklonalnym IgG1κ, które łączy się z białkiem CD38, prezentowanym na powierzchni komórek </w:t>
      </w:r>
      <w:r w:rsidR="008E1290" w:rsidRPr="00EB0DE1">
        <w:rPr>
          <w:noProof/>
          <w:szCs w:val="22"/>
        </w:rPr>
        <w:t xml:space="preserve">różnych </w:t>
      </w:r>
      <w:r w:rsidRPr="00EB0DE1">
        <w:rPr>
          <w:noProof/>
          <w:szCs w:val="22"/>
        </w:rPr>
        <w:t>nowotwor</w:t>
      </w:r>
      <w:r w:rsidR="008E1290" w:rsidRPr="00EB0DE1">
        <w:rPr>
          <w:noProof/>
          <w:szCs w:val="22"/>
        </w:rPr>
        <w:t xml:space="preserve">ów hematologicznych, w tym na klonalnych komórkach plazmatycznych w </w:t>
      </w:r>
      <w:r w:rsidRPr="00EB0DE1">
        <w:rPr>
          <w:noProof/>
          <w:szCs w:val="22"/>
        </w:rPr>
        <w:t>szpiczak</w:t>
      </w:r>
      <w:r w:rsidR="008E1290" w:rsidRPr="00EB0DE1">
        <w:rPr>
          <w:noProof/>
          <w:szCs w:val="22"/>
        </w:rPr>
        <w:t>u</w:t>
      </w:r>
      <w:r w:rsidRPr="00EB0DE1">
        <w:rPr>
          <w:noProof/>
          <w:szCs w:val="22"/>
        </w:rPr>
        <w:t xml:space="preserve"> mnogi</w:t>
      </w:r>
      <w:r w:rsidR="008E1290" w:rsidRPr="00EB0DE1">
        <w:rPr>
          <w:noProof/>
          <w:szCs w:val="22"/>
        </w:rPr>
        <w:t xml:space="preserve">m i amyloidozie </w:t>
      </w:r>
      <w:r w:rsidR="00074D71" w:rsidRPr="00EB0DE1">
        <w:rPr>
          <w:noProof/>
          <w:szCs w:val="22"/>
        </w:rPr>
        <w:t>AL</w:t>
      </w:r>
      <w:r w:rsidRPr="00EB0DE1">
        <w:rPr>
          <w:noProof/>
          <w:szCs w:val="22"/>
        </w:rPr>
        <w:t>, a także na innych rodzajach komórek i tkanek. Białko CD38 ma wiele funkcji, takich jak: receptor pośredniczący w</w:t>
      </w:r>
      <w:r w:rsidR="007365D2" w:rsidRPr="00EB0DE1">
        <w:rPr>
          <w:noProof/>
          <w:szCs w:val="22"/>
        </w:rPr>
        <w:t> </w:t>
      </w:r>
      <w:r w:rsidRPr="00EB0DE1">
        <w:rPr>
          <w:noProof/>
          <w:szCs w:val="22"/>
        </w:rPr>
        <w:t>adhezji komórek, przenoszenie sygnałów i aktywność enzymatyczna.</w:t>
      </w:r>
    </w:p>
    <w:p w14:paraId="7FA9C8F5" w14:textId="77777777" w:rsidR="00982AB7" w:rsidRPr="00EB0DE1" w:rsidRDefault="00982AB7" w:rsidP="009166E5">
      <w:pPr>
        <w:autoSpaceDE w:val="0"/>
        <w:autoSpaceDN w:val="0"/>
        <w:adjustRightInd w:val="0"/>
        <w:rPr>
          <w:noProof/>
          <w:szCs w:val="22"/>
        </w:rPr>
      </w:pPr>
    </w:p>
    <w:p w14:paraId="2F8F6E0B" w14:textId="4709E3C5" w:rsidR="00982AB7" w:rsidRPr="00EB0DE1" w:rsidRDefault="00982AB7" w:rsidP="009166E5">
      <w:pPr>
        <w:rPr>
          <w:noProof/>
        </w:rPr>
      </w:pPr>
      <w:r w:rsidRPr="00EB0DE1">
        <w:rPr>
          <w:noProof/>
          <w:szCs w:val="22"/>
        </w:rPr>
        <w:t xml:space="preserve">Daratumumab wykazał w warunkach </w:t>
      </w:r>
      <w:r w:rsidRPr="00EB0DE1">
        <w:rPr>
          <w:i/>
          <w:noProof/>
          <w:szCs w:val="22"/>
        </w:rPr>
        <w:t>in vivo</w:t>
      </w:r>
      <w:r w:rsidRPr="00EB0DE1">
        <w:rPr>
          <w:noProof/>
          <w:szCs w:val="22"/>
        </w:rPr>
        <w:t xml:space="preserve"> silne hamowanie wzrostu komórek nowotworowych z ekspresją CD38. Na podstawie badań </w:t>
      </w:r>
      <w:r w:rsidRPr="00EB0DE1">
        <w:rPr>
          <w:i/>
          <w:noProof/>
          <w:szCs w:val="22"/>
        </w:rPr>
        <w:t>in vitro</w:t>
      </w:r>
      <w:r w:rsidRPr="00EB0DE1">
        <w:rPr>
          <w:noProof/>
          <w:szCs w:val="22"/>
        </w:rPr>
        <w:t xml:space="preserve"> stwierdzono, że daratumumab może wykorzystywać wiele funkcji efektorowych, </w:t>
      </w:r>
      <w:r w:rsidR="00994597" w:rsidRPr="00EB0DE1">
        <w:rPr>
          <w:noProof/>
          <w:szCs w:val="22"/>
        </w:rPr>
        <w:t>powodując</w:t>
      </w:r>
      <w:r w:rsidRPr="00EB0DE1">
        <w:rPr>
          <w:noProof/>
          <w:szCs w:val="22"/>
        </w:rPr>
        <w:t xml:space="preserve"> śmier</w:t>
      </w:r>
      <w:r w:rsidR="00994597" w:rsidRPr="00EB0DE1">
        <w:rPr>
          <w:noProof/>
          <w:szCs w:val="22"/>
        </w:rPr>
        <w:t>ć</w:t>
      </w:r>
      <w:r w:rsidRPr="00EB0DE1">
        <w:rPr>
          <w:noProof/>
          <w:szCs w:val="22"/>
        </w:rPr>
        <w:t xml:space="preserve"> komórek nowotworowych</w:t>
      </w:r>
      <w:r w:rsidR="00D35BD9" w:rsidRPr="00EB0DE1">
        <w:rPr>
          <w:noProof/>
          <w:szCs w:val="22"/>
        </w:rPr>
        <w:t xml:space="preserve"> za pośrednictwem układu immunologicznego</w:t>
      </w:r>
      <w:r w:rsidRPr="00EB0DE1">
        <w:rPr>
          <w:noProof/>
          <w:szCs w:val="22"/>
        </w:rPr>
        <w:t>. Te badania wskazują, że daratumumab może indukować lizę komórek nowotworowych za pomocą cytotoksyczności zależnej od układu dopełniacza, cytotoksyczności komórkowej zależnej od przeciwciał i fagocytozy komórek zależnej od przeciwciał w nowotworach z</w:t>
      </w:r>
      <w:r w:rsidR="007365D2" w:rsidRPr="00EB0DE1">
        <w:rPr>
          <w:noProof/>
          <w:szCs w:val="22"/>
        </w:rPr>
        <w:t> </w:t>
      </w:r>
      <w:r w:rsidRPr="00EB0DE1">
        <w:rPr>
          <w:noProof/>
          <w:szCs w:val="22"/>
        </w:rPr>
        <w:t>ekspresją CD38. Liza indukowana daratumumabem zmniejszała liczbę komórek supresorowych pochodzenia szpikowego (CD38+MDSCs), regulatorowych komórek T (CD38+T</w:t>
      </w:r>
      <w:r w:rsidRPr="00EB0DE1">
        <w:rPr>
          <w:noProof/>
          <w:szCs w:val="22"/>
          <w:vertAlign w:val="subscript"/>
        </w:rPr>
        <w:t>regs</w:t>
      </w:r>
      <w:r w:rsidRPr="00EB0DE1">
        <w:rPr>
          <w:noProof/>
          <w:szCs w:val="22"/>
        </w:rPr>
        <w:t>) i komórek</w:t>
      </w:r>
      <w:r w:rsidR="007365D2" w:rsidRPr="00EB0DE1">
        <w:rPr>
          <w:noProof/>
          <w:szCs w:val="22"/>
        </w:rPr>
        <w:t> </w:t>
      </w:r>
      <w:r w:rsidRPr="00EB0DE1">
        <w:rPr>
          <w:noProof/>
          <w:szCs w:val="22"/>
        </w:rPr>
        <w:t>B (CD38+B</w:t>
      </w:r>
      <w:r w:rsidRPr="00EB0DE1">
        <w:rPr>
          <w:noProof/>
          <w:szCs w:val="22"/>
          <w:vertAlign w:val="subscript"/>
        </w:rPr>
        <w:t>regs</w:t>
      </w:r>
      <w:r w:rsidRPr="00EB0DE1">
        <w:rPr>
          <w:noProof/>
          <w:szCs w:val="22"/>
        </w:rPr>
        <w:t>).</w:t>
      </w:r>
      <w:r w:rsidRPr="00EB0DE1">
        <w:rPr>
          <w:noProof/>
        </w:rPr>
        <w:t xml:space="preserve"> Komórki T (CD3+, CD4+ i CD8+) także mają ekspresję CD38 zależną od etapu rozwoju i poziomu aktywacji. </w:t>
      </w:r>
      <w:r w:rsidRPr="00EB0DE1">
        <w:rPr>
          <w:noProof/>
          <w:szCs w:val="22"/>
        </w:rPr>
        <w:t>Podczas terapii daratumumabem stwierdzano istotne zwiększenie bezwzględnej liczby i odsetka limfocytów T</w:t>
      </w:r>
      <w:r w:rsidRPr="00EB0DE1">
        <w:rPr>
          <w:noProof/>
        </w:rPr>
        <w:t xml:space="preserve"> CD4+ i CD8+ T </w:t>
      </w:r>
      <w:r w:rsidRPr="00EB0DE1">
        <w:rPr>
          <w:noProof/>
          <w:szCs w:val="22"/>
        </w:rPr>
        <w:t>w pełnej krwi obwodowej oraz szpiku kostnym</w:t>
      </w:r>
      <w:r w:rsidRPr="00EB0DE1">
        <w:rPr>
          <w:noProof/>
        </w:rPr>
        <w:t xml:space="preserve">. Ponadto, sekwencjonowanie DNA receptora komórek T potwierdziło, że podczas terapii </w:t>
      </w:r>
      <w:r w:rsidRPr="00EB0DE1">
        <w:rPr>
          <w:noProof/>
          <w:szCs w:val="22"/>
        </w:rPr>
        <w:t xml:space="preserve">daratumumabem </w:t>
      </w:r>
      <w:r w:rsidRPr="00EB0DE1">
        <w:rPr>
          <w:noProof/>
        </w:rPr>
        <w:t>zwiększała się klonalność komórek T, co wskazuje na właściwości immunomodulacyjne, które mogą wpływać na odpowiedź kliniczną.</w:t>
      </w:r>
    </w:p>
    <w:p w14:paraId="2C7D6C65" w14:textId="77777777" w:rsidR="00982AB7" w:rsidRPr="00EB0DE1" w:rsidRDefault="00982AB7" w:rsidP="009166E5">
      <w:pPr>
        <w:autoSpaceDE w:val="0"/>
        <w:autoSpaceDN w:val="0"/>
        <w:adjustRightInd w:val="0"/>
        <w:rPr>
          <w:noProof/>
          <w:szCs w:val="22"/>
        </w:rPr>
      </w:pPr>
    </w:p>
    <w:p w14:paraId="62B434B5" w14:textId="77777777" w:rsidR="00982AB7" w:rsidRPr="00EB0DE1" w:rsidRDefault="00982AB7" w:rsidP="009166E5">
      <w:pPr>
        <w:autoSpaceDE w:val="0"/>
        <w:autoSpaceDN w:val="0"/>
        <w:adjustRightInd w:val="0"/>
        <w:rPr>
          <w:noProof/>
          <w:szCs w:val="22"/>
        </w:rPr>
      </w:pPr>
      <w:r w:rsidRPr="00EB0DE1">
        <w:rPr>
          <w:noProof/>
          <w:szCs w:val="22"/>
        </w:rPr>
        <w:t xml:space="preserve">Daratumumab indukował apoptozę w warunkach </w:t>
      </w:r>
      <w:r w:rsidRPr="00EB0DE1">
        <w:rPr>
          <w:i/>
          <w:noProof/>
          <w:szCs w:val="22"/>
        </w:rPr>
        <w:t>in vitro</w:t>
      </w:r>
      <w:r w:rsidRPr="00EB0DE1">
        <w:rPr>
          <w:noProof/>
          <w:szCs w:val="22"/>
        </w:rPr>
        <w:t xml:space="preserve"> po wiązaniu krzyżowym z udziałem receptora Fc. Ponadto, daratumumab modulował aktywność enzymatyczną CD38, hamując aktywność cyklazy i stymulując aktywność hydrolazy. Znaczenie tych działań </w:t>
      </w:r>
      <w:r w:rsidRPr="00EB0DE1">
        <w:rPr>
          <w:i/>
          <w:noProof/>
          <w:szCs w:val="22"/>
        </w:rPr>
        <w:t>in vitro</w:t>
      </w:r>
      <w:r w:rsidRPr="00EB0DE1">
        <w:rPr>
          <w:noProof/>
          <w:szCs w:val="22"/>
        </w:rPr>
        <w:t xml:space="preserve"> nie jest do końca poznane w warunkach klinicznych ani nie wiadomo jakie są ich implikacje na rozwój komórek nowotworowych.</w:t>
      </w:r>
    </w:p>
    <w:p w14:paraId="3656F1AD" w14:textId="77777777" w:rsidR="00982AB7" w:rsidRPr="00EB0DE1" w:rsidRDefault="00982AB7" w:rsidP="009166E5">
      <w:pPr>
        <w:autoSpaceDE w:val="0"/>
        <w:autoSpaceDN w:val="0"/>
        <w:adjustRightInd w:val="0"/>
        <w:rPr>
          <w:noProof/>
          <w:szCs w:val="22"/>
        </w:rPr>
      </w:pPr>
    </w:p>
    <w:p w14:paraId="40823F3B" w14:textId="77777777" w:rsidR="00982AB7" w:rsidRPr="00EB0DE1" w:rsidRDefault="00982AB7" w:rsidP="009166E5">
      <w:pPr>
        <w:keepNext/>
        <w:autoSpaceDE w:val="0"/>
        <w:autoSpaceDN w:val="0"/>
        <w:adjustRightInd w:val="0"/>
        <w:rPr>
          <w:noProof/>
          <w:szCs w:val="22"/>
          <w:u w:val="single"/>
        </w:rPr>
      </w:pPr>
      <w:r w:rsidRPr="00EB0DE1">
        <w:rPr>
          <w:noProof/>
          <w:szCs w:val="22"/>
          <w:u w:val="single"/>
        </w:rPr>
        <w:t>Działanie farmakodynamiczne</w:t>
      </w:r>
    </w:p>
    <w:p w14:paraId="2EC0748E" w14:textId="77777777" w:rsidR="00691AB9" w:rsidRDefault="00691AB9" w:rsidP="009166E5">
      <w:pPr>
        <w:keepNext/>
        <w:autoSpaceDE w:val="0"/>
        <w:autoSpaceDN w:val="0"/>
        <w:adjustRightInd w:val="0"/>
        <w:rPr>
          <w:i/>
          <w:noProof/>
          <w:szCs w:val="22"/>
        </w:rPr>
      </w:pPr>
    </w:p>
    <w:p w14:paraId="5FC09BEA" w14:textId="171C2B93" w:rsidR="00982AB7" w:rsidRPr="00EB0DE1" w:rsidRDefault="00982AB7" w:rsidP="009166E5">
      <w:pPr>
        <w:keepNext/>
        <w:autoSpaceDE w:val="0"/>
        <w:autoSpaceDN w:val="0"/>
        <w:adjustRightInd w:val="0"/>
        <w:rPr>
          <w:i/>
          <w:noProof/>
          <w:szCs w:val="22"/>
        </w:rPr>
      </w:pPr>
      <w:r w:rsidRPr="00EB0DE1">
        <w:rPr>
          <w:i/>
          <w:noProof/>
          <w:szCs w:val="22"/>
        </w:rPr>
        <w:t>Liczba komórek NK (ang. Natural killer) i komórek T</w:t>
      </w:r>
    </w:p>
    <w:p w14:paraId="7B2A45E8" w14:textId="4FF1B2F3" w:rsidR="00982AB7" w:rsidRPr="00EB0DE1" w:rsidRDefault="00982AB7" w:rsidP="009166E5">
      <w:pPr>
        <w:autoSpaceDE w:val="0"/>
        <w:autoSpaceDN w:val="0"/>
        <w:adjustRightInd w:val="0"/>
        <w:rPr>
          <w:noProof/>
          <w:szCs w:val="22"/>
        </w:rPr>
      </w:pPr>
      <w:r w:rsidRPr="00EB0DE1">
        <w:rPr>
          <w:noProof/>
          <w:szCs w:val="22"/>
        </w:rPr>
        <w:t>Komórki NK mają wysoką ekspresję CD38 i są wrażliwe na lizę wywoływaną przez daratumumab. Podczas terapii daratumumabem stwierdzano zmniejszenie całkowitej liczby i odsetka komórek</w:t>
      </w:r>
      <w:r w:rsidR="007365D2" w:rsidRPr="00EB0DE1">
        <w:rPr>
          <w:noProof/>
          <w:szCs w:val="22"/>
        </w:rPr>
        <w:t> </w:t>
      </w:r>
      <w:r w:rsidRPr="00EB0DE1">
        <w:rPr>
          <w:noProof/>
          <w:szCs w:val="22"/>
        </w:rPr>
        <w:t>NK (CD16+CD56+) i aktywowanych komórek NK (CD16+CD56</w:t>
      </w:r>
      <w:r w:rsidRPr="00EB0DE1">
        <w:rPr>
          <w:noProof/>
          <w:szCs w:val="22"/>
          <w:vertAlign w:val="superscript"/>
        </w:rPr>
        <w:t>dim</w:t>
      </w:r>
      <w:r w:rsidRPr="00EB0DE1">
        <w:rPr>
          <w:noProof/>
          <w:szCs w:val="22"/>
        </w:rPr>
        <w:t>) w pełnej krwi obwodowej oraz szpiku kostnym. Jednakże, wyjściowa liczba komórek NK nie korelowała z odpowiedzią kliniczną.</w:t>
      </w:r>
    </w:p>
    <w:p w14:paraId="1FC8D6AF" w14:textId="77777777" w:rsidR="00982AB7" w:rsidRPr="00EB0DE1" w:rsidRDefault="00982AB7" w:rsidP="009166E5">
      <w:pPr>
        <w:rPr>
          <w:noProof/>
        </w:rPr>
      </w:pPr>
    </w:p>
    <w:p w14:paraId="76E0C5B9" w14:textId="77777777" w:rsidR="00982AB7" w:rsidRPr="00EB0DE1" w:rsidRDefault="00982AB7" w:rsidP="009166E5">
      <w:pPr>
        <w:keepNext/>
        <w:autoSpaceDE w:val="0"/>
        <w:autoSpaceDN w:val="0"/>
        <w:adjustRightInd w:val="0"/>
        <w:rPr>
          <w:noProof/>
          <w:szCs w:val="22"/>
          <w:u w:val="single"/>
        </w:rPr>
      </w:pPr>
      <w:r w:rsidRPr="00EB0DE1">
        <w:rPr>
          <w:noProof/>
          <w:szCs w:val="22"/>
          <w:u w:val="single"/>
        </w:rPr>
        <w:t>Immunogenność</w:t>
      </w:r>
    </w:p>
    <w:p w14:paraId="519A3592" w14:textId="77777777" w:rsidR="00691AB9" w:rsidRDefault="00691AB9" w:rsidP="009166E5">
      <w:pPr>
        <w:keepNext/>
        <w:autoSpaceDE w:val="0"/>
        <w:autoSpaceDN w:val="0"/>
        <w:adjustRightInd w:val="0"/>
        <w:rPr>
          <w:noProof/>
          <w:szCs w:val="22"/>
        </w:rPr>
      </w:pPr>
    </w:p>
    <w:p w14:paraId="280E355B" w14:textId="14C93D27" w:rsidR="00982AB7" w:rsidRPr="00EB0DE1" w:rsidRDefault="0046086D" w:rsidP="009166E5">
      <w:pPr>
        <w:autoSpaceDE w:val="0"/>
        <w:autoSpaceDN w:val="0"/>
        <w:adjustRightInd w:val="0"/>
        <w:rPr>
          <w:noProof/>
          <w:szCs w:val="22"/>
        </w:rPr>
      </w:pPr>
      <w:r w:rsidRPr="00EB0DE1">
        <w:rPr>
          <w:noProof/>
          <w:szCs w:val="22"/>
        </w:rPr>
        <w:t xml:space="preserve">U pacjentów </w:t>
      </w:r>
      <w:r w:rsidR="008E1290" w:rsidRPr="00EB0DE1">
        <w:rPr>
          <w:noProof/>
          <w:szCs w:val="22"/>
        </w:rPr>
        <w:t>ze szpiczakiem mnogim</w:t>
      </w:r>
      <w:r w:rsidR="00115A0F">
        <w:rPr>
          <w:noProof/>
          <w:szCs w:val="22"/>
        </w:rPr>
        <w:t xml:space="preserve">, </w:t>
      </w:r>
      <w:r w:rsidR="00115A0F" w:rsidRPr="00115A0F">
        <w:rPr>
          <w:noProof/>
          <w:szCs w:val="22"/>
        </w:rPr>
        <w:t>w tym szpiczak</w:t>
      </w:r>
      <w:r w:rsidR="00B5742A">
        <w:rPr>
          <w:noProof/>
          <w:szCs w:val="22"/>
        </w:rPr>
        <w:t>iem</w:t>
      </w:r>
      <w:r w:rsidR="00115A0F" w:rsidRPr="00115A0F">
        <w:rPr>
          <w:noProof/>
          <w:szCs w:val="22"/>
        </w:rPr>
        <w:t xml:space="preserve"> tląc</w:t>
      </w:r>
      <w:r w:rsidR="00B5742A">
        <w:rPr>
          <w:noProof/>
          <w:szCs w:val="22"/>
        </w:rPr>
        <w:t>ym</w:t>
      </w:r>
      <w:r w:rsidR="00115A0F" w:rsidRPr="00115A0F">
        <w:rPr>
          <w:noProof/>
          <w:szCs w:val="22"/>
        </w:rPr>
        <w:t xml:space="preserve"> się, </w:t>
      </w:r>
      <w:r w:rsidR="00B5742A">
        <w:rPr>
          <w:noProof/>
          <w:szCs w:val="22"/>
        </w:rPr>
        <w:t xml:space="preserve">u </w:t>
      </w:r>
      <w:r w:rsidR="00115A0F" w:rsidRPr="00115A0F">
        <w:rPr>
          <w:noProof/>
          <w:szCs w:val="22"/>
        </w:rPr>
        <w:t>który</w:t>
      </w:r>
      <w:r w:rsidR="00B5742A">
        <w:rPr>
          <w:noProof/>
          <w:szCs w:val="22"/>
        </w:rPr>
        <w:t>ch istnieje</w:t>
      </w:r>
      <w:r w:rsidR="00115A0F" w:rsidRPr="00115A0F">
        <w:rPr>
          <w:noProof/>
          <w:szCs w:val="22"/>
        </w:rPr>
        <w:t xml:space="preserve"> wysoki</w:t>
      </w:r>
      <w:r w:rsidR="00B5742A">
        <w:rPr>
          <w:noProof/>
          <w:szCs w:val="22"/>
        </w:rPr>
        <w:t>e</w:t>
      </w:r>
      <w:r w:rsidR="00115A0F" w:rsidRPr="00115A0F">
        <w:rPr>
          <w:noProof/>
          <w:szCs w:val="22"/>
        </w:rPr>
        <w:t xml:space="preserve"> ryzyk</w:t>
      </w:r>
      <w:r w:rsidR="00B5742A">
        <w:rPr>
          <w:noProof/>
          <w:szCs w:val="22"/>
        </w:rPr>
        <w:t>o</w:t>
      </w:r>
      <w:r w:rsidR="00115A0F" w:rsidRPr="00115A0F">
        <w:rPr>
          <w:noProof/>
          <w:szCs w:val="22"/>
        </w:rPr>
        <w:t xml:space="preserve"> rozwoju szpiczaka mnogiego</w:t>
      </w:r>
      <w:r w:rsidR="00B5742A">
        <w:rPr>
          <w:noProof/>
          <w:szCs w:val="22"/>
        </w:rPr>
        <w:t>,</w:t>
      </w:r>
      <w:r w:rsidR="008E1290" w:rsidRPr="00EB0DE1">
        <w:rPr>
          <w:noProof/>
          <w:szCs w:val="22"/>
        </w:rPr>
        <w:t xml:space="preserve"> i </w:t>
      </w:r>
      <w:r w:rsidR="00B5742A">
        <w:rPr>
          <w:noProof/>
          <w:szCs w:val="22"/>
        </w:rPr>
        <w:t xml:space="preserve">u pacjentów z </w:t>
      </w:r>
      <w:r w:rsidR="008E1290" w:rsidRPr="00EB0DE1">
        <w:rPr>
          <w:noProof/>
          <w:szCs w:val="22"/>
        </w:rPr>
        <w:t xml:space="preserve">amyloidozą </w:t>
      </w:r>
      <w:r w:rsidR="00074D71" w:rsidRPr="00EB0DE1">
        <w:rPr>
          <w:noProof/>
          <w:szCs w:val="22"/>
        </w:rPr>
        <w:t>AL</w:t>
      </w:r>
      <w:r w:rsidR="00B5742A">
        <w:rPr>
          <w:noProof/>
          <w:szCs w:val="22"/>
        </w:rPr>
        <w:t>,</w:t>
      </w:r>
      <w:r w:rsidR="008E1290" w:rsidRPr="00EB0DE1">
        <w:rPr>
          <w:noProof/>
          <w:szCs w:val="22"/>
        </w:rPr>
        <w:t xml:space="preserve"> </w:t>
      </w:r>
      <w:r w:rsidRPr="00EB0DE1">
        <w:rPr>
          <w:noProof/>
          <w:szCs w:val="22"/>
        </w:rPr>
        <w:t>leczonych daratu</w:t>
      </w:r>
      <w:r w:rsidR="005E5A52" w:rsidRPr="00EB0DE1">
        <w:rPr>
          <w:noProof/>
          <w:szCs w:val="22"/>
        </w:rPr>
        <w:t>mu</w:t>
      </w:r>
      <w:r w:rsidRPr="00EB0DE1">
        <w:rPr>
          <w:noProof/>
          <w:szCs w:val="22"/>
        </w:rPr>
        <w:t xml:space="preserve">mabem podawanym </w:t>
      </w:r>
      <w:r w:rsidR="005E5A52" w:rsidRPr="00EB0DE1">
        <w:rPr>
          <w:noProof/>
          <w:szCs w:val="22"/>
        </w:rPr>
        <w:t>podskórnie</w:t>
      </w:r>
      <w:r w:rsidRPr="00EB0DE1">
        <w:rPr>
          <w:noProof/>
          <w:szCs w:val="22"/>
        </w:rPr>
        <w:t xml:space="preserve"> </w:t>
      </w:r>
      <w:r w:rsidR="008E1290" w:rsidRPr="00EB0DE1">
        <w:rPr>
          <w:noProof/>
          <w:szCs w:val="22"/>
        </w:rPr>
        <w:t xml:space="preserve">w monoterapii i terapii skojarzonej </w:t>
      </w:r>
      <w:r w:rsidRPr="00EB0DE1">
        <w:rPr>
          <w:noProof/>
          <w:szCs w:val="22"/>
        </w:rPr>
        <w:t>w badaniach klinicznych, mniej niż 1% pacjentów wytworzyło w trakcie leczenia przeciwciała przeciwko daratu</w:t>
      </w:r>
      <w:r w:rsidR="005E5A52" w:rsidRPr="00EB0DE1">
        <w:rPr>
          <w:noProof/>
          <w:szCs w:val="22"/>
        </w:rPr>
        <w:t>mu</w:t>
      </w:r>
      <w:r w:rsidRPr="00EB0DE1">
        <w:rPr>
          <w:noProof/>
          <w:szCs w:val="22"/>
        </w:rPr>
        <w:t>mabowi</w:t>
      </w:r>
      <w:r w:rsidR="009C3715">
        <w:rPr>
          <w:noProof/>
          <w:szCs w:val="22"/>
        </w:rPr>
        <w:t>,</w:t>
      </w:r>
      <w:r w:rsidR="00C921C4" w:rsidRPr="00C921C4">
        <w:t xml:space="preserve"> </w:t>
      </w:r>
      <w:r w:rsidR="00C921C4" w:rsidRPr="00C921C4">
        <w:rPr>
          <w:noProof/>
          <w:szCs w:val="22"/>
        </w:rPr>
        <w:t xml:space="preserve">a </w:t>
      </w:r>
      <w:r w:rsidR="00513393">
        <w:rPr>
          <w:noProof/>
          <w:szCs w:val="22"/>
        </w:rPr>
        <w:t>8 </w:t>
      </w:r>
      <w:r w:rsidR="00C921C4" w:rsidRPr="00C921C4">
        <w:rPr>
          <w:noProof/>
          <w:szCs w:val="22"/>
        </w:rPr>
        <w:t xml:space="preserve">pacjentów uzyskało </w:t>
      </w:r>
      <w:r w:rsidR="00C921C4">
        <w:rPr>
          <w:noProof/>
          <w:szCs w:val="22"/>
        </w:rPr>
        <w:t>dodatni</w:t>
      </w:r>
      <w:r w:rsidR="00C921C4" w:rsidRPr="00C921C4">
        <w:rPr>
          <w:noProof/>
          <w:szCs w:val="22"/>
        </w:rPr>
        <w:t xml:space="preserve"> wynik testu na obecność przeciwciał neutralizujących</w:t>
      </w:r>
      <w:r w:rsidRPr="00EB0DE1">
        <w:rPr>
          <w:noProof/>
          <w:szCs w:val="22"/>
        </w:rPr>
        <w:t>.</w:t>
      </w:r>
    </w:p>
    <w:p w14:paraId="4421B44F" w14:textId="77777777" w:rsidR="00982AB7" w:rsidRPr="00EB0DE1" w:rsidRDefault="00982AB7" w:rsidP="009166E5">
      <w:pPr>
        <w:autoSpaceDE w:val="0"/>
        <w:autoSpaceDN w:val="0"/>
        <w:adjustRightInd w:val="0"/>
        <w:rPr>
          <w:noProof/>
          <w:szCs w:val="22"/>
        </w:rPr>
      </w:pPr>
    </w:p>
    <w:p w14:paraId="5C0F02C7" w14:textId="4BF8C020" w:rsidR="000455DD" w:rsidRPr="00EB0DE1" w:rsidRDefault="008E1290" w:rsidP="009166E5">
      <w:pPr>
        <w:autoSpaceDE w:val="0"/>
        <w:autoSpaceDN w:val="0"/>
        <w:adjustRightInd w:val="0"/>
        <w:rPr>
          <w:noProof/>
          <w:szCs w:val="22"/>
        </w:rPr>
      </w:pPr>
      <w:r w:rsidRPr="00EB0DE1">
        <w:rPr>
          <w:noProof/>
          <w:szCs w:val="22"/>
        </w:rPr>
        <w:t>U pacjentów ze szpiczakiem mnogim</w:t>
      </w:r>
      <w:r w:rsidR="00115A0F" w:rsidRPr="00115A0F">
        <w:rPr>
          <w:noProof/>
          <w:szCs w:val="22"/>
        </w:rPr>
        <w:t>, w tym szpiczak</w:t>
      </w:r>
      <w:r w:rsidR="00B5742A">
        <w:rPr>
          <w:noProof/>
          <w:szCs w:val="22"/>
        </w:rPr>
        <w:t>iem</w:t>
      </w:r>
      <w:r w:rsidR="00115A0F" w:rsidRPr="00115A0F">
        <w:rPr>
          <w:noProof/>
          <w:szCs w:val="22"/>
        </w:rPr>
        <w:t xml:space="preserve"> tląc</w:t>
      </w:r>
      <w:r w:rsidR="00B5742A">
        <w:rPr>
          <w:noProof/>
          <w:szCs w:val="22"/>
        </w:rPr>
        <w:t>ym</w:t>
      </w:r>
      <w:r w:rsidR="00115A0F" w:rsidRPr="00115A0F">
        <w:rPr>
          <w:noProof/>
          <w:szCs w:val="22"/>
        </w:rPr>
        <w:t xml:space="preserve"> się, </w:t>
      </w:r>
      <w:r w:rsidR="00B5742A">
        <w:rPr>
          <w:noProof/>
          <w:szCs w:val="22"/>
        </w:rPr>
        <w:t xml:space="preserve">u </w:t>
      </w:r>
      <w:r w:rsidR="00115A0F" w:rsidRPr="00115A0F">
        <w:rPr>
          <w:noProof/>
          <w:szCs w:val="22"/>
        </w:rPr>
        <w:t>który</w:t>
      </w:r>
      <w:r w:rsidR="00B5742A">
        <w:rPr>
          <w:noProof/>
          <w:szCs w:val="22"/>
        </w:rPr>
        <w:t>ch</w:t>
      </w:r>
      <w:r w:rsidR="00115A0F" w:rsidRPr="00115A0F">
        <w:rPr>
          <w:noProof/>
          <w:szCs w:val="22"/>
        </w:rPr>
        <w:t xml:space="preserve"> </w:t>
      </w:r>
      <w:r w:rsidR="00B5742A">
        <w:rPr>
          <w:noProof/>
          <w:szCs w:val="22"/>
        </w:rPr>
        <w:t>istnieje</w:t>
      </w:r>
      <w:r w:rsidR="00115A0F" w:rsidRPr="00115A0F">
        <w:rPr>
          <w:noProof/>
          <w:szCs w:val="22"/>
        </w:rPr>
        <w:t xml:space="preserve"> wysoki</w:t>
      </w:r>
      <w:r w:rsidR="00B5742A">
        <w:rPr>
          <w:noProof/>
          <w:szCs w:val="22"/>
        </w:rPr>
        <w:t>e</w:t>
      </w:r>
      <w:r w:rsidR="00115A0F" w:rsidRPr="00115A0F">
        <w:rPr>
          <w:noProof/>
          <w:szCs w:val="22"/>
        </w:rPr>
        <w:t xml:space="preserve"> ryzyk</w:t>
      </w:r>
      <w:r w:rsidR="00B5742A">
        <w:rPr>
          <w:noProof/>
          <w:szCs w:val="22"/>
        </w:rPr>
        <w:t>o</w:t>
      </w:r>
      <w:r w:rsidR="00115A0F" w:rsidRPr="00115A0F">
        <w:rPr>
          <w:noProof/>
          <w:szCs w:val="22"/>
        </w:rPr>
        <w:t xml:space="preserve"> rozwoju szpiczaka mnogiego</w:t>
      </w:r>
      <w:r w:rsidR="00B5742A">
        <w:rPr>
          <w:noProof/>
          <w:szCs w:val="22"/>
        </w:rPr>
        <w:t>,</w:t>
      </w:r>
      <w:r w:rsidR="00115A0F" w:rsidRPr="00115A0F">
        <w:rPr>
          <w:noProof/>
          <w:szCs w:val="22"/>
        </w:rPr>
        <w:t xml:space="preserve"> </w:t>
      </w:r>
      <w:r w:rsidRPr="00EB0DE1">
        <w:rPr>
          <w:noProof/>
          <w:szCs w:val="22"/>
        </w:rPr>
        <w:t xml:space="preserve">i </w:t>
      </w:r>
      <w:r w:rsidR="00B5742A">
        <w:rPr>
          <w:noProof/>
          <w:szCs w:val="22"/>
        </w:rPr>
        <w:t xml:space="preserve">u pacjentów z </w:t>
      </w:r>
      <w:r w:rsidRPr="00EB0DE1">
        <w:rPr>
          <w:noProof/>
          <w:szCs w:val="22"/>
        </w:rPr>
        <w:t xml:space="preserve">amyloidozą </w:t>
      </w:r>
      <w:r w:rsidR="00074D71" w:rsidRPr="00EB0DE1">
        <w:rPr>
          <w:noProof/>
          <w:szCs w:val="22"/>
        </w:rPr>
        <w:t>AL</w:t>
      </w:r>
      <w:r w:rsidR="00B5742A">
        <w:rPr>
          <w:noProof/>
          <w:szCs w:val="22"/>
        </w:rPr>
        <w:t>,</w:t>
      </w:r>
      <w:r w:rsidR="00074D71" w:rsidRPr="00EB0DE1" w:rsidDel="008E1290">
        <w:rPr>
          <w:noProof/>
          <w:szCs w:val="22"/>
        </w:rPr>
        <w:t xml:space="preserve"> </w:t>
      </w:r>
      <w:r w:rsidRPr="00EB0DE1">
        <w:rPr>
          <w:noProof/>
          <w:szCs w:val="22"/>
        </w:rPr>
        <w:t>c</w:t>
      </w:r>
      <w:r w:rsidR="000455DD" w:rsidRPr="00EB0DE1">
        <w:rPr>
          <w:noProof/>
          <w:szCs w:val="22"/>
        </w:rPr>
        <w:t xml:space="preserve">zęstość pojawiających się w trakcie leczenia przeciwciał przeciw rHuPH20 wynosiła </w:t>
      </w:r>
      <w:r w:rsidR="00B34FD8">
        <w:rPr>
          <w:noProof/>
          <w:szCs w:val="22"/>
        </w:rPr>
        <w:t>8,9</w:t>
      </w:r>
      <w:r w:rsidR="000455DD" w:rsidRPr="00EB0DE1">
        <w:rPr>
          <w:noProof/>
          <w:szCs w:val="22"/>
        </w:rPr>
        <w:t>% (</w:t>
      </w:r>
      <w:r w:rsidR="00C921C4">
        <w:rPr>
          <w:noProof/>
          <w:szCs w:val="22"/>
        </w:rPr>
        <w:t>1</w:t>
      </w:r>
      <w:r w:rsidR="00115A0F">
        <w:rPr>
          <w:noProof/>
          <w:szCs w:val="22"/>
        </w:rPr>
        <w:t>33</w:t>
      </w:r>
      <w:r w:rsidR="00C921C4">
        <w:rPr>
          <w:noProof/>
          <w:szCs w:val="22"/>
        </w:rPr>
        <w:t>/1</w:t>
      </w:r>
      <w:r w:rsidR="00CC32C2">
        <w:rPr>
          <w:noProof/>
          <w:szCs w:val="22"/>
        </w:rPr>
        <w:t>491</w:t>
      </w:r>
      <w:r w:rsidR="000455DD" w:rsidRPr="00EB0DE1">
        <w:rPr>
          <w:noProof/>
          <w:szCs w:val="22"/>
        </w:rPr>
        <w:t xml:space="preserve">) </w:t>
      </w:r>
      <w:r w:rsidR="00AF74C1" w:rsidRPr="00EB0DE1">
        <w:rPr>
          <w:noProof/>
          <w:szCs w:val="22"/>
        </w:rPr>
        <w:t xml:space="preserve">u pacjentów otrzymujących produkt </w:t>
      </w:r>
      <w:r w:rsidR="000455DD" w:rsidRPr="00EB0DE1">
        <w:rPr>
          <w:noProof/>
          <w:szCs w:val="22"/>
        </w:rPr>
        <w:t>DARZALEX</w:t>
      </w:r>
      <w:r w:rsidR="007365D2" w:rsidRPr="00EB0DE1">
        <w:rPr>
          <w:noProof/>
          <w:szCs w:val="22"/>
        </w:rPr>
        <w:t xml:space="preserve"> </w:t>
      </w:r>
      <w:r w:rsidR="000455DD" w:rsidRPr="00EB0DE1">
        <w:rPr>
          <w:noProof/>
          <w:szCs w:val="22"/>
        </w:rPr>
        <w:t xml:space="preserve">podskórnie w monoterapii </w:t>
      </w:r>
      <w:r w:rsidR="00AF74C1" w:rsidRPr="00EB0DE1">
        <w:rPr>
          <w:noProof/>
          <w:szCs w:val="22"/>
        </w:rPr>
        <w:t>lub produkt DARZALEX podskórnie w</w:t>
      </w:r>
      <w:r w:rsidR="000455DD" w:rsidRPr="00EB0DE1">
        <w:rPr>
          <w:noProof/>
          <w:szCs w:val="22"/>
        </w:rPr>
        <w:t xml:space="preserve"> terapii skojarzonej</w:t>
      </w:r>
      <w:r w:rsidR="009C3715">
        <w:rPr>
          <w:noProof/>
          <w:szCs w:val="22"/>
        </w:rPr>
        <w:t>,</w:t>
      </w:r>
      <w:r w:rsidR="00C921C4" w:rsidRPr="00C921C4">
        <w:t xml:space="preserve"> </w:t>
      </w:r>
      <w:r w:rsidR="00C921C4" w:rsidRPr="00C921C4">
        <w:rPr>
          <w:noProof/>
          <w:szCs w:val="22"/>
        </w:rPr>
        <w:t xml:space="preserve">a </w:t>
      </w:r>
      <w:r w:rsidR="00C921C4">
        <w:rPr>
          <w:noProof/>
          <w:szCs w:val="22"/>
        </w:rPr>
        <w:t>1</w:t>
      </w:r>
      <w:r w:rsidR="00C921C4" w:rsidRPr="00C921C4">
        <w:rPr>
          <w:noProof/>
          <w:szCs w:val="22"/>
        </w:rPr>
        <w:t xml:space="preserve"> pacjent uzyskał pozytywny wynik testu na obecność przeciwciał neutralizujących</w:t>
      </w:r>
      <w:r w:rsidR="000455DD" w:rsidRPr="00EB0DE1">
        <w:rPr>
          <w:noProof/>
          <w:szCs w:val="22"/>
        </w:rPr>
        <w:t xml:space="preserve">. Przeciwciała przeciwko rHuPH20 nie miały wpływu na ekspozycję na daratumumab. Znaczenie </w:t>
      </w:r>
      <w:r w:rsidR="000455DD" w:rsidRPr="00EB0DE1">
        <w:rPr>
          <w:noProof/>
          <w:szCs w:val="22"/>
        </w:rPr>
        <w:lastRenderedPageBreak/>
        <w:t>kliniczne powstawania przeciwciał przeciw daratumumabowi lub przeciw rHuPH20 po leczeniu produktem DARZALEX w postaci podskórnej nie jest znane.</w:t>
      </w:r>
    </w:p>
    <w:p w14:paraId="46EA8274" w14:textId="77777777" w:rsidR="000455DD" w:rsidRPr="00EB0DE1" w:rsidRDefault="000455DD" w:rsidP="009166E5">
      <w:pPr>
        <w:autoSpaceDE w:val="0"/>
        <w:autoSpaceDN w:val="0"/>
        <w:adjustRightInd w:val="0"/>
        <w:rPr>
          <w:noProof/>
          <w:szCs w:val="22"/>
        </w:rPr>
      </w:pPr>
    </w:p>
    <w:p w14:paraId="2D9B8724" w14:textId="77777777" w:rsidR="00BC20CA" w:rsidRPr="00EB0DE1" w:rsidRDefault="00BC20CA" w:rsidP="009166E5">
      <w:pPr>
        <w:keepNext/>
        <w:tabs>
          <w:tab w:val="clear" w:pos="567"/>
        </w:tabs>
        <w:rPr>
          <w:noProof/>
        </w:rPr>
      </w:pPr>
      <w:r w:rsidRPr="00EB0DE1">
        <w:rPr>
          <w:noProof/>
          <w:szCs w:val="22"/>
          <w:u w:val="single"/>
          <w:lang w:eastAsia="pl-PL"/>
        </w:rPr>
        <w:t xml:space="preserve">Doświadczenie kliniczne dotyczące </w:t>
      </w:r>
      <w:r w:rsidR="00FC7622" w:rsidRPr="00EB0DE1">
        <w:rPr>
          <w:noProof/>
          <w:szCs w:val="22"/>
          <w:u w:val="single"/>
          <w:lang w:eastAsia="pl-PL"/>
        </w:rPr>
        <w:t xml:space="preserve">produktu leczniczego </w:t>
      </w:r>
      <w:r w:rsidRPr="00EB0DE1">
        <w:rPr>
          <w:noProof/>
          <w:szCs w:val="22"/>
          <w:u w:val="single"/>
          <w:lang w:eastAsia="pl-PL"/>
        </w:rPr>
        <w:t>DARZALEX</w:t>
      </w:r>
      <w:r w:rsidR="00303B47" w:rsidRPr="00EB0DE1">
        <w:rPr>
          <w:noProof/>
          <w:szCs w:val="22"/>
          <w:u w:val="single"/>
          <w:lang w:eastAsia="pl-PL"/>
        </w:rPr>
        <w:t>,</w:t>
      </w:r>
      <w:r w:rsidRPr="00EB0DE1">
        <w:rPr>
          <w:noProof/>
          <w:szCs w:val="22"/>
          <w:u w:val="single"/>
          <w:lang w:eastAsia="pl-PL"/>
        </w:rPr>
        <w:t xml:space="preserve"> </w:t>
      </w:r>
      <w:r w:rsidR="00FC7622" w:rsidRPr="00EB0DE1">
        <w:rPr>
          <w:noProof/>
          <w:szCs w:val="22"/>
          <w:u w:val="single"/>
          <w:lang w:eastAsia="pl-PL"/>
        </w:rPr>
        <w:t xml:space="preserve">roztwór </w:t>
      </w:r>
      <w:r w:rsidRPr="00EB0DE1">
        <w:rPr>
          <w:noProof/>
          <w:szCs w:val="22"/>
          <w:u w:val="single"/>
          <w:lang w:eastAsia="pl-PL"/>
        </w:rPr>
        <w:t>do wstrzykiwań podskórnych (</w:t>
      </w:r>
      <w:r w:rsidR="00FC7622" w:rsidRPr="00EB0DE1">
        <w:rPr>
          <w:noProof/>
          <w:szCs w:val="22"/>
          <w:u w:val="single"/>
          <w:lang w:eastAsia="pl-PL"/>
        </w:rPr>
        <w:t xml:space="preserve">postać podawana </w:t>
      </w:r>
      <w:r w:rsidRPr="00EB0DE1">
        <w:rPr>
          <w:noProof/>
          <w:szCs w:val="22"/>
          <w:u w:val="single"/>
          <w:lang w:eastAsia="pl-PL"/>
        </w:rPr>
        <w:t>podskórn</w:t>
      </w:r>
      <w:r w:rsidR="00FC7622" w:rsidRPr="00EB0DE1">
        <w:rPr>
          <w:noProof/>
          <w:szCs w:val="22"/>
          <w:u w:val="single"/>
          <w:lang w:eastAsia="pl-PL"/>
        </w:rPr>
        <w:t>ie</w:t>
      </w:r>
      <w:r w:rsidRPr="00EB0DE1">
        <w:rPr>
          <w:noProof/>
          <w:szCs w:val="22"/>
          <w:u w:val="single"/>
          <w:lang w:eastAsia="pl-PL"/>
        </w:rPr>
        <w:t>)</w:t>
      </w:r>
    </w:p>
    <w:p w14:paraId="306935D3" w14:textId="77777777" w:rsidR="00691AB9" w:rsidRDefault="00691AB9" w:rsidP="009166E5">
      <w:pPr>
        <w:keepNext/>
        <w:tabs>
          <w:tab w:val="clear" w:pos="567"/>
        </w:tabs>
        <w:rPr>
          <w:i/>
          <w:iCs/>
          <w:noProof/>
          <w:szCs w:val="22"/>
          <w:lang w:eastAsia="pl-PL"/>
        </w:rPr>
      </w:pPr>
    </w:p>
    <w:p w14:paraId="429C323D" w14:textId="04223C1F" w:rsidR="00BC20CA" w:rsidRPr="00EB0DE1" w:rsidRDefault="00BC20CA" w:rsidP="009166E5">
      <w:pPr>
        <w:keepNext/>
        <w:tabs>
          <w:tab w:val="clear" w:pos="567"/>
        </w:tabs>
        <w:rPr>
          <w:noProof/>
        </w:rPr>
      </w:pPr>
      <w:r w:rsidRPr="00EB0DE1">
        <w:rPr>
          <w:i/>
          <w:iCs/>
          <w:noProof/>
          <w:szCs w:val="22"/>
          <w:lang w:eastAsia="pl-PL"/>
        </w:rPr>
        <w:t>Monoterapia - nawracający/oporny</w:t>
      </w:r>
      <w:r w:rsidR="00FC7622" w:rsidRPr="00EB0DE1">
        <w:rPr>
          <w:i/>
          <w:iCs/>
          <w:noProof/>
          <w:szCs w:val="22"/>
          <w:lang w:eastAsia="pl-PL"/>
        </w:rPr>
        <w:t xml:space="preserve"> na leczenie</w:t>
      </w:r>
      <w:r w:rsidRPr="00EB0DE1">
        <w:rPr>
          <w:i/>
          <w:iCs/>
          <w:noProof/>
          <w:szCs w:val="22"/>
          <w:lang w:eastAsia="pl-PL"/>
        </w:rPr>
        <w:t xml:space="preserve"> szpiczak mnogi</w:t>
      </w:r>
    </w:p>
    <w:p w14:paraId="7D4036E8" w14:textId="52715B56" w:rsidR="00BC20CA" w:rsidRPr="00EB0DE1" w:rsidRDefault="00BC20CA" w:rsidP="009166E5">
      <w:pPr>
        <w:tabs>
          <w:tab w:val="clear" w:pos="567"/>
        </w:tabs>
        <w:rPr>
          <w:noProof/>
        </w:rPr>
      </w:pPr>
      <w:r w:rsidRPr="00EB0DE1">
        <w:rPr>
          <w:noProof/>
          <w:szCs w:val="22"/>
          <w:lang w:eastAsia="pl-PL"/>
        </w:rPr>
        <w:t>MMY3012, otwart</w:t>
      </w:r>
      <w:r w:rsidR="00FC7622" w:rsidRPr="00EB0DE1">
        <w:rPr>
          <w:noProof/>
          <w:szCs w:val="22"/>
          <w:lang w:eastAsia="pl-PL"/>
        </w:rPr>
        <w:t>e</w:t>
      </w:r>
      <w:r w:rsidRPr="00EB0DE1">
        <w:rPr>
          <w:noProof/>
          <w:szCs w:val="22"/>
          <w:lang w:eastAsia="pl-PL"/>
        </w:rPr>
        <w:t xml:space="preserve"> - randomizowane, </w:t>
      </w:r>
      <w:r w:rsidR="00FC7622" w:rsidRPr="00EB0DE1">
        <w:rPr>
          <w:noProof/>
          <w:szCs w:val="22"/>
          <w:lang w:eastAsia="pl-PL"/>
        </w:rPr>
        <w:t xml:space="preserve">badanie fazy 3., typu </w:t>
      </w:r>
      <w:r w:rsidR="00C21E0C" w:rsidRPr="00EB0DE1">
        <w:rPr>
          <w:noProof/>
          <w:szCs w:val="22"/>
          <w:lang w:eastAsia="pl-PL"/>
        </w:rPr>
        <w:t>„</w:t>
      </w:r>
      <w:r w:rsidR="00FC7622" w:rsidRPr="00EB0DE1">
        <w:rPr>
          <w:noProof/>
        </w:rPr>
        <w:t>non</w:t>
      </w:r>
      <w:r w:rsidR="00FC7622" w:rsidRPr="00EB0DE1">
        <w:rPr>
          <w:noProof/>
        </w:rPr>
        <w:noBreakHyphen/>
        <w:t>inferiority</w:t>
      </w:r>
      <w:r w:rsidR="00C21E0C" w:rsidRPr="00EB0DE1">
        <w:rPr>
          <w:noProof/>
        </w:rPr>
        <w:t>”</w:t>
      </w:r>
      <w:r w:rsidR="00FC7622" w:rsidRPr="00EB0DE1">
        <w:rPr>
          <w:noProof/>
        </w:rPr>
        <w:t xml:space="preserve"> </w:t>
      </w:r>
      <w:r w:rsidR="00FC7622" w:rsidRPr="00EB0DE1">
        <w:rPr>
          <w:noProof/>
          <w:szCs w:val="22"/>
          <w:lang w:eastAsia="pl-PL"/>
        </w:rPr>
        <w:t xml:space="preserve">porównało </w:t>
      </w:r>
      <w:r w:rsidRPr="00EB0DE1">
        <w:rPr>
          <w:noProof/>
          <w:szCs w:val="22"/>
          <w:lang w:eastAsia="pl-PL"/>
        </w:rPr>
        <w:t>skuteczność i bezpieczeństwo </w:t>
      </w:r>
      <w:r w:rsidR="00FC7622" w:rsidRPr="00EB0DE1">
        <w:rPr>
          <w:noProof/>
          <w:szCs w:val="22"/>
          <w:lang w:eastAsia="pl-PL"/>
        </w:rPr>
        <w:t>terapii</w:t>
      </w:r>
      <w:r w:rsidRPr="00EB0DE1">
        <w:rPr>
          <w:noProof/>
          <w:szCs w:val="22"/>
          <w:lang w:eastAsia="pl-PL"/>
        </w:rPr>
        <w:t xml:space="preserve"> </w:t>
      </w:r>
      <w:r w:rsidR="00FC7622" w:rsidRPr="00EB0DE1">
        <w:rPr>
          <w:noProof/>
          <w:szCs w:val="22"/>
          <w:lang w:eastAsia="pl-PL"/>
        </w:rPr>
        <w:t>produktu leczniczego DARZALEX</w:t>
      </w:r>
      <w:r w:rsidR="00303B47" w:rsidRPr="00EB0DE1">
        <w:rPr>
          <w:noProof/>
          <w:szCs w:val="22"/>
          <w:lang w:eastAsia="pl-PL"/>
        </w:rPr>
        <w:t>,</w:t>
      </w:r>
      <w:r w:rsidR="00FC7622" w:rsidRPr="00EB0DE1">
        <w:rPr>
          <w:noProof/>
          <w:szCs w:val="22"/>
          <w:lang w:eastAsia="pl-PL"/>
        </w:rPr>
        <w:t xml:space="preserve"> roztwór do wstrzykiwań podskórnych</w:t>
      </w:r>
      <w:r w:rsidRPr="00EB0DE1">
        <w:rPr>
          <w:noProof/>
          <w:szCs w:val="22"/>
          <w:lang w:eastAsia="pl-PL"/>
        </w:rPr>
        <w:t xml:space="preserve"> (</w:t>
      </w:r>
      <w:r w:rsidR="000A48EE">
        <w:rPr>
          <w:noProof/>
          <w:szCs w:val="22"/>
          <w:lang w:eastAsia="pl-PL"/>
        </w:rPr>
        <w:t>1800</w:t>
      </w:r>
      <w:r w:rsidRPr="00EB0DE1">
        <w:rPr>
          <w:noProof/>
          <w:szCs w:val="22"/>
          <w:lang w:eastAsia="pl-PL"/>
        </w:rPr>
        <w:t> mg)</w:t>
      </w:r>
      <w:r w:rsidR="00303B47" w:rsidRPr="00EB0DE1">
        <w:rPr>
          <w:noProof/>
          <w:szCs w:val="22"/>
          <w:lang w:eastAsia="pl-PL"/>
        </w:rPr>
        <w:t>,</w:t>
      </w:r>
      <w:r w:rsidRPr="00EB0DE1">
        <w:rPr>
          <w:noProof/>
          <w:szCs w:val="22"/>
          <w:lang w:eastAsia="pl-PL"/>
        </w:rPr>
        <w:t xml:space="preserve"> </w:t>
      </w:r>
      <w:r w:rsidR="00FC7622" w:rsidRPr="00EB0DE1">
        <w:rPr>
          <w:noProof/>
          <w:szCs w:val="22"/>
          <w:lang w:eastAsia="pl-PL"/>
        </w:rPr>
        <w:t xml:space="preserve">z daratumumabem </w:t>
      </w:r>
      <w:r w:rsidRPr="00EB0DE1">
        <w:rPr>
          <w:noProof/>
          <w:szCs w:val="22"/>
          <w:lang w:eastAsia="pl-PL"/>
        </w:rPr>
        <w:t>podawan</w:t>
      </w:r>
      <w:r w:rsidR="00FC7622" w:rsidRPr="00EB0DE1">
        <w:rPr>
          <w:noProof/>
          <w:szCs w:val="22"/>
          <w:lang w:eastAsia="pl-PL"/>
        </w:rPr>
        <w:t>ym</w:t>
      </w:r>
      <w:r w:rsidRPr="00EB0DE1">
        <w:rPr>
          <w:noProof/>
          <w:szCs w:val="22"/>
          <w:lang w:eastAsia="pl-PL"/>
        </w:rPr>
        <w:t xml:space="preserve"> dożyln</w:t>
      </w:r>
      <w:r w:rsidR="00FC7622" w:rsidRPr="00EB0DE1">
        <w:rPr>
          <w:noProof/>
          <w:szCs w:val="22"/>
          <w:lang w:eastAsia="pl-PL"/>
        </w:rPr>
        <w:t>ie</w:t>
      </w:r>
      <w:r w:rsidRPr="00EB0DE1">
        <w:rPr>
          <w:noProof/>
          <w:szCs w:val="22"/>
          <w:lang w:eastAsia="pl-PL"/>
        </w:rPr>
        <w:t xml:space="preserve"> (16 mg/kg) u pacjentów z nawrotow</w:t>
      </w:r>
      <w:r w:rsidR="008A112F" w:rsidRPr="00EB0DE1">
        <w:rPr>
          <w:noProof/>
          <w:szCs w:val="22"/>
          <w:lang w:eastAsia="pl-PL"/>
        </w:rPr>
        <w:t xml:space="preserve">ym </w:t>
      </w:r>
      <w:r w:rsidRPr="00EB0DE1">
        <w:rPr>
          <w:noProof/>
          <w:szCs w:val="22"/>
          <w:lang w:eastAsia="pl-PL"/>
        </w:rPr>
        <w:t>i</w:t>
      </w:r>
      <w:r w:rsidR="007365D2" w:rsidRPr="00EB0DE1">
        <w:rPr>
          <w:noProof/>
          <w:szCs w:val="22"/>
          <w:lang w:eastAsia="pl-PL"/>
        </w:rPr>
        <w:t> </w:t>
      </w:r>
      <w:r w:rsidR="008A112F" w:rsidRPr="00EB0DE1">
        <w:rPr>
          <w:noProof/>
          <w:szCs w:val="22"/>
          <w:lang w:eastAsia="pl-PL"/>
        </w:rPr>
        <w:t xml:space="preserve">opornym na leczenie </w:t>
      </w:r>
      <w:r w:rsidRPr="00EB0DE1">
        <w:rPr>
          <w:noProof/>
          <w:szCs w:val="22"/>
          <w:lang w:eastAsia="pl-PL"/>
        </w:rPr>
        <w:t>szpiczak</w:t>
      </w:r>
      <w:r w:rsidR="008A112F" w:rsidRPr="00EB0DE1">
        <w:rPr>
          <w:noProof/>
          <w:szCs w:val="22"/>
          <w:lang w:eastAsia="pl-PL"/>
        </w:rPr>
        <w:t>iem</w:t>
      </w:r>
      <w:r w:rsidRPr="00EB0DE1">
        <w:rPr>
          <w:noProof/>
          <w:szCs w:val="22"/>
          <w:lang w:eastAsia="pl-PL"/>
        </w:rPr>
        <w:t xml:space="preserve"> mnogi</w:t>
      </w:r>
      <w:r w:rsidR="008A112F" w:rsidRPr="00EB0DE1">
        <w:rPr>
          <w:noProof/>
          <w:szCs w:val="22"/>
          <w:lang w:eastAsia="pl-PL"/>
        </w:rPr>
        <w:t xml:space="preserve">m, </w:t>
      </w:r>
      <w:r w:rsidRPr="00EB0DE1">
        <w:rPr>
          <w:noProof/>
          <w:szCs w:val="22"/>
          <w:lang w:eastAsia="pl-PL"/>
        </w:rPr>
        <w:t>którzy otrzymali co najmniej 3 wcześniejsz</w:t>
      </w:r>
      <w:r w:rsidR="008A112F" w:rsidRPr="00EB0DE1">
        <w:rPr>
          <w:noProof/>
          <w:szCs w:val="22"/>
          <w:lang w:eastAsia="pl-PL"/>
        </w:rPr>
        <w:t>e</w:t>
      </w:r>
      <w:r w:rsidRPr="00EB0DE1">
        <w:rPr>
          <w:noProof/>
          <w:szCs w:val="22"/>
          <w:lang w:eastAsia="pl-PL"/>
        </w:rPr>
        <w:t xml:space="preserve"> lini</w:t>
      </w:r>
      <w:r w:rsidR="008A112F" w:rsidRPr="00EB0DE1">
        <w:rPr>
          <w:noProof/>
          <w:szCs w:val="22"/>
          <w:lang w:eastAsia="pl-PL"/>
        </w:rPr>
        <w:t>e</w:t>
      </w:r>
      <w:r w:rsidRPr="00EB0DE1">
        <w:rPr>
          <w:noProof/>
          <w:szCs w:val="22"/>
          <w:lang w:eastAsia="pl-PL"/>
        </w:rPr>
        <w:t xml:space="preserve"> leczenia obejmującego inhibitor proteasomu</w:t>
      </w:r>
      <w:r w:rsidR="008A112F" w:rsidRPr="00EB0DE1">
        <w:rPr>
          <w:noProof/>
          <w:szCs w:val="22"/>
          <w:lang w:eastAsia="pl-PL"/>
        </w:rPr>
        <w:t xml:space="preserve"> (PI) </w:t>
      </w:r>
      <w:r w:rsidRPr="00EB0DE1">
        <w:rPr>
          <w:noProof/>
          <w:szCs w:val="22"/>
          <w:lang w:eastAsia="pl-PL"/>
        </w:rPr>
        <w:t xml:space="preserve">i </w:t>
      </w:r>
      <w:r w:rsidR="008A112F" w:rsidRPr="00EB0DE1">
        <w:rPr>
          <w:noProof/>
          <w:szCs w:val="22"/>
          <w:lang w:eastAsia="pl-PL"/>
        </w:rPr>
        <w:t xml:space="preserve">czynnik </w:t>
      </w:r>
      <w:r w:rsidRPr="00EB0DE1">
        <w:rPr>
          <w:noProof/>
          <w:szCs w:val="22"/>
          <w:lang w:eastAsia="pl-PL"/>
        </w:rPr>
        <w:t>immunomodulując</w:t>
      </w:r>
      <w:r w:rsidR="008A112F" w:rsidRPr="00EB0DE1">
        <w:rPr>
          <w:noProof/>
          <w:szCs w:val="22"/>
          <w:lang w:eastAsia="pl-PL"/>
        </w:rPr>
        <w:t>y</w:t>
      </w:r>
      <w:r w:rsidRPr="00EB0DE1">
        <w:rPr>
          <w:noProof/>
          <w:szCs w:val="22"/>
          <w:lang w:eastAsia="pl-PL"/>
        </w:rPr>
        <w:t xml:space="preserve"> </w:t>
      </w:r>
      <w:r w:rsidR="008A112F" w:rsidRPr="00EB0DE1">
        <w:rPr>
          <w:noProof/>
          <w:szCs w:val="22"/>
          <w:lang w:eastAsia="pl-PL"/>
        </w:rPr>
        <w:t>(IMID)</w:t>
      </w:r>
      <w:r w:rsidR="00B614ED" w:rsidRPr="00EB0DE1">
        <w:rPr>
          <w:noProof/>
          <w:szCs w:val="22"/>
          <w:lang w:eastAsia="pl-PL"/>
        </w:rPr>
        <w:t xml:space="preserve"> </w:t>
      </w:r>
      <w:r w:rsidRPr="00EB0DE1">
        <w:rPr>
          <w:noProof/>
          <w:szCs w:val="22"/>
          <w:lang w:eastAsia="pl-PL"/>
        </w:rPr>
        <w:t xml:space="preserve">lub osób </w:t>
      </w:r>
      <w:r w:rsidR="008A112F" w:rsidRPr="00EB0DE1">
        <w:rPr>
          <w:noProof/>
          <w:szCs w:val="22"/>
          <w:lang w:eastAsia="pl-PL"/>
        </w:rPr>
        <w:t>z</w:t>
      </w:r>
      <w:r w:rsidR="007365D2" w:rsidRPr="00EB0DE1">
        <w:rPr>
          <w:noProof/>
          <w:szCs w:val="22"/>
          <w:lang w:eastAsia="pl-PL"/>
        </w:rPr>
        <w:t> </w:t>
      </w:r>
      <w:r w:rsidR="008A112F" w:rsidRPr="00EB0DE1">
        <w:rPr>
          <w:noProof/>
          <w:szCs w:val="22"/>
          <w:lang w:eastAsia="pl-PL"/>
        </w:rPr>
        <w:t xml:space="preserve">podwójną opornością </w:t>
      </w:r>
      <w:r w:rsidRPr="00EB0DE1">
        <w:rPr>
          <w:noProof/>
          <w:szCs w:val="22"/>
          <w:lang w:eastAsia="pl-PL"/>
        </w:rPr>
        <w:t xml:space="preserve">na </w:t>
      </w:r>
      <w:r w:rsidR="008A112F" w:rsidRPr="00EB0DE1">
        <w:rPr>
          <w:noProof/>
          <w:szCs w:val="22"/>
          <w:lang w:eastAsia="pl-PL"/>
        </w:rPr>
        <w:t>PI i IMID.</w:t>
      </w:r>
      <w:r w:rsidRPr="00EB0DE1">
        <w:rPr>
          <w:noProof/>
          <w:szCs w:val="22"/>
          <w:lang w:eastAsia="pl-PL"/>
        </w:rPr>
        <w:t xml:space="preserve"> Leczenie kontynuowano aż do nie</w:t>
      </w:r>
      <w:r w:rsidR="008A112F" w:rsidRPr="00EB0DE1">
        <w:rPr>
          <w:noProof/>
          <w:szCs w:val="22"/>
          <w:lang w:eastAsia="pl-PL"/>
        </w:rPr>
        <w:t>akceptowalnej</w:t>
      </w:r>
      <w:r w:rsidRPr="00EB0DE1">
        <w:rPr>
          <w:noProof/>
          <w:szCs w:val="22"/>
          <w:lang w:eastAsia="pl-PL"/>
        </w:rPr>
        <w:t xml:space="preserve"> toksyczności lub postępu choroby.</w:t>
      </w:r>
    </w:p>
    <w:p w14:paraId="23875FF0" w14:textId="77777777" w:rsidR="00BC20CA" w:rsidRPr="00EB0DE1" w:rsidRDefault="00BC20CA" w:rsidP="009166E5">
      <w:pPr>
        <w:tabs>
          <w:tab w:val="clear" w:pos="567"/>
        </w:tabs>
        <w:rPr>
          <w:noProof/>
          <w:szCs w:val="22"/>
          <w:lang w:eastAsia="pl-PL"/>
        </w:rPr>
      </w:pPr>
    </w:p>
    <w:p w14:paraId="1B784531" w14:textId="3D58DDAD" w:rsidR="00BC20CA" w:rsidRPr="00EB0DE1" w:rsidRDefault="00BC20CA" w:rsidP="009166E5">
      <w:pPr>
        <w:tabs>
          <w:tab w:val="clear" w:pos="567"/>
        </w:tabs>
        <w:rPr>
          <w:noProof/>
        </w:rPr>
      </w:pPr>
      <w:r w:rsidRPr="00EB0DE1">
        <w:rPr>
          <w:noProof/>
          <w:szCs w:val="22"/>
          <w:lang w:eastAsia="pl-PL"/>
        </w:rPr>
        <w:t>Randomizowano</w:t>
      </w:r>
      <w:r w:rsidR="00B614ED" w:rsidRPr="00EB0DE1">
        <w:rPr>
          <w:noProof/>
          <w:szCs w:val="22"/>
          <w:lang w:eastAsia="pl-PL"/>
        </w:rPr>
        <w:t xml:space="preserve"> </w:t>
      </w:r>
      <w:r w:rsidRPr="00EB0DE1">
        <w:rPr>
          <w:noProof/>
          <w:szCs w:val="22"/>
          <w:lang w:eastAsia="pl-PL"/>
        </w:rPr>
        <w:t xml:space="preserve">ogółem 522 pacjentów: 263 do ramienia </w:t>
      </w:r>
      <w:r w:rsidR="008A112F" w:rsidRPr="00EB0DE1">
        <w:rPr>
          <w:noProof/>
          <w:szCs w:val="22"/>
          <w:lang w:eastAsia="pl-PL"/>
        </w:rPr>
        <w:t xml:space="preserve">otrzymującego DARZALEX </w:t>
      </w:r>
      <w:r w:rsidRPr="00EB0DE1">
        <w:rPr>
          <w:noProof/>
          <w:szCs w:val="22"/>
          <w:lang w:eastAsia="pl-PL"/>
        </w:rPr>
        <w:t>podskórn</w:t>
      </w:r>
      <w:r w:rsidR="008A112F" w:rsidRPr="00EB0DE1">
        <w:rPr>
          <w:noProof/>
          <w:szCs w:val="22"/>
          <w:lang w:eastAsia="pl-PL"/>
        </w:rPr>
        <w:t>ie</w:t>
      </w:r>
      <w:r w:rsidRPr="00EB0DE1">
        <w:rPr>
          <w:noProof/>
          <w:szCs w:val="22"/>
          <w:lang w:eastAsia="pl-PL"/>
        </w:rPr>
        <w:t xml:space="preserve"> i</w:t>
      </w:r>
      <w:r w:rsidR="007365D2" w:rsidRPr="00EB0DE1">
        <w:rPr>
          <w:noProof/>
          <w:szCs w:val="22"/>
          <w:lang w:eastAsia="pl-PL"/>
        </w:rPr>
        <w:t> </w:t>
      </w:r>
      <w:r w:rsidRPr="00EB0DE1">
        <w:rPr>
          <w:noProof/>
          <w:szCs w:val="22"/>
          <w:lang w:eastAsia="pl-PL"/>
        </w:rPr>
        <w:t xml:space="preserve">259 do ramienia </w:t>
      </w:r>
      <w:r w:rsidR="008A112F" w:rsidRPr="00EB0DE1">
        <w:rPr>
          <w:noProof/>
          <w:szCs w:val="22"/>
          <w:lang w:eastAsia="pl-PL"/>
        </w:rPr>
        <w:t xml:space="preserve">otrzymującego daratumumab </w:t>
      </w:r>
      <w:r w:rsidRPr="00EB0DE1">
        <w:rPr>
          <w:noProof/>
          <w:szCs w:val="22"/>
          <w:lang w:eastAsia="pl-PL"/>
        </w:rPr>
        <w:t>dożyln</w:t>
      </w:r>
      <w:r w:rsidR="008A112F" w:rsidRPr="00EB0DE1">
        <w:rPr>
          <w:noProof/>
          <w:szCs w:val="22"/>
          <w:lang w:eastAsia="pl-PL"/>
        </w:rPr>
        <w:t>ie</w:t>
      </w:r>
      <w:r w:rsidRPr="00EB0DE1">
        <w:rPr>
          <w:noProof/>
          <w:szCs w:val="22"/>
          <w:lang w:eastAsia="pl-PL"/>
        </w:rPr>
        <w:t>.</w:t>
      </w:r>
      <w:r w:rsidR="00B614ED" w:rsidRPr="00EB0DE1">
        <w:rPr>
          <w:noProof/>
          <w:szCs w:val="22"/>
          <w:lang w:eastAsia="pl-PL"/>
        </w:rPr>
        <w:t xml:space="preserve"> </w:t>
      </w:r>
      <w:r w:rsidRPr="00EB0DE1">
        <w:rPr>
          <w:noProof/>
          <w:szCs w:val="22"/>
          <w:lang w:eastAsia="pl-PL"/>
        </w:rPr>
        <w:t>Wyjściowe cechy demograficzne i</w:t>
      </w:r>
      <w:r w:rsidR="007365D2" w:rsidRPr="00EB0DE1">
        <w:rPr>
          <w:noProof/>
          <w:szCs w:val="22"/>
          <w:lang w:eastAsia="pl-PL"/>
        </w:rPr>
        <w:t> </w:t>
      </w:r>
      <w:r w:rsidRPr="00EB0DE1">
        <w:rPr>
          <w:noProof/>
          <w:szCs w:val="22"/>
          <w:lang w:eastAsia="pl-PL"/>
        </w:rPr>
        <w:t>charakterystyka choroby były podobne w obu grupach leczenia.</w:t>
      </w:r>
      <w:r w:rsidR="00B614ED" w:rsidRPr="00EB0DE1">
        <w:rPr>
          <w:noProof/>
          <w:szCs w:val="22"/>
          <w:lang w:eastAsia="pl-PL"/>
        </w:rPr>
        <w:t xml:space="preserve"> </w:t>
      </w:r>
      <w:r w:rsidRPr="00EB0DE1">
        <w:rPr>
          <w:noProof/>
          <w:szCs w:val="22"/>
          <w:lang w:eastAsia="pl-PL"/>
        </w:rPr>
        <w:t>Mediana wieku pacjentów wynosiła 67 lat (zakres: 33-92 lata), 55% stanowili mężczyźni, a 78% by</w:t>
      </w:r>
      <w:r w:rsidR="008A112F" w:rsidRPr="00EB0DE1">
        <w:rPr>
          <w:noProof/>
          <w:szCs w:val="22"/>
          <w:lang w:eastAsia="pl-PL"/>
        </w:rPr>
        <w:t>ło</w:t>
      </w:r>
      <w:r w:rsidRPr="00EB0DE1">
        <w:rPr>
          <w:noProof/>
          <w:szCs w:val="22"/>
          <w:lang w:eastAsia="pl-PL"/>
        </w:rPr>
        <w:t xml:space="preserve"> rasy białej.</w:t>
      </w:r>
      <w:bookmarkStart w:id="125" w:name="_Hlk9413833"/>
      <w:r w:rsidR="00B614ED" w:rsidRPr="00EB0DE1">
        <w:rPr>
          <w:noProof/>
          <w:szCs w:val="22"/>
          <w:lang w:eastAsia="pl-PL"/>
        </w:rPr>
        <w:t xml:space="preserve"> </w:t>
      </w:r>
      <w:r w:rsidRPr="00EB0DE1">
        <w:rPr>
          <w:noProof/>
          <w:szCs w:val="22"/>
          <w:lang w:eastAsia="pl-PL"/>
        </w:rPr>
        <w:t>Mediana masy ciała pacjenta wynosiła 73 kg (zakres: 29</w:t>
      </w:r>
      <w:r w:rsidR="004867B8">
        <w:rPr>
          <w:noProof/>
          <w:szCs w:val="22"/>
          <w:lang w:eastAsia="pl-PL"/>
        </w:rPr>
        <w:t>-</w:t>
      </w:r>
      <w:r w:rsidRPr="00EB0DE1">
        <w:rPr>
          <w:noProof/>
          <w:szCs w:val="22"/>
          <w:lang w:eastAsia="pl-PL"/>
        </w:rPr>
        <w:t>138 kg). Pacjenci</w:t>
      </w:r>
      <w:r w:rsidR="00B614ED" w:rsidRPr="00EB0DE1">
        <w:rPr>
          <w:noProof/>
          <w:szCs w:val="22"/>
          <w:lang w:eastAsia="pl-PL"/>
        </w:rPr>
        <w:t xml:space="preserve"> </w:t>
      </w:r>
      <w:r w:rsidRPr="00EB0DE1">
        <w:rPr>
          <w:noProof/>
          <w:szCs w:val="22"/>
          <w:lang w:eastAsia="pl-PL"/>
        </w:rPr>
        <w:t>otrzymali medianę 4 wcześniejszych linii leczenia.</w:t>
      </w:r>
      <w:r w:rsidR="00B614ED" w:rsidRPr="00EB0DE1">
        <w:rPr>
          <w:noProof/>
          <w:szCs w:val="22"/>
          <w:lang w:eastAsia="pl-PL"/>
        </w:rPr>
        <w:t xml:space="preserve"> </w:t>
      </w:r>
      <w:r w:rsidRPr="00EB0DE1">
        <w:rPr>
          <w:noProof/>
          <w:szCs w:val="22"/>
          <w:lang w:eastAsia="pl-PL"/>
        </w:rPr>
        <w:t>W sumie 51% pacjentów miało wcześniej autologiczny przeszczep komórek macierzystych (ASCT), 100% pacjentów było wcześniej leczonych zarówno PI, jak i IMiD, a większość pacjentów była oporna na wcześniejsze leczenie ogólnoustrojowe, w tym zarówno PI, jak i IMiD (49%).</w:t>
      </w:r>
      <w:bookmarkEnd w:id="125"/>
    </w:p>
    <w:p w14:paraId="70033BD2" w14:textId="77777777" w:rsidR="00BC20CA" w:rsidRPr="00EB0DE1" w:rsidRDefault="00BC20CA" w:rsidP="009166E5">
      <w:pPr>
        <w:tabs>
          <w:tab w:val="clear" w:pos="567"/>
        </w:tabs>
        <w:rPr>
          <w:noProof/>
          <w:szCs w:val="22"/>
          <w:lang w:eastAsia="pl-PL"/>
        </w:rPr>
      </w:pPr>
    </w:p>
    <w:p w14:paraId="471ACB05" w14:textId="20EF647E" w:rsidR="00BC20CA" w:rsidRPr="00EB0DE1" w:rsidRDefault="00EA10D2" w:rsidP="009166E5">
      <w:pPr>
        <w:tabs>
          <w:tab w:val="clear" w:pos="567"/>
        </w:tabs>
        <w:rPr>
          <w:noProof/>
        </w:rPr>
      </w:pPr>
      <w:r w:rsidRPr="00EB0DE1">
        <w:rPr>
          <w:noProof/>
          <w:szCs w:val="22"/>
          <w:lang w:eastAsia="pl-PL"/>
        </w:rPr>
        <w:t>W b</w:t>
      </w:r>
      <w:r w:rsidR="00BC20CA" w:rsidRPr="00EB0DE1">
        <w:rPr>
          <w:noProof/>
          <w:szCs w:val="22"/>
          <w:lang w:eastAsia="pl-PL"/>
        </w:rPr>
        <w:t>adani</w:t>
      </w:r>
      <w:r w:rsidRPr="00EB0DE1">
        <w:rPr>
          <w:noProof/>
          <w:szCs w:val="22"/>
          <w:lang w:eastAsia="pl-PL"/>
        </w:rPr>
        <w:t>u</w:t>
      </w:r>
      <w:r w:rsidR="00BC20CA" w:rsidRPr="00EB0DE1">
        <w:rPr>
          <w:noProof/>
          <w:szCs w:val="22"/>
          <w:lang w:eastAsia="pl-PL"/>
        </w:rPr>
        <w:t xml:space="preserve"> osiągnięto pierw</w:t>
      </w:r>
      <w:r w:rsidRPr="00EB0DE1">
        <w:rPr>
          <w:noProof/>
          <w:szCs w:val="22"/>
          <w:lang w:eastAsia="pl-PL"/>
        </w:rPr>
        <w:t>szorzędowe</w:t>
      </w:r>
      <w:r w:rsidR="00BC20CA" w:rsidRPr="00EB0DE1">
        <w:rPr>
          <w:noProof/>
          <w:szCs w:val="22"/>
          <w:lang w:eastAsia="pl-PL"/>
        </w:rPr>
        <w:t xml:space="preserve"> punkty końcowe</w:t>
      </w:r>
      <w:r w:rsidRPr="00EB0DE1">
        <w:rPr>
          <w:noProof/>
          <w:szCs w:val="22"/>
          <w:lang w:eastAsia="pl-PL"/>
        </w:rPr>
        <w:t>:</w:t>
      </w:r>
      <w:r w:rsidR="00BC20CA" w:rsidRPr="00EB0DE1">
        <w:rPr>
          <w:noProof/>
          <w:szCs w:val="22"/>
          <w:lang w:eastAsia="pl-PL"/>
        </w:rPr>
        <w:t xml:space="preserve"> </w:t>
      </w:r>
      <w:r w:rsidRPr="00EB0DE1">
        <w:rPr>
          <w:noProof/>
          <w:szCs w:val="22"/>
          <w:lang w:eastAsia="pl-PL"/>
        </w:rPr>
        <w:t>całkowitą odpowiedź</w:t>
      </w:r>
      <w:r w:rsidR="00BC20CA" w:rsidRPr="00EB0DE1">
        <w:rPr>
          <w:noProof/>
          <w:szCs w:val="22"/>
          <w:lang w:eastAsia="pl-PL"/>
        </w:rPr>
        <w:t xml:space="preserve"> (ORR) według kryteriów odpowiedzi IMWG (tabela </w:t>
      </w:r>
      <w:r w:rsidR="00CC32C2">
        <w:rPr>
          <w:noProof/>
          <w:szCs w:val="22"/>
          <w:lang w:eastAsia="pl-PL"/>
        </w:rPr>
        <w:t>10</w:t>
      </w:r>
      <w:r w:rsidR="00BC20CA" w:rsidRPr="00EB0DE1">
        <w:rPr>
          <w:noProof/>
          <w:szCs w:val="22"/>
          <w:lang w:eastAsia="pl-PL"/>
        </w:rPr>
        <w:t>) oraz maksymalne C</w:t>
      </w:r>
      <w:r w:rsidRPr="00EB0DE1">
        <w:rPr>
          <w:noProof/>
          <w:vertAlign w:val="subscript"/>
        </w:rPr>
        <w:t>min</w:t>
      </w:r>
      <w:r w:rsidR="00BC20CA" w:rsidRPr="00EB0DE1">
        <w:rPr>
          <w:noProof/>
          <w:vertAlign w:val="subscript"/>
        </w:rPr>
        <w:t> </w:t>
      </w:r>
      <w:r w:rsidR="00BC20CA" w:rsidRPr="00EB0DE1">
        <w:rPr>
          <w:noProof/>
          <w:szCs w:val="22"/>
          <w:lang w:eastAsia="pl-PL"/>
        </w:rPr>
        <w:t>pr</w:t>
      </w:r>
      <w:r w:rsidRPr="00EB0DE1">
        <w:rPr>
          <w:noProof/>
          <w:szCs w:val="22"/>
          <w:lang w:eastAsia="pl-PL"/>
        </w:rPr>
        <w:t>z</w:t>
      </w:r>
      <w:r w:rsidR="00BC20CA" w:rsidRPr="00EB0DE1">
        <w:rPr>
          <w:noProof/>
          <w:szCs w:val="22"/>
          <w:lang w:eastAsia="pl-PL"/>
        </w:rPr>
        <w:t>e</w:t>
      </w:r>
      <w:r w:rsidRPr="00EB0DE1">
        <w:rPr>
          <w:noProof/>
          <w:szCs w:val="22"/>
          <w:lang w:eastAsia="pl-PL"/>
        </w:rPr>
        <w:t xml:space="preserve">d podaniem </w:t>
      </w:r>
      <w:r w:rsidR="00BC20CA" w:rsidRPr="00EB0DE1">
        <w:rPr>
          <w:noProof/>
          <w:szCs w:val="22"/>
          <w:lang w:eastAsia="pl-PL"/>
        </w:rPr>
        <w:t>dawk</w:t>
      </w:r>
      <w:r w:rsidRPr="00EB0DE1">
        <w:rPr>
          <w:noProof/>
          <w:szCs w:val="22"/>
          <w:lang w:eastAsia="pl-PL"/>
        </w:rPr>
        <w:t xml:space="preserve">i w </w:t>
      </w:r>
      <w:r w:rsidR="00691AB9">
        <w:rPr>
          <w:noProof/>
          <w:szCs w:val="22"/>
          <w:lang w:eastAsia="pl-PL"/>
        </w:rPr>
        <w:t>c</w:t>
      </w:r>
      <w:r w:rsidR="00691AB9" w:rsidRPr="00EB0DE1">
        <w:rPr>
          <w:noProof/>
          <w:szCs w:val="22"/>
          <w:lang w:eastAsia="pl-PL"/>
        </w:rPr>
        <w:t>yklu </w:t>
      </w:r>
      <w:r w:rsidR="00BC20CA" w:rsidRPr="00EB0DE1">
        <w:rPr>
          <w:noProof/>
          <w:szCs w:val="22"/>
          <w:lang w:eastAsia="pl-PL"/>
        </w:rPr>
        <w:t>3</w:t>
      </w:r>
      <w:r w:rsidRPr="00EB0DE1">
        <w:rPr>
          <w:noProof/>
          <w:szCs w:val="22"/>
          <w:lang w:eastAsia="pl-PL"/>
        </w:rPr>
        <w:t>.</w:t>
      </w:r>
      <w:r w:rsidR="00BC20CA" w:rsidRPr="00EB0DE1">
        <w:rPr>
          <w:noProof/>
          <w:szCs w:val="22"/>
          <w:lang w:eastAsia="pl-PL"/>
        </w:rPr>
        <w:t xml:space="preserve"> </w:t>
      </w:r>
      <w:r w:rsidR="006B53C6">
        <w:rPr>
          <w:noProof/>
          <w:szCs w:val="22"/>
          <w:lang w:eastAsia="pl-PL"/>
        </w:rPr>
        <w:t>d</w:t>
      </w:r>
      <w:r w:rsidRPr="00EB0DE1">
        <w:rPr>
          <w:noProof/>
          <w:szCs w:val="22"/>
          <w:lang w:eastAsia="pl-PL"/>
        </w:rPr>
        <w:t>niu</w:t>
      </w:r>
      <w:r w:rsidR="00BC20CA" w:rsidRPr="00EB0DE1">
        <w:rPr>
          <w:noProof/>
          <w:szCs w:val="22"/>
          <w:lang w:eastAsia="pl-PL"/>
        </w:rPr>
        <w:t> 1</w:t>
      </w:r>
      <w:r w:rsidRPr="00EB0DE1">
        <w:rPr>
          <w:noProof/>
          <w:szCs w:val="22"/>
          <w:lang w:eastAsia="pl-PL"/>
        </w:rPr>
        <w:t>.</w:t>
      </w:r>
      <w:r w:rsidR="00BC20CA" w:rsidRPr="00EB0DE1">
        <w:rPr>
          <w:noProof/>
          <w:szCs w:val="22"/>
          <w:lang w:eastAsia="pl-PL"/>
        </w:rPr>
        <w:t xml:space="preserve"> (patrz </w:t>
      </w:r>
      <w:r w:rsidRPr="00EB0DE1">
        <w:rPr>
          <w:noProof/>
          <w:szCs w:val="22"/>
          <w:lang w:eastAsia="pl-PL"/>
        </w:rPr>
        <w:t>punkt</w:t>
      </w:r>
      <w:r w:rsidR="00BC20CA" w:rsidRPr="00EB0DE1">
        <w:rPr>
          <w:noProof/>
          <w:szCs w:val="22"/>
          <w:lang w:eastAsia="pl-PL"/>
        </w:rPr>
        <w:t> 5.2</w:t>
      </w:r>
      <w:r w:rsidR="006976FE" w:rsidRPr="00EB0DE1">
        <w:rPr>
          <w:noProof/>
          <w:szCs w:val="22"/>
          <w:lang w:eastAsia="pl-PL"/>
        </w:rPr>
        <w:t>).</w:t>
      </w:r>
    </w:p>
    <w:p w14:paraId="69EB4FA9" w14:textId="77777777" w:rsidR="00BC20CA" w:rsidRPr="00EB0DE1" w:rsidRDefault="00BC20CA" w:rsidP="009166E5">
      <w:pPr>
        <w:tabs>
          <w:tab w:val="clear" w:pos="567"/>
        </w:tabs>
        <w:rPr>
          <w:noProof/>
          <w:szCs w:val="22"/>
          <w:lang w:eastAsia="pl-PL"/>
        </w:rPr>
      </w:pPr>
    </w:p>
    <w:tbl>
      <w:tblPr>
        <w:tblW w:w="5000" w:type="pct"/>
        <w:tblCellMar>
          <w:left w:w="0" w:type="dxa"/>
          <w:right w:w="0" w:type="dxa"/>
        </w:tblCellMar>
        <w:tblLook w:val="04A0" w:firstRow="1" w:lastRow="0" w:firstColumn="1" w:lastColumn="0" w:noHBand="0" w:noVBand="1"/>
        <w:tblPrChange w:id="126" w:author="PL LOC AGD" w:date="2025-09-16T10:46:00Z">
          <w:tblPr>
            <w:tblW w:w="5000" w:type="pct"/>
            <w:tblCellMar>
              <w:left w:w="0" w:type="dxa"/>
              <w:right w:w="0" w:type="dxa"/>
            </w:tblCellMar>
            <w:tblLook w:val="04A0" w:firstRow="1" w:lastRow="0" w:firstColumn="1" w:lastColumn="0" w:noHBand="0" w:noVBand="1"/>
          </w:tblPr>
        </w:tblPrChange>
      </w:tblPr>
      <w:tblGrid>
        <w:gridCol w:w="4808"/>
        <w:gridCol w:w="2217"/>
        <w:gridCol w:w="2046"/>
        <w:tblGridChange w:id="127">
          <w:tblGrid>
            <w:gridCol w:w="60"/>
            <w:gridCol w:w="4748"/>
            <w:gridCol w:w="2217"/>
            <w:gridCol w:w="2046"/>
            <w:gridCol w:w="50"/>
          </w:tblGrid>
        </w:tblGridChange>
      </w:tblGrid>
      <w:tr w:rsidR="00BC20CA" w:rsidRPr="00F1729D" w14:paraId="7C678DE6" w14:textId="77777777" w:rsidTr="003204F0">
        <w:trPr>
          <w:cantSplit/>
          <w:trPrChange w:id="128" w:author="PL LOC AGD" w:date="2025-09-16T10:46:00Z">
            <w:trPr>
              <w:gridBefore w:val="1"/>
              <w:cantSplit/>
            </w:trPr>
          </w:trPrChange>
        </w:trPr>
        <w:tc>
          <w:tcPr>
            <w:tcW w:w="9072" w:type="dxa"/>
            <w:gridSpan w:val="3"/>
            <w:tcBorders>
              <w:bottom w:val="single" w:sz="4" w:space="0" w:color="auto"/>
            </w:tcBorders>
            <w:tcMar>
              <w:top w:w="0" w:type="dxa"/>
              <w:left w:w="108" w:type="dxa"/>
              <w:bottom w:w="0" w:type="dxa"/>
              <w:right w:w="108" w:type="dxa"/>
            </w:tcMar>
            <w:hideMark/>
            <w:tcPrChange w:id="129" w:author="PL LOC AGD" w:date="2025-09-16T10:46:00Z">
              <w:tcPr>
                <w:tcW w:w="9072"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tcPrChange>
          </w:tcPr>
          <w:p w14:paraId="035C063A" w14:textId="1AEEF996" w:rsidR="00BC20CA" w:rsidRPr="00F1729D" w:rsidRDefault="00BC20CA" w:rsidP="009166E5">
            <w:pPr>
              <w:keepNext/>
              <w:ind w:left="1134" w:hanging="1134"/>
              <w:rPr>
                <w:b/>
                <w:bCs/>
                <w:noProof/>
                <w:szCs w:val="22"/>
                <w:lang w:eastAsia="pl-PL"/>
              </w:rPr>
            </w:pPr>
            <w:r w:rsidRPr="00F1729D">
              <w:rPr>
                <w:b/>
                <w:bCs/>
                <w:noProof/>
                <w:szCs w:val="22"/>
                <w:lang w:eastAsia="pl-PL"/>
              </w:rPr>
              <w:t>Tabela </w:t>
            </w:r>
            <w:r w:rsidR="00CC32C2">
              <w:rPr>
                <w:b/>
                <w:bCs/>
                <w:noProof/>
                <w:szCs w:val="22"/>
                <w:lang w:eastAsia="pl-PL"/>
              </w:rPr>
              <w:t>10</w:t>
            </w:r>
            <w:r w:rsidRPr="00F1729D">
              <w:rPr>
                <w:b/>
                <w:bCs/>
                <w:noProof/>
                <w:szCs w:val="22"/>
                <w:lang w:eastAsia="pl-PL"/>
              </w:rPr>
              <w:t>:</w:t>
            </w:r>
            <w:r w:rsidR="00C11CF2" w:rsidRPr="00F1729D">
              <w:rPr>
                <w:b/>
                <w:bCs/>
                <w:noProof/>
                <w:szCs w:val="22"/>
                <w:lang w:eastAsia="pl-PL"/>
              </w:rPr>
              <w:tab/>
            </w:r>
            <w:r w:rsidRPr="00F1729D">
              <w:rPr>
                <w:b/>
                <w:bCs/>
                <w:noProof/>
                <w:szCs w:val="22"/>
                <w:lang w:eastAsia="pl-PL"/>
              </w:rPr>
              <w:t>Kluczowe wyniki badania MMY3012</w:t>
            </w:r>
          </w:p>
        </w:tc>
      </w:tr>
      <w:tr w:rsidR="00C21E0C" w:rsidRPr="00EB0DE1" w14:paraId="5CB78E57" w14:textId="77777777" w:rsidTr="00D93FE3">
        <w:trPr>
          <w:cantSplit/>
        </w:trPr>
        <w:tc>
          <w:tcPr>
            <w:tcW w:w="4809" w:type="dxa"/>
            <w:tcBorders>
              <w:top w:val="single" w:sz="4" w:space="0" w:color="auto"/>
              <w:left w:val="single" w:sz="6" w:space="0" w:color="000000"/>
              <w:bottom w:val="single" w:sz="6" w:space="0" w:color="000000"/>
              <w:right w:val="single" w:sz="6" w:space="0" w:color="000000"/>
            </w:tcBorders>
            <w:tcMar>
              <w:top w:w="0" w:type="dxa"/>
              <w:left w:w="108" w:type="dxa"/>
              <w:bottom w:w="0" w:type="dxa"/>
              <w:right w:w="108" w:type="dxa"/>
            </w:tcMar>
            <w:hideMark/>
          </w:tcPr>
          <w:p w14:paraId="2BBB9E8D" w14:textId="77777777" w:rsidR="00BC20CA" w:rsidRPr="00EB0DE1" w:rsidRDefault="00BC20CA" w:rsidP="009166E5">
            <w:pPr>
              <w:keepNext/>
              <w:rPr>
                <w:noProof/>
                <w:szCs w:val="22"/>
                <w:lang w:eastAsia="pl-PL"/>
              </w:rPr>
            </w:pPr>
            <w:r w:rsidRPr="00EB0DE1">
              <w:rPr>
                <w:b/>
                <w:bCs/>
                <w:noProof/>
                <w:szCs w:val="22"/>
                <w:lang w:eastAsia="pl-PL"/>
              </w:rPr>
              <w:t> </w:t>
            </w:r>
          </w:p>
        </w:tc>
        <w:tc>
          <w:tcPr>
            <w:tcW w:w="2217" w:type="dxa"/>
            <w:tcBorders>
              <w:top w:val="single" w:sz="4" w:space="0" w:color="auto"/>
              <w:left w:val="single" w:sz="6" w:space="0" w:color="000000"/>
              <w:bottom w:val="single" w:sz="6" w:space="0" w:color="000000"/>
              <w:right w:val="single" w:sz="6" w:space="0" w:color="000000"/>
            </w:tcBorders>
            <w:tcMar>
              <w:top w:w="0" w:type="dxa"/>
              <w:left w:w="108" w:type="dxa"/>
              <w:bottom w:w="0" w:type="dxa"/>
              <w:right w:w="108" w:type="dxa"/>
            </w:tcMar>
            <w:hideMark/>
          </w:tcPr>
          <w:p w14:paraId="57BE5393" w14:textId="77777777" w:rsidR="00BC20CA" w:rsidRPr="00EB0DE1" w:rsidRDefault="00EA10D2" w:rsidP="009166E5">
            <w:pPr>
              <w:keepNext/>
              <w:tabs>
                <w:tab w:val="clear" w:pos="567"/>
              </w:tabs>
              <w:jc w:val="center"/>
              <w:rPr>
                <w:noProof/>
                <w:szCs w:val="22"/>
                <w:lang w:eastAsia="pl-PL"/>
              </w:rPr>
            </w:pPr>
            <w:r w:rsidRPr="00EB0DE1">
              <w:rPr>
                <w:b/>
                <w:bCs/>
                <w:noProof/>
                <w:szCs w:val="22"/>
                <w:lang w:eastAsia="pl-PL"/>
              </w:rPr>
              <w:t>D</w:t>
            </w:r>
            <w:r w:rsidR="00BC20CA" w:rsidRPr="00EB0DE1">
              <w:rPr>
                <w:b/>
                <w:bCs/>
                <w:noProof/>
                <w:szCs w:val="22"/>
                <w:lang w:eastAsia="pl-PL"/>
              </w:rPr>
              <w:t>aratumumab</w:t>
            </w:r>
            <w:r w:rsidRPr="00EB0DE1">
              <w:rPr>
                <w:b/>
                <w:bCs/>
                <w:noProof/>
                <w:szCs w:val="22"/>
                <w:lang w:eastAsia="pl-PL"/>
              </w:rPr>
              <w:t xml:space="preserve"> </w:t>
            </w:r>
            <w:r w:rsidR="00B614ED" w:rsidRPr="00EB0DE1">
              <w:rPr>
                <w:b/>
                <w:bCs/>
                <w:noProof/>
                <w:szCs w:val="22"/>
                <w:lang w:eastAsia="pl-PL"/>
              </w:rPr>
              <w:t xml:space="preserve">podanie </w:t>
            </w:r>
            <w:r w:rsidRPr="00EB0DE1">
              <w:rPr>
                <w:b/>
                <w:bCs/>
                <w:noProof/>
                <w:szCs w:val="22"/>
                <w:lang w:eastAsia="pl-PL"/>
              </w:rPr>
              <w:t>podskórn</w:t>
            </w:r>
            <w:r w:rsidR="00B614ED" w:rsidRPr="00EB0DE1">
              <w:rPr>
                <w:b/>
                <w:bCs/>
                <w:noProof/>
                <w:szCs w:val="22"/>
                <w:lang w:eastAsia="pl-PL"/>
              </w:rPr>
              <w:t>e</w:t>
            </w:r>
          </w:p>
          <w:p w14:paraId="3B990BC3" w14:textId="5D5FCD8B" w:rsidR="00BC20CA" w:rsidRPr="00EB0DE1" w:rsidRDefault="00BC20CA" w:rsidP="009166E5">
            <w:pPr>
              <w:keepNext/>
              <w:tabs>
                <w:tab w:val="clear" w:pos="567"/>
              </w:tabs>
              <w:jc w:val="center"/>
              <w:rPr>
                <w:noProof/>
                <w:szCs w:val="22"/>
                <w:lang w:eastAsia="pl-PL"/>
              </w:rPr>
            </w:pPr>
            <w:r w:rsidRPr="00EB0DE1">
              <w:rPr>
                <w:b/>
                <w:bCs/>
                <w:noProof/>
                <w:szCs w:val="22"/>
                <w:lang w:eastAsia="pl-PL"/>
              </w:rPr>
              <w:t>(N=</w:t>
            </w:r>
            <w:r w:rsidR="00811999">
              <w:rPr>
                <w:b/>
                <w:bCs/>
                <w:noProof/>
                <w:szCs w:val="22"/>
                <w:lang w:val="en-US" w:eastAsia="pl-PL"/>
              </w:rPr>
              <w:t> </w:t>
            </w:r>
            <w:r w:rsidRPr="00EB0DE1">
              <w:rPr>
                <w:b/>
                <w:bCs/>
                <w:noProof/>
                <w:szCs w:val="22"/>
                <w:lang w:eastAsia="pl-PL"/>
              </w:rPr>
              <w:t>263)</w:t>
            </w:r>
          </w:p>
        </w:tc>
        <w:tc>
          <w:tcPr>
            <w:tcW w:w="2046" w:type="dxa"/>
            <w:tcBorders>
              <w:top w:val="single" w:sz="4" w:space="0" w:color="auto"/>
              <w:left w:val="single" w:sz="6" w:space="0" w:color="000000"/>
              <w:bottom w:val="single" w:sz="6" w:space="0" w:color="000000"/>
              <w:right w:val="single" w:sz="6" w:space="0" w:color="000000"/>
            </w:tcBorders>
            <w:tcMar>
              <w:top w:w="0" w:type="dxa"/>
              <w:left w:w="108" w:type="dxa"/>
              <w:bottom w:w="0" w:type="dxa"/>
              <w:right w:w="108" w:type="dxa"/>
            </w:tcMar>
            <w:hideMark/>
          </w:tcPr>
          <w:p w14:paraId="79651E1D" w14:textId="77777777" w:rsidR="003C2CEA" w:rsidRPr="00EB0DE1" w:rsidRDefault="00EA10D2" w:rsidP="009166E5">
            <w:pPr>
              <w:keepNext/>
              <w:tabs>
                <w:tab w:val="clear" w:pos="567"/>
              </w:tabs>
              <w:jc w:val="center"/>
              <w:rPr>
                <w:b/>
                <w:bCs/>
                <w:noProof/>
                <w:szCs w:val="22"/>
                <w:lang w:eastAsia="pl-PL"/>
              </w:rPr>
            </w:pPr>
            <w:r w:rsidRPr="00EB0DE1">
              <w:rPr>
                <w:b/>
                <w:bCs/>
                <w:noProof/>
                <w:szCs w:val="22"/>
                <w:lang w:eastAsia="pl-PL"/>
              </w:rPr>
              <w:t xml:space="preserve">Daratumumab </w:t>
            </w:r>
            <w:r w:rsidR="00B614ED" w:rsidRPr="00EB0DE1">
              <w:rPr>
                <w:b/>
                <w:bCs/>
                <w:noProof/>
                <w:szCs w:val="22"/>
                <w:lang w:eastAsia="pl-PL"/>
              </w:rPr>
              <w:t xml:space="preserve">podanie </w:t>
            </w:r>
            <w:r w:rsidRPr="00EB0DE1">
              <w:rPr>
                <w:b/>
                <w:bCs/>
                <w:noProof/>
                <w:szCs w:val="22"/>
                <w:lang w:eastAsia="pl-PL"/>
              </w:rPr>
              <w:t>d</w:t>
            </w:r>
            <w:r w:rsidR="00BC20CA" w:rsidRPr="00EB0DE1">
              <w:rPr>
                <w:b/>
                <w:bCs/>
                <w:noProof/>
                <w:szCs w:val="22"/>
                <w:lang w:eastAsia="pl-PL"/>
              </w:rPr>
              <w:t>ożyln</w:t>
            </w:r>
            <w:r w:rsidR="00B614ED" w:rsidRPr="00EB0DE1">
              <w:rPr>
                <w:b/>
                <w:bCs/>
                <w:noProof/>
                <w:szCs w:val="22"/>
                <w:lang w:eastAsia="pl-PL"/>
              </w:rPr>
              <w:t>e</w:t>
            </w:r>
          </w:p>
          <w:p w14:paraId="37413C6A" w14:textId="78B7BA36" w:rsidR="00BC20CA" w:rsidRPr="00EB0DE1" w:rsidRDefault="00BC20CA" w:rsidP="009166E5">
            <w:pPr>
              <w:keepNext/>
              <w:tabs>
                <w:tab w:val="clear" w:pos="567"/>
              </w:tabs>
              <w:jc w:val="center"/>
              <w:rPr>
                <w:noProof/>
                <w:szCs w:val="22"/>
                <w:lang w:eastAsia="pl-PL"/>
              </w:rPr>
            </w:pPr>
            <w:r w:rsidRPr="00EB0DE1">
              <w:rPr>
                <w:b/>
                <w:bCs/>
                <w:noProof/>
                <w:szCs w:val="22"/>
                <w:lang w:eastAsia="pl-PL"/>
              </w:rPr>
              <w:t>(N=</w:t>
            </w:r>
            <w:r w:rsidR="00811999">
              <w:rPr>
                <w:b/>
                <w:bCs/>
                <w:noProof/>
                <w:szCs w:val="22"/>
                <w:lang w:eastAsia="pl-PL"/>
              </w:rPr>
              <w:t> </w:t>
            </w:r>
            <w:r w:rsidRPr="00EB0DE1">
              <w:rPr>
                <w:b/>
                <w:bCs/>
                <w:noProof/>
                <w:szCs w:val="22"/>
                <w:lang w:eastAsia="pl-PL"/>
              </w:rPr>
              <w:t>259)</w:t>
            </w:r>
          </w:p>
        </w:tc>
      </w:tr>
      <w:tr w:rsidR="00C21E0C" w:rsidRPr="00EB0DE1" w14:paraId="4BE9BBE1" w14:textId="77777777" w:rsidTr="00063281">
        <w:trPr>
          <w:cantSplit/>
        </w:trPr>
        <w:tc>
          <w:tcPr>
            <w:tcW w:w="48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DC85A9" w14:textId="77777777" w:rsidR="00BC20CA" w:rsidRPr="00EB0DE1" w:rsidRDefault="00EA10D2" w:rsidP="009166E5">
            <w:pPr>
              <w:keepNext/>
              <w:rPr>
                <w:noProof/>
                <w:szCs w:val="22"/>
                <w:lang w:eastAsia="pl-PL"/>
              </w:rPr>
            </w:pPr>
            <w:r w:rsidRPr="00EB0DE1">
              <w:rPr>
                <w:b/>
                <w:bCs/>
                <w:noProof/>
                <w:szCs w:val="22"/>
                <w:lang w:eastAsia="pl-PL"/>
              </w:rPr>
              <w:t xml:space="preserve">Pierwszorzędowy </w:t>
            </w:r>
            <w:r w:rsidR="00BC20CA" w:rsidRPr="00EB0DE1">
              <w:rPr>
                <w:b/>
                <w:bCs/>
                <w:noProof/>
                <w:szCs w:val="22"/>
                <w:lang w:eastAsia="pl-PL"/>
              </w:rPr>
              <w:t>punkt końcowy</w:t>
            </w:r>
          </w:p>
        </w:tc>
        <w:tc>
          <w:tcPr>
            <w:tcW w:w="22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006702" w14:textId="77777777" w:rsidR="00BC20CA" w:rsidRPr="00EB0DE1" w:rsidRDefault="00BC20CA" w:rsidP="009166E5">
            <w:pPr>
              <w:keepNext/>
              <w:tabs>
                <w:tab w:val="clear" w:pos="567"/>
              </w:tabs>
              <w:jc w:val="center"/>
              <w:rPr>
                <w:noProof/>
                <w:szCs w:val="22"/>
                <w:lang w:eastAsia="pl-PL"/>
              </w:rPr>
            </w:pPr>
          </w:p>
        </w:tc>
        <w:tc>
          <w:tcPr>
            <w:tcW w:w="20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7C7D90" w14:textId="77777777" w:rsidR="00BC20CA" w:rsidRPr="00EB0DE1" w:rsidRDefault="00BC20CA" w:rsidP="009166E5">
            <w:pPr>
              <w:keepNext/>
              <w:tabs>
                <w:tab w:val="clear" w:pos="567"/>
              </w:tabs>
              <w:jc w:val="center"/>
              <w:rPr>
                <w:noProof/>
                <w:szCs w:val="22"/>
                <w:lang w:eastAsia="pl-PL"/>
              </w:rPr>
            </w:pPr>
          </w:p>
        </w:tc>
      </w:tr>
      <w:tr w:rsidR="00C21E0C" w:rsidRPr="00EB0DE1" w14:paraId="637B6C39" w14:textId="77777777" w:rsidTr="00063281">
        <w:trPr>
          <w:cantSplit/>
        </w:trPr>
        <w:tc>
          <w:tcPr>
            <w:tcW w:w="48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D973EA" w14:textId="77777777" w:rsidR="00BC20CA" w:rsidRPr="00EB0DE1" w:rsidRDefault="000C5CDB" w:rsidP="00D93FE3">
            <w:pPr>
              <w:ind w:left="284"/>
              <w:rPr>
                <w:noProof/>
                <w:szCs w:val="22"/>
                <w:lang w:eastAsia="pl-PL"/>
              </w:rPr>
            </w:pPr>
            <w:r w:rsidRPr="00EB0DE1">
              <w:rPr>
                <w:noProof/>
                <w:szCs w:val="22"/>
                <w:lang w:eastAsia="pl-PL"/>
              </w:rPr>
              <w:t>Ogólna</w:t>
            </w:r>
            <w:r w:rsidR="00EA10D2" w:rsidRPr="00EB0DE1">
              <w:rPr>
                <w:noProof/>
                <w:szCs w:val="22"/>
                <w:lang w:eastAsia="pl-PL"/>
              </w:rPr>
              <w:t xml:space="preserve"> </w:t>
            </w:r>
            <w:r w:rsidR="00BC20CA" w:rsidRPr="00EB0DE1">
              <w:rPr>
                <w:noProof/>
                <w:szCs w:val="22"/>
                <w:lang w:eastAsia="pl-PL"/>
              </w:rPr>
              <w:t>odpowiedź (sCR + CR + VGPR + PR), n (%)</w:t>
            </w:r>
            <w:r w:rsidR="00BC20CA" w:rsidRPr="00EB0DE1">
              <w:rPr>
                <w:noProof/>
                <w:szCs w:val="22"/>
                <w:vertAlign w:val="superscript"/>
                <w:lang w:eastAsia="pl-PL"/>
              </w:rPr>
              <w:t>a</w:t>
            </w:r>
          </w:p>
        </w:tc>
        <w:tc>
          <w:tcPr>
            <w:tcW w:w="22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40B54C" w14:textId="77777777" w:rsidR="00BC20CA" w:rsidRPr="00EB0DE1" w:rsidRDefault="00BC20CA" w:rsidP="00567260">
            <w:pPr>
              <w:keepNext/>
              <w:tabs>
                <w:tab w:val="clear" w:pos="567"/>
              </w:tabs>
              <w:jc w:val="center"/>
              <w:rPr>
                <w:noProof/>
                <w:szCs w:val="22"/>
                <w:lang w:eastAsia="pl-PL"/>
              </w:rPr>
            </w:pPr>
            <w:r w:rsidRPr="00EB0DE1">
              <w:rPr>
                <w:noProof/>
                <w:szCs w:val="22"/>
                <w:lang w:eastAsia="pl-PL"/>
              </w:rPr>
              <w:t>108 (41,1%)</w:t>
            </w:r>
          </w:p>
        </w:tc>
        <w:tc>
          <w:tcPr>
            <w:tcW w:w="20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77DD8D" w14:textId="77777777" w:rsidR="00BC20CA" w:rsidRPr="00EB0DE1" w:rsidRDefault="00BC20CA" w:rsidP="00567260">
            <w:pPr>
              <w:keepNext/>
              <w:tabs>
                <w:tab w:val="clear" w:pos="567"/>
              </w:tabs>
              <w:jc w:val="center"/>
              <w:rPr>
                <w:noProof/>
                <w:szCs w:val="22"/>
                <w:lang w:eastAsia="pl-PL"/>
              </w:rPr>
            </w:pPr>
            <w:r w:rsidRPr="00EB0DE1">
              <w:rPr>
                <w:noProof/>
                <w:szCs w:val="22"/>
                <w:lang w:eastAsia="pl-PL"/>
              </w:rPr>
              <w:t>96 (37,1%)</w:t>
            </w:r>
          </w:p>
        </w:tc>
      </w:tr>
      <w:tr w:rsidR="00C21E0C" w:rsidRPr="00EB0DE1" w14:paraId="5E688DD1" w14:textId="77777777" w:rsidTr="00063281">
        <w:trPr>
          <w:cantSplit/>
        </w:trPr>
        <w:tc>
          <w:tcPr>
            <w:tcW w:w="48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F3A63E" w14:textId="77777777" w:rsidR="00BC20CA" w:rsidRPr="00EB0DE1" w:rsidRDefault="00BC20CA" w:rsidP="00D93FE3">
            <w:pPr>
              <w:ind w:left="567"/>
              <w:rPr>
                <w:noProof/>
                <w:szCs w:val="22"/>
                <w:lang w:eastAsia="pl-PL"/>
              </w:rPr>
            </w:pPr>
            <w:r w:rsidRPr="00EB0DE1">
              <w:rPr>
                <w:noProof/>
                <w:szCs w:val="22"/>
                <w:lang w:eastAsia="pl-PL"/>
              </w:rPr>
              <w:t>95% CI (%)</w:t>
            </w:r>
          </w:p>
        </w:tc>
        <w:tc>
          <w:tcPr>
            <w:tcW w:w="22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3D62B3" w14:textId="77777777" w:rsidR="00BC20CA" w:rsidRPr="00EB0DE1" w:rsidRDefault="00BC20CA" w:rsidP="00567260">
            <w:pPr>
              <w:keepNext/>
              <w:tabs>
                <w:tab w:val="clear" w:pos="567"/>
              </w:tabs>
              <w:jc w:val="center"/>
              <w:rPr>
                <w:noProof/>
                <w:szCs w:val="22"/>
                <w:lang w:eastAsia="pl-PL"/>
              </w:rPr>
            </w:pPr>
            <w:r w:rsidRPr="00EB0DE1">
              <w:rPr>
                <w:noProof/>
                <w:szCs w:val="22"/>
                <w:lang w:eastAsia="pl-PL"/>
              </w:rPr>
              <w:t>(35,1%, 47,3%)</w:t>
            </w:r>
          </w:p>
        </w:tc>
        <w:tc>
          <w:tcPr>
            <w:tcW w:w="20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00667C" w14:textId="77777777" w:rsidR="00BC20CA" w:rsidRPr="00EB0DE1" w:rsidRDefault="00BC20CA" w:rsidP="00567260">
            <w:pPr>
              <w:keepNext/>
              <w:tabs>
                <w:tab w:val="clear" w:pos="567"/>
              </w:tabs>
              <w:jc w:val="center"/>
              <w:rPr>
                <w:noProof/>
                <w:szCs w:val="22"/>
                <w:lang w:eastAsia="pl-PL"/>
              </w:rPr>
            </w:pPr>
            <w:r w:rsidRPr="00EB0DE1">
              <w:rPr>
                <w:noProof/>
                <w:szCs w:val="22"/>
                <w:lang w:eastAsia="pl-PL"/>
              </w:rPr>
              <w:t>(31,2%, 43,3%)</w:t>
            </w:r>
          </w:p>
        </w:tc>
      </w:tr>
      <w:tr w:rsidR="00C21E0C" w:rsidRPr="00EB0DE1" w14:paraId="6DC29A49" w14:textId="77777777" w:rsidTr="00063281">
        <w:trPr>
          <w:cantSplit/>
        </w:trPr>
        <w:tc>
          <w:tcPr>
            <w:tcW w:w="48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1584E8" w14:textId="77777777" w:rsidR="00BC20CA" w:rsidRPr="00EB0DE1" w:rsidRDefault="00BC20CA" w:rsidP="009166E5">
            <w:pPr>
              <w:ind w:left="284"/>
              <w:rPr>
                <w:noProof/>
                <w:szCs w:val="22"/>
                <w:lang w:eastAsia="pl-PL"/>
              </w:rPr>
            </w:pPr>
            <w:r w:rsidRPr="00EB0DE1">
              <w:rPr>
                <w:noProof/>
                <w:szCs w:val="22"/>
                <w:lang w:eastAsia="pl-PL"/>
              </w:rPr>
              <w:t>Współczynnik odsetka odpowiedzi (95% CI) </w:t>
            </w:r>
            <w:r w:rsidRPr="00EB0DE1">
              <w:rPr>
                <w:noProof/>
                <w:szCs w:val="22"/>
                <w:vertAlign w:val="superscript"/>
                <w:lang w:eastAsia="pl-PL"/>
              </w:rPr>
              <w:t>b</w:t>
            </w:r>
          </w:p>
        </w:tc>
        <w:tc>
          <w:tcPr>
            <w:tcW w:w="22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98AD66" w14:textId="77777777" w:rsidR="00BC20CA" w:rsidRPr="00EB0DE1" w:rsidRDefault="00BC20CA" w:rsidP="009166E5">
            <w:pPr>
              <w:tabs>
                <w:tab w:val="clear" w:pos="567"/>
              </w:tabs>
              <w:jc w:val="center"/>
              <w:rPr>
                <w:noProof/>
                <w:szCs w:val="22"/>
                <w:lang w:eastAsia="pl-PL"/>
              </w:rPr>
            </w:pPr>
          </w:p>
        </w:tc>
        <w:tc>
          <w:tcPr>
            <w:tcW w:w="20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40D1EF" w14:textId="77777777" w:rsidR="00BC20CA" w:rsidRPr="00EB0DE1" w:rsidRDefault="00BC20CA" w:rsidP="009166E5">
            <w:pPr>
              <w:tabs>
                <w:tab w:val="clear" w:pos="567"/>
              </w:tabs>
              <w:jc w:val="center"/>
              <w:rPr>
                <w:noProof/>
                <w:szCs w:val="22"/>
                <w:lang w:eastAsia="pl-PL"/>
              </w:rPr>
            </w:pPr>
            <w:r w:rsidRPr="00EB0DE1">
              <w:rPr>
                <w:noProof/>
                <w:szCs w:val="22"/>
                <w:lang w:eastAsia="pl-PL"/>
              </w:rPr>
              <w:t>1,11 (0,89; 1,37)</w:t>
            </w:r>
          </w:p>
        </w:tc>
      </w:tr>
      <w:tr w:rsidR="00C21E0C" w:rsidRPr="00EB0DE1" w14:paraId="17BB624C" w14:textId="77777777" w:rsidTr="00063281">
        <w:trPr>
          <w:cantSplit/>
        </w:trPr>
        <w:tc>
          <w:tcPr>
            <w:tcW w:w="48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A5C1E7" w14:textId="77777777" w:rsidR="00BC20CA" w:rsidRPr="00EB0DE1" w:rsidRDefault="00BC20CA" w:rsidP="009166E5">
            <w:pPr>
              <w:ind w:left="567"/>
              <w:rPr>
                <w:noProof/>
                <w:szCs w:val="22"/>
                <w:lang w:eastAsia="pl-PL"/>
              </w:rPr>
            </w:pPr>
            <w:r w:rsidRPr="00EB0DE1">
              <w:rPr>
                <w:noProof/>
                <w:szCs w:val="22"/>
                <w:lang w:eastAsia="pl-PL"/>
              </w:rPr>
              <w:t>CR lub lep</w:t>
            </w:r>
            <w:r w:rsidR="00C21E0C" w:rsidRPr="00EB0DE1">
              <w:rPr>
                <w:noProof/>
                <w:szCs w:val="22"/>
                <w:lang w:eastAsia="pl-PL"/>
              </w:rPr>
              <w:t>sza,</w:t>
            </w:r>
            <w:r w:rsidRPr="00EB0DE1">
              <w:rPr>
                <w:noProof/>
                <w:szCs w:val="22"/>
                <w:lang w:eastAsia="pl-PL"/>
              </w:rPr>
              <w:t xml:space="preserve"> n (%)</w:t>
            </w:r>
          </w:p>
        </w:tc>
        <w:tc>
          <w:tcPr>
            <w:tcW w:w="22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0C9D99" w14:textId="77777777" w:rsidR="00BC20CA" w:rsidRPr="00EB0DE1" w:rsidRDefault="00BC20CA" w:rsidP="009166E5">
            <w:pPr>
              <w:jc w:val="center"/>
              <w:rPr>
                <w:noProof/>
                <w:szCs w:val="22"/>
                <w:lang w:eastAsia="pl-PL"/>
              </w:rPr>
            </w:pPr>
            <w:r w:rsidRPr="00EB0DE1">
              <w:rPr>
                <w:noProof/>
                <w:szCs w:val="22"/>
                <w:lang w:eastAsia="pl-PL"/>
              </w:rPr>
              <w:t>5 (1,9%)</w:t>
            </w:r>
          </w:p>
        </w:tc>
        <w:tc>
          <w:tcPr>
            <w:tcW w:w="20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06D8E3" w14:textId="77777777" w:rsidR="00BC20CA" w:rsidRPr="00EB0DE1" w:rsidRDefault="00BC20CA" w:rsidP="009166E5">
            <w:pPr>
              <w:jc w:val="center"/>
              <w:rPr>
                <w:noProof/>
                <w:szCs w:val="22"/>
                <w:lang w:eastAsia="pl-PL"/>
              </w:rPr>
            </w:pPr>
            <w:r w:rsidRPr="00EB0DE1">
              <w:rPr>
                <w:noProof/>
                <w:szCs w:val="22"/>
                <w:lang w:eastAsia="pl-PL"/>
              </w:rPr>
              <w:t>7 (2,7%)</w:t>
            </w:r>
          </w:p>
        </w:tc>
      </w:tr>
      <w:tr w:rsidR="00C21E0C" w:rsidRPr="00EB0DE1" w14:paraId="4892119F" w14:textId="77777777" w:rsidTr="00063281">
        <w:trPr>
          <w:cantSplit/>
        </w:trPr>
        <w:tc>
          <w:tcPr>
            <w:tcW w:w="48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B6AB65" w14:textId="77777777" w:rsidR="00BC20CA" w:rsidRPr="00EB0DE1" w:rsidRDefault="00BC20CA" w:rsidP="009166E5">
            <w:pPr>
              <w:ind w:left="567"/>
              <w:rPr>
                <w:noProof/>
                <w:szCs w:val="22"/>
                <w:lang w:eastAsia="pl-PL"/>
              </w:rPr>
            </w:pPr>
            <w:r w:rsidRPr="00EB0DE1">
              <w:rPr>
                <w:noProof/>
                <w:szCs w:val="22"/>
                <w:lang w:eastAsia="pl-PL"/>
              </w:rPr>
              <w:t>Bardzo dobra odpowiedź częściowa (VGPR)</w:t>
            </w:r>
          </w:p>
        </w:tc>
        <w:tc>
          <w:tcPr>
            <w:tcW w:w="22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D9F47F" w14:textId="77777777" w:rsidR="00BC20CA" w:rsidRPr="00EB0DE1" w:rsidRDefault="00BC20CA" w:rsidP="009166E5">
            <w:pPr>
              <w:jc w:val="center"/>
              <w:rPr>
                <w:noProof/>
                <w:szCs w:val="22"/>
                <w:lang w:eastAsia="pl-PL"/>
              </w:rPr>
            </w:pPr>
            <w:r w:rsidRPr="00EB0DE1">
              <w:rPr>
                <w:noProof/>
                <w:szCs w:val="22"/>
                <w:lang w:eastAsia="pl-PL"/>
              </w:rPr>
              <w:t>45 (17,1%)</w:t>
            </w:r>
          </w:p>
        </w:tc>
        <w:tc>
          <w:tcPr>
            <w:tcW w:w="20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856574" w14:textId="77777777" w:rsidR="00BC20CA" w:rsidRPr="00EB0DE1" w:rsidRDefault="00BC20CA" w:rsidP="009166E5">
            <w:pPr>
              <w:jc w:val="center"/>
              <w:rPr>
                <w:noProof/>
                <w:szCs w:val="22"/>
                <w:lang w:eastAsia="pl-PL"/>
              </w:rPr>
            </w:pPr>
            <w:r w:rsidRPr="00EB0DE1">
              <w:rPr>
                <w:noProof/>
                <w:szCs w:val="22"/>
                <w:lang w:eastAsia="pl-PL"/>
              </w:rPr>
              <w:t>37 (14,3%)</w:t>
            </w:r>
          </w:p>
        </w:tc>
      </w:tr>
      <w:tr w:rsidR="00C21E0C" w:rsidRPr="00EB0DE1" w14:paraId="63EB280E" w14:textId="77777777" w:rsidTr="00063281">
        <w:trPr>
          <w:cantSplit/>
        </w:trPr>
        <w:tc>
          <w:tcPr>
            <w:tcW w:w="48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BACB9E" w14:textId="77777777" w:rsidR="00BC20CA" w:rsidRPr="00EB0DE1" w:rsidRDefault="00BC20CA" w:rsidP="009166E5">
            <w:pPr>
              <w:ind w:left="567"/>
              <w:rPr>
                <w:noProof/>
                <w:szCs w:val="22"/>
                <w:lang w:eastAsia="pl-PL"/>
              </w:rPr>
            </w:pPr>
            <w:r w:rsidRPr="00EB0DE1">
              <w:rPr>
                <w:noProof/>
                <w:szCs w:val="22"/>
                <w:lang w:eastAsia="pl-PL"/>
              </w:rPr>
              <w:t>Odpowiedź częściowa (PR)</w:t>
            </w:r>
          </w:p>
        </w:tc>
        <w:tc>
          <w:tcPr>
            <w:tcW w:w="22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22317B" w14:textId="77777777" w:rsidR="00BC20CA" w:rsidRPr="00EB0DE1" w:rsidRDefault="00BC20CA" w:rsidP="009166E5">
            <w:pPr>
              <w:jc w:val="center"/>
              <w:rPr>
                <w:noProof/>
                <w:szCs w:val="22"/>
                <w:lang w:eastAsia="pl-PL"/>
              </w:rPr>
            </w:pPr>
            <w:r w:rsidRPr="00EB0DE1">
              <w:rPr>
                <w:noProof/>
                <w:szCs w:val="22"/>
                <w:lang w:eastAsia="pl-PL"/>
              </w:rPr>
              <w:t>58 (22,1%)</w:t>
            </w:r>
          </w:p>
        </w:tc>
        <w:tc>
          <w:tcPr>
            <w:tcW w:w="20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D127A8" w14:textId="77777777" w:rsidR="00BC20CA" w:rsidRPr="00EB0DE1" w:rsidRDefault="00BC20CA" w:rsidP="009166E5">
            <w:pPr>
              <w:jc w:val="center"/>
              <w:rPr>
                <w:noProof/>
                <w:szCs w:val="22"/>
                <w:lang w:eastAsia="pl-PL"/>
              </w:rPr>
            </w:pPr>
            <w:r w:rsidRPr="00EB0DE1">
              <w:rPr>
                <w:noProof/>
                <w:szCs w:val="22"/>
                <w:lang w:eastAsia="pl-PL"/>
              </w:rPr>
              <w:t>52 (20,1%)</w:t>
            </w:r>
          </w:p>
        </w:tc>
      </w:tr>
      <w:tr w:rsidR="00C21E0C" w:rsidRPr="00EB0DE1" w14:paraId="037A896C" w14:textId="77777777" w:rsidTr="00063281">
        <w:trPr>
          <w:cantSplit/>
        </w:trPr>
        <w:tc>
          <w:tcPr>
            <w:tcW w:w="48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6C7AA0" w14:textId="77777777" w:rsidR="00BC20CA" w:rsidRPr="00EB0DE1" w:rsidRDefault="00BC20CA" w:rsidP="009166E5">
            <w:pPr>
              <w:keepNext/>
              <w:rPr>
                <w:noProof/>
                <w:szCs w:val="22"/>
                <w:lang w:eastAsia="pl-PL"/>
              </w:rPr>
            </w:pPr>
            <w:r w:rsidRPr="00EB0DE1">
              <w:rPr>
                <w:b/>
                <w:bCs/>
                <w:noProof/>
                <w:szCs w:val="22"/>
                <w:lang w:eastAsia="pl-PL"/>
              </w:rPr>
              <w:t>Drug</w:t>
            </w:r>
            <w:r w:rsidR="00C21E0C" w:rsidRPr="00EB0DE1">
              <w:rPr>
                <w:b/>
                <w:bCs/>
                <w:noProof/>
                <w:szCs w:val="22"/>
                <w:lang w:eastAsia="pl-PL"/>
              </w:rPr>
              <w:t>orzędowy</w:t>
            </w:r>
            <w:r w:rsidRPr="00EB0DE1">
              <w:rPr>
                <w:b/>
                <w:bCs/>
                <w:noProof/>
                <w:szCs w:val="22"/>
                <w:lang w:eastAsia="pl-PL"/>
              </w:rPr>
              <w:t xml:space="preserve"> punkt końcowy</w:t>
            </w:r>
          </w:p>
        </w:tc>
        <w:tc>
          <w:tcPr>
            <w:tcW w:w="22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A9284A" w14:textId="77777777" w:rsidR="00BC20CA" w:rsidRPr="00EB0DE1" w:rsidRDefault="00BC20CA" w:rsidP="009166E5">
            <w:pPr>
              <w:keepNext/>
              <w:tabs>
                <w:tab w:val="clear" w:pos="567"/>
              </w:tabs>
              <w:jc w:val="center"/>
              <w:rPr>
                <w:noProof/>
                <w:szCs w:val="22"/>
                <w:lang w:eastAsia="pl-PL"/>
              </w:rPr>
            </w:pPr>
          </w:p>
        </w:tc>
        <w:tc>
          <w:tcPr>
            <w:tcW w:w="20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7B6264" w14:textId="77777777" w:rsidR="00BC20CA" w:rsidRPr="00EB0DE1" w:rsidRDefault="00BC20CA" w:rsidP="009166E5">
            <w:pPr>
              <w:keepNext/>
              <w:tabs>
                <w:tab w:val="clear" w:pos="567"/>
              </w:tabs>
              <w:jc w:val="center"/>
              <w:rPr>
                <w:noProof/>
                <w:szCs w:val="22"/>
                <w:lang w:eastAsia="pl-PL"/>
              </w:rPr>
            </w:pPr>
          </w:p>
        </w:tc>
      </w:tr>
      <w:tr w:rsidR="00C21E0C" w:rsidRPr="00EB0DE1" w14:paraId="1706B228" w14:textId="77777777" w:rsidTr="00063281">
        <w:trPr>
          <w:cantSplit/>
        </w:trPr>
        <w:tc>
          <w:tcPr>
            <w:tcW w:w="48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F6A7B7" w14:textId="77777777" w:rsidR="00BC20CA" w:rsidRPr="00EB0DE1" w:rsidRDefault="00C21E0C" w:rsidP="009166E5">
            <w:pPr>
              <w:ind w:left="284"/>
              <w:rPr>
                <w:noProof/>
                <w:szCs w:val="22"/>
                <w:lang w:eastAsia="pl-PL"/>
              </w:rPr>
            </w:pPr>
            <w:r w:rsidRPr="00EB0DE1">
              <w:rPr>
                <w:noProof/>
                <w:szCs w:val="22"/>
                <w:lang w:eastAsia="pl-PL"/>
              </w:rPr>
              <w:t>Częstość reakcji związanych z infuzją</w:t>
            </w:r>
            <w:r w:rsidR="00BC20CA" w:rsidRPr="00EB0DE1">
              <w:rPr>
                <w:noProof/>
                <w:szCs w:val="22"/>
                <w:lang w:eastAsia="pl-PL"/>
              </w:rPr>
              <w:t>, n (%)</w:t>
            </w:r>
            <w:r w:rsidR="00B614ED" w:rsidRPr="00EB0DE1">
              <w:rPr>
                <w:noProof/>
                <w:szCs w:val="22"/>
                <w:vertAlign w:val="superscript"/>
                <w:lang w:eastAsia="pl-PL"/>
              </w:rPr>
              <w:t>c</w:t>
            </w:r>
          </w:p>
        </w:tc>
        <w:tc>
          <w:tcPr>
            <w:tcW w:w="22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8CC2CA" w14:textId="77777777" w:rsidR="00BC20CA" w:rsidRPr="00EB0DE1" w:rsidRDefault="00BC20CA" w:rsidP="009166E5">
            <w:pPr>
              <w:jc w:val="center"/>
              <w:rPr>
                <w:noProof/>
                <w:szCs w:val="22"/>
                <w:lang w:eastAsia="pl-PL"/>
              </w:rPr>
            </w:pPr>
            <w:r w:rsidRPr="00EB0DE1">
              <w:rPr>
                <w:noProof/>
                <w:szCs w:val="22"/>
                <w:lang w:eastAsia="pl-PL"/>
              </w:rPr>
              <w:t>33 (12,7%)</w:t>
            </w:r>
          </w:p>
        </w:tc>
        <w:tc>
          <w:tcPr>
            <w:tcW w:w="20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1998C5" w14:textId="77777777" w:rsidR="00BC20CA" w:rsidRPr="00EB0DE1" w:rsidRDefault="00BC20CA" w:rsidP="009166E5">
            <w:pPr>
              <w:jc w:val="center"/>
              <w:rPr>
                <w:noProof/>
                <w:szCs w:val="22"/>
                <w:lang w:eastAsia="pl-PL"/>
              </w:rPr>
            </w:pPr>
            <w:r w:rsidRPr="00EB0DE1">
              <w:rPr>
                <w:noProof/>
                <w:szCs w:val="22"/>
                <w:lang w:eastAsia="pl-PL"/>
              </w:rPr>
              <w:t>89 (34,5%)</w:t>
            </w:r>
          </w:p>
        </w:tc>
      </w:tr>
      <w:tr w:rsidR="00C21E0C" w:rsidRPr="00EB0DE1" w14:paraId="32F2D914" w14:textId="77777777" w:rsidTr="00063281">
        <w:trPr>
          <w:cantSplit/>
        </w:trPr>
        <w:tc>
          <w:tcPr>
            <w:tcW w:w="48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ED7448" w14:textId="77777777" w:rsidR="00BC20CA" w:rsidRPr="00EB0DE1" w:rsidRDefault="00C21E0C" w:rsidP="009166E5">
            <w:pPr>
              <w:ind w:left="284"/>
              <w:rPr>
                <w:noProof/>
                <w:szCs w:val="22"/>
                <w:lang w:eastAsia="pl-PL"/>
              </w:rPr>
            </w:pPr>
            <w:r w:rsidRPr="00EB0DE1">
              <w:rPr>
                <w:noProof/>
                <w:szCs w:val="22"/>
                <w:lang w:eastAsia="pl-PL"/>
              </w:rPr>
              <w:t>Przeżycie bez p</w:t>
            </w:r>
            <w:r w:rsidR="00BC20CA" w:rsidRPr="00EB0DE1">
              <w:rPr>
                <w:noProof/>
                <w:szCs w:val="22"/>
                <w:lang w:eastAsia="pl-PL"/>
              </w:rPr>
              <w:t>rogresj</w:t>
            </w:r>
            <w:r w:rsidRPr="00EB0DE1">
              <w:rPr>
                <w:noProof/>
                <w:szCs w:val="22"/>
                <w:lang w:eastAsia="pl-PL"/>
              </w:rPr>
              <w:t>i</w:t>
            </w:r>
            <w:r w:rsidR="00BC20CA" w:rsidRPr="00EB0DE1">
              <w:rPr>
                <w:noProof/>
                <w:szCs w:val="22"/>
                <w:lang w:eastAsia="pl-PL"/>
              </w:rPr>
              <w:t>, miesiące</w:t>
            </w:r>
          </w:p>
        </w:tc>
        <w:tc>
          <w:tcPr>
            <w:tcW w:w="22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92E080" w14:textId="77777777" w:rsidR="00BC20CA" w:rsidRPr="00EB0DE1" w:rsidRDefault="00BC20CA" w:rsidP="009166E5">
            <w:pPr>
              <w:jc w:val="center"/>
              <w:rPr>
                <w:noProof/>
                <w:szCs w:val="22"/>
                <w:lang w:eastAsia="pl-PL"/>
              </w:rPr>
            </w:pPr>
          </w:p>
        </w:tc>
        <w:tc>
          <w:tcPr>
            <w:tcW w:w="20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BB492C" w14:textId="77777777" w:rsidR="00BC20CA" w:rsidRPr="00EB0DE1" w:rsidRDefault="00BC20CA" w:rsidP="009166E5">
            <w:pPr>
              <w:jc w:val="center"/>
              <w:rPr>
                <w:noProof/>
                <w:szCs w:val="22"/>
                <w:lang w:eastAsia="pl-PL"/>
              </w:rPr>
            </w:pPr>
          </w:p>
        </w:tc>
      </w:tr>
      <w:tr w:rsidR="00C21E0C" w:rsidRPr="00EB0DE1" w14:paraId="3E70B88B" w14:textId="77777777" w:rsidTr="00063281">
        <w:trPr>
          <w:cantSplit/>
        </w:trPr>
        <w:tc>
          <w:tcPr>
            <w:tcW w:w="48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7EA1AB" w14:textId="77777777" w:rsidR="00BC20CA" w:rsidRPr="00EB0DE1" w:rsidRDefault="00BC20CA" w:rsidP="009166E5">
            <w:pPr>
              <w:ind w:left="567"/>
              <w:rPr>
                <w:noProof/>
                <w:szCs w:val="22"/>
                <w:lang w:eastAsia="pl-PL"/>
              </w:rPr>
            </w:pPr>
            <w:r w:rsidRPr="00EB0DE1">
              <w:rPr>
                <w:noProof/>
                <w:szCs w:val="22"/>
                <w:lang w:eastAsia="pl-PL"/>
              </w:rPr>
              <w:t>Mediana (95% CI)</w:t>
            </w:r>
          </w:p>
        </w:tc>
        <w:tc>
          <w:tcPr>
            <w:tcW w:w="22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0CE8F2" w14:textId="77777777" w:rsidR="00BC20CA" w:rsidRPr="00EB0DE1" w:rsidRDefault="00BC20CA" w:rsidP="009166E5">
            <w:pPr>
              <w:jc w:val="center"/>
              <w:rPr>
                <w:noProof/>
                <w:szCs w:val="22"/>
                <w:lang w:eastAsia="pl-PL"/>
              </w:rPr>
            </w:pPr>
            <w:r w:rsidRPr="00EB0DE1">
              <w:rPr>
                <w:noProof/>
                <w:szCs w:val="22"/>
                <w:lang w:eastAsia="pl-PL"/>
              </w:rPr>
              <w:t>5,59 (4,67; 7,56)</w:t>
            </w:r>
          </w:p>
        </w:tc>
        <w:tc>
          <w:tcPr>
            <w:tcW w:w="20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518539" w14:textId="77777777" w:rsidR="00BC20CA" w:rsidRPr="00EB0DE1" w:rsidRDefault="00BC20CA" w:rsidP="009166E5">
            <w:pPr>
              <w:jc w:val="center"/>
              <w:rPr>
                <w:noProof/>
                <w:szCs w:val="22"/>
                <w:lang w:eastAsia="pl-PL"/>
              </w:rPr>
            </w:pPr>
            <w:r w:rsidRPr="00EB0DE1">
              <w:rPr>
                <w:noProof/>
                <w:szCs w:val="22"/>
                <w:lang w:eastAsia="pl-PL"/>
              </w:rPr>
              <w:t>6,08 (4,67; 8,31)</w:t>
            </w:r>
          </w:p>
        </w:tc>
      </w:tr>
      <w:tr w:rsidR="00C21E0C" w:rsidRPr="00EB0DE1" w14:paraId="140580C2" w14:textId="77777777" w:rsidTr="00063281">
        <w:trPr>
          <w:cantSplit/>
        </w:trPr>
        <w:tc>
          <w:tcPr>
            <w:tcW w:w="48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64885D" w14:textId="77777777" w:rsidR="00BC20CA" w:rsidRPr="00EB0DE1" w:rsidRDefault="00C21E0C" w:rsidP="009166E5">
            <w:pPr>
              <w:ind w:left="567"/>
              <w:rPr>
                <w:noProof/>
                <w:szCs w:val="22"/>
                <w:lang w:eastAsia="pl-PL"/>
              </w:rPr>
            </w:pPr>
            <w:r w:rsidRPr="00EB0DE1">
              <w:rPr>
                <w:noProof/>
                <w:szCs w:val="22"/>
                <w:lang w:eastAsia="pl-PL"/>
              </w:rPr>
              <w:t xml:space="preserve">Iloraz </w:t>
            </w:r>
            <w:r w:rsidR="00BC20CA" w:rsidRPr="00EB0DE1">
              <w:rPr>
                <w:noProof/>
                <w:szCs w:val="22"/>
                <w:lang w:eastAsia="pl-PL"/>
              </w:rPr>
              <w:t>ryzyka (95% CI)</w:t>
            </w:r>
          </w:p>
        </w:tc>
        <w:tc>
          <w:tcPr>
            <w:tcW w:w="22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CFFF6B" w14:textId="77777777" w:rsidR="00BC20CA" w:rsidRPr="00EB0DE1" w:rsidRDefault="00BC20CA" w:rsidP="009166E5">
            <w:pPr>
              <w:jc w:val="center"/>
              <w:rPr>
                <w:noProof/>
                <w:szCs w:val="22"/>
                <w:lang w:eastAsia="pl-PL"/>
              </w:rPr>
            </w:pPr>
          </w:p>
        </w:tc>
        <w:tc>
          <w:tcPr>
            <w:tcW w:w="20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86AF72" w14:textId="77777777" w:rsidR="00BC20CA" w:rsidRPr="00EB0DE1" w:rsidRDefault="00BC20CA" w:rsidP="009166E5">
            <w:pPr>
              <w:jc w:val="center"/>
              <w:rPr>
                <w:noProof/>
                <w:szCs w:val="22"/>
                <w:lang w:eastAsia="pl-PL"/>
              </w:rPr>
            </w:pPr>
            <w:r w:rsidRPr="00EB0DE1">
              <w:rPr>
                <w:noProof/>
                <w:szCs w:val="22"/>
                <w:lang w:eastAsia="pl-PL"/>
              </w:rPr>
              <w:t>0,99 (0,78, 1,26)</w:t>
            </w:r>
          </w:p>
        </w:tc>
      </w:tr>
      <w:tr w:rsidR="00BC20CA" w:rsidRPr="00EB0DE1" w14:paraId="2C4AF963" w14:textId="77777777" w:rsidTr="00063281">
        <w:trPr>
          <w:cantSplit/>
        </w:trPr>
        <w:tc>
          <w:tcPr>
            <w:tcW w:w="9072" w:type="dxa"/>
            <w:gridSpan w:val="3"/>
            <w:tcBorders>
              <w:top w:val="single" w:sz="6" w:space="0" w:color="000000"/>
            </w:tcBorders>
            <w:tcMar>
              <w:top w:w="0" w:type="dxa"/>
              <w:left w:w="108" w:type="dxa"/>
              <w:bottom w:w="0" w:type="dxa"/>
              <w:right w:w="108" w:type="dxa"/>
            </w:tcMar>
            <w:hideMark/>
          </w:tcPr>
          <w:p w14:paraId="32294BDF" w14:textId="77777777" w:rsidR="00BC20CA" w:rsidRPr="00EB0DE1" w:rsidRDefault="00BC20CA" w:rsidP="009166E5">
            <w:pPr>
              <w:tabs>
                <w:tab w:val="clear" w:pos="567"/>
              </w:tabs>
              <w:ind w:left="284" w:hanging="284"/>
              <w:rPr>
                <w:noProof/>
                <w:sz w:val="18"/>
                <w:szCs w:val="18"/>
                <w:lang w:eastAsia="pl-PL"/>
              </w:rPr>
            </w:pPr>
            <w:r w:rsidRPr="00EB0DE1">
              <w:rPr>
                <w:noProof/>
                <w:szCs w:val="22"/>
                <w:vertAlign w:val="superscript"/>
                <w:lang w:eastAsia="pl-PL"/>
              </w:rPr>
              <w:t>a</w:t>
            </w:r>
            <w:r w:rsidR="00B614ED" w:rsidRPr="00EB0DE1">
              <w:rPr>
                <w:noProof/>
                <w:sz w:val="18"/>
                <w:szCs w:val="18"/>
              </w:rPr>
              <w:tab/>
            </w:r>
            <w:r w:rsidR="00C21E0C" w:rsidRPr="00EB0DE1">
              <w:rPr>
                <w:noProof/>
                <w:sz w:val="18"/>
                <w:szCs w:val="18"/>
                <w:lang w:eastAsia="pl-PL"/>
              </w:rPr>
              <w:t>Na podstawie</w:t>
            </w:r>
            <w:r w:rsidRPr="00EB0DE1">
              <w:rPr>
                <w:noProof/>
                <w:sz w:val="18"/>
                <w:szCs w:val="18"/>
                <w:lang w:eastAsia="pl-PL"/>
              </w:rPr>
              <w:t xml:space="preserve"> populacj</w:t>
            </w:r>
            <w:r w:rsidR="00C21E0C" w:rsidRPr="00EB0DE1">
              <w:rPr>
                <w:noProof/>
                <w:sz w:val="18"/>
                <w:szCs w:val="18"/>
                <w:lang w:eastAsia="pl-PL"/>
              </w:rPr>
              <w:t>i</w:t>
            </w:r>
            <w:r w:rsidRPr="00EB0DE1">
              <w:rPr>
                <w:noProof/>
                <w:sz w:val="18"/>
                <w:szCs w:val="18"/>
                <w:lang w:eastAsia="pl-PL"/>
              </w:rPr>
              <w:t xml:space="preserve"> z</w:t>
            </w:r>
            <w:r w:rsidR="00C21E0C" w:rsidRPr="00EB0DE1">
              <w:rPr>
                <w:noProof/>
                <w:sz w:val="18"/>
                <w:szCs w:val="18"/>
                <w:lang w:eastAsia="pl-PL"/>
              </w:rPr>
              <w:t xml:space="preserve"> </w:t>
            </w:r>
            <w:r w:rsidR="000C5CDB" w:rsidRPr="00EB0DE1">
              <w:rPr>
                <w:noProof/>
                <w:sz w:val="18"/>
                <w:szCs w:val="18"/>
                <w:lang w:eastAsia="pl-PL"/>
              </w:rPr>
              <w:t>intencją</w:t>
            </w:r>
            <w:r w:rsidR="00C21E0C" w:rsidRPr="00EB0DE1">
              <w:rPr>
                <w:noProof/>
                <w:sz w:val="18"/>
                <w:szCs w:val="18"/>
                <w:lang w:eastAsia="pl-PL"/>
              </w:rPr>
              <w:t xml:space="preserve"> </w:t>
            </w:r>
            <w:r w:rsidRPr="00EB0DE1">
              <w:rPr>
                <w:noProof/>
                <w:sz w:val="18"/>
                <w:szCs w:val="18"/>
                <w:lang w:eastAsia="pl-PL"/>
              </w:rPr>
              <w:t>leczeni</w:t>
            </w:r>
            <w:r w:rsidR="00C21E0C" w:rsidRPr="00EB0DE1">
              <w:rPr>
                <w:noProof/>
                <w:sz w:val="18"/>
                <w:szCs w:val="18"/>
                <w:lang w:eastAsia="pl-PL"/>
              </w:rPr>
              <w:t>a</w:t>
            </w:r>
            <w:r w:rsidRPr="00EB0DE1">
              <w:rPr>
                <w:noProof/>
                <w:sz w:val="18"/>
                <w:szCs w:val="18"/>
                <w:lang w:eastAsia="pl-PL"/>
              </w:rPr>
              <w:t>.</w:t>
            </w:r>
          </w:p>
          <w:p w14:paraId="75508918" w14:textId="672DD35A" w:rsidR="00BC20CA" w:rsidRPr="00EB0DE1" w:rsidRDefault="00BC20CA" w:rsidP="009166E5">
            <w:pPr>
              <w:tabs>
                <w:tab w:val="clear" w:pos="567"/>
              </w:tabs>
              <w:ind w:left="284" w:hanging="284"/>
              <w:rPr>
                <w:noProof/>
                <w:sz w:val="18"/>
                <w:szCs w:val="18"/>
                <w:lang w:eastAsia="pl-PL"/>
              </w:rPr>
            </w:pPr>
            <w:r w:rsidRPr="00EB0DE1">
              <w:rPr>
                <w:noProof/>
                <w:szCs w:val="22"/>
                <w:vertAlign w:val="superscript"/>
                <w:lang w:eastAsia="pl-PL"/>
              </w:rPr>
              <w:t>b</w:t>
            </w:r>
            <w:r w:rsidR="00B614ED" w:rsidRPr="00EB0DE1">
              <w:rPr>
                <w:noProof/>
                <w:sz w:val="18"/>
                <w:szCs w:val="18"/>
              </w:rPr>
              <w:tab/>
            </w:r>
            <w:r w:rsidRPr="00EB0DE1">
              <w:rPr>
                <w:noProof/>
                <w:sz w:val="18"/>
                <w:szCs w:val="18"/>
                <w:lang w:eastAsia="pl-PL"/>
              </w:rPr>
              <w:t xml:space="preserve">Wartość p &lt;0,0001 z testu Farringtona-Manninga dla hipotezy </w:t>
            </w:r>
            <w:r w:rsidR="00C21E0C" w:rsidRPr="00EB0DE1">
              <w:rPr>
                <w:noProof/>
                <w:sz w:val="18"/>
                <w:szCs w:val="18"/>
                <w:lang w:eastAsia="pl-PL"/>
              </w:rPr>
              <w:t>„non-inferiority”</w:t>
            </w:r>
            <w:r w:rsidRPr="00EB0DE1">
              <w:rPr>
                <w:noProof/>
                <w:sz w:val="18"/>
                <w:szCs w:val="18"/>
                <w:lang w:eastAsia="pl-PL"/>
              </w:rPr>
              <w:t>.</w:t>
            </w:r>
          </w:p>
          <w:p w14:paraId="2DA84AD1" w14:textId="22C12825" w:rsidR="00BC20CA" w:rsidRPr="00EB0DE1" w:rsidRDefault="00BC20CA" w:rsidP="009166E5">
            <w:pPr>
              <w:tabs>
                <w:tab w:val="clear" w:pos="567"/>
              </w:tabs>
              <w:ind w:left="284" w:hanging="284"/>
              <w:rPr>
                <w:noProof/>
                <w:sz w:val="18"/>
                <w:szCs w:val="18"/>
                <w:lang w:eastAsia="pl-PL"/>
              </w:rPr>
            </w:pPr>
            <w:r w:rsidRPr="00EB0DE1">
              <w:rPr>
                <w:noProof/>
                <w:szCs w:val="22"/>
                <w:vertAlign w:val="superscript"/>
                <w:lang w:eastAsia="pl-PL"/>
              </w:rPr>
              <w:t>c</w:t>
            </w:r>
            <w:r w:rsidR="00B614ED" w:rsidRPr="00EB0DE1">
              <w:rPr>
                <w:noProof/>
                <w:sz w:val="18"/>
                <w:szCs w:val="18"/>
              </w:rPr>
              <w:tab/>
            </w:r>
            <w:r w:rsidRPr="00EB0DE1">
              <w:rPr>
                <w:noProof/>
                <w:sz w:val="18"/>
                <w:szCs w:val="18"/>
                <w:lang w:eastAsia="pl-PL"/>
              </w:rPr>
              <w:t>Na podstawie populacji bezpieczeństwa.</w:t>
            </w:r>
            <w:r w:rsidR="00B614ED" w:rsidRPr="00EB0DE1">
              <w:rPr>
                <w:noProof/>
                <w:sz w:val="18"/>
                <w:szCs w:val="18"/>
                <w:lang w:eastAsia="pl-PL"/>
              </w:rPr>
              <w:t xml:space="preserve"> </w:t>
            </w:r>
            <w:r w:rsidRPr="00EB0DE1">
              <w:rPr>
                <w:noProof/>
                <w:sz w:val="18"/>
                <w:szCs w:val="18"/>
                <w:lang w:eastAsia="pl-PL"/>
              </w:rPr>
              <w:t>Wartość p &lt;0,0001 z testu chi-kwadrat Cochrana-Mantela-Haenszela.</w:t>
            </w:r>
          </w:p>
        </w:tc>
      </w:tr>
    </w:tbl>
    <w:p w14:paraId="642C914A" w14:textId="77777777" w:rsidR="0088545C" w:rsidRDefault="0088545C" w:rsidP="009166E5">
      <w:pPr>
        <w:tabs>
          <w:tab w:val="clear" w:pos="567"/>
        </w:tabs>
        <w:rPr>
          <w:noProof/>
          <w:szCs w:val="22"/>
          <w:lang w:eastAsia="pl-PL"/>
        </w:rPr>
      </w:pPr>
    </w:p>
    <w:p w14:paraId="534E0D0D" w14:textId="405FEE0A" w:rsidR="00BC20CA" w:rsidRDefault="0088545C" w:rsidP="009166E5">
      <w:pPr>
        <w:tabs>
          <w:tab w:val="clear" w:pos="567"/>
        </w:tabs>
        <w:rPr>
          <w:noProof/>
          <w:szCs w:val="22"/>
          <w:lang w:eastAsia="pl-PL"/>
        </w:rPr>
      </w:pPr>
      <w:r w:rsidRPr="0088545C">
        <w:rPr>
          <w:noProof/>
          <w:szCs w:val="22"/>
          <w:lang w:eastAsia="pl-PL"/>
        </w:rPr>
        <w:t>Po medianie czasu obserwacji</w:t>
      </w:r>
      <w:r w:rsidR="008C0D85">
        <w:rPr>
          <w:noProof/>
          <w:szCs w:val="22"/>
          <w:lang w:eastAsia="pl-PL"/>
        </w:rPr>
        <w:t>,</w:t>
      </w:r>
      <w:r w:rsidRPr="0088545C">
        <w:rPr>
          <w:noProof/>
          <w:szCs w:val="22"/>
          <w:lang w:eastAsia="pl-PL"/>
        </w:rPr>
        <w:t xml:space="preserve"> wynoszącej 29,3 miesięcy, mediana OS wynosiła 28,2 miesięcy (95% CI: 22,8, NE) w ramieniu z postacią podskórną produktu DARZALEX i 25,6 miesięcy (95% CI: 22,1, NE) w ramieniu z daratumumabem podawanym dożylnie.</w:t>
      </w:r>
    </w:p>
    <w:p w14:paraId="0505D995" w14:textId="77777777" w:rsidR="0088545C" w:rsidRPr="00EB0DE1" w:rsidRDefault="0088545C" w:rsidP="009166E5">
      <w:pPr>
        <w:tabs>
          <w:tab w:val="clear" w:pos="567"/>
        </w:tabs>
        <w:rPr>
          <w:noProof/>
          <w:szCs w:val="22"/>
          <w:lang w:eastAsia="pl-PL"/>
        </w:rPr>
      </w:pPr>
    </w:p>
    <w:p w14:paraId="74578D80" w14:textId="5856BB0F" w:rsidR="00BC20CA" w:rsidRPr="00EB0DE1" w:rsidRDefault="00BC20CA" w:rsidP="009166E5">
      <w:pPr>
        <w:tabs>
          <w:tab w:val="clear" w:pos="567"/>
        </w:tabs>
        <w:rPr>
          <w:noProof/>
        </w:rPr>
      </w:pPr>
      <w:r w:rsidRPr="00EB0DE1">
        <w:rPr>
          <w:noProof/>
          <w:szCs w:val="22"/>
          <w:lang w:eastAsia="pl-PL"/>
        </w:rPr>
        <w:t>Wyniki</w:t>
      </w:r>
      <w:r w:rsidR="00B614ED" w:rsidRPr="00EB0DE1">
        <w:rPr>
          <w:noProof/>
          <w:szCs w:val="22"/>
          <w:lang w:eastAsia="pl-PL"/>
        </w:rPr>
        <w:t xml:space="preserve"> </w:t>
      </w:r>
      <w:r w:rsidRPr="00EB0DE1">
        <w:rPr>
          <w:noProof/>
          <w:szCs w:val="22"/>
          <w:lang w:eastAsia="pl-PL"/>
        </w:rPr>
        <w:t>dotyczące bezpieczeństwa</w:t>
      </w:r>
      <w:r w:rsidR="00B614ED" w:rsidRPr="00EB0DE1">
        <w:rPr>
          <w:noProof/>
          <w:szCs w:val="22"/>
          <w:lang w:eastAsia="pl-PL"/>
        </w:rPr>
        <w:t xml:space="preserve"> </w:t>
      </w:r>
      <w:r w:rsidRPr="00EB0DE1">
        <w:rPr>
          <w:noProof/>
          <w:szCs w:val="22"/>
          <w:lang w:eastAsia="pl-PL"/>
        </w:rPr>
        <w:t>i tolerancji, w tym</w:t>
      </w:r>
      <w:r w:rsidR="00B614ED" w:rsidRPr="00EB0DE1">
        <w:rPr>
          <w:noProof/>
          <w:szCs w:val="22"/>
          <w:lang w:eastAsia="pl-PL"/>
        </w:rPr>
        <w:t xml:space="preserve"> </w:t>
      </w:r>
      <w:r w:rsidRPr="00EB0DE1">
        <w:rPr>
          <w:noProof/>
          <w:szCs w:val="22"/>
          <w:lang w:eastAsia="pl-PL"/>
        </w:rPr>
        <w:t>u pacjentów o </w:t>
      </w:r>
      <w:r w:rsidR="00C21E0C" w:rsidRPr="00EB0DE1">
        <w:rPr>
          <w:noProof/>
          <w:szCs w:val="22"/>
          <w:lang w:eastAsia="pl-PL"/>
        </w:rPr>
        <w:t>mniejszej</w:t>
      </w:r>
      <w:r w:rsidRPr="00EB0DE1">
        <w:rPr>
          <w:noProof/>
          <w:szCs w:val="22"/>
          <w:lang w:eastAsia="pl-PL"/>
        </w:rPr>
        <w:t> masie ciała,</w:t>
      </w:r>
      <w:r w:rsidR="00B614ED" w:rsidRPr="00EB0DE1">
        <w:rPr>
          <w:noProof/>
          <w:szCs w:val="22"/>
          <w:lang w:eastAsia="pl-PL"/>
        </w:rPr>
        <w:t xml:space="preserve"> </w:t>
      </w:r>
      <w:r w:rsidRPr="00EB0DE1">
        <w:rPr>
          <w:noProof/>
          <w:szCs w:val="22"/>
          <w:lang w:eastAsia="pl-PL"/>
        </w:rPr>
        <w:t>były</w:t>
      </w:r>
      <w:r w:rsidR="00B614ED" w:rsidRPr="00EB0DE1">
        <w:rPr>
          <w:noProof/>
          <w:szCs w:val="22"/>
          <w:lang w:eastAsia="pl-PL"/>
        </w:rPr>
        <w:t xml:space="preserve"> </w:t>
      </w:r>
      <w:r w:rsidR="00C21E0C" w:rsidRPr="00EB0DE1">
        <w:rPr>
          <w:noProof/>
          <w:szCs w:val="22"/>
          <w:lang w:eastAsia="pl-PL"/>
        </w:rPr>
        <w:t xml:space="preserve">spójne dla </w:t>
      </w:r>
      <w:r w:rsidRPr="00EB0DE1">
        <w:rPr>
          <w:noProof/>
          <w:szCs w:val="22"/>
          <w:lang w:eastAsia="pl-PL"/>
        </w:rPr>
        <w:t>znany</w:t>
      </w:r>
      <w:r w:rsidR="00C21E0C" w:rsidRPr="00EB0DE1">
        <w:rPr>
          <w:noProof/>
          <w:szCs w:val="22"/>
          <w:lang w:eastAsia="pl-PL"/>
        </w:rPr>
        <w:t xml:space="preserve">ch </w:t>
      </w:r>
      <w:r w:rsidRPr="00EB0DE1">
        <w:rPr>
          <w:noProof/>
          <w:szCs w:val="22"/>
          <w:lang w:eastAsia="pl-PL"/>
        </w:rPr>
        <w:t>profil</w:t>
      </w:r>
      <w:r w:rsidR="00C21E0C" w:rsidRPr="00EB0DE1">
        <w:rPr>
          <w:noProof/>
          <w:szCs w:val="22"/>
          <w:lang w:eastAsia="pl-PL"/>
        </w:rPr>
        <w:t>i</w:t>
      </w:r>
      <w:r w:rsidR="00B614ED" w:rsidRPr="00EB0DE1">
        <w:rPr>
          <w:noProof/>
          <w:szCs w:val="22"/>
          <w:lang w:eastAsia="pl-PL"/>
        </w:rPr>
        <w:t xml:space="preserve"> </w:t>
      </w:r>
      <w:r w:rsidRPr="00EB0DE1">
        <w:rPr>
          <w:noProof/>
          <w:szCs w:val="22"/>
          <w:lang w:eastAsia="pl-PL"/>
        </w:rPr>
        <w:t>bezpieczeństwa</w:t>
      </w:r>
      <w:r w:rsidR="00B614ED" w:rsidRPr="00EB0DE1">
        <w:rPr>
          <w:noProof/>
          <w:szCs w:val="22"/>
          <w:lang w:eastAsia="pl-PL"/>
        </w:rPr>
        <w:t xml:space="preserve"> </w:t>
      </w:r>
      <w:r w:rsidR="00C21E0C" w:rsidRPr="00EB0DE1">
        <w:rPr>
          <w:noProof/>
          <w:szCs w:val="22"/>
          <w:lang w:eastAsia="pl-PL"/>
        </w:rPr>
        <w:t>produktu leczniczego</w:t>
      </w:r>
      <w:r w:rsidRPr="00EB0DE1">
        <w:rPr>
          <w:noProof/>
          <w:szCs w:val="22"/>
          <w:lang w:eastAsia="pl-PL"/>
        </w:rPr>
        <w:t xml:space="preserve"> DARZALEX </w:t>
      </w:r>
      <w:r w:rsidR="00C21E0C" w:rsidRPr="00EB0DE1">
        <w:rPr>
          <w:noProof/>
          <w:szCs w:val="22"/>
          <w:lang w:eastAsia="pl-PL"/>
        </w:rPr>
        <w:t xml:space="preserve">w postaci </w:t>
      </w:r>
      <w:r w:rsidRPr="00EB0DE1">
        <w:rPr>
          <w:noProof/>
          <w:szCs w:val="22"/>
          <w:lang w:eastAsia="pl-PL"/>
        </w:rPr>
        <w:t>podskórn</w:t>
      </w:r>
      <w:r w:rsidR="00C21E0C" w:rsidRPr="00EB0DE1">
        <w:rPr>
          <w:noProof/>
          <w:szCs w:val="22"/>
          <w:lang w:eastAsia="pl-PL"/>
        </w:rPr>
        <w:t>ej</w:t>
      </w:r>
      <w:r w:rsidRPr="00EB0DE1">
        <w:rPr>
          <w:noProof/>
          <w:szCs w:val="22"/>
          <w:lang w:eastAsia="pl-PL"/>
        </w:rPr>
        <w:t xml:space="preserve"> i</w:t>
      </w:r>
      <w:r w:rsidR="007365D2" w:rsidRPr="00EB0DE1">
        <w:rPr>
          <w:noProof/>
          <w:szCs w:val="22"/>
          <w:lang w:eastAsia="pl-PL"/>
        </w:rPr>
        <w:t> </w:t>
      </w:r>
      <w:r w:rsidRPr="00EB0DE1">
        <w:rPr>
          <w:noProof/>
          <w:szCs w:val="22"/>
          <w:lang w:eastAsia="pl-PL"/>
        </w:rPr>
        <w:t>dożylnego daratumumabu.</w:t>
      </w:r>
    </w:p>
    <w:p w14:paraId="5DDC6946" w14:textId="77777777" w:rsidR="00BC20CA" w:rsidRPr="00EB0DE1" w:rsidRDefault="00BC20CA" w:rsidP="009166E5">
      <w:pPr>
        <w:tabs>
          <w:tab w:val="clear" w:pos="567"/>
        </w:tabs>
        <w:rPr>
          <w:noProof/>
          <w:szCs w:val="22"/>
          <w:lang w:eastAsia="pl-PL"/>
        </w:rPr>
      </w:pPr>
    </w:p>
    <w:p w14:paraId="6BBF9358" w14:textId="18A25757" w:rsidR="00BC20CA" w:rsidRPr="00EB0DE1" w:rsidRDefault="00BC20CA" w:rsidP="009166E5">
      <w:pPr>
        <w:tabs>
          <w:tab w:val="clear" w:pos="567"/>
        </w:tabs>
        <w:rPr>
          <w:noProof/>
        </w:rPr>
      </w:pPr>
      <w:r w:rsidRPr="00EB0DE1">
        <w:rPr>
          <w:noProof/>
          <w:szCs w:val="22"/>
          <w:lang w:eastAsia="pl-PL"/>
        </w:rPr>
        <w:t>Wyniki zmodyfikowanego </w:t>
      </w:r>
      <w:r w:rsidR="00C21E0C" w:rsidRPr="00EB0DE1">
        <w:rPr>
          <w:noProof/>
          <w:szCs w:val="22"/>
          <w:lang w:eastAsia="pl-PL"/>
        </w:rPr>
        <w:t>–</w:t>
      </w:r>
      <w:r w:rsidRPr="00EB0DE1">
        <w:rPr>
          <w:noProof/>
          <w:szCs w:val="22"/>
          <w:lang w:eastAsia="pl-PL"/>
        </w:rPr>
        <w:t> CTSQ</w:t>
      </w:r>
      <w:r w:rsidR="00C21E0C" w:rsidRPr="00EB0DE1">
        <w:rPr>
          <w:noProof/>
          <w:szCs w:val="22"/>
          <w:lang w:eastAsia="pl-PL"/>
        </w:rPr>
        <w:t xml:space="preserve"> -</w:t>
      </w:r>
      <w:r w:rsidRPr="00EB0DE1">
        <w:rPr>
          <w:noProof/>
          <w:szCs w:val="22"/>
          <w:lang w:eastAsia="pl-PL"/>
        </w:rPr>
        <w:t xml:space="preserve"> </w:t>
      </w:r>
      <w:r w:rsidR="00C21E0C" w:rsidRPr="00EB0DE1">
        <w:rPr>
          <w:noProof/>
          <w:szCs w:val="22"/>
          <w:lang w:eastAsia="pl-PL"/>
        </w:rPr>
        <w:t xml:space="preserve">kwestionariusza dla </w:t>
      </w:r>
      <w:r w:rsidRPr="00EB0DE1">
        <w:rPr>
          <w:noProof/>
          <w:szCs w:val="22"/>
          <w:lang w:eastAsia="pl-PL"/>
        </w:rPr>
        <w:t>pacjent</w:t>
      </w:r>
      <w:r w:rsidR="00C21E0C" w:rsidRPr="00EB0DE1">
        <w:rPr>
          <w:noProof/>
          <w:szCs w:val="22"/>
          <w:lang w:eastAsia="pl-PL"/>
        </w:rPr>
        <w:t>ów</w:t>
      </w:r>
      <w:r w:rsidRPr="00EB0DE1">
        <w:rPr>
          <w:noProof/>
          <w:szCs w:val="22"/>
          <w:lang w:eastAsia="pl-PL"/>
        </w:rPr>
        <w:t xml:space="preserve"> oceniający</w:t>
      </w:r>
      <w:r w:rsidR="00C21E0C" w:rsidRPr="00EB0DE1">
        <w:rPr>
          <w:noProof/>
          <w:szCs w:val="22"/>
          <w:lang w:eastAsia="pl-PL"/>
        </w:rPr>
        <w:t>ch</w:t>
      </w:r>
      <w:r w:rsidRPr="00EB0DE1">
        <w:rPr>
          <w:noProof/>
          <w:szCs w:val="22"/>
          <w:lang w:eastAsia="pl-PL"/>
        </w:rPr>
        <w:t xml:space="preserve"> zadowolenie z</w:t>
      </w:r>
      <w:r w:rsidR="007365D2" w:rsidRPr="00EB0DE1">
        <w:rPr>
          <w:noProof/>
          <w:szCs w:val="22"/>
          <w:lang w:eastAsia="pl-PL"/>
        </w:rPr>
        <w:t> </w:t>
      </w:r>
      <w:r w:rsidRPr="00EB0DE1">
        <w:rPr>
          <w:noProof/>
          <w:szCs w:val="22"/>
          <w:lang w:eastAsia="pl-PL"/>
        </w:rPr>
        <w:t xml:space="preserve">terapii, wykazał, że pacjenci otrzymujący </w:t>
      </w:r>
      <w:r w:rsidR="00C21E0C" w:rsidRPr="00EB0DE1">
        <w:rPr>
          <w:noProof/>
          <w:szCs w:val="22"/>
          <w:lang w:eastAsia="pl-PL"/>
        </w:rPr>
        <w:t>produkt leczniczy DARZALEX w postaci podskórnej b</w:t>
      </w:r>
      <w:r w:rsidRPr="00EB0DE1">
        <w:rPr>
          <w:noProof/>
          <w:szCs w:val="22"/>
          <w:lang w:eastAsia="pl-PL"/>
        </w:rPr>
        <w:t>yli bardziej zadowoleni z leczenia w porównaniu z pacjentami otrzymującymi dożyln</w:t>
      </w:r>
      <w:r w:rsidR="00C21E0C" w:rsidRPr="00EB0DE1">
        <w:rPr>
          <w:noProof/>
          <w:szCs w:val="22"/>
          <w:lang w:eastAsia="pl-PL"/>
        </w:rPr>
        <w:t>y</w:t>
      </w:r>
      <w:r w:rsidRPr="00EB0DE1">
        <w:rPr>
          <w:noProof/>
          <w:szCs w:val="22"/>
          <w:lang w:eastAsia="pl-PL"/>
        </w:rPr>
        <w:t xml:space="preserve"> daratumumab.</w:t>
      </w:r>
      <w:r w:rsidR="00B614ED" w:rsidRPr="00EB0DE1">
        <w:rPr>
          <w:noProof/>
          <w:szCs w:val="22"/>
          <w:lang w:eastAsia="pl-PL"/>
        </w:rPr>
        <w:t xml:space="preserve"> </w:t>
      </w:r>
      <w:r w:rsidRPr="00EB0DE1">
        <w:rPr>
          <w:noProof/>
          <w:szCs w:val="22"/>
          <w:lang w:eastAsia="pl-PL"/>
        </w:rPr>
        <w:t>Jednak</w:t>
      </w:r>
      <w:r w:rsidR="00B614ED" w:rsidRPr="00EB0DE1">
        <w:rPr>
          <w:noProof/>
          <w:szCs w:val="22"/>
          <w:lang w:eastAsia="pl-PL"/>
        </w:rPr>
        <w:t xml:space="preserve"> </w:t>
      </w:r>
      <w:r w:rsidRPr="00EB0DE1">
        <w:rPr>
          <w:noProof/>
          <w:szCs w:val="22"/>
          <w:lang w:eastAsia="pl-PL"/>
        </w:rPr>
        <w:t>badania</w:t>
      </w:r>
      <w:r w:rsidR="00B614ED" w:rsidRPr="00EB0DE1">
        <w:rPr>
          <w:noProof/>
          <w:szCs w:val="22"/>
          <w:lang w:eastAsia="pl-PL"/>
        </w:rPr>
        <w:t xml:space="preserve"> </w:t>
      </w:r>
      <w:r w:rsidRPr="00EB0DE1">
        <w:rPr>
          <w:noProof/>
          <w:szCs w:val="22"/>
          <w:lang w:eastAsia="pl-PL"/>
        </w:rPr>
        <w:t xml:space="preserve">otwarte - podlegają </w:t>
      </w:r>
      <w:r w:rsidR="00C21E0C" w:rsidRPr="00EB0DE1">
        <w:rPr>
          <w:noProof/>
          <w:szCs w:val="22"/>
          <w:lang w:eastAsia="pl-PL"/>
        </w:rPr>
        <w:t>zakłóceniom.</w:t>
      </w:r>
    </w:p>
    <w:p w14:paraId="0C4A4FF9" w14:textId="77777777" w:rsidR="00C921C4" w:rsidRPr="003D51D2" w:rsidRDefault="00C921C4" w:rsidP="006F3517"/>
    <w:p w14:paraId="7C80FF94" w14:textId="3EEB1546" w:rsidR="00C921C4" w:rsidRPr="006F3517" w:rsidRDefault="00CB3407" w:rsidP="006F3517">
      <w:pPr>
        <w:keepNext/>
        <w:autoSpaceDE w:val="0"/>
        <w:autoSpaceDN w:val="0"/>
        <w:adjustRightInd w:val="0"/>
        <w:rPr>
          <w:i/>
        </w:rPr>
      </w:pPr>
      <w:r w:rsidRPr="003D51D2">
        <w:rPr>
          <w:i/>
        </w:rPr>
        <w:t>Terapie skojarzone w szpiczaku mnogim</w:t>
      </w:r>
    </w:p>
    <w:p w14:paraId="0CCE45BB" w14:textId="77777777" w:rsidR="00CB3407" w:rsidRPr="006F3517" w:rsidRDefault="00CB3407" w:rsidP="003D51D2">
      <w:pPr>
        <w:keepNext/>
        <w:rPr>
          <w:noProof/>
        </w:rPr>
      </w:pPr>
    </w:p>
    <w:p w14:paraId="475C52E9" w14:textId="6D74E482" w:rsidR="00CB3407" w:rsidRPr="006F3517" w:rsidRDefault="00CB3407" w:rsidP="003D51D2">
      <w:pPr>
        <w:keepNext/>
        <w:autoSpaceDE w:val="0"/>
        <w:autoSpaceDN w:val="0"/>
        <w:adjustRightInd w:val="0"/>
        <w:rPr>
          <w:i/>
          <w:noProof/>
          <w:szCs w:val="22"/>
        </w:rPr>
      </w:pPr>
      <w:r w:rsidRPr="006F3517">
        <w:rPr>
          <w:i/>
          <w:noProof/>
          <w:szCs w:val="22"/>
        </w:rPr>
        <w:t>Leczenie skojarzone z bortezomibem, lenalidomidem i deksametazonem (VRd) u pacjentów z nowo rozpoznanym szpiczakiem mnogim</w:t>
      </w:r>
      <w:r w:rsidR="009C3715" w:rsidRPr="003D51D2">
        <w:rPr>
          <w:i/>
          <w:noProof/>
          <w:szCs w:val="22"/>
        </w:rPr>
        <w:t>,</w:t>
      </w:r>
      <w:r w:rsidRPr="006F3517">
        <w:rPr>
          <w:i/>
          <w:noProof/>
          <w:szCs w:val="22"/>
        </w:rPr>
        <w:t xml:space="preserve"> kwalifikujących się do autologicznego przeszczepienia komórek macierzystych (ASCT)</w:t>
      </w:r>
    </w:p>
    <w:p w14:paraId="53E9A579" w14:textId="393B9B6E" w:rsidR="00505101" w:rsidRPr="006F3517" w:rsidRDefault="00B460B2" w:rsidP="00505101">
      <w:pPr>
        <w:autoSpaceDE w:val="0"/>
        <w:autoSpaceDN w:val="0"/>
        <w:adjustRightInd w:val="0"/>
        <w:rPr>
          <w:noProof/>
          <w:szCs w:val="22"/>
        </w:rPr>
      </w:pPr>
      <w:r w:rsidRPr="006F3517">
        <w:rPr>
          <w:iCs/>
          <w:noProof/>
          <w:szCs w:val="22"/>
        </w:rPr>
        <w:t>Badanie MMY3014 było otwartym, randomizowanym, aktywnie kontrolowanym badaniem 3. fazy, w</w:t>
      </w:r>
      <w:r w:rsidR="00B87983" w:rsidRPr="003D51D2">
        <w:rPr>
          <w:iCs/>
          <w:noProof/>
          <w:szCs w:val="22"/>
        </w:rPr>
        <w:t> </w:t>
      </w:r>
      <w:r w:rsidRPr="006F3517">
        <w:rPr>
          <w:iCs/>
          <w:noProof/>
          <w:szCs w:val="22"/>
        </w:rPr>
        <w:t>którym porównywano leczenie indukcyjne i konsolidujące z zastosowaniem podskórnej postaci produktu DARZALEX (1800 mg) w skojarzeniu z bortezomibem, lenalidomidem i deksametazonem (D-VRd), a następnie leczenie podtrzymujące z zastosowaniem produktu DARZALEX w skojarzeniu z lenalidomidem, do terapii bortezomibem, lenalidomidem i deksametazonem (VRd), a następnie terapii podtrzymującej lenalidomidem u pacjentów w wieku 70 lat i młodszych z nowo rozpoznanym szpiczakiem mnogim kwalifikujących się do ASCT, do czasu udokumentowanej progresji choroby lub wystąpienia nieakceptowalnej toksyczności. Dozwolone było zastosowanie krótkiego doraźnego leczenia kortykosteroidami (odpowiednik deksametazonu w dawce 40 mg/dobę przez maksymalnie 4 dni) przed rozpoczęciem leczenia. Pacjenci otrzymywali postać podskórną produktu leczniczego DARZALEX (1800 mg)</w:t>
      </w:r>
      <w:r w:rsidR="001E4976" w:rsidRPr="003D51D2">
        <w:rPr>
          <w:iCs/>
          <w:noProof/>
          <w:szCs w:val="22"/>
        </w:rPr>
        <w:t>,</w:t>
      </w:r>
      <w:r w:rsidRPr="006F3517">
        <w:rPr>
          <w:iCs/>
          <w:noProof/>
          <w:szCs w:val="22"/>
        </w:rPr>
        <w:t xml:space="preserve"> podawaną raz w tygodniu (w dniach 1., 8., 15. i 22.) w cyklach 1. i 2., a następnie raz na dwa tygodnie (w dniach 1. i 15.) w cyklach 3. i 6. W leczeniu podtrzymującym (cykle 7+) pacjenci otrzymywali postać podskórną produktu leczniczego DARZALEX (1800 mg) raz na cztery tygodnie. Pacjenci, którzy osiągnęli ujemny wynik MRD utrzym</w:t>
      </w:r>
      <w:r w:rsidR="001E4976" w:rsidRPr="003D51D2">
        <w:rPr>
          <w:iCs/>
          <w:noProof/>
          <w:szCs w:val="22"/>
        </w:rPr>
        <w:t>ujący</w:t>
      </w:r>
      <w:r w:rsidRPr="006F3517">
        <w:rPr>
          <w:iCs/>
          <w:noProof/>
          <w:szCs w:val="22"/>
        </w:rPr>
        <w:t xml:space="preserve"> się przez 12 miesięcy i</w:t>
      </w:r>
      <w:r w:rsidR="007D5767" w:rsidRPr="003D51D2">
        <w:rPr>
          <w:iCs/>
          <w:noProof/>
          <w:szCs w:val="22"/>
        </w:rPr>
        <w:t> </w:t>
      </w:r>
      <w:r w:rsidRPr="006F3517">
        <w:rPr>
          <w:iCs/>
          <w:noProof/>
          <w:szCs w:val="22"/>
        </w:rPr>
        <w:t xml:space="preserve">otrzymywali leczenie podtrzymujące przez co najmniej 24 miesiące, przerwali leczenie podskórną postacią produktu DARZALEX (1800 mg). </w:t>
      </w:r>
      <w:r w:rsidR="00505101" w:rsidRPr="006F3517">
        <w:rPr>
          <w:noProof/>
          <w:szCs w:val="22"/>
        </w:rPr>
        <w:t>Bortezomib podawano we wstrzyknięciu podskórnym (SC) w dawce 1,3 mg/m</w:t>
      </w:r>
      <w:r w:rsidR="00505101" w:rsidRPr="006F3517">
        <w:rPr>
          <w:noProof/>
          <w:szCs w:val="22"/>
          <w:vertAlign w:val="superscript"/>
        </w:rPr>
        <w:t>2</w:t>
      </w:r>
      <w:r w:rsidR="00505101" w:rsidRPr="006F3517">
        <w:rPr>
          <w:noProof/>
          <w:szCs w:val="22"/>
        </w:rPr>
        <w:t xml:space="preserve"> powierzchni ciała dwa razy w tygodniu przez dwa tygodnie (dni 1., 4., 8. i</w:t>
      </w:r>
      <w:r w:rsidR="007D5767" w:rsidRPr="003D51D2">
        <w:rPr>
          <w:noProof/>
          <w:szCs w:val="22"/>
        </w:rPr>
        <w:t> </w:t>
      </w:r>
      <w:r w:rsidR="00505101" w:rsidRPr="006F3517">
        <w:rPr>
          <w:noProof/>
          <w:szCs w:val="22"/>
        </w:rPr>
        <w:t>11.) powtarzanych 28-dniowych (4-tygodniowych) cykli 1.-6. Lenalidomid podawano doustnie w</w:t>
      </w:r>
      <w:r w:rsidR="007D5767" w:rsidRPr="003D51D2">
        <w:rPr>
          <w:noProof/>
          <w:szCs w:val="22"/>
        </w:rPr>
        <w:t> </w:t>
      </w:r>
      <w:r w:rsidR="00505101" w:rsidRPr="006F3517">
        <w:rPr>
          <w:noProof/>
          <w:szCs w:val="22"/>
        </w:rPr>
        <w:t xml:space="preserve">dawce 25 mg na dobę w dniach </w:t>
      </w:r>
      <w:r w:rsidR="001E4976" w:rsidRPr="003D51D2">
        <w:rPr>
          <w:noProof/>
          <w:szCs w:val="22"/>
        </w:rPr>
        <w:t xml:space="preserve">od </w:t>
      </w:r>
      <w:r w:rsidR="00505101" w:rsidRPr="006F3517">
        <w:rPr>
          <w:noProof/>
          <w:szCs w:val="22"/>
        </w:rPr>
        <w:t>1. do 21. podczas cykli 1.- 6. W leczeniu podtrzymującym (cykle 7+) pacjenci otrzymywali lenalidomid w dawce 10 mg na dobę w dniach 1.-28. (w sposób ciągły) każdego cyklu do czasu udokumentowanej progresji choroby lub wystąpienia nieakceptowalnej toksyczności. Deksametazon (doustnie lub dożylnie) podawano w dawce 40 mg w dniach 1.-4. i 9.-12. cykl</w:t>
      </w:r>
      <w:r w:rsidR="001E4976" w:rsidRPr="003D51D2">
        <w:rPr>
          <w:noProof/>
          <w:szCs w:val="22"/>
        </w:rPr>
        <w:t>ach</w:t>
      </w:r>
      <w:r w:rsidR="00505101" w:rsidRPr="006F3517">
        <w:rPr>
          <w:noProof/>
          <w:szCs w:val="22"/>
        </w:rPr>
        <w:t xml:space="preserve"> 1.-6. W dniach in</w:t>
      </w:r>
      <w:r w:rsidR="00D9673D" w:rsidRPr="00407D84">
        <w:rPr>
          <w:noProof/>
          <w:szCs w:val="22"/>
        </w:rPr>
        <w:t>iekcji</w:t>
      </w:r>
      <w:r w:rsidR="00505101" w:rsidRPr="006F3517">
        <w:rPr>
          <w:noProof/>
          <w:szCs w:val="22"/>
        </w:rPr>
        <w:t xml:space="preserve"> podskórnej produktu leczniczego DARZALEX (1800 mg) dawkę deksametazonu podawano doustnie lub dożylnie jako produkt leczniczy </w:t>
      </w:r>
      <w:r w:rsidR="00705AE6">
        <w:rPr>
          <w:noProof/>
          <w:szCs w:val="22"/>
        </w:rPr>
        <w:t>poprzedzający wstrzyknięcie produktu DARZALEX</w:t>
      </w:r>
      <w:r w:rsidR="00505101" w:rsidRPr="006F3517">
        <w:rPr>
          <w:noProof/>
          <w:szCs w:val="22"/>
        </w:rPr>
        <w:t>. Dawki bortezomibu, lenalidomidu i deksametazonu dostosowywano zgodnie z zaleceniami producenta.</w:t>
      </w:r>
    </w:p>
    <w:p w14:paraId="1EB52590" w14:textId="77777777" w:rsidR="00C921C4" w:rsidRPr="006F3517" w:rsidRDefault="00C921C4" w:rsidP="00C921C4">
      <w:pPr>
        <w:autoSpaceDE w:val="0"/>
        <w:autoSpaceDN w:val="0"/>
        <w:adjustRightInd w:val="0"/>
        <w:rPr>
          <w:iCs/>
          <w:noProof/>
          <w:szCs w:val="22"/>
        </w:rPr>
      </w:pPr>
    </w:p>
    <w:p w14:paraId="644C6524" w14:textId="3EC69CEF" w:rsidR="00A0337B" w:rsidRPr="006F3517" w:rsidRDefault="00A0337B" w:rsidP="00A0337B">
      <w:pPr>
        <w:autoSpaceDE w:val="0"/>
        <w:autoSpaceDN w:val="0"/>
        <w:adjustRightInd w:val="0"/>
        <w:rPr>
          <w:iCs/>
          <w:noProof/>
          <w:szCs w:val="22"/>
        </w:rPr>
      </w:pPr>
      <w:r w:rsidRPr="006F3517">
        <w:rPr>
          <w:iCs/>
          <w:noProof/>
          <w:szCs w:val="22"/>
        </w:rPr>
        <w:t>Łącznie 709 pacjentów poddano randomizacji: 355 do ramienia D-VRd i 354 do ramienia VRd. Podstawowe dane demograficzne i charakterystyka choroby były podobne w obu grupach leczenia. Mediana wieku wynosiła 60 lat (zakres: od 31 do 70 lat). Większość pacjentów stanowili mężczyźni (59%), 64% miało wynik w skali ECOG równy 0,31% miało wynik w skali ECOG równy 1, a 5% miało wynik w skali ECOG równy 2. Ponadto</w:t>
      </w:r>
      <w:r w:rsidR="001E4976" w:rsidRPr="003D51D2">
        <w:rPr>
          <w:iCs/>
          <w:noProof/>
          <w:szCs w:val="22"/>
        </w:rPr>
        <w:t>,</w:t>
      </w:r>
      <w:r w:rsidRPr="006F3517">
        <w:rPr>
          <w:iCs/>
          <w:noProof/>
          <w:szCs w:val="22"/>
        </w:rPr>
        <w:t xml:space="preserve"> 51% miało I stopień zaawansowania według ISS, 34% miało II stopień zaawansowania według ISS, 15% miało III stopień zaawansowania według ISS, 75% miało standardowe ryzyko cytogenetyczne, 22% miało wysokie ryzyko cytogenetyczne (del17p, t[4;14], t[14;16]), a 3% miało nieokreślone ryzyko cytogenetyczne.</w:t>
      </w:r>
    </w:p>
    <w:p w14:paraId="61D0FC5A" w14:textId="77777777" w:rsidR="00A0337B" w:rsidRPr="006F3517" w:rsidRDefault="00A0337B" w:rsidP="00A0337B">
      <w:pPr>
        <w:autoSpaceDE w:val="0"/>
        <w:autoSpaceDN w:val="0"/>
        <w:adjustRightInd w:val="0"/>
        <w:rPr>
          <w:iCs/>
          <w:noProof/>
          <w:szCs w:val="22"/>
        </w:rPr>
      </w:pPr>
    </w:p>
    <w:p w14:paraId="296E0694" w14:textId="647F4BB9" w:rsidR="00A0337B" w:rsidRPr="006F3517" w:rsidRDefault="00A0337B" w:rsidP="00A0337B">
      <w:pPr>
        <w:autoSpaceDE w:val="0"/>
        <w:autoSpaceDN w:val="0"/>
        <w:adjustRightInd w:val="0"/>
        <w:rPr>
          <w:iCs/>
          <w:noProof/>
          <w:szCs w:val="22"/>
        </w:rPr>
      </w:pPr>
      <w:r w:rsidRPr="006F3517">
        <w:rPr>
          <w:iCs/>
          <w:noProof/>
          <w:szCs w:val="22"/>
        </w:rPr>
        <w:t>Przy medianie obserwacji wynoszącej 47,5</w:t>
      </w:r>
      <w:r w:rsidR="00D9673D" w:rsidRPr="00407D84">
        <w:rPr>
          <w:iCs/>
          <w:noProof/>
          <w:szCs w:val="22"/>
        </w:rPr>
        <w:t> </w:t>
      </w:r>
      <w:r w:rsidRPr="006F3517">
        <w:rPr>
          <w:iCs/>
          <w:noProof/>
          <w:szCs w:val="22"/>
        </w:rPr>
        <w:t>miesięcy, pierwotna analiza PFS w badaniu MMY3014 wykazała poprawę PFS w ramieniu D-VRd w porównaniu z ramieniem VRd (HR=0,42; 95% CI: 0,30, 0,59; p&lt;0,0001). Nie</w:t>
      </w:r>
      <w:r w:rsidR="001E4976" w:rsidRPr="003D51D2">
        <w:rPr>
          <w:iCs/>
          <w:noProof/>
          <w:szCs w:val="22"/>
        </w:rPr>
        <w:t> </w:t>
      </w:r>
      <w:r w:rsidRPr="006F3517">
        <w:rPr>
          <w:iCs/>
          <w:noProof/>
          <w:szCs w:val="22"/>
        </w:rPr>
        <w:t>osiągnięto mediany PFS w żadnym z ramion.</w:t>
      </w:r>
    </w:p>
    <w:p w14:paraId="53C2B62F" w14:textId="77777777" w:rsidR="00C921C4" w:rsidRPr="006F3517" w:rsidRDefault="00C921C4" w:rsidP="00C921C4">
      <w:pPr>
        <w:autoSpaceDE w:val="0"/>
        <w:autoSpaceDN w:val="0"/>
        <w:adjustRightInd w:val="0"/>
        <w:rPr>
          <w:iCs/>
          <w:noProof/>
          <w:szCs w:val="22"/>
        </w:rPr>
      </w:pPr>
    </w:p>
    <w:p w14:paraId="6FD4077B" w14:textId="4C45331F" w:rsidR="00C921C4" w:rsidRPr="006F3517" w:rsidRDefault="00A0337B" w:rsidP="00E93063">
      <w:pPr>
        <w:keepNext/>
        <w:ind w:left="1134" w:hanging="1134"/>
        <w:rPr>
          <w:b/>
          <w:bCs/>
          <w:noProof/>
        </w:rPr>
      </w:pPr>
      <w:r w:rsidRPr="006F3517">
        <w:rPr>
          <w:b/>
          <w:bCs/>
          <w:noProof/>
        </w:rPr>
        <w:lastRenderedPageBreak/>
        <w:t>Wykres</w:t>
      </w:r>
      <w:r w:rsidR="00C921C4" w:rsidRPr="006F3517">
        <w:rPr>
          <w:b/>
          <w:bCs/>
          <w:noProof/>
        </w:rPr>
        <w:t> 1:</w:t>
      </w:r>
      <w:r w:rsidR="00C921C4" w:rsidRPr="006F3517">
        <w:rPr>
          <w:b/>
          <w:bCs/>
          <w:noProof/>
        </w:rPr>
        <w:tab/>
      </w:r>
      <w:r w:rsidRPr="006F3517">
        <w:rPr>
          <w:b/>
          <w:bCs/>
          <w:noProof/>
        </w:rPr>
        <w:t xml:space="preserve">Krzywe </w:t>
      </w:r>
      <w:r w:rsidR="00C921C4" w:rsidRPr="006F3517">
        <w:rPr>
          <w:b/>
          <w:bCs/>
          <w:noProof/>
        </w:rPr>
        <w:t>Kaplan</w:t>
      </w:r>
      <w:r w:rsidRPr="006F3517">
        <w:rPr>
          <w:b/>
          <w:bCs/>
          <w:noProof/>
        </w:rPr>
        <w:t>a</w:t>
      </w:r>
      <w:r w:rsidR="00C921C4" w:rsidRPr="006F3517">
        <w:rPr>
          <w:b/>
          <w:bCs/>
          <w:noProof/>
        </w:rPr>
        <w:t>-Meier</w:t>
      </w:r>
      <w:r w:rsidRPr="006F3517">
        <w:rPr>
          <w:b/>
          <w:bCs/>
          <w:noProof/>
        </w:rPr>
        <w:t>a</w:t>
      </w:r>
      <w:r w:rsidR="00C921C4" w:rsidRPr="006F3517">
        <w:rPr>
          <w:b/>
          <w:bCs/>
          <w:noProof/>
        </w:rPr>
        <w:t xml:space="preserve"> PFS </w:t>
      </w:r>
      <w:r w:rsidRPr="006F3517">
        <w:rPr>
          <w:b/>
          <w:bCs/>
          <w:noProof/>
        </w:rPr>
        <w:t>w badaniu</w:t>
      </w:r>
      <w:r w:rsidR="00C921C4" w:rsidRPr="006F3517">
        <w:rPr>
          <w:b/>
          <w:bCs/>
          <w:noProof/>
        </w:rPr>
        <w:t xml:space="preserve"> MMY3014</w:t>
      </w:r>
    </w:p>
    <w:p w14:paraId="0F687EC9" w14:textId="3815D1C2" w:rsidR="00C921C4" w:rsidRDefault="00F63958" w:rsidP="009166E5">
      <w:pPr>
        <w:tabs>
          <w:tab w:val="clear" w:pos="567"/>
        </w:tabs>
        <w:rPr>
          <w:noProof/>
          <w:szCs w:val="22"/>
          <w:lang w:eastAsia="pl-PL"/>
        </w:rPr>
      </w:pPr>
      <w:r>
        <w:rPr>
          <w:noProof/>
          <w:lang w:eastAsia="pl-PL"/>
        </w:rPr>
        <w:drawing>
          <wp:inline distT="0" distB="0" distL="0" distR="0" wp14:anchorId="11F949AD" wp14:editId="0C2561FB">
            <wp:extent cx="5760085" cy="4882515"/>
            <wp:effectExtent l="0" t="0" r="0" b="0"/>
            <wp:docPr id="1485715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715035" name=""/>
                    <pic:cNvPicPr/>
                  </pic:nvPicPr>
                  <pic:blipFill>
                    <a:blip r:embed="rId24"/>
                    <a:stretch>
                      <a:fillRect/>
                    </a:stretch>
                  </pic:blipFill>
                  <pic:spPr>
                    <a:xfrm>
                      <a:off x="0" y="0"/>
                      <a:ext cx="5760085" cy="4882515"/>
                    </a:xfrm>
                    <a:prstGeom prst="rect">
                      <a:avLst/>
                    </a:prstGeom>
                  </pic:spPr>
                </pic:pic>
              </a:graphicData>
            </a:graphic>
          </wp:inline>
        </w:drawing>
      </w:r>
    </w:p>
    <w:p w14:paraId="4976C70C" w14:textId="0C541C4B" w:rsidR="00A0337B" w:rsidRPr="006F3517" w:rsidRDefault="00A0337B" w:rsidP="00A0337B">
      <w:pPr>
        <w:keepNext/>
        <w:rPr>
          <w:noProof/>
        </w:rPr>
      </w:pPr>
      <w:r w:rsidRPr="006F3517">
        <w:rPr>
          <w:noProof/>
        </w:rPr>
        <w:t xml:space="preserve">Dodatkowe wyniki skuteczności z badania MMY3014 przedstawiono w tabeli </w:t>
      </w:r>
      <w:r w:rsidR="00CC32C2">
        <w:rPr>
          <w:noProof/>
        </w:rPr>
        <w:t>11</w:t>
      </w:r>
      <w:r w:rsidR="00CC32C2" w:rsidRPr="006F3517">
        <w:rPr>
          <w:noProof/>
        </w:rPr>
        <w:t xml:space="preserve"> </w:t>
      </w:r>
      <w:r w:rsidRPr="006F3517">
        <w:rPr>
          <w:noProof/>
        </w:rPr>
        <w:t>poniżej.</w:t>
      </w:r>
    </w:p>
    <w:p w14:paraId="6667E246" w14:textId="77777777" w:rsidR="00A0337B" w:rsidRPr="006F3517" w:rsidRDefault="00A0337B" w:rsidP="00A0337B">
      <w:pPr>
        <w:keepNext/>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0" w:author="PL LOC AGD" w:date="2025-09-16T10:46:00Z">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3986"/>
        <w:gridCol w:w="1693"/>
        <w:gridCol w:w="1694"/>
        <w:gridCol w:w="1698"/>
        <w:tblGridChange w:id="131">
          <w:tblGrid>
            <w:gridCol w:w="60"/>
            <w:gridCol w:w="3926"/>
            <w:gridCol w:w="1693"/>
            <w:gridCol w:w="1694"/>
            <w:gridCol w:w="1698"/>
            <w:gridCol w:w="50"/>
          </w:tblGrid>
        </w:tblGridChange>
      </w:tblGrid>
      <w:tr w:rsidR="001E4976" w:rsidRPr="00A0337B" w14:paraId="75E72FCC" w14:textId="77777777" w:rsidTr="003204F0">
        <w:trPr>
          <w:cantSplit/>
          <w:trPrChange w:id="132" w:author="PL LOC AGD" w:date="2025-09-16T10:46:00Z">
            <w:trPr>
              <w:gridBefore w:val="1"/>
              <w:cantSplit/>
            </w:trPr>
          </w:trPrChange>
        </w:trPr>
        <w:tc>
          <w:tcPr>
            <w:tcW w:w="9071" w:type="dxa"/>
            <w:gridSpan w:val="4"/>
            <w:tcBorders>
              <w:top w:val="nil"/>
              <w:left w:val="nil"/>
              <w:bottom w:val="single" w:sz="4" w:space="0" w:color="auto"/>
              <w:right w:val="nil"/>
            </w:tcBorders>
            <w:tcPrChange w:id="133" w:author="PL LOC AGD" w:date="2025-09-16T10:46:00Z">
              <w:tcPr>
                <w:tcW w:w="9071" w:type="dxa"/>
                <w:gridSpan w:val="5"/>
                <w:tcBorders>
                  <w:top w:val="single" w:sz="4" w:space="0" w:color="auto"/>
                  <w:left w:val="single" w:sz="4" w:space="0" w:color="auto"/>
                  <w:bottom w:val="single" w:sz="4" w:space="0" w:color="auto"/>
                  <w:right w:val="single" w:sz="4" w:space="0" w:color="auto"/>
                </w:tcBorders>
              </w:tcPr>
            </w:tcPrChange>
          </w:tcPr>
          <w:p w14:paraId="6CBEFC6F" w14:textId="11CE160E" w:rsidR="00A0337B" w:rsidRPr="006F3517" w:rsidRDefault="00A0337B" w:rsidP="00A0337B">
            <w:pPr>
              <w:keepNext/>
              <w:ind w:left="1134" w:hanging="1134"/>
              <w:rPr>
                <w:b/>
                <w:bCs/>
                <w:noProof/>
                <w:color w:val="000000"/>
                <w:lang w:eastAsia="en-GB"/>
              </w:rPr>
            </w:pPr>
            <w:r w:rsidRPr="00F1729D">
              <w:rPr>
                <w:b/>
                <w:bCs/>
                <w:noProof/>
                <w:szCs w:val="22"/>
                <w:lang w:eastAsia="pl-PL"/>
              </w:rPr>
              <w:t>Tabela </w:t>
            </w:r>
            <w:r w:rsidR="00CC32C2">
              <w:rPr>
                <w:b/>
                <w:bCs/>
                <w:noProof/>
                <w:szCs w:val="22"/>
                <w:lang w:eastAsia="pl-PL"/>
              </w:rPr>
              <w:t>11</w:t>
            </w:r>
            <w:r w:rsidRPr="00F1729D">
              <w:rPr>
                <w:b/>
                <w:bCs/>
                <w:noProof/>
                <w:szCs w:val="22"/>
                <w:lang w:eastAsia="pl-PL"/>
              </w:rPr>
              <w:t>:</w:t>
            </w:r>
            <w:r w:rsidRPr="00F1729D">
              <w:rPr>
                <w:b/>
                <w:bCs/>
                <w:noProof/>
                <w:szCs w:val="22"/>
                <w:lang w:eastAsia="pl-PL"/>
              </w:rPr>
              <w:tab/>
              <w:t xml:space="preserve">Wyniki skuteczności z badania </w:t>
            </w:r>
            <w:r w:rsidRPr="006F3517">
              <w:rPr>
                <w:b/>
                <w:bCs/>
                <w:noProof/>
              </w:rPr>
              <w:t>MMY3014</w:t>
            </w:r>
            <w:r w:rsidRPr="006F3517">
              <w:rPr>
                <w:b/>
                <w:bCs/>
                <w:noProof/>
                <w:vertAlign w:val="superscript"/>
              </w:rPr>
              <w:t>a</w:t>
            </w:r>
          </w:p>
        </w:tc>
      </w:tr>
      <w:tr w:rsidR="001E4976" w:rsidRPr="00A0337B" w14:paraId="0365ED9A" w14:textId="77777777" w:rsidTr="00F1775C">
        <w:trPr>
          <w:cantSplit/>
        </w:trPr>
        <w:tc>
          <w:tcPr>
            <w:tcW w:w="3986" w:type="dxa"/>
            <w:tcBorders>
              <w:bottom w:val="single" w:sz="4" w:space="0" w:color="auto"/>
            </w:tcBorders>
          </w:tcPr>
          <w:p w14:paraId="4121A084" w14:textId="77777777" w:rsidR="00A0337B" w:rsidRPr="006F3517" w:rsidRDefault="00A0337B" w:rsidP="00A0337B">
            <w:pPr>
              <w:keepNext/>
              <w:rPr>
                <w:noProof/>
                <w:color w:val="000000"/>
                <w:lang w:eastAsia="en-GB"/>
              </w:rPr>
            </w:pPr>
          </w:p>
        </w:tc>
        <w:tc>
          <w:tcPr>
            <w:tcW w:w="1693" w:type="dxa"/>
            <w:tcBorders>
              <w:bottom w:val="single" w:sz="4" w:space="0" w:color="auto"/>
            </w:tcBorders>
          </w:tcPr>
          <w:p w14:paraId="4217C816" w14:textId="4C32CB9A" w:rsidR="00A0337B" w:rsidRPr="00E93063" w:rsidRDefault="00A0337B" w:rsidP="00E93063">
            <w:pPr>
              <w:jc w:val="center"/>
              <w:rPr>
                <w:b/>
                <w:bCs/>
                <w:noProof/>
                <w:lang w:val="en-GB" w:eastAsia="en-GB"/>
              </w:rPr>
            </w:pPr>
            <w:r w:rsidRPr="00E93063">
              <w:rPr>
                <w:b/>
                <w:bCs/>
                <w:noProof/>
                <w:lang w:val="en-GB" w:eastAsia="en-GB"/>
              </w:rPr>
              <w:t>D-VRd (n=</w:t>
            </w:r>
            <w:r w:rsidR="00811999">
              <w:rPr>
                <w:b/>
                <w:bCs/>
                <w:noProof/>
                <w:lang w:val="en-GB" w:eastAsia="en-GB"/>
              </w:rPr>
              <w:t> </w:t>
            </w:r>
            <w:r w:rsidRPr="00E93063">
              <w:rPr>
                <w:b/>
                <w:bCs/>
                <w:noProof/>
                <w:lang w:val="en-GB" w:eastAsia="en-GB"/>
              </w:rPr>
              <w:t>355)</w:t>
            </w:r>
          </w:p>
        </w:tc>
        <w:tc>
          <w:tcPr>
            <w:tcW w:w="1694" w:type="dxa"/>
            <w:tcBorders>
              <w:bottom w:val="single" w:sz="4" w:space="0" w:color="auto"/>
            </w:tcBorders>
          </w:tcPr>
          <w:p w14:paraId="2563CF8E" w14:textId="0704A7EA" w:rsidR="00A0337B" w:rsidRPr="00E93063" w:rsidRDefault="00A0337B" w:rsidP="00E93063">
            <w:pPr>
              <w:jc w:val="center"/>
              <w:rPr>
                <w:b/>
                <w:bCs/>
                <w:noProof/>
                <w:lang w:val="en-GB" w:eastAsia="en-GB"/>
              </w:rPr>
            </w:pPr>
            <w:r w:rsidRPr="00E93063">
              <w:rPr>
                <w:b/>
                <w:bCs/>
                <w:noProof/>
                <w:lang w:val="en-GB" w:eastAsia="en-GB"/>
              </w:rPr>
              <w:t>VRd (n=</w:t>
            </w:r>
            <w:r w:rsidR="00811999">
              <w:rPr>
                <w:b/>
                <w:bCs/>
                <w:noProof/>
                <w:lang w:val="en-GB" w:eastAsia="en-GB"/>
              </w:rPr>
              <w:t> </w:t>
            </w:r>
            <w:r w:rsidRPr="00E93063">
              <w:rPr>
                <w:b/>
                <w:bCs/>
                <w:noProof/>
                <w:lang w:val="en-GB" w:eastAsia="en-GB"/>
              </w:rPr>
              <w:t>354)</w:t>
            </w:r>
          </w:p>
        </w:tc>
        <w:tc>
          <w:tcPr>
            <w:tcW w:w="1698" w:type="dxa"/>
            <w:tcBorders>
              <w:bottom w:val="single" w:sz="4" w:space="0" w:color="auto"/>
            </w:tcBorders>
          </w:tcPr>
          <w:p w14:paraId="011E5315" w14:textId="587E51C5" w:rsidR="00A0337B" w:rsidRPr="00A0337B" w:rsidRDefault="00A0337B" w:rsidP="00A0337B">
            <w:pPr>
              <w:keepNext/>
              <w:jc w:val="center"/>
              <w:rPr>
                <w:b/>
                <w:bCs/>
                <w:noProof/>
                <w:color w:val="000000"/>
                <w:vertAlign w:val="superscript"/>
                <w:lang w:val="en-GB" w:eastAsia="en-GB"/>
              </w:rPr>
            </w:pPr>
            <w:r w:rsidRPr="003D51D2">
              <w:rPr>
                <w:b/>
                <w:bCs/>
                <w:noProof/>
                <w:lang w:val="en-GB" w:eastAsia="en-GB"/>
              </w:rPr>
              <w:t>Iloraz szans (95% CI)</w:t>
            </w:r>
            <w:r w:rsidRPr="003D51D2">
              <w:rPr>
                <w:b/>
                <w:bCs/>
                <w:noProof/>
                <w:vertAlign w:val="superscript"/>
                <w:lang w:val="en-GB" w:eastAsia="en-GB"/>
              </w:rPr>
              <w:t>d</w:t>
            </w:r>
          </w:p>
        </w:tc>
      </w:tr>
      <w:tr w:rsidR="001E4976" w:rsidRPr="00A0337B" w14:paraId="7210A74F" w14:textId="77777777" w:rsidTr="00F1775C">
        <w:trPr>
          <w:cantSplit/>
        </w:trPr>
        <w:tc>
          <w:tcPr>
            <w:tcW w:w="3986" w:type="dxa"/>
            <w:tcBorders>
              <w:bottom w:val="single" w:sz="4" w:space="0" w:color="auto"/>
            </w:tcBorders>
          </w:tcPr>
          <w:p w14:paraId="7858DD6C" w14:textId="1AFA7E10" w:rsidR="00A0337B" w:rsidRPr="006F3517" w:rsidRDefault="00A0337B" w:rsidP="00A0337B">
            <w:pPr>
              <w:keepNext/>
              <w:rPr>
                <w:b/>
                <w:bCs/>
                <w:noProof/>
                <w:color w:val="000000"/>
                <w:vertAlign w:val="superscript"/>
                <w:lang w:eastAsia="en-GB"/>
              </w:rPr>
            </w:pPr>
            <w:r w:rsidRPr="003D51D2">
              <w:rPr>
                <w:b/>
                <w:bCs/>
                <w:noProof/>
                <w:lang w:val="pt-BR" w:eastAsia="en-GB"/>
              </w:rPr>
              <w:t>Ogólna odpowiedź (sCR+CR+VGPR+PR) n(%)</w:t>
            </w:r>
            <w:r w:rsidRPr="003D51D2">
              <w:rPr>
                <w:b/>
                <w:bCs/>
                <w:noProof/>
                <w:vertAlign w:val="superscript"/>
                <w:lang w:val="pt-BR" w:eastAsia="en-GB"/>
              </w:rPr>
              <w:t>a</w:t>
            </w:r>
          </w:p>
        </w:tc>
        <w:tc>
          <w:tcPr>
            <w:tcW w:w="1693" w:type="dxa"/>
            <w:tcBorders>
              <w:bottom w:val="single" w:sz="4" w:space="0" w:color="auto"/>
            </w:tcBorders>
            <w:vAlign w:val="bottom"/>
          </w:tcPr>
          <w:p w14:paraId="04337194" w14:textId="3AADB89E" w:rsidR="00A0337B" w:rsidRPr="00A0337B" w:rsidRDefault="00A0337B" w:rsidP="00E93063">
            <w:pPr>
              <w:jc w:val="center"/>
              <w:rPr>
                <w:noProof/>
                <w:lang w:val="en-GB"/>
              </w:rPr>
            </w:pPr>
            <w:r w:rsidRPr="00A0337B">
              <w:rPr>
                <w:noProof/>
                <w:lang w:val="en-GB"/>
              </w:rPr>
              <w:t>343 (96</w:t>
            </w:r>
            <w:r w:rsidR="001E4976">
              <w:rPr>
                <w:noProof/>
                <w:lang w:val="en-GB"/>
              </w:rPr>
              <w:t>,</w:t>
            </w:r>
            <w:r w:rsidRPr="00A0337B">
              <w:rPr>
                <w:noProof/>
                <w:lang w:val="en-GB"/>
              </w:rPr>
              <w:t>6%)</w:t>
            </w:r>
          </w:p>
        </w:tc>
        <w:tc>
          <w:tcPr>
            <w:tcW w:w="1694" w:type="dxa"/>
            <w:tcBorders>
              <w:bottom w:val="single" w:sz="4" w:space="0" w:color="auto"/>
            </w:tcBorders>
            <w:vAlign w:val="bottom"/>
          </w:tcPr>
          <w:p w14:paraId="44990039" w14:textId="35905858" w:rsidR="00A0337B" w:rsidRPr="00A0337B" w:rsidRDefault="00A0337B" w:rsidP="00E93063">
            <w:pPr>
              <w:jc w:val="center"/>
              <w:rPr>
                <w:noProof/>
                <w:lang w:val="en-GB"/>
              </w:rPr>
            </w:pPr>
            <w:r w:rsidRPr="00A0337B">
              <w:rPr>
                <w:noProof/>
                <w:lang w:val="en-GB"/>
              </w:rPr>
              <w:t>332 (93</w:t>
            </w:r>
            <w:r w:rsidR="001E4976">
              <w:rPr>
                <w:noProof/>
                <w:lang w:val="en-GB"/>
              </w:rPr>
              <w:t>,</w:t>
            </w:r>
            <w:r w:rsidRPr="00A0337B">
              <w:rPr>
                <w:noProof/>
                <w:lang w:val="en-GB"/>
              </w:rPr>
              <w:t>8%)</w:t>
            </w:r>
          </w:p>
        </w:tc>
        <w:tc>
          <w:tcPr>
            <w:tcW w:w="1698" w:type="dxa"/>
            <w:tcBorders>
              <w:bottom w:val="single" w:sz="4" w:space="0" w:color="auto"/>
            </w:tcBorders>
            <w:vAlign w:val="bottom"/>
          </w:tcPr>
          <w:p w14:paraId="3CAA7328" w14:textId="77777777" w:rsidR="00A0337B" w:rsidRPr="00A0337B" w:rsidRDefault="00A0337B" w:rsidP="00A0337B">
            <w:pPr>
              <w:keepNext/>
              <w:jc w:val="center"/>
              <w:rPr>
                <w:strike/>
                <w:noProof/>
                <w:color w:val="000000"/>
                <w:lang w:val="en-GB"/>
              </w:rPr>
            </w:pPr>
          </w:p>
        </w:tc>
      </w:tr>
      <w:tr w:rsidR="001E4976" w:rsidRPr="00A0337B" w14:paraId="17B2F80A" w14:textId="77777777" w:rsidTr="00F1775C">
        <w:trPr>
          <w:cantSplit/>
        </w:trPr>
        <w:tc>
          <w:tcPr>
            <w:tcW w:w="3986" w:type="dxa"/>
            <w:tcBorders>
              <w:top w:val="single" w:sz="4" w:space="0" w:color="auto"/>
              <w:left w:val="single" w:sz="4" w:space="0" w:color="auto"/>
              <w:bottom w:val="single" w:sz="4" w:space="0" w:color="auto"/>
              <w:right w:val="single" w:sz="4" w:space="0" w:color="auto"/>
            </w:tcBorders>
          </w:tcPr>
          <w:p w14:paraId="03EF837B" w14:textId="56F8E080" w:rsidR="00A0337B" w:rsidRPr="00A0337B" w:rsidRDefault="00A0337B" w:rsidP="003D51D2">
            <w:pPr>
              <w:ind w:left="170"/>
              <w:rPr>
                <w:noProof/>
                <w:color w:val="000000"/>
                <w:szCs w:val="22"/>
                <w:lang w:val="en-GB" w:eastAsia="en-GB"/>
              </w:rPr>
            </w:pPr>
            <w:r w:rsidRPr="00EB0DE1">
              <w:rPr>
                <w:noProof/>
              </w:rPr>
              <w:t>Rygorystyczna odpowiedź całkowita</w:t>
            </w:r>
            <w:r w:rsidRPr="00EB0DE1">
              <w:rPr>
                <w:noProof/>
                <w:szCs w:val="22"/>
              </w:rPr>
              <w:t xml:space="preserve"> </w:t>
            </w:r>
            <w:r w:rsidRPr="00EB0DE1">
              <w:rPr>
                <w:noProof/>
                <w:szCs w:val="22"/>
                <w:lang w:eastAsia="pl-PL"/>
              </w:rPr>
              <w:t>(sCR)</w:t>
            </w:r>
          </w:p>
        </w:tc>
        <w:tc>
          <w:tcPr>
            <w:tcW w:w="1693" w:type="dxa"/>
            <w:tcBorders>
              <w:top w:val="single" w:sz="4" w:space="0" w:color="auto"/>
              <w:left w:val="nil"/>
              <w:bottom w:val="single" w:sz="4" w:space="0" w:color="auto"/>
              <w:right w:val="nil"/>
            </w:tcBorders>
            <w:shd w:val="clear" w:color="auto" w:fill="FFFFFF"/>
            <w:vAlign w:val="bottom"/>
          </w:tcPr>
          <w:p w14:paraId="1693A9E0" w14:textId="7D9A04BA" w:rsidR="00A0337B" w:rsidRPr="00A0337B" w:rsidRDefault="00A0337B" w:rsidP="003D51D2">
            <w:pPr>
              <w:jc w:val="center"/>
              <w:rPr>
                <w:noProof/>
                <w:lang w:val="en-GB"/>
              </w:rPr>
            </w:pPr>
            <w:r w:rsidRPr="00A0337B">
              <w:rPr>
                <w:noProof/>
                <w:lang w:val="en-GB"/>
              </w:rPr>
              <w:t>246 (69</w:t>
            </w:r>
            <w:r w:rsidR="001E4976">
              <w:rPr>
                <w:noProof/>
                <w:lang w:val="en-GB"/>
              </w:rPr>
              <w:t>,</w:t>
            </w:r>
            <w:r w:rsidRPr="00A0337B">
              <w:rPr>
                <w:noProof/>
                <w:lang w:val="en-GB"/>
              </w:rPr>
              <w:t>3%)</w:t>
            </w:r>
          </w:p>
        </w:tc>
        <w:tc>
          <w:tcPr>
            <w:tcW w:w="1694" w:type="dxa"/>
            <w:tcBorders>
              <w:top w:val="single" w:sz="4" w:space="0" w:color="auto"/>
              <w:bottom w:val="single" w:sz="4" w:space="0" w:color="auto"/>
            </w:tcBorders>
            <w:vAlign w:val="bottom"/>
          </w:tcPr>
          <w:p w14:paraId="39E8C5F3" w14:textId="18B44ED5" w:rsidR="00A0337B" w:rsidRPr="00A0337B" w:rsidRDefault="00A0337B" w:rsidP="003D51D2">
            <w:pPr>
              <w:jc w:val="center"/>
              <w:rPr>
                <w:noProof/>
                <w:lang w:val="en-GB" w:eastAsia="en-GB"/>
              </w:rPr>
            </w:pPr>
            <w:r w:rsidRPr="00A0337B">
              <w:rPr>
                <w:noProof/>
                <w:lang w:val="en-GB" w:eastAsia="en-GB"/>
              </w:rPr>
              <w:t>158 (44</w:t>
            </w:r>
            <w:r w:rsidR="001E4976">
              <w:rPr>
                <w:noProof/>
                <w:lang w:val="en-GB" w:eastAsia="en-GB"/>
              </w:rPr>
              <w:t>,</w:t>
            </w:r>
            <w:r w:rsidRPr="00A0337B">
              <w:rPr>
                <w:noProof/>
                <w:lang w:val="en-GB" w:eastAsia="en-GB"/>
              </w:rPr>
              <w:t>6%)</w:t>
            </w:r>
          </w:p>
        </w:tc>
        <w:tc>
          <w:tcPr>
            <w:tcW w:w="1698" w:type="dxa"/>
            <w:tcBorders>
              <w:top w:val="single" w:sz="4" w:space="0" w:color="auto"/>
              <w:bottom w:val="single" w:sz="4" w:space="0" w:color="auto"/>
            </w:tcBorders>
            <w:vAlign w:val="bottom"/>
          </w:tcPr>
          <w:p w14:paraId="31FED15F" w14:textId="77777777" w:rsidR="00A0337B" w:rsidRPr="00A0337B" w:rsidRDefault="00A0337B" w:rsidP="003D51D2">
            <w:pPr>
              <w:jc w:val="center"/>
              <w:rPr>
                <w:strike/>
                <w:noProof/>
                <w:color w:val="000000"/>
                <w:lang w:val="en-GB" w:eastAsia="en-GB"/>
              </w:rPr>
            </w:pPr>
          </w:p>
        </w:tc>
      </w:tr>
      <w:tr w:rsidR="001E4976" w:rsidRPr="00A0337B" w14:paraId="3166B074" w14:textId="77777777" w:rsidTr="00F1775C">
        <w:trPr>
          <w:cantSplit/>
        </w:trPr>
        <w:tc>
          <w:tcPr>
            <w:tcW w:w="3986" w:type="dxa"/>
            <w:tcBorders>
              <w:top w:val="single" w:sz="4" w:space="0" w:color="auto"/>
              <w:left w:val="single" w:sz="4" w:space="0" w:color="auto"/>
              <w:bottom w:val="single" w:sz="4" w:space="0" w:color="auto"/>
              <w:right w:val="single" w:sz="4" w:space="0" w:color="auto"/>
            </w:tcBorders>
          </w:tcPr>
          <w:p w14:paraId="47E258E5" w14:textId="396ACA45" w:rsidR="00A0337B" w:rsidRPr="00A0337B" w:rsidRDefault="00A0337B" w:rsidP="003D51D2">
            <w:pPr>
              <w:ind w:left="170"/>
              <w:rPr>
                <w:noProof/>
                <w:color w:val="000000"/>
                <w:szCs w:val="22"/>
                <w:lang w:val="en-GB" w:eastAsia="en-GB"/>
              </w:rPr>
            </w:pPr>
            <w:r w:rsidRPr="00EB0DE1">
              <w:rPr>
                <w:noProof/>
                <w:szCs w:val="22"/>
                <w:lang w:eastAsia="pl-PL"/>
              </w:rPr>
              <w:t>Odpowiedź całkowita (CR)</w:t>
            </w:r>
          </w:p>
        </w:tc>
        <w:tc>
          <w:tcPr>
            <w:tcW w:w="1693" w:type="dxa"/>
            <w:tcBorders>
              <w:top w:val="single" w:sz="4" w:space="0" w:color="auto"/>
              <w:left w:val="nil"/>
              <w:bottom w:val="single" w:sz="4" w:space="0" w:color="auto"/>
              <w:right w:val="nil"/>
            </w:tcBorders>
            <w:shd w:val="clear" w:color="auto" w:fill="FFFFFF"/>
            <w:vAlign w:val="bottom"/>
          </w:tcPr>
          <w:p w14:paraId="51792B0C" w14:textId="5840ED36" w:rsidR="00A0337B" w:rsidRPr="00A0337B" w:rsidRDefault="00A0337B" w:rsidP="003D51D2">
            <w:pPr>
              <w:jc w:val="center"/>
              <w:rPr>
                <w:noProof/>
                <w:lang w:val="en-GB"/>
              </w:rPr>
            </w:pPr>
            <w:r w:rsidRPr="00A0337B">
              <w:rPr>
                <w:noProof/>
                <w:lang w:val="en-GB"/>
              </w:rPr>
              <w:t>66 (18</w:t>
            </w:r>
            <w:r w:rsidR="001E4976">
              <w:rPr>
                <w:noProof/>
                <w:lang w:val="en-GB"/>
              </w:rPr>
              <w:t>,</w:t>
            </w:r>
            <w:r w:rsidRPr="00A0337B">
              <w:rPr>
                <w:noProof/>
                <w:lang w:val="en-GB"/>
              </w:rPr>
              <w:t>6%)</w:t>
            </w:r>
          </w:p>
        </w:tc>
        <w:tc>
          <w:tcPr>
            <w:tcW w:w="1694" w:type="dxa"/>
            <w:tcBorders>
              <w:top w:val="single" w:sz="4" w:space="0" w:color="auto"/>
              <w:bottom w:val="single" w:sz="4" w:space="0" w:color="auto"/>
            </w:tcBorders>
            <w:vAlign w:val="bottom"/>
          </w:tcPr>
          <w:p w14:paraId="30754DBE" w14:textId="4DD9146C" w:rsidR="00A0337B" w:rsidRPr="00A0337B" w:rsidRDefault="00A0337B" w:rsidP="003D51D2">
            <w:pPr>
              <w:jc w:val="center"/>
              <w:rPr>
                <w:noProof/>
                <w:lang w:val="en-GB" w:eastAsia="en-GB"/>
              </w:rPr>
            </w:pPr>
            <w:r w:rsidRPr="00A0337B">
              <w:rPr>
                <w:noProof/>
                <w:lang w:val="en-GB"/>
              </w:rPr>
              <w:t>90 (25</w:t>
            </w:r>
            <w:r w:rsidR="001E4976">
              <w:rPr>
                <w:noProof/>
                <w:lang w:val="en-GB"/>
              </w:rPr>
              <w:t>,</w:t>
            </w:r>
            <w:r w:rsidRPr="00A0337B">
              <w:rPr>
                <w:noProof/>
                <w:lang w:val="en-GB"/>
              </w:rPr>
              <w:t>4%)</w:t>
            </w:r>
          </w:p>
        </w:tc>
        <w:tc>
          <w:tcPr>
            <w:tcW w:w="1698" w:type="dxa"/>
            <w:tcBorders>
              <w:top w:val="single" w:sz="4" w:space="0" w:color="auto"/>
              <w:bottom w:val="single" w:sz="4" w:space="0" w:color="auto"/>
            </w:tcBorders>
            <w:vAlign w:val="bottom"/>
          </w:tcPr>
          <w:p w14:paraId="1F343875" w14:textId="77777777" w:rsidR="00A0337B" w:rsidRPr="00A0337B" w:rsidRDefault="00A0337B" w:rsidP="003D51D2">
            <w:pPr>
              <w:jc w:val="center"/>
              <w:rPr>
                <w:noProof/>
                <w:color w:val="000000"/>
                <w:lang w:val="en-GB" w:eastAsia="en-GB"/>
              </w:rPr>
            </w:pPr>
          </w:p>
        </w:tc>
      </w:tr>
      <w:tr w:rsidR="001E4976" w:rsidRPr="00A0337B" w14:paraId="356498D3" w14:textId="77777777" w:rsidTr="00F1775C">
        <w:trPr>
          <w:cantSplit/>
        </w:trPr>
        <w:tc>
          <w:tcPr>
            <w:tcW w:w="3986" w:type="dxa"/>
            <w:tcBorders>
              <w:top w:val="single" w:sz="4" w:space="0" w:color="auto"/>
              <w:left w:val="single" w:sz="4" w:space="0" w:color="auto"/>
              <w:bottom w:val="single" w:sz="4" w:space="0" w:color="auto"/>
              <w:right w:val="single" w:sz="4" w:space="0" w:color="auto"/>
            </w:tcBorders>
          </w:tcPr>
          <w:p w14:paraId="4B8C24B6" w14:textId="4EE5DF4E" w:rsidR="00A0337B" w:rsidRPr="006F3517" w:rsidRDefault="00A0337B" w:rsidP="003D51D2">
            <w:pPr>
              <w:ind w:left="170"/>
              <w:rPr>
                <w:noProof/>
                <w:color w:val="000000"/>
                <w:szCs w:val="22"/>
                <w:lang w:eastAsia="en-GB"/>
              </w:rPr>
            </w:pPr>
            <w:r w:rsidRPr="00EB0DE1">
              <w:rPr>
                <w:noProof/>
                <w:szCs w:val="22"/>
                <w:lang w:eastAsia="pl-PL"/>
              </w:rPr>
              <w:t>Bardzo dobra odpowiedź częściowa (VGPR)</w:t>
            </w:r>
          </w:p>
        </w:tc>
        <w:tc>
          <w:tcPr>
            <w:tcW w:w="1693" w:type="dxa"/>
            <w:tcBorders>
              <w:top w:val="single" w:sz="4" w:space="0" w:color="auto"/>
              <w:left w:val="nil"/>
              <w:bottom w:val="single" w:sz="4" w:space="0" w:color="auto"/>
              <w:right w:val="nil"/>
            </w:tcBorders>
            <w:shd w:val="clear" w:color="auto" w:fill="FFFFFF"/>
            <w:vAlign w:val="bottom"/>
          </w:tcPr>
          <w:p w14:paraId="5A693A66" w14:textId="1BF14AFA" w:rsidR="00A0337B" w:rsidRPr="00A0337B" w:rsidRDefault="00A0337B" w:rsidP="003D51D2">
            <w:pPr>
              <w:jc w:val="center"/>
              <w:rPr>
                <w:noProof/>
                <w:lang w:val="en-GB"/>
              </w:rPr>
            </w:pPr>
            <w:r w:rsidRPr="00A0337B">
              <w:rPr>
                <w:noProof/>
                <w:lang w:val="en-GB"/>
              </w:rPr>
              <w:t>26 (7</w:t>
            </w:r>
            <w:r w:rsidR="001E4976">
              <w:rPr>
                <w:noProof/>
                <w:lang w:val="en-GB"/>
              </w:rPr>
              <w:t>,</w:t>
            </w:r>
            <w:r w:rsidRPr="00A0337B">
              <w:rPr>
                <w:noProof/>
                <w:lang w:val="en-GB"/>
              </w:rPr>
              <w:t>3%)</w:t>
            </w:r>
          </w:p>
        </w:tc>
        <w:tc>
          <w:tcPr>
            <w:tcW w:w="1694" w:type="dxa"/>
            <w:tcBorders>
              <w:top w:val="single" w:sz="4" w:space="0" w:color="auto"/>
              <w:bottom w:val="single" w:sz="4" w:space="0" w:color="auto"/>
            </w:tcBorders>
            <w:vAlign w:val="bottom"/>
          </w:tcPr>
          <w:p w14:paraId="11F2448F" w14:textId="12D62733" w:rsidR="00A0337B" w:rsidRPr="00A0337B" w:rsidRDefault="00A0337B" w:rsidP="003D51D2">
            <w:pPr>
              <w:jc w:val="center"/>
              <w:rPr>
                <w:noProof/>
                <w:lang w:val="en-GB" w:eastAsia="en-GB"/>
              </w:rPr>
            </w:pPr>
            <w:r w:rsidRPr="00A0337B">
              <w:rPr>
                <w:noProof/>
                <w:lang w:val="en-GB"/>
              </w:rPr>
              <w:t>68 (19</w:t>
            </w:r>
            <w:r w:rsidR="001E4976">
              <w:rPr>
                <w:noProof/>
                <w:lang w:val="en-GB"/>
              </w:rPr>
              <w:t>,</w:t>
            </w:r>
            <w:r w:rsidRPr="00A0337B">
              <w:rPr>
                <w:noProof/>
                <w:lang w:val="en-GB"/>
              </w:rPr>
              <w:t>2%)</w:t>
            </w:r>
          </w:p>
        </w:tc>
        <w:tc>
          <w:tcPr>
            <w:tcW w:w="1698" w:type="dxa"/>
            <w:tcBorders>
              <w:top w:val="single" w:sz="4" w:space="0" w:color="auto"/>
              <w:bottom w:val="single" w:sz="4" w:space="0" w:color="auto"/>
            </w:tcBorders>
            <w:vAlign w:val="bottom"/>
          </w:tcPr>
          <w:p w14:paraId="163CCBD6" w14:textId="77777777" w:rsidR="00A0337B" w:rsidRPr="00A0337B" w:rsidRDefault="00A0337B" w:rsidP="003D51D2">
            <w:pPr>
              <w:jc w:val="center"/>
              <w:rPr>
                <w:noProof/>
                <w:color w:val="000000"/>
                <w:lang w:val="en-GB" w:eastAsia="en-GB"/>
              </w:rPr>
            </w:pPr>
          </w:p>
        </w:tc>
      </w:tr>
      <w:tr w:rsidR="001E4976" w:rsidRPr="00A0337B" w14:paraId="786D5C1E" w14:textId="77777777" w:rsidTr="00F1775C">
        <w:trPr>
          <w:cantSplit/>
        </w:trPr>
        <w:tc>
          <w:tcPr>
            <w:tcW w:w="3986" w:type="dxa"/>
            <w:tcBorders>
              <w:top w:val="single" w:sz="4" w:space="0" w:color="auto"/>
              <w:left w:val="single" w:sz="4" w:space="0" w:color="auto"/>
              <w:bottom w:val="single" w:sz="4" w:space="0" w:color="auto"/>
              <w:right w:val="single" w:sz="4" w:space="0" w:color="auto"/>
            </w:tcBorders>
          </w:tcPr>
          <w:p w14:paraId="6F47A673" w14:textId="4026AD6A" w:rsidR="00A0337B" w:rsidRPr="00A0337B" w:rsidRDefault="00A0337B" w:rsidP="003D51D2">
            <w:pPr>
              <w:ind w:left="170"/>
              <w:rPr>
                <w:noProof/>
                <w:color w:val="000000"/>
                <w:szCs w:val="22"/>
                <w:lang w:val="en-GB" w:eastAsia="en-GB"/>
              </w:rPr>
            </w:pPr>
            <w:r w:rsidRPr="00EB0DE1">
              <w:rPr>
                <w:noProof/>
                <w:szCs w:val="22"/>
                <w:lang w:eastAsia="pl-PL"/>
              </w:rPr>
              <w:t>Odpowiedź częściowa (PR)</w:t>
            </w:r>
          </w:p>
        </w:tc>
        <w:tc>
          <w:tcPr>
            <w:tcW w:w="1693" w:type="dxa"/>
            <w:tcBorders>
              <w:top w:val="single" w:sz="4" w:space="0" w:color="auto"/>
              <w:left w:val="nil"/>
              <w:bottom w:val="single" w:sz="4" w:space="0" w:color="auto"/>
              <w:right w:val="nil"/>
            </w:tcBorders>
            <w:shd w:val="clear" w:color="auto" w:fill="FFFFFF"/>
            <w:vAlign w:val="bottom"/>
          </w:tcPr>
          <w:p w14:paraId="2AC974C7" w14:textId="3CAA82DB" w:rsidR="00A0337B" w:rsidRPr="00A0337B" w:rsidRDefault="00A0337B" w:rsidP="003D51D2">
            <w:pPr>
              <w:jc w:val="center"/>
              <w:rPr>
                <w:noProof/>
                <w:lang w:val="en-GB"/>
              </w:rPr>
            </w:pPr>
            <w:r w:rsidRPr="00A0337B">
              <w:rPr>
                <w:noProof/>
                <w:lang w:val="en-GB"/>
              </w:rPr>
              <w:t>5 (1</w:t>
            </w:r>
            <w:r w:rsidR="001E4976">
              <w:rPr>
                <w:noProof/>
                <w:lang w:val="en-GB"/>
              </w:rPr>
              <w:t>,</w:t>
            </w:r>
            <w:r w:rsidRPr="00A0337B">
              <w:rPr>
                <w:noProof/>
                <w:lang w:val="en-GB"/>
              </w:rPr>
              <w:t>4%)</w:t>
            </w:r>
          </w:p>
        </w:tc>
        <w:tc>
          <w:tcPr>
            <w:tcW w:w="1694" w:type="dxa"/>
            <w:tcBorders>
              <w:top w:val="single" w:sz="4" w:space="0" w:color="auto"/>
              <w:bottom w:val="single" w:sz="4" w:space="0" w:color="auto"/>
            </w:tcBorders>
            <w:vAlign w:val="bottom"/>
          </w:tcPr>
          <w:p w14:paraId="0D91B875" w14:textId="746ACF4A" w:rsidR="00A0337B" w:rsidRPr="00A0337B" w:rsidRDefault="00A0337B" w:rsidP="003D51D2">
            <w:pPr>
              <w:jc w:val="center"/>
              <w:rPr>
                <w:noProof/>
                <w:lang w:val="en-GB" w:eastAsia="en-GB"/>
              </w:rPr>
            </w:pPr>
            <w:r w:rsidRPr="00A0337B">
              <w:rPr>
                <w:noProof/>
                <w:lang w:val="en-GB"/>
              </w:rPr>
              <w:t>16 (4</w:t>
            </w:r>
            <w:r w:rsidR="001E4976">
              <w:rPr>
                <w:noProof/>
                <w:lang w:val="en-GB"/>
              </w:rPr>
              <w:t>,</w:t>
            </w:r>
            <w:r w:rsidRPr="00A0337B">
              <w:rPr>
                <w:noProof/>
                <w:lang w:val="en-GB"/>
              </w:rPr>
              <w:t>5%)</w:t>
            </w:r>
          </w:p>
        </w:tc>
        <w:tc>
          <w:tcPr>
            <w:tcW w:w="1698" w:type="dxa"/>
            <w:tcBorders>
              <w:top w:val="single" w:sz="4" w:space="0" w:color="auto"/>
              <w:bottom w:val="single" w:sz="4" w:space="0" w:color="auto"/>
            </w:tcBorders>
            <w:vAlign w:val="bottom"/>
          </w:tcPr>
          <w:p w14:paraId="2A5E22E4" w14:textId="77777777" w:rsidR="00A0337B" w:rsidRPr="00A0337B" w:rsidRDefault="00A0337B" w:rsidP="003D51D2">
            <w:pPr>
              <w:jc w:val="center"/>
              <w:rPr>
                <w:noProof/>
                <w:color w:val="000000"/>
                <w:lang w:val="en-GB" w:eastAsia="en-GB"/>
              </w:rPr>
            </w:pPr>
          </w:p>
        </w:tc>
      </w:tr>
      <w:tr w:rsidR="001E4976" w:rsidRPr="00A0337B" w14:paraId="51CD0A3C" w14:textId="77777777" w:rsidTr="00F1775C">
        <w:trPr>
          <w:cantSplit/>
        </w:trPr>
        <w:tc>
          <w:tcPr>
            <w:tcW w:w="3986" w:type="dxa"/>
            <w:tcBorders>
              <w:top w:val="single" w:sz="4" w:space="0" w:color="auto"/>
              <w:left w:val="single" w:sz="4" w:space="0" w:color="auto"/>
              <w:bottom w:val="single" w:sz="4" w:space="0" w:color="auto"/>
              <w:right w:val="single" w:sz="4" w:space="0" w:color="auto"/>
            </w:tcBorders>
          </w:tcPr>
          <w:p w14:paraId="1673DC31" w14:textId="113F681F" w:rsidR="00A0337B" w:rsidRPr="006F3517" w:rsidRDefault="00A0337B" w:rsidP="003D51D2">
            <w:pPr>
              <w:ind w:left="170"/>
              <w:rPr>
                <w:noProof/>
                <w:color w:val="000000"/>
                <w:szCs w:val="22"/>
                <w:lang w:eastAsia="en-GB"/>
              </w:rPr>
            </w:pPr>
            <w:r w:rsidRPr="006F3517">
              <w:rPr>
                <w:noProof/>
                <w:szCs w:val="22"/>
                <w:lang w:eastAsia="en-GB"/>
              </w:rPr>
              <w:t xml:space="preserve">CR </w:t>
            </w:r>
            <w:r w:rsidR="008B2398" w:rsidRPr="00EB0DE1">
              <w:rPr>
                <w:noProof/>
                <w:szCs w:val="22"/>
                <w:lang w:eastAsia="pl-PL"/>
              </w:rPr>
              <w:t xml:space="preserve">lub lepsza </w:t>
            </w:r>
            <w:r w:rsidRPr="006F3517">
              <w:rPr>
                <w:noProof/>
                <w:szCs w:val="22"/>
                <w:lang w:eastAsia="en-GB"/>
              </w:rPr>
              <w:t>(sCR+CR)</w:t>
            </w:r>
          </w:p>
        </w:tc>
        <w:tc>
          <w:tcPr>
            <w:tcW w:w="1693" w:type="dxa"/>
            <w:tcBorders>
              <w:top w:val="single" w:sz="4" w:space="0" w:color="auto"/>
              <w:left w:val="single" w:sz="4" w:space="0" w:color="auto"/>
              <w:bottom w:val="single" w:sz="4" w:space="0" w:color="auto"/>
              <w:right w:val="single" w:sz="4" w:space="0" w:color="auto"/>
            </w:tcBorders>
            <w:shd w:val="clear" w:color="auto" w:fill="FFFFFF"/>
            <w:vAlign w:val="bottom"/>
          </w:tcPr>
          <w:p w14:paraId="75D30FDA" w14:textId="409F51E1" w:rsidR="00A0337B" w:rsidRPr="00A0337B" w:rsidRDefault="00A0337B" w:rsidP="003D51D2">
            <w:pPr>
              <w:jc w:val="center"/>
              <w:rPr>
                <w:noProof/>
                <w:lang w:val="en-GB" w:eastAsia="en-GB"/>
              </w:rPr>
            </w:pPr>
            <w:r w:rsidRPr="00A0337B">
              <w:rPr>
                <w:noProof/>
                <w:lang w:val="en-GB"/>
              </w:rPr>
              <w:t>312 (87</w:t>
            </w:r>
            <w:r w:rsidR="001E4976">
              <w:rPr>
                <w:noProof/>
                <w:lang w:val="en-GB"/>
              </w:rPr>
              <w:t>,</w:t>
            </w:r>
            <w:r w:rsidRPr="00A0337B">
              <w:rPr>
                <w:noProof/>
                <w:lang w:val="en-GB"/>
              </w:rPr>
              <w:t>9%)</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bottom"/>
          </w:tcPr>
          <w:p w14:paraId="3D14060C" w14:textId="3B14F24A" w:rsidR="00A0337B" w:rsidRPr="00A0337B" w:rsidRDefault="00A0337B" w:rsidP="003D51D2">
            <w:pPr>
              <w:jc w:val="center"/>
              <w:rPr>
                <w:noProof/>
                <w:lang w:val="en-GB" w:eastAsia="en-GB"/>
              </w:rPr>
            </w:pPr>
            <w:r w:rsidRPr="00A0337B">
              <w:rPr>
                <w:noProof/>
                <w:lang w:val="en-GB"/>
              </w:rPr>
              <w:t>248 (70</w:t>
            </w:r>
            <w:r w:rsidR="001E4976">
              <w:rPr>
                <w:noProof/>
                <w:lang w:val="en-GB"/>
              </w:rPr>
              <w:t>,</w:t>
            </w:r>
            <w:r w:rsidRPr="00A0337B">
              <w:rPr>
                <w:noProof/>
                <w:lang w:val="en-GB"/>
              </w:rPr>
              <w:t>1%)</w:t>
            </w:r>
          </w:p>
        </w:tc>
        <w:tc>
          <w:tcPr>
            <w:tcW w:w="1698" w:type="dxa"/>
            <w:tcBorders>
              <w:top w:val="single" w:sz="4" w:space="0" w:color="auto"/>
              <w:left w:val="single" w:sz="4" w:space="0" w:color="auto"/>
              <w:bottom w:val="single" w:sz="4" w:space="0" w:color="auto"/>
              <w:right w:val="single" w:sz="4" w:space="0" w:color="auto"/>
            </w:tcBorders>
            <w:shd w:val="clear" w:color="auto" w:fill="FFFFFF"/>
            <w:vAlign w:val="bottom"/>
          </w:tcPr>
          <w:p w14:paraId="4438CAE8" w14:textId="0C5BB904" w:rsidR="00A0337B" w:rsidRPr="00A0337B" w:rsidRDefault="00A0337B" w:rsidP="003D51D2">
            <w:pPr>
              <w:jc w:val="center"/>
              <w:rPr>
                <w:noProof/>
                <w:lang w:val="en-GB" w:eastAsia="en-GB"/>
              </w:rPr>
            </w:pPr>
            <w:r w:rsidRPr="00A0337B">
              <w:rPr>
                <w:noProof/>
                <w:lang w:val="en-GB" w:eastAsia="en-GB"/>
              </w:rPr>
              <w:t>3</w:t>
            </w:r>
            <w:r w:rsidR="001E4976">
              <w:rPr>
                <w:noProof/>
                <w:lang w:val="en-GB" w:eastAsia="en-GB"/>
              </w:rPr>
              <w:t>,</w:t>
            </w:r>
            <w:r w:rsidRPr="00A0337B">
              <w:rPr>
                <w:noProof/>
                <w:lang w:val="en-GB" w:eastAsia="en-GB"/>
              </w:rPr>
              <w:t>13 (2</w:t>
            </w:r>
            <w:r w:rsidR="001E4976">
              <w:rPr>
                <w:noProof/>
                <w:lang w:val="en-GB" w:eastAsia="en-GB"/>
              </w:rPr>
              <w:t>,</w:t>
            </w:r>
            <w:r w:rsidRPr="00A0337B">
              <w:rPr>
                <w:noProof/>
                <w:lang w:val="en-GB" w:eastAsia="en-GB"/>
              </w:rPr>
              <w:t>11</w:t>
            </w:r>
            <w:r w:rsidR="001E4976">
              <w:rPr>
                <w:noProof/>
                <w:lang w:val="en-GB" w:eastAsia="en-GB"/>
              </w:rPr>
              <w:t>;</w:t>
            </w:r>
            <w:r w:rsidRPr="00A0337B">
              <w:rPr>
                <w:noProof/>
                <w:lang w:val="en-GB" w:eastAsia="en-GB"/>
              </w:rPr>
              <w:t xml:space="preserve"> 4</w:t>
            </w:r>
            <w:r w:rsidR="001E4976">
              <w:rPr>
                <w:noProof/>
                <w:lang w:val="en-GB" w:eastAsia="en-GB"/>
              </w:rPr>
              <w:t>,</w:t>
            </w:r>
            <w:r w:rsidRPr="00A0337B">
              <w:rPr>
                <w:noProof/>
                <w:lang w:val="en-GB" w:eastAsia="en-GB"/>
              </w:rPr>
              <w:t>65)</w:t>
            </w:r>
          </w:p>
        </w:tc>
      </w:tr>
      <w:tr w:rsidR="001E4976" w:rsidRPr="00A0337B" w14:paraId="463B1E13" w14:textId="77777777" w:rsidTr="00F1775C">
        <w:trPr>
          <w:cantSplit/>
        </w:trPr>
        <w:tc>
          <w:tcPr>
            <w:tcW w:w="3986" w:type="dxa"/>
            <w:tcBorders>
              <w:top w:val="single" w:sz="4" w:space="0" w:color="auto"/>
              <w:left w:val="single" w:sz="4" w:space="0" w:color="auto"/>
              <w:bottom w:val="single" w:sz="4" w:space="0" w:color="auto"/>
              <w:right w:val="single" w:sz="4" w:space="0" w:color="auto"/>
            </w:tcBorders>
          </w:tcPr>
          <w:p w14:paraId="420E857A" w14:textId="77777777" w:rsidR="00A0337B" w:rsidRPr="00A0337B" w:rsidRDefault="00A0337B" w:rsidP="00E93063">
            <w:pPr>
              <w:ind w:left="284"/>
              <w:rPr>
                <w:noProof/>
                <w:lang w:val="en-GB" w:eastAsia="en-GB"/>
              </w:rPr>
            </w:pPr>
            <w:r w:rsidRPr="00A0337B">
              <w:rPr>
                <w:noProof/>
                <w:lang w:val="en-GB" w:eastAsia="en-GB"/>
              </w:rPr>
              <w:t>95% CI (%)</w:t>
            </w:r>
          </w:p>
        </w:tc>
        <w:tc>
          <w:tcPr>
            <w:tcW w:w="1693" w:type="dxa"/>
            <w:tcBorders>
              <w:top w:val="single" w:sz="4" w:space="0" w:color="auto"/>
              <w:left w:val="single" w:sz="4" w:space="0" w:color="auto"/>
              <w:bottom w:val="single" w:sz="4" w:space="0" w:color="auto"/>
              <w:right w:val="single" w:sz="4" w:space="0" w:color="auto"/>
            </w:tcBorders>
            <w:shd w:val="clear" w:color="auto" w:fill="FFFFFF"/>
            <w:vAlign w:val="bottom"/>
          </w:tcPr>
          <w:p w14:paraId="42235F74" w14:textId="152DF429" w:rsidR="00A0337B" w:rsidRPr="00A0337B" w:rsidRDefault="00A0337B" w:rsidP="00E93063">
            <w:pPr>
              <w:jc w:val="center"/>
              <w:rPr>
                <w:noProof/>
                <w:lang w:val="en-GB"/>
              </w:rPr>
            </w:pPr>
            <w:r w:rsidRPr="00A0337B">
              <w:rPr>
                <w:noProof/>
                <w:lang w:val="en-GB"/>
              </w:rPr>
              <w:t>(84</w:t>
            </w:r>
            <w:r w:rsidR="001E4976">
              <w:rPr>
                <w:noProof/>
                <w:lang w:val="en-GB"/>
              </w:rPr>
              <w:t>,</w:t>
            </w:r>
            <w:r w:rsidRPr="00A0337B">
              <w:rPr>
                <w:noProof/>
                <w:lang w:val="en-GB"/>
              </w:rPr>
              <w:t>0%</w:t>
            </w:r>
            <w:r w:rsidR="001E4976">
              <w:rPr>
                <w:noProof/>
                <w:lang w:val="en-GB"/>
              </w:rPr>
              <w:t>;</w:t>
            </w:r>
            <w:r w:rsidRPr="00A0337B">
              <w:rPr>
                <w:noProof/>
                <w:lang w:val="en-GB"/>
              </w:rPr>
              <w:t xml:space="preserve"> 91</w:t>
            </w:r>
            <w:r w:rsidR="001E4976">
              <w:rPr>
                <w:noProof/>
                <w:lang w:val="en-GB"/>
              </w:rPr>
              <w:t>,</w:t>
            </w:r>
            <w:r w:rsidRPr="00A0337B">
              <w:rPr>
                <w:noProof/>
                <w:lang w:val="en-GB"/>
              </w:rPr>
              <w:t>1%)</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bottom"/>
          </w:tcPr>
          <w:p w14:paraId="6211BF94" w14:textId="5CE12C88" w:rsidR="00A0337B" w:rsidRPr="00A0337B" w:rsidRDefault="00A0337B" w:rsidP="00E93063">
            <w:pPr>
              <w:jc w:val="center"/>
              <w:rPr>
                <w:noProof/>
                <w:lang w:val="en-GB"/>
              </w:rPr>
            </w:pPr>
            <w:r w:rsidRPr="00A0337B">
              <w:rPr>
                <w:noProof/>
                <w:lang w:val="en-GB"/>
              </w:rPr>
              <w:t>(65</w:t>
            </w:r>
            <w:r w:rsidR="001E4976">
              <w:rPr>
                <w:noProof/>
                <w:lang w:val="en-GB"/>
              </w:rPr>
              <w:t>,</w:t>
            </w:r>
            <w:r w:rsidRPr="00A0337B">
              <w:rPr>
                <w:noProof/>
                <w:lang w:val="en-GB"/>
              </w:rPr>
              <w:t>0%</w:t>
            </w:r>
            <w:r w:rsidR="008A60B9">
              <w:rPr>
                <w:noProof/>
                <w:lang w:val="en-GB"/>
              </w:rPr>
              <w:t>;</w:t>
            </w:r>
            <w:r w:rsidRPr="00A0337B">
              <w:rPr>
                <w:noProof/>
                <w:lang w:val="en-GB"/>
              </w:rPr>
              <w:t xml:space="preserve"> 74</w:t>
            </w:r>
            <w:r w:rsidR="008A60B9">
              <w:rPr>
                <w:noProof/>
                <w:lang w:val="en-GB"/>
              </w:rPr>
              <w:t>,</w:t>
            </w:r>
            <w:r w:rsidRPr="00A0337B">
              <w:rPr>
                <w:noProof/>
                <w:lang w:val="en-GB"/>
              </w:rPr>
              <w:t>8%)</w:t>
            </w:r>
          </w:p>
        </w:tc>
        <w:tc>
          <w:tcPr>
            <w:tcW w:w="1698" w:type="dxa"/>
            <w:tcBorders>
              <w:top w:val="single" w:sz="4" w:space="0" w:color="auto"/>
              <w:left w:val="single" w:sz="4" w:space="0" w:color="auto"/>
              <w:bottom w:val="single" w:sz="4" w:space="0" w:color="auto"/>
              <w:right w:val="single" w:sz="4" w:space="0" w:color="auto"/>
            </w:tcBorders>
            <w:shd w:val="clear" w:color="auto" w:fill="FFFFFF"/>
            <w:vAlign w:val="bottom"/>
          </w:tcPr>
          <w:p w14:paraId="5DEF73D2" w14:textId="77777777" w:rsidR="00A0337B" w:rsidRPr="00A0337B" w:rsidRDefault="00A0337B" w:rsidP="00A0337B">
            <w:pPr>
              <w:keepNext/>
              <w:jc w:val="center"/>
              <w:rPr>
                <w:noProof/>
                <w:color w:val="000000"/>
                <w:lang w:val="en-GB"/>
              </w:rPr>
            </w:pPr>
          </w:p>
        </w:tc>
      </w:tr>
      <w:tr w:rsidR="001E4976" w:rsidRPr="00A0337B" w14:paraId="68577432" w14:textId="77777777" w:rsidTr="00F1775C">
        <w:trPr>
          <w:cantSplit/>
        </w:trPr>
        <w:tc>
          <w:tcPr>
            <w:tcW w:w="3986" w:type="dxa"/>
            <w:tcBorders>
              <w:top w:val="single" w:sz="4" w:space="0" w:color="auto"/>
              <w:left w:val="single" w:sz="4" w:space="0" w:color="auto"/>
              <w:bottom w:val="single" w:sz="4" w:space="0" w:color="auto"/>
              <w:right w:val="single" w:sz="4" w:space="0" w:color="auto"/>
            </w:tcBorders>
          </w:tcPr>
          <w:p w14:paraId="64FD901F" w14:textId="0A459D82" w:rsidR="00A0337B" w:rsidRPr="00A0337B" w:rsidRDefault="008B2398" w:rsidP="003D51D2">
            <w:pPr>
              <w:ind w:left="284"/>
              <w:rPr>
                <w:noProof/>
                <w:color w:val="000000"/>
                <w:szCs w:val="22"/>
                <w:lang w:val="en-GB" w:eastAsia="en-GB"/>
              </w:rPr>
            </w:pPr>
            <w:r w:rsidRPr="003D51D2">
              <w:rPr>
                <w:noProof/>
                <w:szCs w:val="22"/>
                <w:lang w:val="en-GB" w:eastAsia="en-GB"/>
              </w:rPr>
              <w:t>Wartość-p</w:t>
            </w:r>
            <w:r w:rsidR="00A0337B" w:rsidRPr="003D51D2">
              <w:rPr>
                <w:noProof/>
                <w:szCs w:val="22"/>
                <w:vertAlign w:val="superscript"/>
                <w:lang w:val="en-GB" w:eastAsia="en-GB"/>
              </w:rPr>
              <w:t>b</w:t>
            </w:r>
          </w:p>
        </w:tc>
        <w:tc>
          <w:tcPr>
            <w:tcW w:w="1693" w:type="dxa"/>
            <w:tcBorders>
              <w:top w:val="single" w:sz="4" w:space="0" w:color="auto"/>
              <w:left w:val="single" w:sz="4" w:space="0" w:color="auto"/>
              <w:bottom w:val="single" w:sz="4" w:space="0" w:color="auto"/>
              <w:right w:val="single" w:sz="4" w:space="0" w:color="auto"/>
            </w:tcBorders>
            <w:shd w:val="clear" w:color="auto" w:fill="FFFFFF"/>
            <w:vAlign w:val="bottom"/>
          </w:tcPr>
          <w:p w14:paraId="6E8EF191" w14:textId="77777777" w:rsidR="00A0337B" w:rsidRPr="00A0337B" w:rsidRDefault="00A0337B" w:rsidP="003D51D2">
            <w:pPr>
              <w:jc w:val="center"/>
              <w:rPr>
                <w:noProof/>
                <w:color w:val="000000"/>
                <w:lang w:val="en-GB"/>
              </w:rPr>
            </w:pPr>
          </w:p>
        </w:tc>
        <w:tc>
          <w:tcPr>
            <w:tcW w:w="1694" w:type="dxa"/>
            <w:tcBorders>
              <w:top w:val="single" w:sz="4" w:space="0" w:color="auto"/>
              <w:left w:val="single" w:sz="4" w:space="0" w:color="auto"/>
              <w:bottom w:val="single" w:sz="4" w:space="0" w:color="auto"/>
              <w:right w:val="single" w:sz="4" w:space="0" w:color="auto"/>
            </w:tcBorders>
            <w:shd w:val="clear" w:color="auto" w:fill="FFFFFF"/>
            <w:vAlign w:val="bottom"/>
          </w:tcPr>
          <w:p w14:paraId="7CD62EA0" w14:textId="77777777" w:rsidR="00A0337B" w:rsidRPr="00A0337B" w:rsidRDefault="00A0337B" w:rsidP="003D51D2">
            <w:pPr>
              <w:jc w:val="center"/>
              <w:rPr>
                <w:noProof/>
                <w:color w:val="000000"/>
                <w:lang w:val="en-GB"/>
              </w:rPr>
            </w:pPr>
          </w:p>
        </w:tc>
        <w:tc>
          <w:tcPr>
            <w:tcW w:w="1698" w:type="dxa"/>
            <w:tcBorders>
              <w:top w:val="single" w:sz="4" w:space="0" w:color="auto"/>
              <w:left w:val="single" w:sz="4" w:space="0" w:color="auto"/>
              <w:bottom w:val="single" w:sz="4" w:space="0" w:color="auto"/>
              <w:right w:val="single" w:sz="4" w:space="0" w:color="auto"/>
            </w:tcBorders>
            <w:shd w:val="clear" w:color="auto" w:fill="FFFFFF"/>
            <w:vAlign w:val="bottom"/>
          </w:tcPr>
          <w:p w14:paraId="3FC7A025" w14:textId="53724499" w:rsidR="00A0337B" w:rsidRPr="00A0337B" w:rsidRDefault="00A0337B" w:rsidP="003D51D2">
            <w:pPr>
              <w:jc w:val="center"/>
              <w:rPr>
                <w:noProof/>
                <w:lang w:val="en-GB"/>
              </w:rPr>
            </w:pPr>
            <w:r w:rsidRPr="00A0337B">
              <w:rPr>
                <w:noProof/>
                <w:lang w:val="en-GB"/>
              </w:rPr>
              <w:t>&lt;0</w:t>
            </w:r>
            <w:r w:rsidR="00D97CA1">
              <w:rPr>
                <w:noProof/>
                <w:lang w:val="en-GB"/>
              </w:rPr>
              <w:t>,</w:t>
            </w:r>
            <w:r w:rsidRPr="00A0337B">
              <w:rPr>
                <w:noProof/>
                <w:lang w:val="en-GB"/>
              </w:rPr>
              <w:t>0001</w:t>
            </w:r>
          </w:p>
        </w:tc>
      </w:tr>
      <w:tr w:rsidR="001E4976" w:rsidRPr="00A0337B" w14:paraId="0E6622E1" w14:textId="77777777" w:rsidTr="00F1775C">
        <w:trPr>
          <w:cantSplit/>
        </w:trPr>
        <w:tc>
          <w:tcPr>
            <w:tcW w:w="3986" w:type="dxa"/>
            <w:tcBorders>
              <w:top w:val="single" w:sz="4" w:space="0" w:color="auto"/>
              <w:left w:val="single" w:sz="4" w:space="0" w:color="auto"/>
              <w:bottom w:val="single" w:sz="4" w:space="0" w:color="auto"/>
              <w:right w:val="single" w:sz="4" w:space="0" w:color="auto"/>
            </w:tcBorders>
          </w:tcPr>
          <w:p w14:paraId="7E118A50" w14:textId="03A7B272" w:rsidR="00A0337B" w:rsidRPr="006F3517" w:rsidRDefault="008B2398" w:rsidP="00A0337B">
            <w:pPr>
              <w:keepNext/>
              <w:rPr>
                <w:b/>
                <w:bCs/>
                <w:noProof/>
                <w:color w:val="000000"/>
                <w:lang w:eastAsia="en-GB"/>
              </w:rPr>
            </w:pPr>
            <w:r w:rsidRPr="002B75B3">
              <w:rPr>
                <w:b/>
                <w:bCs/>
                <w:noProof/>
                <w:lang w:eastAsia="en-GB"/>
              </w:rPr>
              <w:t>O</w:t>
            </w:r>
            <w:r>
              <w:rPr>
                <w:b/>
                <w:bCs/>
                <w:noProof/>
                <w:lang w:eastAsia="en-GB"/>
              </w:rPr>
              <w:t>gólny o</w:t>
            </w:r>
            <w:r w:rsidRPr="002B75B3">
              <w:rPr>
                <w:b/>
                <w:bCs/>
                <w:noProof/>
                <w:lang w:eastAsia="en-GB"/>
              </w:rPr>
              <w:t>dsetek ujemnych wyników</w:t>
            </w:r>
            <w:r w:rsidR="00A0337B" w:rsidRPr="006F3517">
              <w:rPr>
                <w:b/>
                <w:bCs/>
                <w:noProof/>
                <w:vertAlign w:val="superscript"/>
                <w:lang w:eastAsia="en-GB"/>
              </w:rPr>
              <w:t>a,c</w:t>
            </w:r>
          </w:p>
        </w:tc>
        <w:tc>
          <w:tcPr>
            <w:tcW w:w="1693" w:type="dxa"/>
            <w:tcBorders>
              <w:top w:val="single" w:sz="4" w:space="0" w:color="auto"/>
              <w:left w:val="single" w:sz="4" w:space="0" w:color="auto"/>
              <w:bottom w:val="single" w:sz="4" w:space="0" w:color="auto"/>
              <w:right w:val="single" w:sz="4" w:space="0" w:color="auto"/>
            </w:tcBorders>
            <w:shd w:val="clear" w:color="auto" w:fill="FFFFFF"/>
          </w:tcPr>
          <w:p w14:paraId="01F40B57" w14:textId="64EA09C5" w:rsidR="00A0337B" w:rsidRPr="00A0337B" w:rsidRDefault="00A0337B" w:rsidP="00E93063">
            <w:pPr>
              <w:jc w:val="center"/>
              <w:rPr>
                <w:noProof/>
                <w:lang w:val="en-GB" w:eastAsia="en-GB"/>
              </w:rPr>
            </w:pPr>
            <w:r w:rsidRPr="00A0337B">
              <w:rPr>
                <w:noProof/>
                <w:lang w:val="en-GB"/>
              </w:rPr>
              <w:t>267 (75</w:t>
            </w:r>
            <w:r w:rsidR="001E4976">
              <w:rPr>
                <w:noProof/>
                <w:lang w:val="en-GB"/>
              </w:rPr>
              <w:t>,</w:t>
            </w:r>
            <w:r w:rsidRPr="00A0337B">
              <w:rPr>
                <w:noProof/>
                <w:lang w:val="en-GB"/>
              </w:rPr>
              <w:t>2%)</w:t>
            </w:r>
          </w:p>
        </w:tc>
        <w:tc>
          <w:tcPr>
            <w:tcW w:w="1694" w:type="dxa"/>
            <w:tcBorders>
              <w:top w:val="single" w:sz="4" w:space="0" w:color="auto"/>
              <w:left w:val="nil"/>
              <w:bottom w:val="single" w:sz="4" w:space="0" w:color="auto"/>
              <w:right w:val="nil"/>
            </w:tcBorders>
            <w:shd w:val="clear" w:color="auto" w:fill="FFFFFF"/>
            <w:vAlign w:val="bottom"/>
          </w:tcPr>
          <w:p w14:paraId="0A63A7DB" w14:textId="0185B99D" w:rsidR="00A0337B" w:rsidRPr="00A0337B" w:rsidRDefault="00A0337B" w:rsidP="00E93063">
            <w:pPr>
              <w:jc w:val="center"/>
              <w:rPr>
                <w:noProof/>
                <w:lang w:val="en-GB" w:eastAsia="en-GB"/>
              </w:rPr>
            </w:pPr>
            <w:r w:rsidRPr="00A0337B">
              <w:rPr>
                <w:noProof/>
                <w:lang w:val="en-GB"/>
              </w:rPr>
              <w:t>168 (47</w:t>
            </w:r>
            <w:r w:rsidR="001E4976">
              <w:rPr>
                <w:noProof/>
                <w:lang w:val="en-GB"/>
              </w:rPr>
              <w:t>,</w:t>
            </w:r>
            <w:r w:rsidRPr="00A0337B">
              <w:rPr>
                <w:noProof/>
                <w:lang w:val="en-GB"/>
              </w:rPr>
              <w:t>5%)</w:t>
            </w:r>
          </w:p>
        </w:tc>
        <w:tc>
          <w:tcPr>
            <w:tcW w:w="1698" w:type="dxa"/>
            <w:tcBorders>
              <w:top w:val="single" w:sz="4" w:space="0" w:color="auto"/>
            </w:tcBorders>
          </w:tcPr>
          <w:p w14:paraId="2C2B2639" w14:textId="4D4F6683" w:rsidR="00A0337B" w:rsidRPr="00A0337B" w:rsidRDefault="00A0337B" w:rsidP="00E93063">
            <w:pPr>
              <w:jc w:val="center"/>
              <w:rPr>
                <w:noProof/>
                <w:lang w:val="en-GB" w:eastAsia="en-GB"/>
              </w:rPr>
            </w:pPr>
            <w:r w:rsidRPr="00A0337B">
              <w:rPr>
                <w:noProof/>
                <w:lang w:val="en-GB" w:eastAsia="en-GB"/>
              </w:rPr>
              <w:t>3</w:t>
            </w:r>
            <w:r w:rsidR="001E4976">
              <w:rPr>
                <w:noProof/>
                <w:lang w:val="en-GB" w:eastAsia="en-GB"/>
              </w:rPr>
              <w:t>,</w:t>
            </w:r>
            <w:r w:rsidRPr="00A0337B">
              <w:rPr>
                <w:noProof/>
                <w:lang w:val="en-GB" w:eastAsia="en-GB"/>
              </w:rPr>
              <w:t>40 (2</w:t>
            </w:r>
            <w:r w:rsidR="008A60B9">
              <w:rPr>
                <w:noProof/>
                <w:lang w:val="en-GB" w:eastAsia="en-GB"/>
              </w:rPr>
              <w:t>,</w:t>
            </w:r>
            <w:r w:rsidRPr="00A0337B">
              <w:rPr>
                <w:noProof/>
                <w:lang w:val="en-GB" w:eastAsia="en-GB"/>
              </w:rPr>
              <w:t>47</w:t>
            </w:r>
            <w:r w:rsidR="008A60B9">
              <w:rPr>
                <w:noProof/>
                <w:lang w:val="en-GB" w:eastAsia="en-GB"/>
              </w:rPr>
              <w:t>;</w:t>
            </w:r>
            <w:r w:rsidRPr="00A0337B">
              <w:rPr>
                <w:noProof/>
                <w:lang w:val="en-GB" w:eastAsia="en-GB"/>
              </w:rPr>
              <w:t xml:space="preserve"> 4.69)</w:t>
            </w:r>
          </w:p>
        </w:tc>
      </w:tr>
      <w:tr w:rsidR="001E4976" w:rsidRPr="00A0337B" w14:paraId="67F6C26E" w14:textId="77777777" w:rsidTr="00F1775C">
        <w:trPr>
          <w:cantSplit/>
        </w:trPr>
        <w:tc>
          <w:tcPr>
            <w:tcW w:w="3986" w:type="dxa"/>
            <w:tcBorders>
              <w:top w:val="single" w:sz="4" w:space="0" w:color="auto"/>
              <w:left w:val="single" w:sz="4" w:space="0" w:color="auto"/>
              <w:bottom w:val="single" w:sz="4" w:space="0" w:color="auto"/>
              <w:right w:val="single" w:sz="4" w:space="0" w:color="auto"/>
            </w:tcBorders>
          </w:tcPr>
          <w:p w14:paraId="7F54D595" w14:textId="77777777" w:rsidR="00A0337B" w:rsidRPr="00A0337B" w:rsidRDefault="00A0337B" w:rsidP="00E93063">
            <w:pPr>
              <w:ind w:left="284"/>
              <w:rPr>
                <w:noProof/>
                <w:lang w:val="en-GB" w:eastAsia="en-GB"/>
              </w:rPr>
            </w:pPr>
            <w:r w:rsidRPr="00A0337B">
              <w:rPr>
                <w:noProof/>
                <w:lang w:val="en-GB" w:eastAsia="en-GB"/>
              </w:rPr>
              <w:t>95% CI (%)</w:t>
            </w:r>
          </w:p>
        </w:tc>
        <w:tc>
          <w:tcPr>
            <w:tcW w:w="1693" w:type="dxa"/>
            <w:tcBorders>
              <w:top w:val="single" w:sz="4" w:space="0" w:color="auto"/>
              <w:left w:val="single" w:sz="4" w:space="0" w:color="auto"/>
              <w:bottom w:val="single" w:sz="4" w:space="0" w:color="auto"/>
              <w:right w:val="single" w:sz="4" w:space="0" w:color="auto"/>
            </w:tcBorders>
            <w:shd w:val="clear" w:color="auto" w:fill="FFFFFF"/>
          </w:tcPr>
          <w:p w14:paraId="7492B464" w14:textId="746151E6" w:rsidR="00A0337B" w:rsidRPr="00A0337B" w:rsidRDefault="00A0337B" w:rsidP="00E93063">
            <w:pPr>
              <w:jc w:val="center"/>
              <w:rPr>
                <w:noProof/>
                <w:lang w:val="en-GB" w:eastAsia="en-GB"/>
              </w:rPr>
            </w:pPr>
            <w:r w:rsidRPr="00A0337B">
              <w:rPr>
                <w:noProof/>
                <w:lang w:val="en-GB"/>
              </w:rPr>
              <w:t>(70</w:t>
            </w:r>
            <w:r w:rsidR="001E4976">
              <w:rPr>
                <w:noProof/>
                <w:lang w:val="en-GB"/>
              </w:rPr>
              <w:t>,</w:t>
            </w:r>
            <w:r w:rsidRPr="00A0337B">
              <w:rPr>
                <w:noProof/>
                <w:lang w:val="en-GB"/>
              </w:rPr>
              <w:t>4%</w:t>
            </w:r>
            <w:r w:rsidR="001E4976">
              <w:rPr>
                <w:noProof/>
                <w:lang w:val="en-GB"/>
              </w:rPr>
              <w:t>;</w:t>
            </w:r>
            <w:r w:rsidRPr="00A0337B">
              <w:rPr>
                <w:noProof/>
                <w:lang w:val="en-GB"/>
              </w:rPr>
              <w:t xml:space="preserve"> 79</w:t>
            </w:r>
            <w:r w:rsidR="001E4976">
              <w:rPr>
                <w:noProof/>
                <w:lang w:val="en-GB"/>
              </w:rPr>
              <w:t>,</w:t>
            </w:r>
            <w:r w:rsidRPr="00A0337B">
              <w:rPr>
                <w:noProof/>
                <w:lang w:val="en-GB"/>
              </w:rPr>
              <w:t>6%)</w:t>
            </w:r>
          </w:p>
        </w:tc>
        <w:tc>
          <w:tcPr>
            <w:tcW w:w="1694" w:type="dxa"/>
            <w:tcBorders>
              <w:top w:val="single" w:sz="4" w:space="0" w:color="auto"/>
              <w:left w:val="nil"/>
              <w:bottom w:val="single" w:sz="4" w:space="0" w:color="auto"/>
              <w:right w:val="nil"/>
            </w:tcBorders>
            <w:shd w:val="clear" w:color="auto" w:fill="FFFFFF"/>
            <w:vAlign w:val="bottom"/>
          </w:tcPr>
          <w:p w14:paraId="3B1F6148" w14:textId="2AF50A17" w:rsidR="00A0337B" w:rsidRPr="00A0337B" w:rsidRDefault="00A0337B" w:rsidP="00E93063">
            <w:pPr>
              <w:jc w:val="center"/>
              <w:rPr>
                <w:noProof/>
                <w:lang w:val="en-GB" w:eastAsia="en-GB"/>
              </w:rPr>
            </w:pPr>
            <w:r w:rsidRPr="00A0337B">
              <w:rPr>
                <w:noProof/>
                <w:lang w:val="en-GB"/>
              </w:rPr>
              <w:t>(42</w:t>
            </w:r>
            <w:r w:rsidR="001E4976">
              <w:rPr>
                <w:noProof/>
                <w:lang w:val="en-GB"/>
              </w:rPr>
              <w:t>,</w:t>
            </w:r>
            <w:r w:rsidRPr="00A0337B">
              <w:rPr>
                <w:noProof/>
                <w:lang w:val="en-GB"/>
              </w:rPr>
              <w:t>2%</w:t>
            </w:r>
            <w:r w:rsidR="008A60B9">
              <w:rPr>
                <w:noProof/>
                <w:lang w:val="en-GB"/>
              </w:rPr>
              <w:t>;</w:t>
            </w:r>
            <w:r w:rsidRPr="00A0337B">
              <w:rPr>
                <w:noProof/>
                <w:lang w:val="en-GB"/>
              </w:rPr>
              <w:t xml:space="preserve"> 52.8%)</w:t>
            </w:r>
          </w:p>
        </w:tc>
        <w:tc>
          <w:tcPr>
            <w:tcW w:w="1698" w:type="dxa"/>
          </w:tcPr>
          <w:p w14:paraId="3DE3D1DC" w14:textId="77777777" w:rsidR="00A0337B" w:rsidRPr="00A0337B" w:rsidRDefault="00A0337B" w:rsidP="00A0337B">
            <w:pPr>
              <w:keepNext/>
              <w:jc w:val="center"/>
              <w:rPr>
                <w:noProof/>
                <w:color w:val="000000"/>
                <w:lang w:val="en-GB" w:eastAsia="en-GB"/>
              </w:rPr>
            </w:pPr>
          </w:p>
        </w:tc>
      </w:tr>
      <w:tr w:rsidR="001E4976" w:rsidRPr="00A0337B" w14:paraId="59B65E29" w14:textId="77777777" w:rsidTr="00F1775C">
        <w:trPr>
          <w:cantSplit/>
        </w:trPr>
        <w:tc>
          <w:tcPr>
            <w:tcW w:w="3986" w:type="dxa"/>
            <w:tcBorders>
              <w:top w:val="single" w:sz="4" w:space="0" w:color="auto"/>
              <w:left w:val="single" w:sz="4" w:space="0" w:color="auto"/>
              <w:bottom w:val="single" w:sz="4" w:space="0" w:color="auto"/>
              <w:right w:val="single" w:sz="4" w:space="0" w:color="auto"/>
            </w:tcBorders>
          </w:tcPr>
          <w:p w14:paraId="008DEA2E" w14:textId="1590E308" w:rsidR="00A0337B" w:rsidRPr="00A0337B" w:rsidRDefault="008B2398" w:rsidP="003D51D2">
            <w:pPr>
              <w:ind w:left="284"/>
              <w:rPr>
                <w:noProof/>
                <w:color w:val="000000"/>
                <w:szCs w:val="22"/>
                <w:lang w:val="en-GB" w:eastAsia="en-GB"/>
              </w:rPr>
            </w:pPr>
            <w:r w:rsidRPr="003D51D2">
              <w:rPr>
                <w:noProof/>
                <w:szCs w:val="22"/>
                <w:lang w:val="en-GB" w:eastAsia="en-GB"/>
              </w:rPr>
              <w:t>Wartość</w:t>
            </w:r>
            <w:r w:rsidR="001E4976" w:rsidRPr="003D51D2">
              <w:rPr>
                <w:noProof/>
                <w:szCs w:val="22"/>
                <w:lang w:val="en-GB" w:eastAsia="en-GB"/>
              </w:rPr>
              <w:t xml:space="preserve"> </w:t>
            </w:r>
            <w:r w:rsidRPr="003D51D2">
              <w:rPr>
                <w:noProof/>
                <w:szCs w:val="22"/>
                <w:lang w:val="en-GB" w:eastAsia="en-GB"/>
              </w:rPr>
              <w:t>p</w:t>
            </w:r>
            <w:r w:rsidRPr="003D51D2">
              <w:rPr>
                <w:noProof/>
                <w:szCs w:val="22"/>
                <w:vertAlign w:val="superscript"/>
                <w:lang w:val="en-GB" w:eastAsia="en-GB"/>
              </w:rPr>
              <w:t>b</w:t>
            </w:r>
          </w:p>
        </w:tc>
        <w:tc>
          <w:tcPr>
            <w:tcW w:w="1693" w:type="dxa"/>
            <w:tcBorders>
              <w:top w:val="single" w:sz="4" w:space="0" w:color="auto"/>
              <w:left w:val="single" w:sz="4" w:space="0" w:color="auto"/>
              <w:bottom w:val="single" w:sz="4" w:space="0" w:color="auto"/>
              <w:right w:val="single" w:sz="4" w:space="0" w:color="auto"/>
            </w:tcBorders>
            <w:shd w:val="clear" w:color="auto" w:fill="FFFFFF"/>
          </w:tcPr>
          <w:p w14:paraId="5F5D8F9F" w14:textId="77777777" w:rsidR="00A0337B" w:rsidRPr="00A0337B" w:rsidRDefault="00A0337B" w:rsidP="00A0337B">
            <w:pPr>
              <w:keepNext/>
              <w:jc w:val="center"/>
              <w:rPr>
                <w:strike/>
                <w:noProof/>
                <w:color w:val="000000"/>
                <w:lang w:val="en-GB"/>
              </w:rPr>
            </w:pPr>
          </w:p>
        </w:tc>
        <w:tc>
          <w:tcPr>
            <w:tcW w:w="1694" w:type="dxa"/>
            <w:tcBorders>
              <w:top w:val="single" w:sz="4" w:space="0" w:color="auto"/>
              <w:left w:val="nil"/>
              <w:bottom w:val="single" w:sz="4" w:space="0" w:color="auto"/>
              <w:right w:val="nil"/>
            </w:tcBorders>
            <w:shd w:val="clear" w:color="auto" w:fill="FFFFFF"/>
            <w:vAlign w:val="bottom"/>
          </w:tcPr>
          <w:p w14:paraId="235BA759" w14:textId="77777777" w:rsidR="00A0337B" w:rsidRPr="00A0337B" w:rsidRDefault="00A0337B" w:rsidP="00A0337B">
            <w:pPr>
              <w:keepNext/>
              <w:jc w:val="center"/>
              <w:rPr>
                <w:strike/>
                <w:noProof/>
                <w:color w:val="000000"/>
                <w:lang w:val="en-GB"/>
              </w:rPr>
            </w:pPr>
          </w:p>
        </w:tc>
        <w:tc>
          <w:tcPr>
            <w:tcW w:w="1698" w:type="dxa"/>
          </w:tcPr>
          <w:p w14:paraId="0E2FC572" w14:textId="46CCDA6C" w:rsidR="00A0337B" w:rsidRPr="00A0337B" w:rsidRDefault="00A0337B" w:rsidP="00E93063">
            <w:pPr>
              <w:jc w:val="center"/>
              <w:rPr>
                <w:noProof/>
                <w:lang w:val="en-GB" w:eastAsia="en-GB"/>
              </w:rPr>
            </w:pPr>
            <w:r w:rsidRPr="00A0337B">
              <w:rPr>
                <w:noProof/>
                <w:lang w:val="en-GB" w:eastAsia="en-GB"/>
              </w:rPr>
              <w:t>&lt;0</w:t>
            </w:r>
            <w:r w:rsidR="001E4976">
              <w:rPr>
                <w:noProof/>
                <w:lang w:val="en-GB" w:eastAsia="en-GB"/>
              </w:rPr>
              <w:t>,</w:t>
            </w:r>
            <w:r w:rsidRPr="00A0337B">
              <w:rPr>
                <w:noProof/>
                <w:lang w:val="en-GB" w:eastAsia="en-GB"/>
              </w:rPr>
              <w:t>0001</w:t>
            </w:r>
          </w:p>
        </w:tc>
      </w:tr>
      <w:tr w:rsidR="001E4976" w:rsidRPr="00A0337B" w14:paraId="51044235" w14:textId="77777777" w:rsidTr="00F1775C">
        <w:trPr>
          <w:cantSplit/>
        </w:trPr>
        <w:tc>
          <w:tcPr>
            <w:tcW w:w="9071" w:type="dxa"/>
            <w:gridSpan w:val="4"/>
            <w:tcBorders>
              <w:top w:val="single" w:sz="4" w:space="0" w:color="auto"/>
              <w:left w:val="nil"/>
              <w:bottom w:val="nil"/>
              <w:right w:val="nil"/>
            </w:tcBorders>
          </w:tcPr>
          <w:p w14:paraId="351709EE" w14:textId="77777777" w:rsidR="008B2398" w:rsidRPr="006F3517" w:rsidRDefault="008B2398" w:rsidP="006F3517">
            <w:pPr>
              <w:rPr>
                <w:noProof/>
                <w:sz w:val="18"/>
                <w:szCs w:val="18"/>
                <w:lang w:eastAsia="en-GB"/>
              </w:rPr>
            </w:pPr>
            <w:r w:rsidRPr="006F3517">
              <w:rPr>
                <w:noProof/>
                <w:sz w:val="18"/>
                <w:szCs w:val="18"/>
                <w:lang w:eastAsia="en-GB"/>
              </w:rPr>
              <w:t>D-VRd=daratumumab-bortezomib-lenalidomid-deksametazon; VRd=bortezomib-lenalidomid-deksametazon; MRD=minimalna choroba resztkowa; CI=przedział ufności</w:t>
            </w:r>
          </w:p>
          <w:p w14:paraId="792808A7" w14:textId="3BE4445D" w:rsidR="00A0337B" w:rsidRPr="006F3517" w:rsidRDefault="00A0337B" w:rsidP="00A0337B">
            <w:pPr>
              <w:ind w:left="284" w:hanging="284"/>
              <w:rPr>
                <w:noProof/>
                <w:sz w:val="18"/>
                <w:szCs w:val="18"/>
                <w:lang w:eastAsia="en-GB"/>
              </w:rPr>
            </w:pPr>
            <w:r w:rsidRPr="006F3517">
              <w:rPr>
                <w:noProof/>
                <w:szCs w:val="22"/>
                <w:vertAlign w:val="superscript"/>
                <w:lang w:eastAsia="en-GB"/>
              </w:rPr>
              <w:t>a</w:t>
            </w:r>
            <w:r w:rsidRPr="006F3517">
              <w:rPr>
                <w:noProof/>
                <w:sz w:val="18"/>
                <w:szCs w:val="18"/>
                <w:lang w:eastAsia="en-GB"/>
              </w:rPr>
              <w:tab/>
            </w:r>
            <w:r w:rsidR="008B2398" w:rsidRPr="00EB0DE1">
              <w:rPr>
                <w:noProof/>
                <w:sz w:val="18"/>
                <w:szCs w:val="18"/>
                <w:lang w:eastAsia="pl-PL"/>
              </w:rPr>
              <w:t>Na podstawie populacji z intencją leczenia</w:t>
            </w:r>
          </w:p>
          <w:p w14:paraId="0FE0F89D" w14:textId="3D2A31B2" w:rsidR="00A0337B" w:rsidRPr="006F3517" w:rsidRDefault="00A0337B" w:rsidP="00A0337B">
            <w:pPr>
              <w:ind w:left="284" w:hanging="284"/>
              <w:rPr>
                <w:noProof/>
                <w:sz w:val="18"/>
                <w:szCs w:val="18"/>
                <w:lang w:eastAsia="en-GB"/>
              </w:rPr>
            </w:pPr>
            <w:r w:rsidRPr="006F3517">
              <w:rPr>
                <w:noProof/>
                <w:szCs w:val="22"/>
                <w:vertAlign w:val="superscript"/>
                <w:lang w:eastAsia="en-GB"/>
              </w:rPr>
              <w:t>b</w:t>
            </w:r>
            <w:r w:rsidRPr="006F3517">
              <w:rPr>
                <w:noProof/>
                <w:sz w:val="18"/>
                <w:szCs w:val="18"/>
                <w:lang w:eastAsia="en-GB"/>
              </w:rPr>
              <w:tab/>
            </w:r>
            <w:r w:rsidR="008B2398" w:rsidRPr="006F3517">
              <w:rPr>
                <w:noProof/>
                <w:sz w:val="18"/>
                <w:szCs w:val="18"/>
                <w:lang w:eastAsia="en-GB"/>
              </w:rPr>
              <w:t>Wartość p z testu Chi-kwadrat Cochrana Mantela-Haenszela</w:t>
            </w:r>
          </w:p>
          <w:p w14:paraId="358DDCE0" w14:textId="3F1F898A" w:rsidR="008B2398" w:rsidRPr="006F3517" w:rsidRDefault="00A0337B" w:rsidP="00A0337B">
            <w:pPr>
              <w:ind w:left="284" w:hanging="284"/>
              <w:rPr>
                <w:noProof/>
                <w:sz w:val="18"/>
                <w:szCs w:val="18"/>
                <w:lang w:eastAsia="en-GB"/>
              </w:rPr>
            </w:pPr>
            <w:r w:rsidRPr="006F3517">
              <w:rPr>
                <w:noProof/>
                <w:szCs w:val="22"/>
                <w:vertAlign w:val="superscript"/>
                <w:lang w:eastAsia="en-GB"/>
              </w:rPr>
              <w:t>c</w:t>
            </w:r>
            <w:r w:rsidRPr="006F3517">
              <w:rPr>
                <w:noProof/>
                <w:sz w:val="18"/>
                <w:szCs w:val="18"/>
                <w:lang w:eastAsia="en-GB"/>
              </w:rPr>
              <w:tab/>
            </w:r>
            <w:r w:rsidR="008B2398" w:rsidRPr="006F3517">
              <w:rPr>
                <w:noProof/>
                <w:sz w:val="18"/>
                <w:szCs w:val="18"/>
                <w:lang w:eastAsia="en-GB"/>
              </w:rPr>
              <w:t>Pacjenci osiągnęli zarówno ujemny wynik MRD (próg 10</w:t>
            </w:r>
            <w:r w:rsidR="008B2398" w:rsidRPr="006F3517">
              <w:rPr>
                <w:noProof/>
                <w:szCs w:val="18"/>
                <w:vertAlign w:val="superscript"/>
                <w:lang w:eastAsia="en-GB"/>
              </w:rPr>
              <w:t>-5</w:t>
            </w:r>
            <w:r w:rsidR="008B2398" w:rsidRPr="006F3517">
              <w:rPr>
                <w:noProof/>
                <w:sz w:val="18"/>
                <w:szCs w:val="18"/>
                <w:lang w:eastAsia="en-GB"/>
              </w:rPr>
              <w:t>), jak i CR lub lepszą odpowiedź</w:t>
            </w:r>
          </w:p>
          <w:p w14:paraId="70F0629E" w14:textId="7CD5FEAE" w:rsidR="00A0337B" w:rsidRPr="006F3517" w:rsidRDefault="00A0337B" w:rsidP="00A0337B">
            <w:pPr>
              <w:ind w:left="284" w:hanging="284"/>
              <w:rPr>
                <w:strike/>
                <w:noProof/>
                <w:color w:val="000000"/>
                <w:lang w:eastAsia="en-GB"/>
              </w:rPr>
            </w:pPr>
            <w:r w:rsidRPr="006F3517">
              <w:rPr>
                <w:noProof/>
                <w:szCs w:val="22"/>
                <w:vertAlign w:val="superscript"/>
                <w:lang w:eastAsia="en-GB"/>
              </w:rPr>
              <w:t>d</w:t>
            </w:r>
            <w:r w:rsidRPr="006F3517">
              <w:rPr>
                <w:noProof/>
                <w:sz w:val="18"/>
                <w:szCs w:val="18"/>
                <w:lang w:eastAsia="en-GB"/>
              </w:rPr>
              <w:tab/>
            </w:r>
            <w:r w:rsidR="008B2398" w:rsidRPr="006F3517">
              <w:rPr>
                <w:noProof/>
                <w:sz w:val="18"/>
                <w:szCs w:val="18"/>
                <w:lang w:eastAsia="en-GB"/>
              </w:rPr>
              <w:t>Zastosowano oszacowanie Mantela-Haenszela wspólnego ilorazu szans dla tabel warstwowych</w:t>
            </w:r>
          </w:p>
        </w:tc>
      </w:tr>
    </w:tbl>
    <w:p w14:paraId="11AB4E5B" w14:textId="77777777" w:rsidR="00B34FD8" w:rsidRPr="00AD607F" w:rsidRDefault="00B34FD8" w:rsidP="00B34FD8">
      <w:pPr>
        <w:tabs>
          <w:tab w:val="clear" w:pos="567"/>
        </w:tabs>
        <w:autoSpaceDE w:val="0"/>
        <w:autoSpaceDN w:val="0"/>
        <w:adjustRightInd w:val="0"/>
        <w:rPr>
          <w:iCs/>
          <w:noProof/>
          <w:color w:val="000000"/>
          <w:szCs w:val="22"/>
        </w:rPr>
      </w:pPr>
    </w:p>
    <w:p w14:paraId="73E9B8D2" w14:textId="3E2ECC9A" w:rsidR="00B34FD8" w:rsidRPr="00AD607F" w:rsidRDefault="00B34FD8" w:rsidP="00B34FD8">
      <w:pPr>
        <w:keepNext/>
        <w:tabs>
          <w:tab w:val="clear" w:pos="567"/>
        </w:tabs>
        <w:autoSpaceDE w:val="0"/>
        <w:autoSpaceDN w:val="0"/>
        <w:adjustRightInd w:val="0"/>
        <w:rPr>
          <w:i/>
          <w:noProof/>
          <w:color w:val="000000"/>
          <w:szCs w:val="22"/>
        </w:rPr>
      </w:pPr>
      <w:r w:rsidRPr="00AD607F">
        <w:rPr>
          <w:i/>
          <w:noProof/>
          <w:color w:val="000000"/>
          <w:szCs w:val="22"/>
        </w:rPr>
        <w:lastRenderedPageBreak/>
        <w:t>Leczenie skojarzone bortezomibem, lenalidomidem i deksametazonem (VRd) u pacjentów z nowo rozpoznanym szpiczakiem mnogim, u których ASCT nie jest planowana jako terapia początkowa lub którzy nie kwalifikują się do ASCT</w:t>
      </w:r>
    </w:p>
    <w:p w14:paraId="599FFA48" w14:textId="54033C59" w:rsidR="007B30BA" w:rsidRPr="00AD607F" w:rsidRDefault="007B30BA" w:rsidP="007B30BA">
      <w:pPr>
        <w:tabs>
          <w:tab w:val="clear" w:pos="567"/>
        </w:tabs>
        <w:rPr>
          <w:noProof/>
          <w:color w:val="000000"/>
        </w:rPr>
      </w:pPr>
      <w:r w:rsidRPr="00AD607F">
        <w:rPr>
          <w:noProof/>
          <w:color w:val="000000"/>
        </w:rPr>
        <w:t xml:space="preserve">Badanie MMY3019 było otwartym, randomizowanym, aktywnie kontrolowanym badaniem fazy </w:t>
      </w:r>
      <w:r w:rsidR="00855B0E">
        <w:rPr>
          <w:noProof/>
          <w:color w:val="000000"/>
        </w:rPr>
        <w:t>3.</w:t>
      </w:r>
      <w:r w:rsidRPr="00AD607F">
        <w:rPr>
          <w:noProof/>
          <w:color w:val="000000"/>
        </w:rPr>
        <w:t>, w którym porównywano leczenie podskórną postacią produktu DARZALEX (1800</w:t>
      </w:r>
      <w:r w:rsidR="00E173BF" w:rsidRPr="00AD607F">
        <w:rPr>
          <w:noProof/>
          <w:color w:val="000000"/>
        </w:rPr>
        <w:t> </w:t>
      </w:r>
      <w:r w:rsidRPr="00AD607F">
        <w:rPr>
          <w:noProof/>
          <w:color w:val="000000"/>
        </w:rPr>
        <w:t>mg) w skojarzeniu z bortezomibem, lenalidomidem i deksametazonem (D</w:t>
      </w:r>
      <w:r w:rsidR="00E173BF" w:rsidRPr="00AD607F">
        <w:rPr>
          <w:noProof/>
          <w:color w:val="000000"/>
        </w:rPr>
        <w:t>-</w:t>
      </w:r>
      <w:r w:rsidRPr="00AD607F">
        <w:rPr>
          <w:noProof/>
          <w:color w:val="000000"/>
        </w:rPr>
        <w:t>VRd) z leczeniem bortezomibem, lenalidomidem i deksametazonem (VRd) u pacjentów z nowo rozpoznanym szpiczakiem mnogim, u</w:t>
      </w:r>
      <w:r w:rsidR="00855B0E">
        <w:rPr>
          <w:noProof/>
          <w:color w:val="000000"/>
        </w:rPr>
        <w:t> </w:t>
      </w:r>
      <w:r w:rsidRPr="00AD607F">
        <w:rPr>
          <w:noProof/>
          <w:color w:val="000000"/>
        </w:rPr>
        <w:t>których nie planowano ASCT jako leczenia początkowego lub którzy nie kwalifikowali się do ASCT. Dozwolone było doraźne podanie krótkiego kursu kortykosteroidów (odpowiednik deksametazonu w dawce 40 mg/dobę przez maksymalnie 4 dni) przed rozpoczęciem leczenia. Pacjenci otrzymywali podskórną postać produktu DARZALEX (1800</w:t>
      </w:r>
      <w:r w:rsidR="00E173BF" w:rsidRPr="00AD607F">
        <w:rPr>
          <w:noProof/>
          <w:color w:val="000000"/>
        </w:rPr>
        <w:t> </w:t>
      </w:r>
      <w:r w:rsidRPr="00AD607F">
        <w:rPr>
          <w:noProof/>
          <w:color w:val="000000"/>
        </w:rPr>
        <w:t>mg) raz w tygodniu (dni 1</w:t>
      </w:r>
      <w:r w:rsidR="00E173BF" w:rsidRPr="00AD607F">
        <w:rPr>
          <w:noProof/>
          <w:color w:val="000000"/>
        </w:rPr>
        <w:t>.</w:t>
      </w:r>
      <w:r w:rsidRPr="00AD607F">
        <w:rPr>
          <w:noProof/>
          <w:color w:val="000000"/>
        </w:rPr>
        <w:t>, 8</w:t>
      </w:r>
      <w:r w:rsidR="00E173BF" w:rsidRPr="00AD607F">
        <w:rPr>
          <w:noProof/>
          <w:color w:val="000000"/>
        </w:rPr>
        <w:t>.</w:t>
      </w:r>
      <w:r w:rsidRPr="00AD607F">
        <w:rPr>
          <w:noProof/>
          <w:color w:val="000000"/>
        </w:rPr>
        <w:t xml:space="preserve"> i 15</w:t>
      </w:r>
      <w:r w:rsidR="00E173BF" w:rsidRPr="00AD607F">
        <w:rPr>
          <w:noProof/>
          <w:color w:val="000000"/>
        </w:rPr>
        <w:t>.</w:t>
      </w:r>
      <w:r w:rsidRPr="00AD607F">
        <w:rPr>
          <w:noProof/>
          <w:color w:val="000000"/>
        </w:rPr>
        <w:t>) w</w:t>
      </w:r>
      <w:r w:rsidR="00D97CA1">
        <w:rPr>
          <w:noProof/>
          <w:color w:val="000000"/>
        </w:rPr>
        <w:t> </w:t>
      </w:r>
      <w:r w:rsidRPr="00AD607F">
        <w:rPr>
          <w:noProof/>
          <w:color w:val="000000"/>
        </w:rPr>
        <w:t>cyklach od 1</w:t>
      </w:r>
      <w:r w:rsidR="00E173BF" w:rsidRPr="00AD607F">
        <w:rPr>
          <w:noProof/>
          <w:color w:val="000000"/>
        </w:rPr>
        <w:t>.</w:t>
      </w:r>
      <w:r w:rsidRPr="00AD607F">
        <w:rPr>
          <w:noProof/>
          <w:color w:val="000000"/>
        </w:rPr>
        <w:t xml:space="preserve"> do 2</w:t>
      </w:r>
      <w:r w:rsidR="00E173BF" w:rsidRPr="00AD607F">
        <w:rPr>
          <w:noProof/>
          <w:color w:val="000000"/>
        </w:rPr>
        <w:t>.</w:t>
      </w:r>
      <w:r w:rsidRPr="00AD607F">
        <w:rPr>
          <w:noProof/>
          <w:color w:val="000000"/>
        </w:rPr>
        <w:t>, a następnie raz na trzy tygodnie w cyklach od 3</w:t>
      </w:r>
      <w:r w:rsidR="00E173BF" w:rsidRPr="00AD607F">
        <w:rPr>
          <w:noProof/>
          <w:color w:val="000000"/>
        </w:rPr>
        <w:t>.</w:t>
      </w:r>
      <w:r w:rsidRPr="00AD607F">
        <w:rPr>
          <w:noProof/>
          <w:color w:val="000000"/>
        </w:rPr>
        <w:t xml:space="preserve"> do 8</w:t>
      </w:r>
      <w:r w:rsidR="00E173BF" w:rsidRPr="00AD607F">
        <w:rPr>
          <w:noProof/>
          <w:color w:val="000000"/>
        </w:rPr>
        <w:t>.</w:t>
      </w:r>
      <w:r w:rsidRPr="00AD607F">
        <w:rPr>
          <w:noProof/>
          <w:color w:val="000000"/>
        </w:rPr>
        <w:t xml:space="preserve"> oraz raz na cztery tygodnie w cyklu 9</w:t>
      </w:r>
      <w:r w:rsidR="00E173BF" w:rsidRPr="00AD607F">
        <w:rPr>
          <w:noProof/>
          <w:color w:val="000000"/>
        </w:rPr>
        <w:t>.</w:t>
      </w:r>
      <w:r w:rsidRPr="00AD607F">
        <w:rPr>
          <w:noProof/>
          <w:color w:val="000000"/>
        </w:rPr>
        <w:t xml:space="preserve"> i kolejnych, aż do udokumentowanej progresji choroby lub niedopuszczalnej toksyczności. Bortezomib podawano we wstrzyknięciu podskórnym w dawce 1,3</w:t>
      </w:r>
      <w:r w:rsidR="00D55AA2">
        <w:rPr>
          <w:noProof/>
          <w:color w:val="000000"/>
        </w:rPr>
        <w:t> </w:t>
      </w:r>
      <w:r w:rsidRPr="00AD607F">
        <w:rPr>
          <w:noProof/>
          <w:color w:val="000000"/>
        </w:rPr>
        <w:t>mg/m</w:t>
      </w:r>
      <w:r w:rsidRPr="00AD607F">
        <w:rPr>
          <w:noProof/>
          <w:color w:val="000000"/>
          <w:vertAlign w:val="superscript"/>
        </w:rPr>
        <w:t>2</w:t>
      </w:r>
      <w:r w:rsidRPr="00AD607F">
        <w:rPr>
          <w:noProof/>
          <w:color w:val="000000"/>
        </w:rPr>
        <w:t xml:space="preserve"> powierzchni ciała dwa razy w tygodniu (dni 1</w:t>
      </w:r>
      <w:r w:rsidR="00E173BF" w:rsidRPr="00AD607F">
        <w:rPr>
          <w:noProof/>
          <w:color w:val="000000"/>
        </w:rPr>
        <w:t>.</w:t>
      </w:r>
      <w:r w:rsidRPr="00AD607F">
        <w:rPr>
          <w:noProof/>
          <w:color w:val="000000"/>
        </w:rPr>
        <w:t>, 4</w:t>
      </w:r>
      <w:r w:rsidR="00E173BF" w:rsidRPr="00AD607F">
        <w:rPr>
          <w:noProof/>
          <w:color w:val="000000"/>
        </w:rPr>
        <w:t>.</w:t>
      </w:r>
      <w:r w:rsidRPr="00AD607F">
        <w:rPr>
          <w:noProof/>
          <w:color w:val="000000"/>
        </w:rPr>
        <w:t>, 8</w:t>
      </w:r>
      <w:r w:rsidR="00E173BF" w:rsidRPr="00AD607F">
        <w:rPr>
          <w:noProof/>
          <w:color w:val="000000"/>
        </w:rPr>
        <w:t>.</w:t>
      </w:r>
      <w:r w:rsidRPr="00AD607F">
        <w:rPr>
          <w:noProof/>
          <w:color w:val="000000"/>
        </w:rPr>
        <w:t xml:space="preserve"> i 11</w:t>
      </w:r>
      <w:r w:rsidR="00E173BF" w:rsidRPr="00AD607F">
        <w:rPr>
          <w:noProof/>
          <w:color w:val="000000"/>
        </w:rPr>
        <w:t>.</w:t>
      </w:r>
      <w:r w:rsidRPr="00AD607F">
        <w:rPr>
          <w:noProof/>
          <w:color w:val="000000"/>
        </w:rPr>
        <w:t>) w powtarzanych 21-dniowych (3-tygodniowych) cyklach 1</w:t>
      </w:r>
      <w:r w:rsidR="00E173BF" w:rsidRPr="00AD607F">
        <w:rPr>
          <w:noProof/>
          <w:color w:val="000000"/>
        </w:rPr>
        <w:t>.</w:t>
      </w:r>
      <w:r w:rsidRPr="00AD607F">
        <w:rPr>
          <w:noProof/>
          <w:color w:val="000000"/>
        </w:rPr>
        <w:t>-8. Lenalidomid podawano doustnie w dawce 25</w:t>
      </w:r>
      <w:r w:rsidR="00D55AA2">
        <w:rPr>
          <w:noProof/>
          <w:color w:val="000000"/>
        </w:rPr>
        <w:t> </w:t>
      </w:r>
      <w:r w:rsidRPr="00AD607F">
        <w:rPr>
          <w:noProof/>
          <w:color w:val="000000"/>
        </w:rPr>
        <w:t>mg na dobę w dniach 1</w:t>
      </w:r>
      <w:r w:rsidR="00E173BF" w:rsidRPr="00AD607F">
        <w:rPr>
          <w:noProof/>
          <w:color w:val="000000"/>
        </w:rPr>
        <w:t>.</w:t>
      </w:r>
      <w:r w:rsidRPr="00AD607F">
        <w:rPr>
          <w:noProof/>
          <w:color w:val="000000"/>
        </w:rPr>
        <w:t>-14</w:t>
      </w:r>
      <w:r w:rsidR="00E173BF" w:rsidRPr="00AD607F">
        <w:rPr>
          <w:noProof/>
          <w:color w:val="000000"/>
        </w:rPr>
        <w:t>.</w:t>
      </w:r>
      <w:r w:rsidRPr="00AD607F">
        <w:rPr>
          <w:noProof/>
          <w:color w:val="000000"/>
        </w:rPr>
        <w:t xml:space="preserve"> podczas cykli 1</w:t>
      </w:r>
      <w:r w:rsidR="00E173BF" w:rsidRPr="00AD607F">
        <w:rPr>
          <w:noProof/>
          <w:color w:val="000000"/>
        </w:rPr>
        <w:t>.</w:t>
      </w:r>
      <w:r w:rsidRPr="00AD607F">
        <w:rPr>
          <w:noProof/>
          <w:color w:val="000000"/>
        </w:rPr>
        <w:t>-8</w:t>
      </w:r>
      <w:r w:rsidR="00E173BF" w:rsidRPr="00AD607F">
        <w:rPr>
          <w:noProof/>
          <w:color w:val="000000"/>
        </w:rPr>
        <w:t>.</w:t>
      </w:r>
      <w:r w:rsidRPr="00AD607F">
        <w:rPr>
          <w:noProof/>
          <w:color w:val="000000"/>
        </w:rPr>
        <w:t xml:space="preserve"> oraz w dniach 1</w:t>
      </w:r>
      <w:r w:rsidR="00E173BF" w:rsidRPr="00AD607F">
        <w:rPr>
          <w:noProof/>
          <w:color w:val="000000"/>
        </w:rPr>
        <w:t>.</w:t>
      </w:r>
      <w:r w:rsidRPr="00AD607F">
        <w:rPr>
          <w:noProof/>
          <w:color w:val="000000"/>
        </w:rPr>
        <w:t>-21</w:t>
      </w:r>
      <w:r w:rsidR="00E173BF" w:rsidRPr="00AD607F">
        <w:rPr>
          <w:noProof/>
          <w:color w:val="000000"/>
        </w:rPr>
        <w:t>.</w:t>
      </w:r>
      <w:r w:rsidRPr="00AD607F">
        <w:rPr>
          <w:noProof/>
          <w:color w:val="000000"/>
        </w:rPr>
        <w:t xml:space="preserve"> podczas cyklu 9</w:t>
      </w:r>
      <w:r w:rsidR="00E173BF" w:rsidRPr="00AD607F">
        <w:rPr>
          <w:noProof/>
          <w:color w:val="000000"/>
        </w:rPr>
        <w:t>.</w:t>
      </w:r>
      <w:r w:rsidRPr="00AD607F">
        <w:rPr>
          <w:noProof/>
          <w:color w:val="000000"/>
        </w:rPr>
        <w:t xml:space="preserve"> i kolejnych. Deksametazon podawano doustnie w dawce 20</w:t>
      </w:r>
      <w:r w:rsidR="00D55AA2">
        <w:rPr>
          <w:noProof/>
          <w:color w:val="000000"/>
        </w:rPr>
        <w:t> </w:t>
      </w:r>
      <w:r w:rsidRPr="00AD607F">
        <w:rPr>
          <w:noProof/>
          <w:color w:val="000000"/>
        </w:rPr>
        <w:t>mg w</w:t>
      </w:r>
      <w:r w:rsidR="00855B0E">
        <w:rPr>
          <w:noProof/>
          <w:color w:val="000000"/>
        </w:rPr>
        <w:t> </w:t>
      </w:r>
      <w:r w:rsidRPr="00AD607F">
        <w:rPr>
          <w:noProof/>
          <w:color w:val="000000"/>
        </w:rPr>
        <w:t>dniach 1</w:t>
      </w:r>
      <w:r w:rsidR="00E173BF" w:rsidRPr="00AD607F">
        <w:rPr>
          <w:noProof/>
          <w:color w:val="000000"/>
        </w:rPr>
        <w:t>.</w:t>
      </w:r>
      <w:r w:rsidRPr="00AD607F">
        <w:rPr>
          <w:noProof/>
          <w:color w:val="000000"/>
        </w:rPr>
        <w:t>, 2</w:t>
      </w:r>
      <w:r w:rsidR="00E173BF" w:rsidRPr="00AD607F">
        <w:rPr>
          <w:noProof/>
          <w:color w:val="000000"/>
        </w:rPr>
        <w:t>.</w:t>
      </w:r>
      <w:r w:rsidRPr="00AD607F">
        <w:rPr>
          <w:noProof/>
          <w:color w:val="000000"/>
        </w:rPr>
        <w:t>, 4</w:t>
      </w:r>
      <w:r w:rsidR="00E173BF" w:rsidRPr="00AD607F">
        <w:rPr>
          <w:noProof/>
          <w:color w:val="000000"/>
        </w:rPr>
        <w:t>.</w:t>
      </w:r>
      <w:r w:rsidRPr="00AD607F">
        <w:rPr>
          <w:noProof/>
          <w:color w:val="000000"/>
        </w:rPr>
        <w:t>, 5</w:t>
      </w:r>
      <w:r w:rsidR="00E173BF" w:rsidRPr="00AD607F">
        <w:rPr>
          <w:noProof/>
          <w:color w:val="000000"/>
        </w:rPr>
        <w:t>.</w:t>
      </w:r>
      <w:r w:rsidRPr="00AD607F">
        <w:rPr>
          <w:noProof/>
          <w:color w:val="000000"/>
        </w:rPr>
        <w:t>, 8</w:t>
      </w:r>
      <w:r w:rsidR="00855B0E">
        <w:rPr>
          <w:noProof/>
          <w:color w:val="000000"/>
        </w:rPr>
        <w:t>.</w:t>
      </w:r>
      <w:r w:rsidRPr="00AD607F">
        <w:rPr>
          <w:noProof/>
          <w:color w:val="000000"/>
        </w:rPr>
        <w:t>, 9</w:t>
      </w:r>
      <w:r w:rsidR="00855B0E">
        <w:rPr>
          <w:noProof/>
          <w:color w:val="000000"/>
        </w:rPr>
        <w:t>.</w:t>
      </w:r>
      <w:r w:rsidRPr="00AD607F">
        <w:rPr>
          <w:noProof/>
          <w:color w:val="000000"/>
        </w:rPr>
        <w:t>, 11</w:t>
      </w:r>
      <w:r w:rsidR="00855B0E">
        <w:rPr>
          <w:noProof/>
          <w:color w:val="000000"/>
        </w:rPr>
        <w:t>.</w:t>
      </w:r>
      <w:r w:rsidRPr="00AD607F">
        <w:rPr>
          <w:noProof/>
          <w:color w:val="000000"/>
        </w:rPr>
        <w:t xml:space="preserve"> i 12</w:t>
      </w:r>
      <w:r w:rsidR="00855B0E">
        <w:rPr>
          <w:noProof/>
          <w:color w:val="000000"/>
        </w:rPr>
        <w:t>.</w:t>
      </w:r>
      <w:r w:rsidRPr="00AD607F">
        <w:rPr>
          <w:noProof/>
          <w:color w:val="000000"/>
        </w:rPr>
        <w:t xml:space="preserve"> każdego 21-dniowego (3-tygodniowego) cyklu</w:t>
      </w:r>
      <w:r w:rsidR="00855B0E">
        <w:rPr>
          <w:noProof/>
          <w:color w:val="000000"/>
        </w:rPr>
        <w:t xml:space="preserve"> podczas cykli</w:t>
      </w:r>
      <w:r w:rsidRPr="00AD607F">
        <w:rPr>
          <w:noProof/>
          <w:color w:val="000000"/>
        </w:rPr>
        <w:t xml:space="preserve"> 1</w:t>
      </w:r>
      <w:r w:rsidR="00855B0E">
        <w:rPr>
          <w:noProof/>
          <w:color w:val="000000"/>
        </w:rPr>
        <w:t>.</w:t>
      </w:r>
      <w:r w:rsidRPr="00AD607F">
        <w:rPr>
          <w:noProof/>
          <w:color w:val="000000"/>
        </w:rPr>
        <w:t>-8</w:t>
      </w:r>
      <w:r w:rsidR="00855B0E">
        <w:rPr>
          <w:noProof/>
          <w:color w:val="000000"/>
        </w:rPr>
        <w:t>.</w:t>
      </w:r>
      <w:r w:rsidRPr="00AD607F">
        <w:rPr>
          <w:noProof/>
          <w:color w:val="000000"/>
        </w:rPr>
        <w:t xml:space="preserve"> oraz w dniach 1</w:t>
      </w:r>
      <w:r w:rsidR="00855B0E">
        <w:rPr>
          <w:noProof/>
          <w:color w:val="000000"/>
        </w:rPr>
        <w:t>.</w:t>
      </w:r>
      <w:r w:rsidRPr="00AD607F">
        <w:rPr>
          <w:noProof/>
          <w:color w:val="000000"/>
        </w:rPr>
        <w:t>, 8</w:t>
      </w:r>
      <w:r w:rsidR="00855B0E">
        <w:rPr>
          <w:noProof/>
          <w:color w:val="000000"/>
        </w:rPr>
        <w:t>.</w:t>
      </w:r>
      <w:r w:rsidRPr="00AD607F">
        <w:rPr>
          <w:noProof/>
          <w:color w:val="000000"/>
        </w:rPr>
        <w:t>, 15</w:t>
      </w:r>
      <w:r w:rsidR="00855B0E">
        <w:rPr>
          <w:noProof/>
          <w:color w:val="000000"/>
        </w:rPr>
        <w:t>.</w:t>
      </w:r>
      <w:r w:rsidRPr="00AD607F">
        <w:rPr>
          <w:noProof/>
          <w:color w:val="000000"/>
        </w:rPr>
        <w:t xml:space="preserve"> i 22</w:t>
      </w:r>
      <w:r w:rsidR="00855B0E">
        <w:rPr>
          <w:noProof/>
          <w:color w:val="000000"/>
        </w:rPr>
        <w:t>.</w:t>
      </w:r>
      <w:r w:rsidRPr="00AD607F">
        <w:rPr>
          <w:noProof/>
          <w:color w:val="000000"/>
        </w:rPr>
        <w:t xml:space="preserve"> każdego 28-dniowego (4-tygodniowego) cyklu 9</w:t>
      </w:r>
      <w:r w:rsidR="00E173BF" w:rsidRPr="00AD607F">
        <w:rPr>
          <w:noProof/>
          <w:color w:val="000000"/>
        </w:rPr>
        <w:t>.</w:t>
      </w:r>
      <w:r w:rsidRPr="00AD607F">
        <w:rPr>
          <w:noProof/>
          <w:color w:val="000000"/>
        </w:rPr>
        <w:t xml:space="preserve"> i kolejnych. W dniach podawania podskórnej postaci produktu DARZALEX (1800</w:t>
      </w:r>
      <w:r w:rsidR="00E173BF" w:rsidRPr="00AD607F">
        <w:rPr>
          <w:noProof/>
          <w:color w:val="000000"/>
        </w:rPr>
        <w:t> </w:t>
      </w:r>
      <w:r w:rsidRPr="00AD607F">
        <w:rPr>
          <w:noProof/>
          <w:color w:val="000000"/>
        </w:rPr>
        <w:t>mg) dawkę deksametazonu podawano doustnie lub dożylnie jako premedykacja. Dawki bortezomibu, lenalidomidu i</w:t>
      </w:r>
      <w:r w:rsidR="00D55AA2">
        <w:rPr>
          <w:noProof/>
          <w:color w:val="000000"/>
        </w:rPr>
        <w:t> </w:t>
      </w:r>
      <w:r w:rsidRPr="00AD607F">
        <w:rPr>
          <w:noProof/>
          <w:color w:val="000000"/>
        </w:rPr>
        <w:t>deksametazonu dostosowano zgodnie z zaleceniami producenta.</w:t>
      </w:r>
    </w:p>
    <w:p w14:paraId="6900FFA8" w14:textId="77777777" w:rsidR="00B34FD8" w:rsidRPr="00AD607F" w:rsidRDefault="00B34FD8" w:rsidP="00B34FD8">
      <w:pPr>
        <w:tabs>
          <w:tab w:val="clear" w:pos="567"/>
        </w:tabs>
        <w:rPr>
          <w:noProof/>
          <w:color w:val="000000"/>
        </w:rPr>
      </w:pPr>
    </w:p>
    <w:p w14:paraId="49DEF29F" w14:textId="01007FA2" w:rsidR="00C174DF" w:rsidRPr="00AD607F" w:rsidRDefault="00C174DF" w:rsidP="00C174DF">
      <w:pPr>
        <w:tabs>
          <w:tab w:val="clear" w:pos="567"/>
        </w:tabs>
        <w:rPr>
          <w:noProof/>
          <w:color w:val="000000"/>
        </w:rPr>
      </w:pPr>
      <w:r w:rsidRPr="00AD607F">
        <w:rPr>
          <w:noProof/>
          <w:color w:val="000000"/>
        </w:rPr>
        <w:t>Łącznie randomizacją objęto 395 pacjentów: 197 do ramienia D-VRd i 198 do ramienia VRd. Podstawowe dane demograficzne i charakterystyka choroby były podobne w obu grupach terapeutycznych. Mediana wieku wynosiła 70</w:t>
      </w:r>
      <w:r w:rsidR="00D55AA2">
        <w:rPr>
          <w:noProof/>
          <w:color w:val="000000"/>
        </w:rPr>
        <w:t> </w:t>
      </w:r>
      <w:r w:rsidRPr="00AD607F">
        <w:rPr>
          <w:noProof/>
          <w:color w:val="000000"/>
        </w:rPr>
        <w:t>lat (zakres: od 31 do 80</w:t>
      </w:r>
      <w:r w:rsidR="00D55AA2">
        <w:rPr>
          <w:noProof/>
          <w:color w:val="000000"/>
        </w:rPr>
        <w:t> </w:t>
      </w:r>
      <w:r w:rsidRPr="00AD607F">
        <w:rPr>
          <w:noProof/>
          <w:color w:val="000000"/>
        </w:rPr>
        <w:t>lat). Pięćdziesiąt procent pacjentów stanowili mężczyźni, 39% miało wynik w skali ECOG równy 0, 51% miało wynik w skali ECOG równy 1, a 9% miało wynik w skali ECOG równy 2. Osiemnaście procent pacjentów miało mniej niż 70</w:t>
      </w:r>
      <w:r w:rsidR="00D55AA2">
        <w:rPr>
          <w:noProof/>
          <w:color w:val="000000"/>
        </w:rPr>
        <w:t> </w:t>
      </w:r>
      <w:r w:rsidRPr="00AD607F">
        <w:rPr>
          <w:noProof/>
          <w:color w:val="000000"/>
        </w:rPr>
        <w:t>lat i niekwalifikowało się do przeszczepienia, a 27% miało mniej niż 70</w:t>
      </w:r>
      <w:r w:rsidR="00D55AA2">
        <w:rPr>
          <w:noProof/>
          <w:color w:val="000000"/>
        </w:rPr>
        <w:t> </w:t>
      </w:r>
      <w:r w:rsidRPr="00AD607F">
        <w:rPr>
          <w:noProof/>
          <w:color w:val="000000"/>
        </w:rPr>
        <w:t xml:space="preserve">lat i miało odroczony termin przeszczepienia. Dodatkowo, 34% miało I stopień zaawansowania według ISS, 38% </w:t>
      </w:r>
      <w:r w:rsidR="0069763B">
        <w:rPr>
          <w:noProof/>
          <w:color w:val="000000"/>
        </w:rPr>
        <w:t xml:space="preserve">- </w:t>
      </w:r>
      <w:r w:rsidRPr="00AD607F">
        <w:rPr>
          <w:noProof/>
          <w:color w:val="000000"/>
        </w:rPr>
        <w:t xml:space="preserve">II stopień zaawansowania według ISS, 28% </w:t>
      </w:r>
      <w:r w:rsidR="0069763B">
        <w:rPr>
          <w:noProof/>
          <w:color w:val="000000"/>
        </w:rPr>
        <w:t xml:space="preserve">- </w:t>
      </w:r>
      <w:r w:rsidRPr="00AD607F">
        <w:rPr>
          <w:noProof/>
          <w:color w:val="000000"/>
        </w:rPr>
        <w:t>III stopień zaawansowania według ISS, 75% miało standardowe ryzyko cytogenetyczne, 13% miało wysokie ryzyko cytogenetyczne (del17p, t[4;14], t[14;16]), a 11% miało nieokreślone ryzyko cytogenetyczne.</w:t>
      </w:r>
    </w:p>
    <w:p w14:paraId="0FBC15D8" w14:textId="77777777" w:rsidR="00B34FD8" w:rsidRPr="00AD607F" w:rsidRDefault="00B34FD8" w:rsidP="00B34FD8">
      <w:pPr>
        <w:tabs>
          <w:tab w:val="clear" w:pos="567"/>
        </w:tabs>
        <w:rPr>
          <w:noProof/>
          <w:color w:val="000000"/>
        </w:rPr>
      </w:pPr>
    </w:p>
    <w:p w14:paraId="36599E0B" w14:textId="5F2975E6" w:rsidR="00E173BF" w:rsidRPr="00AD607F" w:rsidRDefault="00E173BF" w:rsidP="00E173BF">
      <w:pPr>
        <w:tabs>
          <w:tab w:val="clear" w:pos="567"/>
        </w:tabs>
        <w:rPr>
          <w:noProof/>
          <w:color w:val="000000"/>
        </w:rPr>
      </w:pPr>
      <w:r w:rsidRPr="00AD607F">
        <w:rPr>
          <w:noProof/>
          <w:color w:val="000000"/>
        </w:rPr>
        <w:t>Przy medianie obserwacji wynoszącej 22,3 miesiąca, pierwotna analiza MRD w badaniu MMY3019 wykazała poprawę ogólnego wskaźnika ujemnego wyniku MRD (według NGS na poziomie lub poniżej 10</w:t>
      </w:r>
      <w:r w:rsidRPr="00AD607F">
        <w:rPr>
          <w:noProof/>
          <w:color w:val="000000"/>
          <w:vertAlign w:val="superscript"/>
        </w:rPr>
        <w:t>-5</w:t>
      </w:r>
      <w:r w:rsidRPr="00AD607F">
        <w:rPr>
          <w:noProof/>
          <w:color w:val="000000"/>
        </w:rPr>
        <w:t xml:space="preserve">) u pacjentów osiągających CR lub lepszą </w:t>
      </w:r>
      <w:r w:rsidR="005C6AD5">
        <w:rPr>
          <w:noProof/>
          <w:color w:val="000000"/>
        </w:rPr>
        <w:t xml:space="preserve">odpowiedź </w:t>
      </w:r>
      <w:r w:rsidRPr="00AD607F">
        <w:rPr>
          <w:noProof/>
          <w:color w:val="000000"/>
        </w:rPr>
        <w:t>w ramieniu D</w:t>
      </w:r>
      <w:r w:rsidR="00C174DF" w:rsidRPr="00AD607F">
        <w:rPr>
          <w:noProof/>
          <w:color w:val="000000"/>
        </w:rPr>
        <w:t>-</w:t>
      </w:r>
      <w:r w:rsidRPr="00AD607F">
        <w:rPr>
          <w:noProof/>
          <w:color w:val="000000"/>
        </w:rPr>
        <w:t>VRd w porównaniu z</w:t>
      </w:r>
      <w:r w:rsidR="00D55AA2">
        <w:rPr>
          <w:noProof/>
          <w:color w:val="000000"/>
        </w:rPr>
        <w:t> </w:t>
      </w:r>
      <w:r w:rsidRPr="00AD607F">
        <w:rPr>
          <w:noProof/>
          <w:color w:val="000000"/>
        </w:rPr>
        <w:t>ramieniem VRd. Ogólny wskaźnik negatywności MRD wynosił 53,3% (95% CI: 46,1, 60,4) w</w:t>
      </w:r>
      <w:r w:rsidR="00D55AA2">
        <w:rPr>
          <w:noProof/>
          <w:color w:val="000000"/>
        </w:rPr>
        <w:t> </w:t>
      </w:r>
      <w:r w:rsidRPr="00AD607F">
        <w:rPr>
          <w:noProof/>
          <w:color w:val="000000"/>
        </w:rPr>
        <w:t>ramieniu D</w:t>
      </w:r>
      <w:r w:rsidR="00C174DF" w:rsidRPr="00AD607F">
        <w:rPr>
          <w:noProof/>
          <w:color w:val="000000"/>
        </w:rPr>
        <w:t>-</w:t>
      </w:r>
      <w:r w:rsidRPr="00AD607F">
        <w:rPr>
          <w:noProof/>
          <w:color w:val="000000"/>
        </w:rPr>
        <w:t>VRd i 35,4% (95% CI: 28,7, 42,4) w ramieniu VRd (iloraz szans [D</w:t>
      </w:r>
      <w:r w:rsidR="0069763B">
        <w:rPr>
          <w:noProof/>
          <w:color w:val="000000"/>
        </w:rPr>
        <w:t>-</w:t>
      </w:r>
      <w:r w:rsidRPr="00AD607F">
        <w:rPr>
          <w:noProof/>
          <w:color w:val="000000"/>
        </w:rPr>
        <w:t>VRd vs VRd] 2,07 przy 95% CI: 1,38, 3,10; p=0,0004).</w:t>
      </w:r>
    </w:p>
    <w:p w14:paraId="2710CE9C" w14:textId="77777777" w:rsidR="00E173BF" w:rsidRPr="00AD607F" w:rsidRDefault="00E173BF" w:rsidP="00E173BF">
      <w:pPr>
        <w:tabs>
          <w:tab w:val="clear" w:pos="567"/>
        </w:tabs>
        <w:rPr>
          <w:noProof/>
          <w:color w:val="000000"/>
        </w:rPr>
      </w:pPr>
    </w:p>
    <w:p w14:paraId="21E195BD" w14:textId="313E9D6B" w:rsidR="00B34FD8" w:rsidRPr="00AD607F" w:rsidRDefault="00E173BF" w:rsidP="00E173BF">
      <w:pPr>
        <w:tabs>
          <w:tab w:val="clear" w:pos="567"/>
        </w:tabs>
        <w:rPr>
          <w:noProof/>
          <w:color w:val="000000"/>
        </w:rPr>
      </w:pPr>
      <w:r w:rsidRPr="00AD607F">
        <w:rPr>
          <w:noProof/>
          <w:color w:val="000000"/>
        </w:rPr>
        <w:t>W czasie pierwotnej analizy MRD zaobserwowano poprawę ogólnego wskaźnika CR lub lepsz</w:t>
      </w:r>
      <w:r w:rsidR="005C6AD5">
        <w:rPr>
          <w:noProof/>
          <w:color w:val="000000"/>
        </w:rPr>
        <w:t>ą odpowiedź</w:t>
      </w:r>
      <w:r w:rsidRPr="00AD607F">
        <w:rPr>
          <w:noProof/>
          <w:color w:val="000000"/>
        </w:rPr>
        <w:t xml:space="preserve"> w ramieniu D</w:t>
      </w:r>
      <w:r w:rsidR="00C174DF" w:rsidRPr="00AD607F">
        <w:rPr>
          <w:noProof/>
          <w:color w:val="000000"/>
        </w:rPr>
        <w:t>-</w:t>
      </w:r>
      <w:r w:rsidRPr="00AD607F">
        <w:rPr>
          <w:noProof/>
          <w:color w:val="000000"/>
        </w:rPr>
        <w:t>VRd w porównaniu z ramieniem VRd. Ogólny wskaźnik CR lub lepsz</w:t>
      </w:r>
      <w:r w:rsidR="005C6AD5">
        <w:rPr>
          <w:noProof/>
          <w:color w:val="000000"/>
        </w:rPr>
        <w:t>a odpowiedź</w:t>
      </w:r>
      <w:r w:rsidRPr="00AD607F">
        <w:rPr>
          <w:noProof/>
          <w:color w:val="000000"/>
        </w:rPr>
        <w:t xml:space="preserve"> wynosił</w:t>
      </w:r>
      <w:r w:rsidR="005C6AD5">
        <w:rPr>
          <w:noProof/>
          <w:color w:val="000000"/>
        </w:rPr>
        <w:t>y</w:t>
      </w:r>
      <w:r w:rsidRPr="00AD607F">
        <w:rPr>
          <w:noProof/>
          <w:color w:val="000000"/>
        </w:rPr>
        <w:t xml:space="preserve"> 76,6% (95% CI: 70,1, 82,4) w ramieniu D</w:t>
      </w:r>
      <w:r w:rsidR="00C174DF" w:rsidRPr="00AD607F">
        <w:rPr>
          <w:noProof/>
          <w:color w:val="000000"/>
        </w:rPr>
        <w:t>-</w:t>
      </w:r>
      <w:r w:rsidRPr="00AD607F">
        <w:rPr>
          <w:noProof/>
          <w:color w:val="000000"/>
        </w:rPr>
        <w:t>VRd i 59,1% (95% CI: 51,9, 66,0) w</w:t>
      </w:r>
      <w:r w:rsidR="00D55AA2">
        <w:rPr>
          <w:noProof/>
          <w:color w:val="000000"/>
        </w:rPr>
        <w:t> </w:t>
      </w:r>
      <w:r w:rsidRPr="00AD607F">
        <w:rPr>
          <w:noProof/>
          <w:color w:val="000000"/>
        </w:rPr>
        <w:t>ramieniu VRd (iloraz szans [D</w:t>
      </w:r>
      <w:r w:rsidR="00C174DF" w:rsidRPr="00AD607F">
        <w:rPr>
          <w:noProof/>
          <w:color w:val="000000"/>
        </w:rPr>
        <w:t>-</w:t>
      </w:r>
      <w:r w:rsidRPr="00AD607F">
        <w:rPr>
          <w:noProof/>
          <w:color w:val="000000"/>
        </w:rPr>
        <w:t>VRd vs VRd] 2,31; 95% CI: 1,48, 3,60; p=0,0002).</w:t>
      </w:r>
    </w:p>
    <w:p w14:paraId="2C43DB8B" w14:textId="77777777" w:rsidR="00E173BF" w:rsidRPr="00AD607F" w:rsidRDefault="00E173BF" w:rsidP="00E173BF">
      <w:pPr>
        <w:tabs>
          <w:tab w:val="clear" w:pos="567"/>
        </w:tabs>
        <w:rPr>
          <w:noProof/>
          <w:color w:val="000000"/>
        </w:rPr>
      </w:pPr>
    </w:p>
    <w:p w14:paraId="2CA977F3" w14:textId="4A29D335" w:rsidR="00E173BF" w:rsidRPr="00AD607F" w:rsidRDefault="00E173BF" w:rsidP="00E173BF">
      <w:pPr>
        <w:tabs>
          <w:tab w:val="clear" w:pos="567"/>
        </w:tabs>
        <w:rPr>
          <w:noProof/>
          <w:color w:val="000000"/>
        </w:rPr>
      </w:pPr>
      <w:r w:rsidRPr="00AD607F">
        <w:rPr>
          <w:noProof/>
          <w:color w:val="000000"/>
        </w:rPr>
        <w:t>Przy medianie obserwacji wynoszącej 39 miesięcy, pośrednia analiza PFS w badaniu MMY3019 wykazała poprawę PFS w ramieniu D-VRd w porównaniu z ramieniem VRd (HR=0,61; 95% CI: 0,42, 0,90; p=0,0104). Mediana PFS nie została osiągnięta w żadnym z ramion. Dzięki bardziej dojrzałym danym PFS w końcowej analizie PFS, efekt leczenia dla PFS został poprawiony przy współczynniku ryzyka wynoszącym 0,57 (95% CI: 0,41, 0,79). Mediana PFS nie została osiągnięta w ramieniu D-VRd i wynosiła 52,6 miesiące w ramieniu VRd.</w:t>
      </w:r>
    </w:p>
    <w:p w14:paraId="6437EAA1" w14:textId="77777777" w:rsidR="00B34FD8" w:rsidRPr="00AD607F" w:rsidRDefault="00B34FD8" w:rsidP="00B34FD8">
      <w:pPr>
        <w:tabs>
          <w:tab w:val="clear" w:pos="567"/>
        </w:tabs>
        <w:rPr>
          <w:noProof/>
          <w:color w:val="000000"/>
        </w:rPr>
      </w:pPr>
    </w:p>
    <w:p w14:paraId="051E73BB" w14:textId="41988114" w:rsidR="00B34FD8" w:rsidRPr="00AD607F" w:rsidRDefault="00E173BF" w:rsidP="00D93FE3">
      <w:pPr>
        <w:keepNext/>
        <w:ind w:left="1134" w:hanging="1134"/>
        <w:rPr>
          <w:b/>
          <w:bCs/>
          <w:noProof/>
          <w:color w:val="000000"/>
          <w:szCs w:val="22"/>
        </w:rPr>
      </w:pPr>
      <w:r w:rsidRPr="00AD607F">
        <w:rPr>
          <w:b/>
          <w:bCs/>
          <w:noProof/>
          <w:color w:val="000000"/>
          <w:szCs w:val="22"/>
        </w:rPr>
        <w:lastRenderedPageBreak/>
        <w:t>Wykres</w:t>
      </w:r>
      <w:r w:rsidR="00A8075B" w:rsidRPr="00AD607F">
        <w:rPr>
          <w:b/>
          <w:bCs/>
          <w:noProof/>
          <w:color w:val="000000"/>
          <w:szCs w:val="22"/>
        </w:rPr>
        <w:t> </w:t>
      </w:r>
      <w:r w:rsidRPr="00AD607F">
        <w:rPr>
          <w:b/>
          <w:bCs/>
          <w:noProof/>
          <w:color w:val="000000"/>
          <w:szCs w:val="22"/>
        </w:rPr>
        <w:t xml:space="preserve">2: </w:t>
      </w:r>
      <w:r w:rsidRPr="00AD607F">
        <w:rPr>
          <w:b/>
          <w:bCs/>
          <w:noProof/>
          <w:color w:val="000000"/>
          <w:szCs w:val="22"/>
        </w:rPr>
        <w:tab/>
        <w:t>Krzywa Kaplana-Meiera PFS w analizie końcowej w badaniu MMY3019</w:t>
      </w:r>
    </w:p>
    <w:p w14:paraId="51526C22" w14:textId="3629B687" w:rsidR="00B34FD8" w:rsidRPr="00B34FD8" w:rsidRDefault="0035547B" w:rsidP="00B34FD8">
      <w:pPr>
        <w:tabs>
          <w:tab w:val="clear" w:pos="567"/>
        </w:tabs>
        <w:rPr>
          <w:noProof/>
          <w:color w:val="000000"/>
          <w:lang w:val="en-GB"/>
        </w:rPr>
      </w:pPr>
      <w:r>
        <w:rPr>
          <w:noProof/>
          <w:lang w:eastAsia="pl-PL"/>
        </w:rPr>
        <w:drawing>
          <wp:inline distT="0" distB="0" distL="0" distR="0" wp14:anchorId="0DE9F22B" wp14:editId="36AEA53E">
            <wp:extent cx="5760085" cy="4839970"/>
            <wp:effectExtent l="0" t="0" r="0" b="0"/>
            <wp:docPr id="116148251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482519" name=""/>
                    <pic:cNvPicPr/>
                  </pic:nvPicPr>
                  <pic:blipFill>
                    <a:blip r:embed="rId25"/>
                    <a:stretch>
                      <a:fillRect/>
                    </a:stretch>
                  </pic:blipFill>
                  <pic:spPr>
                    <a:xfrm>
                      <a:off x="0" y="0"/>
                      <a:ext cx="5760085" cy="4839970"/>
                    </a:xfrm>
                    <a:prstGeom prst="rect">
                      <a:avLst/>
                    </a:prstGeom>
                  </pic:spPr>
                </pic:pic>
              </a:graphicData>
            </a:graphic>
          </wp:inline>
        </w:drawing>
      </w:r>
    </w:p>
    <w:p w14:paraId="6E06C3FE" w14:textId="358114B5" w:rsidR="00C174DF" w:rsidRPr="00AD607F" w:rsidRDefault="00C174DF" w:rsidP="00C174DF">
      <w:pPr>
        <w:tabs>
          <w:tab w:val="clear" w:pos="567"/>
        </w:tabs>
        <w:rPr>
          <w:noProof/>
          <w:color w:val="000000"/>
        </w:rPr>
      </w:pPr>
      <w:r w:rsidRPr="00AD607F">
        <w:rPr>
          <w:noProof/>
          <w:color w:val="000000"/>
        </w:rPr>
        <w:t>W czasie pośredniej analizy PFS, w ramieniu D-VRd w porównaniu z ramieniem VRd zaobserwowano poprawę wskaźnika trwałej negatywności MRD po 1</w:t>
      </w:r>
      <w:r w:rsidR="00C62669">
        <w:rPr>
          <w:noProof/>
          <w:color w:val="000000"/>
        </w:rPr>
        <w:t> </w:t>
      </w:r>
      <w:r w:rsidRPr="00AD607F">
        <w:rPr>
          <w:noProof/>
          <w:color w:val="000000"/>
        </w:rPr>
        <w:t>roku (według NGS na poziomie 10</w:t>
      </w:r>
      <w:r w:rsidRPr="00AD607F">
        <w:rPr>
          <w:noProof/>
          <w:color w:val="000000"/>
          <w:vertAlign w:val="superscript"/>
        </w:rPr>
        <w:t>-5</w:t>
      </w:r>
      <w:r w:rsidRPr="00AD607F">
        <w:rPr>
          <w:noProof/>
          <w:color w:val="000000"/>
        </w:rPr>
        <w:t xml:space="preserve"> lub poniżej) u pacjentów osiągających CR lub lepszą</w:t>
      </w:r>
      <w:r w:rsidR="00B0658F">
        <w:rPr>
          <w:noProof/>
          <w:color w:val="000000"/>
        </w:rPr>
        <w:t xml:space="preserve"> odpowiedź</w:t>
      </w:r>
      <w:r w:rsidRPr="00AD607F">
        <w:rPr>
          <w:noProof/>
          <w:color w:val="000000"/>
        </w:rPr>
        <w:t>. Wskaźnik trwałej negatywności MRD wynosił 42,6% (95% CI: 35,6, 49,9) w ramieniu D-VRd i 25,3% (95% CI: 19,4, 31,9) w</w:t>
      </w:r>
      <w:r w:rsidR="00D55AA2">
        <w:rPr>
          <w:noProof/>
          <w:color w:val="000000"/>
        </w:rPr>
        <w:t> </w:t>
      </w:r>
      <w:r w:rsidRPr="00AD607F">
        <w:rPr>
          <w:noProof/>
          <w:color w:val="000000"/>
        </w:rPr>
        <w:t>ramieniu VRd (iloraz szans [D-VRd vs VRd] 2,18 przy 95% CI: 1,42, 3,34; p=0,0003).</w:t>
      </w:r>
    </w:p>
    <w:p w14:paraId="1499CF0D" w14:textId="77777777" w:rsidR="00C174DF" w:rsidRPr="00AD607F" w:rsidRDefault="00C174DF" w:rsidP="00C174DF">
      <w:pPr>
        <w:tabs>
          <w:tab w:val="clear" w:pos="567"/>
        </w:tabs>
        <w:rPr>
          <w:noProof/>
          <w:color w:val="000000"/>
        </w:rPr>
      </w:pPr>
    </w:p>
    <w:p w14:paraId="6BA8EF3A" w14:textId="2A30E264" w:rsidR="00C174DF" w:rsidRPr="00AD607F" w:rsidRDefault="00C174DF" w:rsidP="00C174DF">
      <w:pPr>
        <w:tabs>
          <w:tab w:val="clear" w:pos="567"/>
        </w:tabs>
        <w:rPr>
          <w:noProof/>
          <w:color w:val="000000"/>
        </w:rPr>
      </w:pPr>
      <w:r w:rsidRPr="00AD607F">
        <w:rPr>
          <w:noProof/>
          <w:color w:val="000000"/>
        </w:rPr>
        <w:t xml:space="preserve">Dodatkowe wyniki skuteczności z badania MMY3019 przedstawiono w tabeli </w:t>
      </w:r>
      <w:r w:rsidR="00CC32C2" w:rsidRPr="00AD607F">
        <w:rPr>
          <w:noProof/>
          <w:color w:val="000000"/>
        </w:rPr>
        <w:t>1</w:t>
      </w:r>
      <w:r w:rsidR="00CC32C2">
        <w:rPr>
          <w:noProof/>
          <w:color w:val="000000"/>
        </w:rPr>
        <w:t>2</w:t>
      </w:r>
      <w:r w:rsidR="00CC32C2" w:rsidRPr="00AD607F">
        <w:rPr>
          <w:noProof/>
          <w:color w:val="000000"/>
        </w:rPr>
        <w:t xml:space="preserve"> </w:t>
      </w:r>
      <w:r w:rsidRPr="00AD607F">
        <w:rPr>
          <w:noProof/>
          <w:color w:val="000000"/>
        </w:rPr>
        <w:t>poniżej.</w:t>
      </w:r>
    </w:p>
    <w:p w14:paraId="457DA833" w14:textId="77777777" w:rsidR="00B34FD8" w:rsidRPr="00AD607F" w:rsidRDefault="00B34FD8" w:rsidP="00B34FD8">
      <w:pPr>
        <w:tabs>
          <w:tab w:val="clear" w:pos="567"/>
        </w:tabs>
        <w:rPr>
          <w:noProof/>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4" w:author="PL LOC AGD" w:date="2025-09-16T10:46:00Z">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949"/>
        <w:gridCol w:w="2061"/>
        <w:gridCol w:w="2061"/>
        <w:tblGridChange w:id="135">
          <w:tblGrid>
            <w:gridCol w:w="60"/>
            <w:gridCol w:w="4889"/>
            <w:gridCol w:w="2061"/>
            <w:gridCol w:w="2061"/>
            <w:gridCol w:w="50"/>
          </w:tblGrid>
        </w:tblGridChange>
      </w:tblGrid>
      <w:tr w:rsidR="00B34FD8" w:rsidRPr="00B34FD8" w14:paraId="275F27ED" w14:textId="77777777" w:rsidTr="003204F0">
        <w:trPr>
          <w:cantSplit/>
          <w:trPrChange w:id="136" w:author="PL LOC AGD" w:date="2025-09-16T10:46:00Z">
            <w:trPr>
              <w:gridBefore w:val="1"/>
              <w:cantSplit/>
            </w:trPr>
          </w:trPrChange>
        </w:trPr>
        <w:tc>
          <w:tcPr>
            <w:tcW w:w="9071" w:type="dxa"/>
            <w:gridSpan w:val="3"/>
            <w:tcBorders>
              <w:top w:val="nil"/>
              <w:left w:val="nil"/>
              <w:bottom w:val="single" w:sz="4" w:space="0" w:color="auto"/>
              <w:right w:val="nil"/>
            </w:tcBorders>
            <w:tcPrChange w:id="137" w:author="PL LOC AGD" w:date="2025-09-16T10:46:00Z">
              <w:tcPr>
                <w:tcW w:w="9071" w:type="dxa"/>
                <w:gridSpan w:val="4"/>
                <w:tcBorders>
                  <w:top w:val="single" w:sz="4" w:space="0" w:color="auto"/>
                  <w:left w:val="single" w:sz="4" w:space="0" w:color="auto"/>
                  <w:bottom w:val="single" w:sz="4" w:space="0" w:color="auto"/>
                  <w:right w:val="single" w:sz="4" w:space="0" w:color="auto"/>
                </w:tcBorders>
              </w:tcPr>
            </w:tcPrChange>
          </w:tcPr>
          <w:p w14:paraId="00AA7BE1" w14:textId="3069DEDC" w:rsidR="00B34FD8" w:rsidRPr="00AD607F" w:rsidRDefault="00C174DF" w:rsidP="00B34FD8">
            <w:pPr>
              <w:keepNext/>
              <w:tabs>
                <w:tab w:val="clear" w:pos="567"/>
              </w:tabs>
              <w:ind w:left="1134" w:hanging="1134"/>
              <w:rPr>
                <w:b/>
                <w:bCs/>
                <w:noProof/>
                <w:color w:val="000000"/>
                <w:lang w:eastAsia="en-GB"/>
              </w:rPr>
            </w:pPr>
            <w:bookmarkStart w:id="138" w:name="_Hlk190222066"/>
            <w:r w:rsidRPr="00AD607F">
              <w:rPr>
                <w:b/>
                <w:bCs/>
                <w:noProof/>
                <w:color w:val="000000"/>
              </w:rPr>
              <w:t>Tabela</w:t>
            </w:r>
            <w:r w:rsidR="007017EF">
              <w:rPr>
                <w:b/>
                <w:bCs/>
                <w:noProof/>
                <w:color w:val="000000"/>
              </w:rPr>
              <w:t> </w:t>
            </w:r>
            <w:r w:rsidR="00CC32C2" w:rsidRPr="00AD607F">
              <w:rPr>
                <w:b/>
                <w:bCs/>
                <w:noProof/>
                <w:color w:val="000000"/>
              </w:rPr>
              <w:t>1</w:t>
            </w:r>
            <w:r w:rsidR="00CC32C2">
              <w:rPr>
                <w:b/>
                <w:bCs/>
                <w:noProof/>
                <w:color w:val="000000"/>
              </w:rPr>
              <w:t>2</w:t>
            </w:r>
            <w:r w:rsidRPr="00AD607F">
              <w:rPr>
                <w:b/>
                <w:bCs/>
                <w:noProof/>
                <w:color w:val="000000"/>
              </w:rPr>
              <w:t>: Wyniki skuteczności z końcowej analizy PFS badania MMY3019</w:t>
            </w:r>
            <w:r w:rsidRPr="00AD607F">
              <w:rPr>
                <w:b/>
                <w:bCs/>
                <w:noProof/>
                <w:color w:val="000000"/>
                <w:vertAlign w:val="superscript"/>
              </w:rPr>
              <w:t>a</w:t>
            </w:r>
          </w:p>
        </w:tc>
      </w:tr>
      <w:tr w:rsidR="00C174DF" w:rsidRPr="00B34FD8" w14:paraId="6F174974" w14:textId="77777777" w:rsidTr="00C174DF">
        <w:trPr>
          <w:cantSplit/>
        </w:trPr>
        <w:tc>
          <w:tcPr>
            <w:tcW w:w="4949" w:type="dxa"/>
            <w:tcBorders>
              <w:top w:val="single" w:sz="4" w:space="0" w:color="auto"/>
              <w:bottom w:val="single" w:sz="4" w:space="0" w:color="auto"/>
            </w:tcBorders>
          </w:tcPr>
          <w:p w14:paraId="088B89FE" w14:textId="77777777" w:rsidR="00C174DF" w:rsidRPr="00AD607F" w:rsidRDefault="00C174DF" w:rsidP="00C174DF">
            <w:pPr>
              <w:keepNext/>
              <w:tabs>
                <w:tab w:val="clear" w:pos="567"/>
              </w:tabs>
              <w:rPr>
                <w:noProof/>
                <w:color w:val="000000"/>
                <w:lang w:eastAsia="en-GB"/>
              </w:rPr>
            </w:pPr>
          </w:p>
        </w:tc>
        <w:tc>
          <w:tcPr>
            <w:tcW w:w="2061" w:type="dxa"/>
            <w:tcBorders>
              <w:top w:val="single" w:sz="4" w:space="0" w:color="auto"/>
              <w:bottom w:val="single" w:sz="4" w:space="0" w:color="auto"/>
            </w:tcBorders>
          </w:tcPr>
          <w:p w14:paraId="6C397A8C" w14:textId="559B5513" w:rsidR="00C174DF" w:rsidRPr="00B34FD8" w:rsidRDefault="00C174DF" w:rsidP="00C174DF">
            <w:pPr>
              <w:keepNext/>
              <w:tabs>
                <w:tab w:val="clear" w:pos="567"/>
              </w:tabs>
              <w:jc w:val="center"/>
              <w:rPr>
                <w:b/>
                <w:bCs/>
                <w:noProof/>
                <w:color w:val="000000"/>
                <w:lang w:val="en-GB" w:eastAsia="en-GB"/>
              </w:rPr>
            </w:pPr>
            <w:r w:rsidRPr="00FD1282">
              <w:rPr>
                <w:b/>
                <w:bCs/>
                <w:lang w:eastAsia="en-GB"/>
              </w:rPr>
              <w:t>D-VRd (n=</w:t>
            </w:r>
            <w:r w:rsidR="00811999">
              <w:rPr>
                <w:b/>
                <w:bCs/>
                <w:lang w:eastAsia="en-GB"/>
              </w:rPr>
              <w:t> </w:t>
            </w:r>
            <w:r w:rsidRPr="00FD1282">
              <w:rPr>
                <w:b/>
                <w:bCs/>
                <w:lang w:eastAsia="en-GB"/>
              </w:rPr>
              <w:t>197)</w:t>
            </w:r>
          </w:p>
        </w:tc>
        <w:tc>
          <w:tcPr>
            <w:tcW w:w="2061" w:type="dxa"/>
            <w:tcBorders>
              <w:top w:val="single" w:sz="4" w:space="0" w:color="auto"/>
              <w:bottom w:val="single" w:sz="4" w:space="0" w:color="auto"/>
            </w:tcBorders>
          </w:tcPr>
          <w:p w14:paraId="741F47ED" w14:textId="70E0F34B" w:rsidR="00C174DF" w:rsidRPr="00B34FD8" w:rsidRDefault="00C174DF" w:rsidP="00C174DF">
            <w:pPr>
              <w:keepNext/>
              <w:tabs>
                <w:tab w:val="clear" w:pos="567"/>
              </w:tabs>
              <w:jc w:val="center"/>
              <w:rPr>
                <w:b/>
                <w:bCs/>
                <w:noProof/>
                <w:color w:val="000000"/>
                <w:lang w:val="en-GB" w:eastAsia="en-GB"/>
              </w:rPr>
            </w:pPr>
            <w:r w:rsidRPr="00FD1282">
              <w:rPr>
                <w:b/>
                <w:bCs/>
                <w:lang w:eastAsia="en-GB"/>
              </w:rPr>
              <w:t>VRd (n=</w:t>
            </w:r>
            <w:r w:rsidR="00811999">
              <w:rPr>
                <w:b/>
                <w:bCs/>
                <w:lang w:eastAsia="en-GB"/>
              </w:rPr>
              <w:t> </w:t>
            </w:r>
            <w:r w:rsidRPr="00FD1282">
              <w:rPr>
                <w:b/>
                <w:bCs/>
                <w:lang w:eastAsia="en-GB"/>
              </w:rPr>
              <w:t>198)</w:t>
            </w:r>
          </w:p>
        </w:tc>
      </w:tr>
      <w:tr w:rsidR="00C174DF" w:rsidRPr="00B34FD8" w14:paraId="67F802BE" w14:textId="77777777" w:rsidTr="00C174DF">
        <w:trPr>
          <w:cantSplit/>
        </w:trPr>
        <w:tc>
          <w:tcPr>
            <w:tcW w:w="4949" w:type="dxa"/>
            <w:tcBorders>
              <w:bottom w:val="single" w:sz="4" w:space="0" w:color="auto"/>
            </w:tcBorders>
          </w:tcPr>
          <w:p w14:paraId="6B69D8CE" w14:textId="1FCA7844" w:rsidR="00C174DF" w:rsidRPr="00AD607F" w:rsidRDefault="00C174DF" w:rsidP="00C174DF">
            <w:pPr>
              <w:tabs>
                <w:tab w:val="clear" w:pos="567"/>
              </w:tabs>
              <w:rPr>
                <w:b/>
                <w:bCs/>
                <w:noProof/>
                <w:color w:val="000000"/>
                <w:lang w:eastAsia="en-GB"/>
              </w:rPr>
            </w:pPr>
            <w:r>
              <w:rPr>
                <w:b/>
                <w:bCs/>
                <w:lang w:eastAsia="en-GB"/>
              </w:rPr>
              <w:t>Całkowity o</w:t>
            </w:r>
            <w:r w:rsidRPr="002B75B3">
              <w:rPr>
                <w:b/>
                <w:bCs/>
                <w:noProof/>
                <w:lang w:eastAsia="en-GB"/>
              </w:rPr>
              <w:t>dsetek ujemnych wyników MRD</w:t>
            </w:r>
            <w:r w:rsidRPr="00FD1282">
              <w:rPr>
                <w:b/>
                <w:bCs/>
                <w:vertAlign w:val="superscript"/>
                <w:lang w:eastAsia="en-GB"/>
              </w:rPr>
              <w:t>b</w:t>
            </w:r>
          </w:p>
        </w:tc>
        <w:tc>
          <w:tcPr>
            <w:tcW w:w="2061" w:type="dxa"/>
            <w:tcBorders>
              <w:bottom w:val="single" w:sz="4" w:space="0" w:color="auto"/>
            </w:tcBorders>
            <w:vAlign w:val="bottom"/>
          </w:tcPr>
          <w:p w14:paraId="56AF45CE" w14:textId="0397A9AC" w:rsidR="00C174DF" w:rsidRPr="00B34FD8" w:rsidRDefault="00C174DF" w:rsidP="00C174DF">
            <w:pPr>
              <w:tabs>
                <w:tab w:val="clear" w:pos="567"/>
              </w:tabs>
              <w:jc w:val="center"/>
              <w:rPr>
                <w:noProof/>
                <w:color w:val="000000"/>
                <w:lang w:val="en-GB"/>
              </w:rPr>
            </w:pPr>
            <w:r w:rsidRPr="00FD1282">
              <w:t>120 (60</w:t>
            </w:r>
            <w:r>
              <w:t>,</w:t>
            </w:r>
            <w:r w:rsidRPr="00FD1282">
              <w:t>9%)</w:t>
            </w:r>
          </w:p>
        </w:tc>
        <w:tc>
          <w:tcPr>
            <w:tcW w:w="2061" w:type="dxa"/>
            <w:tcBorders>
              <w:bottom w:val="single" w:sz="4" w:space="0" w:color="auto"/>
            </w:tcBorders>
            <w:vAlign w:val="bottom"/>
          </w:tcPr>
          <w:p w14:paraId="1D15CA21" w14:textId="0E847A58" w:rsidR="00C174DF" w:rsidRPr="00B34FD8" w:rsidRDefault="00C174DF" w:rsidP="00C174DF">
            <w:pPr>
              <w:tabs>
                <w:tab w:val="clear" w:pos="567"/>
              </w:tabs>
              <w:jc w:val="center"/>
              <w:rPr>
                <w:noProof/>
                <w:color w:val="000000"/>
                <w:lang w:val="en-GB" w:eastAsia="en-GB"/>
              </w:rPr>
            </w:pPr>
            <w:r w:rsidRPr="00FD1282">
              <w:rPr>
                <w:lang w:eastAsia="en-GB"/>
              </w:rPr>
              <w:t>78 (39</w:t>
            </w:r>
            <w:r>
              <w:rPr>
                <w:lang w:eastAsia="en-GB"/>
              </w:rPr>
              <w:t>,</w:t>
            </w:r>
            <w:r w:rsidRPr="00FD1282">
              <w:rPr>
                <w:lang w:eastAsia="en-GB"/>
              </w:rPr>
              <w:t>4%)</w:t>
            </w:r>
          </w:p>
        </w:tc>
      </w:tr>
      <w:tr w:rsidR="00C174DF" w:rsidRPr="00B34FD8" w14:paraId="7D9E479A" w14:textId="77777777" w:rsidTr="00C174DF">
        <w:trPr>
          <w:cantSplit/>
        </w:trPr>
        <w:tc>
          <w:tcPr>
            <w:tcW w:w="4949" w:type="dxa"/>
            <w:tcBorders>
              <w:bottom w:val="single" w:sz="4" w:space="0" w:color="auto"/>
            </w:tcBorders>
          </w:tcPr>
          <w:p w14:paraId="308E1A0D" w14:textId="7F973B4B" w:rsidR="00C174DF" w:rsidRPr="00B34FD8" w:rsidRDefault="00C174DF" w:rsidP="00C174DF">
            <w:pPr>
              <w:tabs>
                <w:tab w:val="clear" w:pos="567"/>
              </w:tabs>
              <w:ind w:left="170"/>
              <w:rPr>
                <w:noProof/>
                <w:color w:val="000000"/>
                <w:vertAlign w:val="superscript"/>
                <w:lang w:val="en-GB" w:eastAsia="en-GB"/>
              </w:rPr>
            </w:pPr>
            <w:r>
              <w:rPr>
                <w:lang w:eastAsia="en-GB"/>
              </w:rPr>
              <w:t xml:space="preserve">Iloraz szans </w:t>
            </w:r>
            <w:r w:rsidRPr="00FD1282">
              <w:rPr>
                <w:lang w:eastAsia="en-GB"/>
              </w:rPr>
              <w:t>(95% CI)</w:t>
            </w:r>
            <w:r w:rsidRPr="00FD1282">
              <w:rPr>
                <w:vertAlign w:val="superscript"/>
                <w:lang w:eastAsia="en-GB"/>
              </w:rPr>
              <w:t>c</w:t>
            </w:r>
          </w:p>
        </w:tc>
        <w:tc>
          <w:tcPr>
            <w:tcW w:w="2061" w:type="dxa"/>
            <w:tcBorders>
              <w:bottom w:val="single" w:sz="4" w:space="0" w:color="auto"/>
            </w:tcBorders>
            <w:vAlign w:val="bottom"/>
          </w:tcPr>
          <w:p w14:paraId="568A3532" w14:textId="57C8CF42" w:rsidR="00C174DF" w:rsidRPr="00B34FD8" w:rsidRDefault="00C174DF" w:rsidP="00C174DF">
            <w:pPr>
              <w:tabs>
                <w:tab w:val="clear" w:pos="567"/>
              </w:tabs>
              <w:jc w:val="center"/>
              <w:rPr>
                <w:noProof/>
                <w:color w:val="000000"/>
                <w:lang w:val="en-GB"/>
              </w:rPr>
            </w:pPr>
            <w:r w:rsidRPr="00FD1282">
              <w:t>2</w:t>
            </w:r>
            <w:r>
              <w:t>,</w:t>
            </w:r>
            <w:r w:rsidRPr="00FD1282">
              <w:t>37 (1</w:t>
            </w:r>
            <w:r>
              <w:t>,</w:t>
            </w:r>
            <w:r w:rsidRPr="00FD1282">
              <w:t>58</w:t>
            </w:r>
            <w:r>
              <w:t>;</w:t>
            </w:r>
            <w:r w:rsidRPr="00FD1282">
              <w:t xml:space="preserve"> 3</w:t>
            </w:r>
            <w:r>
              <w:t>,</w:t>
            </w:r>
            <w:r w:rsidRPr="00FD1282">
              <w:t>55</w:t>
            </w:r>
            <w:r w:rsidR="00FE744A">
              <w:t>)</w:t>
            </w:r>
            <w:r w:rsidRPr="00FD1282">
              <w:t>_</w:t>
            </w:r>
          </w:p>
        </w:tc>
        <w:tc>
          <w:tcPr>
            <w:tcW w:w="2061" w:type="dxa"/>
            <w:tcBorders>
              <w:bottom w:val="single" w:sz="4" w:space="0" w:color="auto"/>
            </w:tcBorders>
            <w:vAlign w:val="bottom"/>
          </w:tcPr>
          <w:p w14:paraId="0F279C27" w14:textId="77777777" w:rsidR="00C174DF" w:rsidRPr="00B34FD8" w:rsidRDefault="00C174DF" w:rsidP="00C174DF">
            <w:pPr>
              <w:tabs>
                <w:tab w:val="clear" w:pos="567"/>
              </w:tabs>
              <w:jc w:val="center"/>
              <w:rPr>
                <w:noProof/>
                <w:color w:val="000000"/>
                <w:lang w:val="en-GB" w:eastAsia="en-GB"/>
              </w:rPr>
            </w:pPr>
          </w:p>
        </w:tc>
      </w:tr>
      <w:tr w:rsidR="00C174DF" w:rsidRPr="00B34FD8" w14:paraId="081CBAE5" w14:textId="77777777" w:rsidTr="00C174DF">
        <w:trPr>
          <w:cantSplit/>
        </w:trPr>
        <w:tc>
          <w:tcPr>
            <w:tcW w:w="4949" w:type="dxa"/>
            <w:tcBorders>
              <w:bottom w:val="single" w:sz="4" w:space="0" w:color="auto"/>
            </w:tcBorders>
          </w:tcPr>
          <w:p w14:paraId="3C2DCB11" w14:textId="758B9304" w:rsidR="00C174DF" w:rsidRPr="00B34FD8" w:rsidRDefault="00C174DF" w:rsidP="00C174DF">
            <w:pPr>
              <w:tabs>
                <w:tab w:val="clear" w:pos="567"/>
              </w:tabs>
              <w:rPr>
                <w:noProof/>
                <w:color w:val="000000"/>
                <w:lang w:val="en-GB" w:eastAsia="en-GB"/>
              </w:rPr>
            </w:pPr>
            <w:r>
              <w:rPr>
                <w:lang w:eastAsia="en-GB"/>
              </w:rPr>
              <w:t xml:space="preserve">Trwały </w:t>
            </w:r>
            <w:r w:rsidRPr="00272D3A">
              <w:rPr>
                <w:lang w:eastAsia="en-GB"/>
              </w:rPr>
              <w:t>odsetek ujemnych wyników</w:t>
            </w:r>
            <w:r w:rsidRPr="00FD1282">
              <w:rPr>
                <w:vertAlign w:val="superscript"/>
                <w:lang w:eastAsia="en-GB"/>
              </w:rPr>
              <w:t xml:space="preserve">d </w:t>
            </w:r>
          </w:p>
        </w:tc>
        <w:tc>
          <w:tcPr>
            <w:tcW w:w="2061" w:type="dxa"/>
            <w:tcBorders>
              <w:bottom w:val="single" w:sz="4" w:space="0" w:color="auto"/>
            </w:tcBorders>
            <w:vAlign w:val="bottom"/>
          </w:tcPr>
          <w:p w14:paraId="43D42936" w14:textId="7618284A" w:rsidR="00C174DF" w:rsidRPr="00B34FD8" w:rsidRDefault="00C174DF" w:rsidP="00C174DF">
            <w:pPr>
              <w:tabs>
                <w:tab w:val="clear" w:pos="567"/>
              </w:tabs>
              <w:jc w:val="center"/>
              <w:rPr>
                <w:noProof/>
                <w:color w:val="000000"/>
                <w:lang w:val="en-GB"/>
              </w:rPr>
            </w:pPr>
            <w:r w:rsidRPr="00FD1282">
              <w:t>96 (48</w:t>
            </w:r>
            <w:r>
              <w:t>,</w:t>
            </w:r>
            <w:r w:rsidRPr="00FD1282">
              <w:t>7%)</w:t>
            </w:r>
          </w:p>
        </w:tc>
        <w:tc>
          <w:tcPr>
            <w:tcW w:w="2061" w:type="dxa"/>
            <w:tcBorders>
              <w:bottom w:val="single" w:sz="4" w:space="0" w:color="auto"/>
            </w:tcBorders>
            <w:vAlign w:val="bottom"/>
          </w:tcPr>
          <w:p w14:paraId="3D3DD4E2" w14:textId="6DD67402" w:rsidR="00C174DF" w:rsidRPr="00B34FD8" w:rsidRDefault="00C174DF" w:rsidP="00C174DF">
            <w:pPr>
              <w:tabs>
                <w:tab w:val="clear" w:pos="567"/>
              </w:tabs>
              <w:jc w:val="center"/>
              <w:rPr>
                <w:noProof/>
                <w:color w:val="000000"/>
                <w:lang w:val="en-GB" w:eastAsia="en-GB"/>
              </w:rPr>
            </w:pPr>
            <w:r w:rsidRPr="00FD1282">
              <w:t>52 (26</w:t>
            </w:r>
            <w:r>
              <w:t>,</w:t>
            </w:r>
            <w:r w:rsidRPr="00FD1282">
              <w:t>3%)</w:t>
            </w:r>
          </w:p>
        </w:tc>
      </w:tr>
      <w:tr w:rsidR="00C174DF" w:rsidRPr="00B34FD8" w14:paraId="013BEE4A" w14:textId="77777777" w:rsidTr="00C174DF">
        <w:trPr>
          <w:cantSplit/>
        </w:trPr>
        <w:tc>
          <w:tcPr>
            <w:tcW w:w="4949" w:type="dxa"/>
            <w:tcBorders>
              <w:bottom w:val="single" w:sz="4" w:space="0" w:color="auto"/>
            </w:tcBorders>
          </w:tcPr>
          <w:p w14:paraId="513AA008" w14:textId="4697B356" w:rsidR="00C174DF" w:rsidRPr="00B34FD8" w:rsidRDefault="00C174DF" w:rsidP="00C174DF">
            <w:pPr>
              <w:tabs>
                <w:tab w:val="clear" w:pos="567"/>
              </w:tabs>
              <w:ind w:left="170"/>
              <w:rPr>
                <w:noProof/>
                <w:color w:val="000000"/>
                <w:lang w:val="en-GB" w:eastAsia="en-GB"/>
              </w:rPr>
            </w:pPr>
            <w:r>
              <w:rPr>
                <w:lang w:eastAsia="en-GB"/>
              </w:rPr>
              <w:t xml:space="preserve">Iloraz szans </w:t>
            </w:r>
            <w:r w:rsidRPr="00FD1282">
              <w:rPr>
                <w:lang w:eastAsia="en-GB"/>
              </w:rPr>
              <w:t>(95% CI)</w:t>
            </w:r>
            <w:r w:rsidRPr="00FD1282">
              <w:rPr>
                <w:vertAlign w:val="superscript"/>
                <w:lang w:eastAsia="en-GB"/>
              </w:rPr>
              <w:t>c</w:t>
            </w:r>
          </w:p>
        </w:tc>
        <w:tc>
          <w:tcPr>
            <w:tcW w:w="2061" w:type="dxa"/>
            <w:tcBorders>
              <w:bottom w:val="single" w:sz="4" w:space="0" w:color="auto"/>
            </w:tcBorders>
            <w:vAlign w:val="bottom"/>
          </w:tcPr>
          <w:p w14:paraId="511A3FA0" w14:textId="3F1BE6E7" w:rsidR="00C174DF" w:rsidRPr="00B34FD8" w:rsidRDefault="00C174DF" w:rsidP="00C174DF">
            <w:pPr>
              <w:tabs>
                <w:tab w:val="clear" w:pos="567"/>
              </w:tabs>
              <w:jc w:val="center"/>
              <w:rPr>
                <w:noProof/>
                <w:color w:val="000000"/>
                <w:lang w:val="en-GB"/>
              </w:rPr>
            </w:pPr>
            <w:r w:rsidRPr="00FD1282">
              <w:t>2</w:t>
            </w:r>
            <w:r>
              <w:t>,</w:t>
            </w:r>
            <w:r w:rsidRPr="00FD1282">
              <w:t>63 (1</w:t>
            </w:r>
            <w:r>
              <w:t>,</w:t>
            </w:r>
            <w:r w:rsidRPr="00FD1282">
              <w:t>73</w:t>
            </w:r>
            <w:r>
              <w:t>;</w:t>
            </w:r>
            <w:r w:rsidRPr="00FD1282">
              <w:t xml:space="preserve"> 4</w:t>
            </w:r>
            <w:r>
              <w:t>,</w:t>
            </w:r>
            <w:r w:rsidRPr="00FD1282">
              <w:t>00)</w:t>
            </w:r>
          </w:p>
        </w:tc>
        <w:tc>
          <w:tcPr>
            <w:tcW w:w="2061" w:type="dxa"/>
            <w:tcBorders>
              <w:bottom w:val="single" w:sz="4" w:space="0" w:color="auto"/>
            </w:tcBorders>
            <w:vAlign w:val="bottom"/>
          </w:tcPr>
          <w:p w14:paraId="7707CC77" w14:textId="77777777" w:rsidR="00C174DF" w:rsidRPr="00B34FD8" w:rsidRDefault="00C174DF" w:rsidP="00C174DF">
            <w:pPr>
              <w:tabs>
                <w:tab w:val="clear" w:pos="567"/>
              </w:tabs>
              <w:jc w:val="center"/>
              <w:rPr>
                <w:noProof/>
                <w:color w:val="000000"/>
                <w:lang w:val="en-GB" w:eastAsia="en-GB"/>
              </w:rPr>
            </w:pPr>
          </w:p>
        </w:tc>
      </w:tr>
      <w:tr w:rsidR="00C174DF" w:rsidRPr="00B34FD8" w14:paraId="7C6BBA1B" w14:textId="77777777" w:rsidTr="00C174DF">
        <w:trPr>
          <w:cantSplit/>
        </w:trPr>
        <w:tc>
          <w:tcPr>
            <w:tcW w:w="4949" w:type="dxa"/>
            <w:tcBorders>
              <w:bottom w:val="single" w:sz="4" w:space="0" w:color="auto"/>
            </w:tcBorders>
          </w:tcPr>
          <w:p w14:paraId="73314680" w14:textId="5A7B7EE1" w:rsidR="00C174DF" w:rsidRPr="00AD607F" w:rsidRDefault="00C174DF" w:rsidP="00C174DF">
            <w:pPr>
              <w:tabs>
                <w:tab w:val="clear" w:pos="567"/>
              </w:tabs>
              <w:rPr>
                <w:noProof/>
                <w:color w:val="000000"/>
                <w:lang w:eastAsia="en-GB"/>
              </w:rPr>
            </w:pPr>
            <w:r w:rsidRPr="006F3517">
              <w:rPr>
                <w:noProof/>
                <w:szCs w:val="22"/>
                <w:lang w:eastAsia="en-GB"/>
              </w:rPr>
              <w:t xml:space="preserve">CR </w:t>
            </w:r>
            <w:r w:rsidRPr="00EB0DE1">
              <w:rPr>
                <w:noProof/>
                <w:szCs w:val="22"/>
                <w:lang w:eastAsia="pl-PL"/>
              </w:rPr>
              <w:t>lub lepsza</w:t>
            </w:r>
            <w:r w:rsidR="00B0658F">
              <w:rPr>
                <w:noProof/>
                <w:szCs w:val="22"/>
                <w:lang w:eastAsia="pl-PL"/>
              </w:rPr>
              <w:t xml:space="preserve"> odpowiedź</w:t>
            </w:r>
            <w:r w:rsidRPr="00EB0DE1">
              <w:rPr>
                <w:noProof/>
                <w:szCs w:val="22"/>
                <w:lang w:eastAsia="pl-PL"/>
              </w:rPr>
              <w:t xml:space="preserve"> </w:t>
            </w:r>
            <w:r w:rsidRPr="00FD1282">
              <w:rPr>
                <w:lang w:eastAsia="en-GB"/>
              </w:rPr>
              <w:t>(sCR+CR)</w:t>
            </w:r>
          </w:p>
        </w:tc>
        <w:tc>
          <w:tcPr>
            <w:tcW w:w="2061" w:type="dxa"/>
            <w:tcBorders>
              <w:bottom w:val="single" w:sz="4" w:space="0" w:color="auto"/>
            </w:tcBorders>
            <w:vAlign w:val="bottom"/>
          </w:tcPr>
          <w:p w14:paraId="446A907D" w14:textId="2650C38D" w:rsidR="00C174DF" w:rsidRPr="00B34FD8" w:rsidRDefault="00C174DF" w:rsidP="00C174DF">
            <w:pPr>
              <w:tabs>
                <w:tab w:val="clear" w:pos="567"/>
              </w:tabs>
              <w:jc w:val="center"/>
              <w:rPr>
                <w:noProof/>
                <w:color w:val="000000"/>
                <w:lang w:val="en-GB"/>
              </w:rPr>
            </w:pPr>
            <w:r w:rsidRPr="00FD1282">
              <w:t>160 (81</w:t>
            </w:r>
            <w:r>
              <w:t>,</w:t>
            </w:r>
            <w:r w:rsidRPr="00FD1282">
              <w:t>2%)</w:t>
            </w:r>
          </w:p>
        </w:tc>
        <w:tc>
          <w:tcPr>
            <w:tcW w:w="2061" w:type="dxa"/>
            <w:tcBorders>
              <w:bottom w:val="single" w:sz="4" w:space="0" w:color="auto"/>
            </w:tcBorders>
            <w:vAlign w:val="bottom"/>
          </w:tcPr>
          <w:p w14:paraId="4735F7AE" w14:textId="1D90BEA3" w:rsidR="00C174DF" w:rsidRPr="00B34FD8" w:rsidRDefault="00C174DF" w:rsidP="00C174DF">
            <w:pPr>
              <w:tabs>
                <w:tab w:val="clear" w:pos="567"/>
              </w:tabs>
              <w:jc w:val="center"/>
              <w:rPr>
                <w:noProof/>
                <w:color w:val="000000"/>
                <w:lang w:val="en-GB" w:eastAsia="en-GB"/>
              </w:rPr>
            </w:pPr>
            <w:r w:rsidRPr="00FD1282">
              <w:rPr>
                <w:lang w:eastAsia="en-GB"/>
              </w:rPr>
              <w:t>122 (61</w:t>
            </w:r>
            <w:r>
              <w:rPr>
                <w:lang w:eastAsia="en-GB"/>
              </w:rPr>
              <w:t>,</w:t>
            </w:r>
            <w:r w:rsidRPr="00FD1282">
              <w:rPr>
                <w:lang w:eastAsia="en-GB"/>
              </w:rPr>
              <w:t>6</w:t>
            </w:r>
            <w:r w:rsidR="00FE744A">
              <w:rPr>
                <w:lang w:eastAsia="en-GB"/>
              </w:rPr>
              <w:t>%</w:t>
            </w:r>
            <w:r w:rsidRPr="00FD1282">
              <w:rPr>
                <w:lang w:eastAsia="en-GB"/>
              </w:rPr>
              <w:t>)</w:t>
            </w:r>
          </w:p>
        </w:tc>
      </w:tr>
      <w:tr w:rsidR="00C174DF" w:rsidRPr="00B34FD8" w14:paraId="70A6E647" w14:textId="77777777" w:rsidTr="00C174DF">
        <w:trPr>
          <w:cantSplit/>
        </w:trPr>
        <w:tc>
          <w:tcPr>
            <w:tcW w:w="4949" w:type="dxa"/>
            <w:tcBorders>
              <w:bottom w:val="single" w:sz="4" w:space="0" w:color="auto"/>
            </w:tcBorders>
          </w:tcPr>
          <w:p w14:paraId="4BCF8D3A" w14:textId="584E8D8A" w:rsidR="00C174DF" w:rsidRPr="00B34FD8" w:rsidRDefault="00C174DF" w:rsidP="00C174DF">
            <w:pPr>
              <w:tabs>
                <w:tab w:val="clear" w:pos="567"/>
              </w:tabs>
              <w:ind w:left="170"/>
              <w:rPr>
                <w:noProof/>
                <w:color w:val="000000"/>
                <w:lang w:val="en-GB" w:eastAsia="en-GB"/>
              </w:rPr>
            </w:pPr>
            <w:r>
              <w:rPr>
                <w:lang w:eastAsia="en-GB"/>
              </w:rPr>
              <w:t xml:space="preserve">Iloraz szans </w:t>
            </w:r>
            <w:r w:rsidRPr="00FD1282">
              <w:rPr>
                <w:lang w:eastAsia="en-GB"/>
              </w:rPr>
              <w:t>(95% CI)</w:t>
            </w:r>
            <w:r w:rsidRPr="00FD1282">
              <w:rPr>
                <w:vertAlign w:val="superscript"/>
                <w:lang w:eastAsia="en-GB"/>
              </w:rPr>
              <w:t>c</w:t>
            </w:r>
          </w:p>
        </w:tc>
        <w:tc>
          <w:tcPr>
            <w:tcW w:w="2061" w:type="dxa"/>
            <w:tcBorders>
              <w:bottom w:val="single" w:sz="4" w:space="0" w:color="auto"/>
            </w:tcBorders>
            <w:vAlign w:val="bottom"/>
          </w:tcPr>
          <w:p w14:paraId="7469C7CD" w14:textId="7B71511C" w:rsidR="00C174DF" w:rsidRPr="00B34FD8" w:rsidRDefault="00C174DF" w:rsidP="00C174DF">
            <w:pPr>
              <w:tabs>
                <w:tab w:val="clear" w:pos="567"/>
              </w:tabs>
              <w:jc w:val="center"/>
              <w:rPr>
                <w:noProof/>
                <w:color w:val="000000"/>
                <w:lang w:val="en-GB"/>
              </w:rPr>
            </w:pPr>
            <w:r w:rsidRPr="00FD1282">
              <w:t>2</w:t>
            </w:r>
            <w:r>
              <w:t>,</w:t>
            </w:r>
            <w:r w:rsidRPr="00FD1282">
              <w:t>73 (1</w:t>
            </w:r>
            <w:r>
              <w:t>,</w:t>
            </w:r>
            <w:r w:rsidRPr="00FD1282">
              <w:t>71</w:t>
            </w:r>
            <w:r>
              <w:t>;</w:t>
            </w:r>
            <w:r w:rsidRPr="00FD1282">
              <w:t xml:space="preserve"> 4</w:t>
            </w:r>
            <w:r>
              <w:t>,</w:t>
            </w:r>
            <w:r w:rsidRPr="00FD1282">
              <w:t>34)</w:t>
            </w:r>
          </w:p>
        </w:tc>
        <w:tc>
          <w:tcPr>
            <w:tcW w:w="2061" w:type="dxa"/>
            <w:tcBorders>
              <w:bottom w:val="single" w:sz="4" w:space="0" w:color="auto"/>
            </w:tcBorders>
            <w:vAlign w:val="bottom"/>
          </w:tcPr>
          <w:p w14:paraId="19230C98" w14:textId="77777777" w:rsidR="00C174DF" w:rsidRPr="00B34FD8" w:rsidRDefault="00C174DF" w:rsidP="00C174DF">
            <w:pPr>
              <w:tabs>
                <w:tab w:val="clear" w:pos="567"/>
              </w:tabs>
              <w:jc w:val="center"/>
              <w:rPr>
                <w:noProof/>
                <w:color w:val="000000"/>
                <w:lang w:val="en-GB" w:eastAsia="en-GB"/>
              </w:rPr>
            </w:pPr>
          </w:p>
        </w:tc>
      </w:tr>
      <w:tr w:rsidR="00C174DF" w:rsidRPr="00B34FD8" w14:paraId="5767048D" w14:textId="77777777" w:rsidTr="00C174DF">
        <w:trPr>
          <w:cantSplit/>
        </w:trPr>
        <w:tc>
          <w:tcPr>
            <w:tcW w:w="4949" w:type="dxa"/>
            <w:tcBorders>
              <w:bottom w:val="single" w:sz="4" w:space="0" w:color="auto"/>
            </w:tcBorders>
          </w:tcPr>
          <w:p w14:paraId="4DDD2170" w14:textId="2E6CE1D5" w:rsidR="00C174DF" w:rsidRPr="00AD607F" w:rsidRDefault="00C174DF" w:rsidP="00C174DF">
            <w:pPr>
              <w:tabs>
                <w:tab w:val="clear" w:pos="567"/>
              </w:tabs>
              <w:rPr>
                <w:noProof/>
                <w:color w:val="000000"/>
                <w:vertAlign w:val="superscript"/>
                <w:lang w:eastAsia="en-GB"/>
              </w:rPr>
            </w:pPr>
            <w:r w:rsidRPr="00272D3A">
              <w:rPr>
                <w:noProof/>
                <w:lang w:eastAsia="en-GB"/>
              </w:rPr>
              <w:t>Ogólna odpowiedź (sCR+CR+VGPR+PR) n(%)</w:t>
            </w:r>
            <w:r w:rsidRPr="00272D3A">
              <w:rPr>
                <w:noProof/>
                <w:vertAlign w:val="superscript"/>
                <w:lang w:eastAsia="en-GB"/>
              </w:rPr>
              <w:t>a</w:t>
            </w:r>
          </w:p>
        </w:tc>
        <w:tc>
          <w:tcPr>
            <w:tcW w:w="2061" w:type="dxa"/>
            <w:tcBorders>
              <w:bottom w:val="single" w:sz="4" w:space="0" w:color="auto"/>
            </w:tcBorders>
            <w:vAlign w:val="bottom"/>
          </w:tcPr>
          <w:p w14:paraId="3758920A" w14:textId="549DC21A" w:rsidR="00C174DF" w:rsidRPr="00B34FD8" w:rsidRDefault="00C174DF" w:rsidP="00C174DF">
            <w:pPr>
              <w:tabs>
                <w:tab w:val="clear" w:pos="567"/>
              </w:tabs>
              <w:jc w:val="center"/>
              <w:rPr>
                <w:noProof/>
                <w:color w:val="000000"/>
                <w:lang w:val="en-GB"/>
              </w:rPr>
            </w:pPr>
            <w:r w:rsidRPr="00FD1282">
              <w:t>191 (97</w:t>
            </w:r>
            <w:r>
              <w:t>,</w:t>
            </w:r>
            <w:r w:rsidRPr="00FD1282">
              <w:t>0%)</w:t>
            </w:r>
          </w:p>
        </w:tc>
        <w:tc>
          <w:tcPr>
            <w:tcW w:w="2061" w:type="dxa"/>
            <w:tcBorders>
              <w:bottom w:val="single" w:sz="4" w:space="0" w:color="auto"/>
            </w:tcBorders>
            <w:vAlign w:val="bottom"/>
          </w:tcPr>
          <w:p w14:paraId="5BE766FE" w14:textId="16786AD6" w:rsidR="00C174DF" w:rsidRPr="00B34FD8" w:rsidRDefault="00C174DF" w:rsidP="00C174DF">
            <w:pPr>
              <w:tabs>
                <w:tab w:val="clear" w:pos="567"/>
              </w:tabs>
              <w:jc w:val="center"/>
              <w:rPr>
                <w:noProof/>
                <w:color w:val="000000"/>
                <w:lang w:val="en-GB"/>
              </w:rPr>
            </w:pPr>
            <w:r w:rsidRPr="00FD1282">
              <w:t>184 (92</w:t>
            </w:r>
            <w:r>
              <w:t>,</w:t>
            </w:r>
            <w:r w:rsidRPr="00FD1282">
              <w:t>9%)</w:t>
            </w:r>
          </w:p>
        </w:tc>
      </w:tr>
      <w:tr w:rsidR="00C174DF" w:rsidRPr="00B34FD8" w14:paraId="7FA430A0" w14:textId="77777777" w:rsidTr="00C174DF">
        <w:trPr>
          <w:cantSplit/>
        </w:trPr>
        <w:tc>
          <w:tcPr>
            <w:tcW w:w="4949" w:type="dxa"/>
            <w:tcBorders>
              <w:top w:val="single" w:sz="4" w:space="0" w:color="auto"/>
              <w:left w:val="single" w:sz="4" w:space="0" w:color="auto"/>
              <w:bottom w:val="single" w:sz="4" w:space="0" w:color="auto"/>
              <w:right w:val="single" w:sz="4" w:space="0" w:color="auto"/>
            </w:tcBorders>
          </w:tcPr>
          <w:p w14:paraId="26266CBE" w14:textId="69BF1804" w:rsidR="00C174DF" w:rsidRPr="00B34FD8" w:rsidRDefault="00C174DF" w:rsidP="00C174DF">
            <w:pPr>
              <w:tabs>
                <w:tab w:val="clear" w:pos="567"/>
              </w:tabs>
              <w:ind w:left="170"/>
              <w:rPr>
                <w:noProof/>
                <w:color w:val="000000"/>
                <w:lang w:val="en-GB" w:eastAsia="en-GB"/>
              </w:rPr>
            </w:pPr>
            <w:r w:rsidRPr="002B75B3">
              <w:rPr>
                <w:noProof/>
              </w:rPr>
              <w:t xml:space="preserve">Rygorystyczna odpowiedź całkowita </w:t>
            </w:r>
            <w:r w:rsidRPr="002B75B3">
              <w:rPr>
                <w:noProof/>
                <w:lang w:eastAsia="pl-PL"/>
              </w:rPr>
              <w:t>(sCR)</w:t>
            </w:r>
          </w:p>
        </w:tc>
        <w:tc>
          <w:tcPr>
            <w:tcW w:w="2061" w:type="dxa"/>
            <w:tcBorders>
              <w:top w:val="single" w:sz="4" w:space="0" w:color="auto"/>
              <w:left w:val="nil"/>
              <w:bottom w:val="single" w:sz="4" w:space="0" w:color="auto"/>
              <w:right w:val="nil"/>
            </w:tcBorders>
            <w:shd w:val="clear" w:color="auto" w:fill="FFFFFF"/>
            <w:vAlign w:val="bottom"/>
          </w:tcPr>
          <w:p w14:paraId="2B266E7F" w14:textId="77D4C191" w:rsidR="00C174DF" w:rsidRPr="00B34FD8" w:rsidRDefault="00C174DF" w:rsidP="00C174DF">
            <w:pPr>
              <w:tabs>
                <w:tab w:val="clear" w:pos="567"/>
              </w:tabs>
              <w:jc w:val="center"/>
              <w:rPr>
                <w:noProof/>
                <w:color w:val="000000"/>
                <w:lang w:val="en-GB" w:eastAsia="en-GB"/>
              </w:rPr>
            </w:pPr>
            <w:r w:rsidRPr="00FD1282">
              <w:t>128 (65</w:t>
            </w:r>
            <w:r>
              <w:t>,</w:t>
            </w:r>
            <w:r w:rsidRPr="00FD1282">
              <w:t>0%)</w:t>
            </w:r>
          </w:p>
        </w:tc>
        <w:tc>
          <w:tcPr>
            <w:tcW w:w="2061" w:type="dxa"/>
            <w:tcBorders>
              <w:top w:val="single" w:sz="4" w:space="0" w:color="auto"/>
              <w:bottom w:val="single" w:sz="4" w:space="0" w:color="auto"/>
            </w:tcBorders>
            <w:vAlign w:val="bottom"/>
          </w:tcPr>
          <w:p w14:paraId="7C69BDD3" w14:textId="441EF970" w:rsidR="00C174DF" w:rsidRPr="00B34FD8" w:rsidRDefault="00C174DF" w:rsidP="00C174DF">
            <w:pPr>
              <w:tabs>
                <w:tab w:val="clear" w:pos="567"/>
              </w:tabs>
              <w:jc w:val="center"/>
              <w:rPr>
                <w:noProof/>
                <w:color w:val="000000"/>
                <w:lang w:val="en-GB" w:eastAsia="en-GB"/>
              </w:rPr>
            </w:pPr>
            <w:r w:rsidRPr="00FD1282">
              <w:rPr>
                <w:lang w:eastAsia="en-GB"/>
              </w:rPr>
              <w:t>88 (44</w:t>
            </w:r>
            <w:r>
              <w:rPr>
                <w:lang w:eastAsia="en-GB"/>
              </w:rPr>
              <w:t>,</w:t>
            </w:r>
            <w:r w:rsidRPr="00FD1282">
              <w:rPr>
                <w:lang w:eastAsia="en-GB"/>
              </w:rPr>
              <w:t>4%)</w:t>
            </w:r>
          </w:p>
        </w:tc>
      </w:tr>
      <w:tr w:rsidR="00C174DF" w:rsidRPr="00B34FD8" w14:paraId="4A0A0332" w14:textId="77777777" w:rsidTr="00C174DF">
        <w:trPr>
          <w:cantSplit/>
        </w:trPr>
        <w:tc>
          <w:tcPr>
            <w:tcW w:w="4949" w:type="dxa"/>
            <w:tcBorders>
              <w:top w:val="single" w:sz="4" w:space="0" w:color="auto"/>
              <w:left w:val="single" w:sz="4" w:space="0" w:color="auto"/>
              <w:bottom w:val="single" w:sz="4" w:space="0" w:color="auto"/>
              <w:right w:val="single" w:sz="4" w:space="0" w:color="auto"/>
            </w:tcBorders>
          </w:tcPr>
          <w:p w14:paraId="58EA5665" w14:textId="79A1E409" w:rsidR="00C174DF" w:rsidRPr="00B34FD8" w:rsidRDefault="00C174DF" w:rsidP="00C174DF">
            <w:pPr>
              <w:tabs>
                <w:tab w:val="clear" w:pos="567"/>
              </w:tabs>
              <w:ind w:left="170"/>
              <w:rPr>
                <w:noProof/>
                <w:color w:val="000000"/>
                <w:lang w:val="en-GB" w:eastAsia="en-GB"/>
              </w:rPr>
            </w:pPr>
            <w:r w:rsidRPr="002B75B3">
              <w:rPr>
                <w:noProof/>
                <w:lang w:eastAsia="pl-PL"/>
              </w:rPr>
              <w:t>Odpowiedź całkowita (CR)</w:t>
            </w:r>
          </w:p>
        </w:tc>
        <w:tc>
          <w:tcPr>
            <w:tcW w:w="2061" w:type="dxa"/>
            <w:tcBorders>
              <w:top w:val="single" w:sz="4" w:space="0" w:color="auto"/>
              <w:left w:val="single" w:sz="4" w:space="0" w:color="auto"/>
              <w:bottom w:val="single" w:sz="4" w:space="0" w:color="auto"/>
              <w:right w:val="single" w:sz="4" w:space="0" w:color="auto"/>
            </w:tcBorders>
            <w:shd w:val="clear" w:color="auto" w:fill="FFFFFF"/>
            <w:vAlign w:val="bottom"/>
          </w:tcPr>
          <w:p w14:paraId="31014CAA" w14:textId="2F326CC7" w:rsidR="00C174DF" w:rsidRPr="00B34FD8" w:rsidRDefault="00C174DF" w:rsidP="00C174DF">
            <w:pPr>
              <w:tabs>
                <w:tab w:val="clear" w:pos="567"/>
              </w:tabs>
              <w:jc w:val="center"/>
              <w:rPr>
                <w:noProof/>
                <w:color w:val="000000"/>
                <w:lang w:val="en-GB"/>
              </w:rPr>
            </w:pPr>
            <w:r w:rsidRPr="00FD1282">
              <w:t>32 (16</w:t>
            </w:r>
            <w:r>
              <w:t>,</w:t>
            </w:r>
            <w:r w:rsidRPr="00FD1282">
              <w:t>2%)</w:t>
            </w:r>
          </w:p>
        </w:tc>
        <w:tc>
          <w:tcPr>
            <w:tcW w:w="2061" w:type="dxa"/>
            <w:tcBorders>
              <w:top w:val="single" w:sz="4" w:space="0" w:color="auto"/>
              <w:left w:val="single" w:sz="4" w:space="0" w:color="auto"/>
              <w:bottom w:val="single" w:sz="4" w:space="0" w:color="auto"/>
              <w:right w:val="single" w:sz="4" w:space="0" w:color="auto"/>
            </w:tcBorders>
            <w:shd w:val="clear" w:color="auto" w:fill="FFFFFF"/>
            <w:vAlign w:val="bottom"/>
          </w:tcPr>
          <w:p w14:paraId="19E6E5C9" w14:textId="2A565E92" w:rsidR="00C174DF" w:rsidRPr="00B34FD8" w:rsidRDefault="00C174DF" w:rsidP="00C174DF">
            <w:pPr>
              <w:tabs>
                <w:tab w:val="clear" w:pos="567"/>
              </w:tabs>
              <w:jc w:val="center"/>
              <w:rPr>
                <w:noProof/>
                <w:color w:val="000000"/>
                <w:lang w:val="en-GB"/>
              </w:rPr>
            </w:pPr>
            <w:r w:rsidRPr="00FD1282">
              <w:t>34 (17</w:t>
            </w:r>
            <w:r>
              <w:t>,</w:t>
            </w:r>
            <w:r w:rsidRPr="00FD1282">
              <w:t>2%)</w:t>
            </w:r>
          </w:p>
        </w:tc>
      </w:tr>
      <w:tr w:rsidR="00C174DF" w:rsidRPr="00B34FD8" w14:paraId="16C8C4C7" w14:textId="77777777" w:rsidTr="00C174DF">
        <w:trPr>
          <w:cantSplit/>
        </w:trPr>
        <w:tc>
          <w:tcPr>
            <w:tcW w:w="4949" w:type="dxa"/>
            <w:tcBorders>
              <w:top w:val="single" w:sz="4" w:space="0" w:color="auto"/>
              <w:left w:val="single" w:sz="4" w:space="0" w:color="auto"/>
              <w:bottom w:val="single" w:sz="4" w:space="0" w:color="auto"/>
              <w:right w:val="single" w:sz="4" w:space="0" w:color="auto"/>
            </w:tcBorders>
          </w:tcPr>
          <w:p w14:paraId="7D297153" w14:textId="3E36F099" w:rsidR="00C174DF" w:rsidRPr="00AD607F" w:rsidRDefault="00C174DF" w:rsidP="00C174DF">
            <w:pPr>
              <w:tabs>
                <w:tab w:val="clear" w:pos="567"/>
              </w:tabs>
              <w:ind w:left="170"/>
              <w:rPr>
                <w:noProof/>
                <w:color w:val="000000"/>
                <w:lang w:eastAsia="en-GB"/>
              </w:rPr>
            </w:pPr>
            <w:r w:rsidRPr="002B75B3">
              <w:rPr>
                <w:noProof/>
                <w:lang w:eastAsia="pl-PL"/>
              </w:rPr>
              <w:t>Bardzo dobra odpowiedź częściowa (VGPR)</w:t>
            </w:r>
          </w:p>
        </w:tc>
        <w:tc>
          <w:tcPr>
            <w:tcW w:w="2061" w:type="dxa"/>
            <w:tcBorders>
              <w:top w:val="single" w:sz="4" w:space="0" w:color="auto"/>
              <w:left w:val="single" w:sz="4" w:space="0" w:color="auto"/>
              <w:bottom w:val="single" w:sz="4" w:space="0" w:color="auto"/>
              <w:right w:val="single" w:sz="4" w:space="0" w:color="auto"/>
            </w:tcBorders>
            <w:shd w:val="clear" w:color="auto" w:fill="FFFFFF"/>
            <w:vAlign w:val="bottom"/>
          </w:tcPr>
          <w:p w14:paraId="39ED6707" w14:textId="3C4F7A8F" w:rsidR="00C174DF" w:rsidRPr="00B34FD8" w:rsidRDefault="00C174DF" w:rsidP="00C174DF">
            <w:pPr>
              <w:tabs>
                <w:tab w:val="clear" w:pos="567"/>
              </w:tabs>
              <w:jc w:val="center"/>
              <w:rPr>
                <w:noProof/>
                <w:color w:val="000000"/>
                <w:lang w:val="en-GB"/>
              </w:rPr>
            </w:pPr>
            <w:r w:rsidRPr="00FD1282">
              <w:t>23 (11</w:t>
            </w:r>
            <w:r>
              <w:t>,</w:t>
            </w:r>
            <w:r w:rsidRPr="00FD1282">
              <w:t>7%)</w:t>
            </w:r>
          </w:p>
        </w:tc>
        <w:tc>
          <w:tcPr>
            <w:tcW w:w="2061" w:type="dxa"/>
            <w:tcBorders>
              <w:top w:val="single" w:sz="4" w:space="0" w:color="auto"/>
              <w:left w:val="single" w:sz="4" w:space="0" w:color="auto"/>
              <w:bottom w:val="single" w:sz="4" w:space="0" w:color="auto"/>
              <w:right w:val="single" w:sz="4" w:space="0" w:color="auto"/>
            </w:tcBorders>
            <w:shd w:val="clear" w:color="auto" w:fill="FFFFFF"/>
            <w:vAlign w:val="bottom"/>
          </w:tcPr>
          <w:p w14:paraId="63964458" w14:textId="177430A8" w:rsidR="00C174DF" w:rsidRPr="00B34FD8" w:rsidRDefault="00C174DF" w:rsidP="00C174DF">
            <w:pPr>
              <w:tabs>
                <w:tab w:val="clear" w:pos="567"/>
              </w:tabs>
              <w:jc w:val="center"/>
              <w:rPr>
                <w:noProof/>
                <w:color w:val="000000"/>
                <w:lang w:val="en-GB"/>
              </w:rPr>
            </w:pPr>
            <w:r w:rsidRPr="00FD1282">
              <w:t>50 (25</w:t>
            </w:r>
            <w:r>
              <w:t>,</w:t>
            </w:r>
            <w:r w:rsidRPr="00FD1282">
              <w:t>3%)</w:t>
            </w:r>
          </w:p>
        </w:tc>
      </w:tr>
      <w:tr w:rsidR="00C174DF" w:rsidRPr="00B34FD8" w14:paraId="7063CB02" w14:textId="77777777" w:rsidTr="00C174DF">
        <w:trPr>
          <w:cantSplit/>
        </w:trPr>
        <w:tc>
          <w:tcPr>
            <w:tcW w:w="4949" w:type="dxa"/>
            <w:tcBorders>
              <w:top w:val="single" w:sz="4" w:space="0" w:color="auto"/>
              <w:left w:val="single" w:sz="4" w:space="0" w:color="auto"/>
              <w:bottom w:val="single" w:sz="4" w:space="0" w:color="auto"/>
              <w:right w:val="single" w:sz="4" w:space="0" w:color="auto"/>
            </w:tcBorders>
          </w:tcPr>
          <w:p w14:paraId="2F31D3D8" w14:textId="1B08632A" w:rsidR="00C174DF" w:rsidRPr="00B34FD8" w:rsidRDefault="00C174DF" w:rsidP="00C174DF">
            <w:pPr>
              <w:tabs>
                <w:tab w:val="clear" w:pos="567"/>
              </w:tabs>
              <w:ind w:left="170"/>
              <w:rPr>
                <w:noProof/>
                <w:color w:val="000000"/>
                <w:lang w:val="en-GB" w:eastAsia="en-GB"/>
              </w:rPr>
            </w:pPr>
            <w:r w:rsidRPr="002B75B3">
              <w:rPr>
                <w:noProof/>
                <w:lang w:eastAsia="pl-PL"/>
              </w:rPr>
              <w:t>Odpowiedź częściowa (PR)</w:t>
            </w:r>
          </w:p>
        </w:tc>
        <w:tc>
          <w:tcPr>
            <w:tcW w:w="2061" w:type="dxa"/>
            <w:tcBorders>
              <w:top w:val="single" w:sz="4" w:space="0" w:color="auto"/>
              <w:left w:val="single" w:sz="4" w:space="0" w:color="auto"/>
              <w:bottom w:val="single" w:sz="4" w:space="0" w:color="auto"/>
              <w:right w:val="single" w:sz="4" w:space="0" w:color="auto"/>
            </w:tcBorders>
            <w:shd w:val="clear" w:color="auto" w:fill="FFFFFF"/>
            <w:vAlign w:val="bottom"/>
          </w:tcPr>
          <w:p w14:paraId="2598DF3C" w14:textId="0DF3B67E" w:rsidR="00C174DF" w:rsidRPr="00B34FD8" w:rsidRDefault="00C174DF" w:rsidP="00C174DF">
            <w:pPr>
              <w:tabs>
                <w:tab w:val="clear" w:pos="567"/>
              </w:tabs>
              <w:jc w:val="center"/>
              <w:rPr>
                <w:noProof/>
                <w:color w:val="000000"/>
                <w:lang w:val="en-GB"/>
              </w:rPr>
            </w:pPr>
            <w:r w:rsidRPr="00FD1282">
              <w:t>8 (4</w:t>
            </w:r>
            <w:r>
              <w:t>,</w:t>
            </w:r>
            <w:r w:rsidRPr="00FD1282">
              <w:t>1%)</w:t>
            </w:r>
          </w:p>
        </w:tc>
        <w:tc>
          <w:tcPr>
            <w:tcW w:w="2061" w:type="dxa"/>
            <w:tcBorders>
              <w:top w:val="single" w:sz="4" w:space="0" w:color="auto"/>
              <w:left w:val="single" w:sz="4" w:space="0" w:color="auto"/>
              <w:bottom w:val="single" w:sz="4" w:space="0" w:color="auto"/>
              <w:right w:val="single" w:sz="4" w:space="0" w:color="auto"/>
            </w:tcBorders>
            <w:shd w:val="clear" w:color="auto" w:fill="FFFFFF"/>
            <w:vAlign w:val="bottom"/>
          </w:tcPr>
          <w:p w14:paraId="74B8CB7F" w14:textId="537EF7BD" w:rsidR="00C174DF" w:rsidRPr="00B34FD8" w:rsidRDefault="00C174DF" w:rsidP="00C174DF">
            <w:pPr>
              <w:tabs>
                <w:tab w:val="clear" w:pos="567"/>
              </w:tabs>
              <w:jc w:val="center"/>
              <w:rPr>
                <w:noProof/>
                <w:color w:val="000000"/>
                <w:lang w:val="en-GB"/>
              </w:rPr>
            </w:pPr>
            <w:r w:rsidRPr="00FD1282">
              <w:t>12 (6</w:t>
            </w:r>
            <w:r>
              <w:t>,</w:t>
            </w:r>
            <w:r w:rsidRPr="00FD1282">
              <w:t>1%)</w:t>
            </w:r>
          </w:p>
        </w:tc>
      </w:tr>
      <w:tr w:rsidR="00C174DF" w:rsidRPr="00B34FD8" w14:paraId="786DB0B2" w14:textId="77777777" w:rsidTr="00C174DF">
        <w:trPr>
          <w:cantSplit/>
        </w:trPr>
        <w:tc>
          <w:tcPr>
            <w:tcW w:w="4949" w:type="dxa"/>
            <w:tcBorders>
              <w:top w:val="single" w:sz="4" w:space="0" w:color="auto"/>
              <w:left w:val="single" w:sz="4" w:space="0" w:color="auto"/>
              <w:bottom w:val="single" w:sz="4" w:space="0" w:color="auto"/>
              <w:right w:val="single" w:sz="4" w:space="0" w:color="auto"/>
            </w:tcBorders>
          </w:tcPr>
          <w:p w14:paraId="3F6FFFF1" w14:textId="172E37D5" w:rsidR="00C174DF" w:rsidRPr="00AD607F" w:rsidRDefault="00C174DF" w:rsidP="00C174DF">
            <w:pPr>
              <w:tabs>
                <w:tab w:val="clear" w:pos="567"/>
              </w:tabs>
              <w:ind w:left="170"/>
              <w:rPr>
                <w:noProof/>
                <w:color w:val="000000"/>
                <w:lang w:eastAsia="en-GB"/>
              </w:rPr>
            </w:pPr>
            <w:r w:rsidRPr="002B75B3">
              <w:rPr>
                <w:noProof/>
                <w:lang w:eastAsia="pl-PL"/>
              </w:rPr>
              <w:t xml:space="preserve">Bardzo dobra odpowiedź częściowa </w:t>
            </w:r>
            <w:r w:rsidRPr="00EB0DE1">
              <w:rPr>
                <w:noProof/>
                <w:szCs w:val="22"/>
                <w:lang w:eastAsia="pl-PL"/>
              </w:rPr>
              <w:t>lub lepsza (sCR + CR + VGPR)</w:t>
            </w:r>
          </w:p>
        </w:tc>
        <w:tc>
          <w:tcPr>
            <w:tcW w:w="2061" w:type="dxa"/>
            <w:tcBorders>
              <w:top w:val="single" w:sz="4" w:space="0" w:color="auto"/>
              <w:left w:val="single" w:sz="4" w:space="0" w:color="auto"/>
              <w:bottom w:val="single" w:sz="4" w:space="0" w:color="auto"/>
              <w:right w:val="single" w:sz="4" w:space="0" w:color="auto"/>
            </w:tcBorders>
            <w:shd w:val="clear" w:color="auto" w:fill="FFFFFF"/>
            <w:vAlign w:val="bottom"/>
          </w:tcPr>
          <w:p w14:paraId="46BA8FE6" w14:textId="73E3A1ED" w:rsidR="00C174DF" w:rsidRPr="00B34FD8" w:rsidRDefault="00C174DF" w:rsidP="00C174DF">
            <w:pPr>
              <w:tabs>
                <w:tab w:val="clear" w:pos="567"/>
              </w:tabs>
              <w:jc w:val="center"/>
              <w:rPr>
                <w:noProof/>
                <w:color w:val="000000"/>
                <w:lang w:val="en-GB" w:eastAsia="en-GB"/>
              </w:rPr>
            </w:pPr>
            <w:r w:rsidRPr="00FD1282">
              <w:rPr>
                <w:lang w:eastAsia="en-GB"/>
              </w:rPr>
              <w:t>183 (92</w:t>
            </w:r>
            <w:r>
              <w:rPr>
                <w:lang w:eastAsia="en-GB"/>
              </w:rPr>
              <w:t>,</w:t>
            </w:r>
            <w:r w:rsidRPr="00FD1282">
              <w:rPr>
                <w:lang w:eastAsia="en-GB"/>
              </w:rPr>
              <w:t>9%)</w:t>
            </w:r>
          </w:p>
        </w:tc>
        <w:tc>
          <w:tcPr>
            <w:tcW w:w="2061" w:type="dxa"/>
            <w:tcBorders>
              <w:top w:val="single" w:sz="4" w:space="0" w:color="auto"/>
              <w:left w:val="single" w:sz="4" w:space="0" w:color="auto"/>
              <w:bottom w:val="single" w:sz="4" w:space="0" w:color="auto"/>
              <w:right w:val="single" w:sz="4" w:space="0" w:color="auto"/>
            </w:tcBorders>
            <w:shd w:val="clear" w:color="auto" w:fill="FFFFFF"/>
            <w:vAlign w:val="bottom"/>
          </w:tcPr>
          <w:p w14:paraId="7E2F521A" w14:textId="5A28D5D2" w:rsidR="00C174DF" w:rsidRPr="00B34FD8" w:rsidRDefault="00C174DF" w:rsidP="00C174DF">
            <w:pPr>
              <w:tabs>
                <w:tab w:val="clear" w:pos="567"/>
              </w:tabs>
              <w:jc w:val="center"/>
              <w:rPr>
                <w:noProof/>
                <w:color w:val="000000"/>
                <w:lang w:val="en-GB" w:eastAsia="en-GB"/>
              </w:rPr>
            </w:pPr>
            <w:r w:rsidRPr="00FD1282">
              <w:rPr>
                <w:lang w:eastAsia="en-GB"/>
              </w:rPr>
              <w:t>172 (86</w:t>
            </w:r>
            <w:r>
              <w:rPr>
                <w:lang w:eastAsia="en-GB"/>
              </w:rPr>
              <w:t>,</w:t>
            </w:r>
            <w:r w:rsidRPr="00FD1282">
              <w:rPr>
                <w:lang w:eastAsia="en-GB"/>
              </w:rPr>
              <w:t>9%)</w:t>
            </w:r>
          </w:p>
        </w:tc>
      </w:tr>
      <w:tr w:rsidR="00B34FD8" w:rsidRPr="00B34FD8" w14:paraId="20A7ABE6" w14:textId="77777777" w:rsidTr="00C174DF">
        <w:trPr>
          <w:cantSplit/>
        </w:trPr>
        <w:tc>
          <w:tcPr>
            <w:tcW w:w="9071" w:type="dxa"/>
            <w:gridSpan w:val="3"/>
            <w:tcBorders>
              <w:top w:val="single" w:sz="4" w:space="0" w:color="auto"/>
              <w:left w:val="nil"/>
              <w:bottom w:val="nil"/>
              <w:right w:val="nil"/>
            </w:tcBorders>
          </w:tcPr>
          <w:p w14:paraId="7E6E82F1" w14:textId="77777777" w:rsidR="00C174DF" w:rsidRPr="00AD607F" w:rsidRDefault="00C174DF" w:rsidP="00B34FD8">
            <w:pPr>
              <w:tabs>
                <w:tab w:val="clear" w:pos="567"/>
              </w:tabs>
              <w:ind w:left="284" w:hanging="284"/>
              <w:rPr>
                <w:noProof/>
                <w:color w:val="000000"/>
                <w:sz w:val="18"/>
                <w:szCs w:val="18"/>
                <w:lang w:eastAsia="en-GB"/>
              </w:rPr>
            </w:pPr>
            <w:r w:rsidRPr="00AD607F">
              <w:rPr>
                <w:noProof/>
                <w:color w:val="000000"/>
                <w:sz w:val="18"/>
                <w:szCs w:val="18"/>
                <w:lang w:eastAsia="en-GB"/>
              </w:rPr>
              <w:lastRenderedPageBreak/>
              <w:t>D-VRd=daratumumab-bortezomib-lenalidomid-deksametazon; VRd=bortezomib-lenalidomid-deksametazon; MRD=minimalna choroba resztkowa; CI=przedział ufności</w:t>
            </w:r>
          </w:p>
          <w:p w14:paraId="3157AEA0" w14:textId="4FC860AC" w:rsidR="00B34FD8" w:rsidRPr="00AD607F" w:rsidRDefault="00B34FD8" w:rsidP="00B34FD8">
            <w:pPr>
              <w:tabs>
                <w:tab w:val="clear" w:pos="567"/>
              </w:tabs>
              <w:ind w:left="284" w:hanging="284"/>
              <w:rPr>
                <w:noProof/>
                <w:color w:val="000000"/>
                <w:sz w:val="18"/>
                <w:szCs w:val="18"/>
                <w:lang w:eastAsia="en-GB"/>
              </w:rPr>
            </w:pPr>
            <w:r w:rsidRPr="00AD607F">
              <w:rPr>
                <w:noProof/>
                <w:color w:val="000000"/>
                <w:szCs w:val="22"/>
                <w:vertAlign w:val="superscript"/>
                <w:lang w:eastAsia="en-GB"/>
              </w:rPr>
              <w:t>a</w:t>
            </w:r>
            <w:r w:rsidRPr="00AD607F">
              <w:rPr>
                <w:noProof/>
                <w:color w:val="000000"/>
                <w:sz w:val="18"/>
                <w:szCs w:val="18"/>
                <w:lang w:eastAsia="en-GB"/>
              </w:rPr>
              <w:tab/>
            </w:r>
            <w:r w:rsidR="00C174DF" w:rsidRPr="00AD607F">
              <w:rPr>
                <w:noProof/>
                <w:color w:val="000000"/>
                <w:sz w:val="18"/>
                <w:szCs w:val="18"/>
                <w:lang w:eastAsia="en-GB"/>
              </w:rPr>
              <w:t>W oparciu o populację z zamiarem leczenia, mediana obserwacji 59 miesięcy</w:t>
            </w:r>
          </w:p>
          <w:p w14:paraId="0BD30672" w14:textId="27E8AD2F" w:rsidR="00B34FD8" w:rsidRPr="00AD607F" w:rsidRDefault="00B34FD8" w:rsidP="00B34FD8">
            <w:pPr>
              <w:tabs>
                <w:tab w:val="clear" w:pos="567"/>
              </w:tabs>
              <w:ind w:left="284" w:hanging="284"/>
              <w:rPr>
                <w:noProof/>
                <w:color w:val="000000"/>
                <w:sz w:val="18"/>
                <w:szCs w:val="18"/>
                <w:lang w:eastAsia="en-GB"/>
              </w:rPr>
            </w:pPr>
            <w:r w:rsidRPr="00AD607F">
              <w:rPr>
                <w:noProof/>
                <w:color w:val="000000"/>
                <w:szCs w:val="22"/>
                <w:vertAlign w:val="superscript"/>
                <w:lang w:eastAsia="en-GB"/>
              </w:rPr>
              <w:t>b</w:t>
            </w:r>
            <w:r w:rsidRPr="00AD607F">
              <w:rPr>
                <w:noProof/>
                <w:color w:val="000000"/>
                <w:sz w:val="18"/>
                <w:szCs w:val="18"/>
                <w:lang w:eastAsia="en-GB"/>
              </w:rPr>
              <w:tab/>
            </w:r>
            <w:r w:rsidR="00C174DF" w:rsidRPr="00AD607F">
              <w:rPr>
                <w:noProof/>
                <w:color w:val="000000"/>
                <w:sz w:val="18"/>
                <w:szCs w:val="18"/>
                <w:lang w:eastAsia="en-GB"/>
              </w:rPr>
              <w:t>Pacjenci osiągnęli zarówno negatywność MRD (próg na poziomie lub poniżej 10</w:t>
            </w:r>
            <w:r w:rsidR="00C174DF" w:rsidRPr="00AD607F">
              <w:rPr>
                <w:noProof/>
                <w:color w:val="000000"/>
                <w:sz w:val="18"/>
                <w:szCs w:val="18"/>
                <w:vertAlign w:val="superscript"/>
                <w:lang w:eastAsia="en-GB"/>
              </w:rPr>
              <w:t>-5</w:t>
            </w:r>
            <w:r w:rsidR="00C174DF" w:rsidRPr="00AD607F">
              <w:rPr>
                <w:noProof/>
                <w:color w:val="000000"/>
                <w:sz w:val="18"/>
                <w:szCs w:val="18"/>
                <w:lang w:eastAsia="en-GB"/>
              </w:rPr>
              <w:t>), jak i CR lub lepszą</w:t>
            </w:r>
            <w:r w:rsidR="00B0658F">
              <w:rPr>
                <w:noProof/>
                <w:color w:val="000000"/>
                <w:sz w:val="18"/>
                <w:szCs w:val="18"/>
                <w:lang w:eastAsia="en-GB"/>
              </w:rPr>
              <w:t xml:space="preserve"> odpowiedź</w:t>
            </w:r>
          </w:p>
          <w:p w14:paraId="3FAD18EE" w14:textId="0CC179A7" w:rsidR="00830032" w:rsidRPr="00AD607F" w:rsidRDefault="00B34FD8" w:rsidP="00B34FD8">
            <w:pPr>
              <w:tabs>
                <w:tab w:val="clear" w:pos="567"/>
              </w:tabs>
              <w:ind w:left="284" w:hanging="284"/>
              <w:rPr>
                <w:noProof/>
                <w:color w:val="000000"/>
                <w:sz w:val="18"/>
                <w:szCs w:val="18"/>
                <w:lang w:eastAsia="en-GB"/>
              </w:rPr>
            </w:pPr>
            <w:r w:rsidRPr="00AD607F">
              <w:rPr>
                <w:noProof/>
                <w:color w:val="000000"/>
                <w:szCs w:val="22"/>
                <w:vertAlign w:val="superscript"/>
                <w:lang w:eastAsia="en-GB"/>
              </w:rPr>
              <w:t>c</w:t>
            </w:r>
            <w:r w:rsidRPr="00AD607F">
              <w:rPr>
                <w:noProof/>
                <w:color w:val="000000"/>
                <w:sz w:val="18"/>
                <w:szCs w:val="18"/>
                <w:lang w:eastAsia="en-GB"/>
              </w:rPr>
              <w:tab/>
            </w:r>
            <w:r w:rsidR="00830032" w:rsidRPr="00AD607F">
              <w:rPr>
                <w:noProof/>
                <w:color w:val="000000"/>
                <w:sz w:val="18"/>
                <w:szCs w:val="18"/>
                <w:lang w:eastAsia="en-GB"/>
              </w:rPr>
              <w:t>Zastosowano oszacowanie Mantela Haenszela wspólnego współczynnika dla tabel stratyfikowanych. Czynnikami stratyfikacji są: Stopień zaawansowania ISS (I, II, III), wiek/kwalifikowalność do przeszczepienia (&lt;70</w:t>
            </w:r>
            <w:r w:rsidR="00D55AA2">
              <w:rPr>
                <w:noProof/>
                <w:color w:val="000000"/>
                <w:sz w:val="18"/>
                <w:szCs w:val="18"/>
                <w:lang w:eastAsia="en-GB"/>
              </w:rPr>
              <w:t> </w:t>
            </w:r>
            <w:r w:rsidR="00830032" w:rsidRPr="00AD607F">
              <w:rPr>
                <w:noProof/>
                <w:color w:val="000000"/>
                <w:sz w:val="18"/>
                <w:szCs w:val="18"/>
                <w:lang w:eastAsia="en-GB"/>
              </w:rPr>
              <w:t>lat niekwalifikujący się, lub wiek&lt;70</w:t>
            </w:r>
            <w:r w:rsidR="00D55AA2">
              <w:rPr>
                <w:noProof/>
                <w:color w:val="000000"/>
                <w:sz w:val="18"/>
                <w:szCs w:val="18"/>
                <w:lang w:eastAsia="en-GB"/>
              </w:rPr>
              <w:t> </w:t>
            </w:r>
            <w:r w:rsidR="00830032" w:rsidRPr="00AD607F">
              <w:rPr>
                <w:noProof/>
                <w:color w:val="000000"/>
                <w:sz w:val="18"/>
                <w:szCs w:val="18"/>
                <w:lang w:eastAsia="en-GB"/>
              </w:rPr>
              <w:t>lat i odmowa przeszczepienia, lub wiek ≥70</w:t>
            </w:r>
            <w:r w:rsidR="00D55AA2">
              <w:rPr>
                <w:noProof/>
                <w:color w:val="000000"/>
                <w:sz w:val="18"/>
                <w:szCs w:val="18"/>
                <w:lang w:eastAsia="en-GB"/>
              </w:rPr>
              <w:t> </w:t>
            </w:r>
            <w:r w:rsidR="00830032" w:rsidRPr="00AD607F">
              <w:rPr>
                <w:noProof/>
                <w:color w:val="000000"/>
                <w:sz w:val="18"/>
                <w:szCs w:val="18"/>
                <w:lang w:eastAsia="en-GB"/>
              </w:rPr>
              <w:t>lat) zgodnie z randomizacją. Iloraz szans &gt;1 wskazuje na korzyść dla D</w:t>
            </w:r>
            <w:r w:rsidR="00B0658F">
              <w:rPr>
                <w:noProof/>
                <w:color w:val="000000"/>
                <w:sz w:val="18"/>
                <w:szCs w:val="18"/>
                <w:lang w:eastAsia="en-GB"/>
              </w:rPr>
              <w:t>-</w:t>
            </w:r>
            <w:r w:rsidR="00830032" w:rsidRPr="00AD607F">
              <w:rPr>
                <w:noProof/>
                <w:color w:val="000000"/>
                <w:sz w:val="18"/>
                <w:szCs w:val="18"/>
                <w:lang w:eastAsia="en-GB"/>
              </w:rPr>
              <w:t>VRd.</w:t>
            </w:r>
          </w:p>
          <w:p w14:paraId="703E49F2" w14:textId="55313616" w:rsidR="00B34FD8" w:rsidRPr="00AD607F" w:rsidRDefault="00B34FD8" w:rsidP="00B34FD8">
            <w:pPr>
              <w:tabs>
                <w:tab w:val="clear" w:pos="567"/>
              </w:tabs>
              <w:ind w:left="284" w:hanging="284"/>
              <w:rPr>
                <w:noProof/>
                <w:color w:val="000000"/>
                <w:lang w:eastAsia="en-GB"/>
              </w:rPr>
            </w:pPr>
            <w:r w:rsidRPr="00AD607F">
              <w:rPr>
                <w:noProof/>
                <w:color w:val="000000"/>
                <w:szCs w:val="22"/>
                <w:vertAlign w:val="superscript"/>
                <w:lang w:eastAsia="en-GB"/>
              </w:rPr>
              <w:t>d</w:t>
            </w:r>
            <w:r w:rsidRPr="00AD607F">
              <w:rPr>
                <w:noProof/>
                <w:color w:val="000000"/>
                <w:sz w:val="18"/>
                <w:szCs w:val="18"/>
                <w:lang w:eastAsia="en-GB"/>
              </w:rPr>
              <w:tab/>
            </w:r>
            <w:r w:rsidR="00830032" w:rsidRPr="00AD607F">
              <w:rPr>
                <w:noProof/>
                <w:color w:val="000000"/>
                <w:sz w:val="18"/>
                <w:szCs w:val="18"/>
                <w:lang w:eastAsia="en-GB"/>
              </w:rPr>
              <w:t>Trwały ujemny wynik MRD definiuje się jako MRD ujemny i potwierdzony w odstępie co najmniej 1 roku bez MRD dodatniego pomiędzy tymi okresami.</w:t>
            </w:r>
          </w:p>
        </w:tc>
      </w:tr>
      <w:bookmarkEnd w:id="138"/>
    </w:tbl>
    <w:p w14:paraId="5D81F36D" w14:textId="77777777" w:rsidR="00C921C4" w:rsidRDefault="00C921C4" w:rsidP="009166E5">
      <w:pPr>
        <w:tabs>
          <w:tab w:val="clear" w:pos="567"/>
        </w:tabs>
        <w:rPr>
          <w:noProof/>
          <w:szCs w:val="22"/>
          <w:lang w:eastAsia="pl-PL"/>
        </w:rPr>
      </w:pPr>
    </w:p>
    <w:p w14:paraId="0B1E7687" w14:textId="77777777" w:rsidR="00BC20CA" w:rsidRPr="00EB0DE1" w:rsidRDefault="00BC20CA" w:rsidP="009166E5">
      <w:pPr>
        <w:keepNext/>
        <w:tabs>
          <w:tab w:val="clear" w:pos="567"/>
        </w:tabs>
        <w:rPr>
          <w:noProof/>
        </w:rPr>
      </w:pPr>
      <w:r w:rsidRPr="00EB0DE1">
        <w:rPr>
          <w:i/>
          <w:iCs/>
          <w:noProof/>
          <w:szCs w:val="22"/>
          <w:lang w:eastAsia="pl-PL"/>
        </w:rPr>
        <w:t>Terapie skojarzone w szpiczaku mnogim</w:t>
      </w:r>
    </w:p>
    <w:p w14:paraId="2AB5CF25" w14:textId="2E4429D3" w:rsidR="00BC20CA" w:rsidRPr="00EB0DE1" w:rsidRDefault="00BC20CA" w:rsidP="009166E5">
      <w:pPr>
        <w:tabs>
          <w:tab w:val="clear" w:pos="567"/>
        </w:tabs>
        <w:rPr>
          <w:noProof/>
        </w:rPr>
      </w:pPr>
      <w:r w:rsidRPr="00EB0DE1">
        <w:rPr>
          <w:noProof/>
          <w:szCs w:val="22"/>
          <w:lang w:eastAsia="pl-PL"/>
        </w:rPr>
        <w:t>MMY2040 był</w:t>
      </w:r>
      <w:r w:rsidR="003F0F45" w:rsidRPr="00EB0DE1">
        <w:rPr>
          <w:noProof/>
          <w:szCs w:val="22"/>
          <w:lang w:eastAsia="pl-PL"/>
        </w:rPr>
        <w:t>o</w:t>
      </w:r>
      <w:r w:rsidRPr="00EB0DE1">
        <w:rPr>
          <w:noProof/>
          <w:szCs w:val="22"/>
          <w:lang w:eastAsia="pl-PL"/>
        </w:rPr>
        <w:t xml:space="preserve"> otwarty</w:t>
      </w:r>
      <w:r w:rsidR="003F0F45" w:rsidRPr="00EB0DE1">
        <w:rPr>
          <w:noProof/>
          <w:szCs w:val="22"/>
          <w:lang w:eastAsia="pl-PL"/>
        </w:rPr>
        <w:t>m</w:t>
      </w:r>
      <w:r w:rsidRPr="00EB0DE1">
        <w:rPr>
          <w:noProof/>
          <w:szCs w:val="22"/>
          <w:lang w:eastAsia="pl-PL"/>
        </w:rPr>
        <w:t> badani</w:t>
      </w:r>
      <w:r w:rsidR="003F0F45" w:rsidRPr="00EB0DE1">
        <w:rPr>
          <w:noProof/>
          <w:szCs w:val="22"/>
          <w:lang w:eastAsia="pl-PL"/>
        </w:rPr>
        <w:t>em</w:t>
      </w:r>
      <w:r w:rsidRPr="00EB0DE1">
        <w:rPr>
          <w:noProof/>
          <w:szCs w:val="22"/>
          <w:lang w:eastAsia="pl-PL"/>
        </w:rPr>
        <w:t xml:space="preserve"> ocen</w:t>
      </w:r>
      <w:r w:rsidR="003F0F45" w:rsidRPr="00EB0DE1">
        <w:rPr>
          <w:noProof/>
          <w:szCs w:val="22"/>
          <w:lang w:eastAsia="pl-PL"/>
        </w:rPr>
        <w:t>iającym s</w:t>
      </w:r>
      <w:r w:rsidRPr="00EB0DE1">
        <w:rPr>
          <w:noProof/>
          <w:szCs w:val="22"/>
          <w:lang w:eastAsia="pl-PL"/>
        </w:rPr>
        <w:t>kutecznoś</w:t>
      </w:r>
      <w:r w:rsidR="003F0F45" w:rsidRPr="00EB0DE1">
        <w:rPr>
          <w:noProof/>
          <w:szCs w:val="22"/>
          <w:lang w:eastAsia="pl-PL"/>
        </w:rPr>
        <w:t>ć</w:t>
      </w:r>
      <w:r w:rsidRPr="00EB0DE1">
        <w:rPr>
          <w:noProof/>
          <w:szCs w:val="22"/>
          <w:lang w:eastAsia="pl-PL"/>
        </w:rPr>
        <w:t xml:space="preserve"> i bezpieczeństw</w:t>
      </w:r>
      <w:r w:rsidR="003F0F45" w:rsidRPr="00EB0DE1">
        <w:rPr>
          <w:noProof/>
          <w:szCs w:val="22"/>
          <w:lang w:eastAsia="pl-PL"/>
        </w:rPr>
        <w:t>o</w:t>
      </w:r>
      <w:r w:rsidRPr="00EB0DE1">
        <w:rPr>
          <w:noProof/>
          <w:szCs w:val="22"/>
          <w:lang w:eastAsia="pl-PL"/>
        </w:rPr>
        <w:t xml:space="preserve"> </w:t>
      </w:r>
      <w:r w:rsidR="003F0F45" w:rsidRPr="00EB0DE1">
        <w:rPr>
          <w:noProof/>
          <w:szCs w:val="22"/>
          <w:lang w:eastAsia="pl-PL"/>
        </w:rPr>
        <w:t xml:space="preserve">produktu leczniczego DARZALEX w postaci podskórnej w dawce </w:t>
      </w:r>
      <w:r w:rsidRPr="00EB0DE1">
        <w:rPr>
          <w:noProof/>
          <w:szCs w:val="22"/>
          <w:lang w:eastAsia="pl-PL"/>
        </w:rPr>
        <w:t>1800 mg:</w:t>
      </w:r>
    </w:p>
    <w:p w14:paraId="1BD87777" w14:textId="164F25F5" w:rsidR="00BC20CA" w:rsidRPr="00EB0DE1" w:rsidRDefault="00BC20CA" w:rsidP="009166E5">
      <w:pPr>
        <w:numPr>
          <w:ilvl w:val="0"/>
          <w:numId w:val="16"/>
        </w:numPr>
        <w:tabs>
          <w:tab w:val="clear" w:pos="567"/>
        </w:tabs>
        <w:ind w:left="567" w:hanging="567"/>
        <w:rPr>
          <w:noProof/>
        </w:rPr>
      </w:pPr>
      <w:r w:rsidRPr="00EB0DE1">
        <w:rPr>
          <w:noProof/>
          <w:szCs w:val="22"/>
          <w:lang w:eastAsia="pl-PL"/>
        </w:rPr>
        <w:t>w skojarzeniu z bortezomibem, melfalanem i prednizonem (D-VMP) u pacjentów z nowo zdiagnozowanym szpiczakiem mnogim (MM), którzy nie kwalifikują się do przeszczep</w:t>
      </w:r>
      <w:r w:rsidR="003F0F45" w:rsidRPr="00EB0DE1">
        <w:rPr>
          <w:noProof/>
          <w:szCs w:val="22"/>
          <w:lang w:eastAsia="pl-PL"/>
        </w:rPr>
        <w:t>ienia</w:t>
      </w:r>
      <w:r w:rsidRPr="00EB0DE1">
        <w:rPr>
          <w:noProof/>
          <w:szCs w:val="22"/>
          <w:lang w:eastAsia="pl-PL"/>
        </w:rPr>
        <w:t>.</w:t>
      </w:r>
      <w:r w:rsidR="00B614ED" w:rsidRPr="00EB0DE1">
        <w:rPr>
          <w:noProof/>
          <w:szCs w:val="22"/>
          <w:lang w:eastAsia="pl-PL"/>
        </w:rPr>
        <w:t xml:space="preserve"> </w:t>
      </w:r>
      <w:r w:rsidRPr="00EB0DE1">
        <w:rPr>
          <w:noProof/>
          <w:szCs w:val="22"/>
          <w:lang w:eastAsia="pl-PL"/>
        </w:rPr>
        <w:t>Bortezomib</w:t>
      </w:r>
      <w:r w:rsidR="00B614ED" w:rsidRPr="00EB0DE1">
        <w:rPr>
          <w:noProof/>
          <w:szCs w:val="22"/>
          <w:lang w:eastAsia="pl-PL"/>
        </w:rPr>
        <w:t xml:space="preserve"> </w:t>
      </w:r>
      <w:r w:rsidRPr="00EB0DE1">
        <w:rPr>
          <w:noProof/>
          <w:szCs w:val="22"/>
          <w:lang w:eastAsia="pl-PL"/>
        </w:rPr>
        <w:t xml:space="preserve">podawano </w:t>
      </w:r>
      <w:r w:rsidR="003F0F45" w:rsidRPr="00EB0DE1">
        <w:rPr>
          <w:noProof/>
          <w:szCs w:val="22"/>
          <w:lang w:eastAsia="pl-PL"/>
        </w:rPr>
        <w:t>we</w:t>
      </w:r>
      <w:r w:rsidRPr="00EB0DE1">
        <w:rPr>
          <w:noProof/>
          <w:szCs w:val="22"/>
          <w:lang w:eastAsia="pl-PL"/>
        </w:rPr>
        <w:t xml:space="preserve"> wstrzyknięci</w:t>
      </w:r>
      <w:r w:rsidR="003F0F45" w:rsidRPr="00EB0DE1">
        <w:rPr>
          <w:noProof/>
          <w:szCs w:val="22"/>
          <w:lang w:eastAsia="pl-PL"/>
        </w:rPr>
        <w:t>u</w:t>
      </w:r>
      <w:r w:rsidRPr="00EB0DE1">
        <w:rPr>
          <w:noProof/>
          <w:szCs w:val="22"/>
          <w:lang w:eastAsia="pl-PL"/>
        </w:rPr>
        <w:t xml:space="preserve"> podskórn</w:t>
      </w:r>
      <w:r w:rsidR="003F0F45" w:rsidRPr="00EB0DE1">
        <w:rPr>
          <w:noProof/>
          <w:szCs w:val="22"/>
          <w:lang w:eastAsia="pl-PL"/>
        </w:rPr>
        <w:t>ym</w:t>
      </w:r>
      <w:r w:rsidRPr="00EB0DE1">
        <w:rPr>
          <w:noProof/>
          <w:szCs w:val="22"/>
          <w:lang w:eastAsia="pl-PL"/>
        </w:rPr>
        <w:t xml:space="preserve"> w dawce 1,3 mg/m</w:t>
      </w:r>
      <w:r w:rsidRPr="00EB0DE1">
        <w:rPr>
          <w:noProof/>
          <w:szCs w:val="22"/>
          <w:vertAlign w:val="superscript"/>
          <w:lang w:eastAsia="pl-PL"/>
        </w:rPr>
        <w:t>2</w:t>
      </w:r>
      <w:r w:rsidRPr="00EB0DE1">
        <w:rPr>
          <w:noProof/>
        </w:rPr>
        <w:t> </w:t>
      </w:r>
      <w:r w:rsidRPr="00EB0DE1">
        <w:rPr>
          <w:noProof/>
          <w:szCs w:val="22"/>
          <w:lang w:eastAsia="pl-PL"/>
        </w:rPr>
        <w:t>powierzchni ciała, dwa razy w tygodniu w tygodniach 1</w:t>
      </w:r>
      <w:r w:rsidR="003F0F45" w:rsidRPr="00EB0DE1">
        <w:rPr>
          <w:noProof/>
          <w:szCs w:val="22"/>
          <w:lang w:eastAsia="pl-PL"/>
        </w:rPr>
        <w:t>.</w:t>
      </w:r>
      <w:r w:rsidRPr="00EB0DE1">
        <w:rPr>
          <w:noProof/>
          <w:szCs w:val="22"/>
          <w:lang w:eastAsia="pl-PL"/>
        </w:rPr>
        <w:t>, 2</w:t>
      </w:r>
      <w:r w:rsidR="003F0F45" w:rsidRPr="00EB0DE1">
        <w:rPr>
          <w:noProof/>
          <w:szCs w:val="22"/>
          <w:lang w:eastAsia="pl-PL"/>
        </w:rPr>
        <w:t>.</w:t>
      </w:r>
      <w:r w:rsidRPr="00EB0DE1">
        <w:rPr>
          <w:noProof/>
          <w:szCs w:val="22"/>
          <w:lang w:eastAsia="pl-PL"/>
        </w:rPr>
        <w:t>, 4</w:t>
      </w:r>
      <w:r w:rsidR="003F0F45" w:rsidRPr="00EB0DE1">
        <w:rPr>
          <w:noProof/>
          <w:szCs w:val="22"/>
          <w:lang w:eastAsia="pl-PL"/>
        </w:rPr>
        <w:t>.</w:t>
      </w:r>
      <w:r w:rsidRPr="00EB0DE1">
        <w:rPr>
          <w:noProof/>
          <w:szCs w:val="22"/>
          <w:lang w:eastAsia="pl-PL"/>
        </w:rPr>
        <w:t xml:space="preserve"> i 5</w:t>
      </w:r>
      <w:r w:rsidR="003F0F45" w:rsidRPr="00EB0DE1">
        <w:rPr>
          <w:noProof/>
          <w:szCs w:val="22"/>
          <w:lang w:eastAsia="pl-PL"/>
        </w:rPr>
        <w:t>.</w:t>
      </w:r>
      <w:r w:rsidRPr="00EB0DE1">
        <w:rPr>
          <w:noProof/>
          <w:szCs w:val="22"/>
          <w:lang w:eastAsia="pl-PL"/>
        </w:rPr>
        <w:t xml:space="preserve"> w pierwszym </w:t>
      </w:r>
      <w:r w:rsidR="003F0F45" w:rsidRPr="00EB0DE1">
        <w:rPr>
          <w:noProof/>
          <w:szCs w:val="22"/>
          <w:lang w:eastAsia="pl-PL"/>
        </w:rPr>
        <w:t xml:space="preserve">cyklu </w:t>
      </w:r>
      <w:r w:rsidRPr="00EB0DE1">
        <w:rPr>
          <w:noProof/>
          <w:szCs w:val="22"/>
          <w:lang w:eastAsia="pl-PL"/>
        </w:rPr>
        <w:t>6-ty</w:t>
      </w:r>
      <w:r w:rsidR="003F0F45" w:rsidRPr="00EB0DE1">
        <w:rPr>
          <w:noProof/>
          <w:szCs w:val="22"/>
          <w:lang w:eastAsia="pl-PL"/>
        </w:rPr>
        <w:t>godniowym</w:t>
      </w:r>
      <w:r w:rsidRPr="00EB0DE1">
        <w:rPr>
          <w:noProof/>
          <w:szCs w:val="22"/>
          <w:lang w:eastAsia="pl-PL"/>
        </w:rPr>
        <w:t xml:space="preserve"> (</w:t>
      </w:r>
      <w:r w:rsidR="0058440A">
        <w:rPr>
          <w:noProof/>
          <w:szCs w:val="22"/>
          <w:lang w:eastAsia="pl-PL"/>
        </w:rPr>
        <w:t>c</w:t>
      </w:r>
      <w:r w:rsidR="0058440A" w:rsidRPr="00EB0DE1">
        <w:rPr>
          <w:noProof/>
          <w:szCs w:val="22"/>
          <w:lang w:eastAsia="pl-PL"/>
        </w:rPr>
        <w:t>ykl </w:t>
      </w:r>
      <w:r w:rsidRPr="00EB0DE1">
        <w:rPr>
          <w:noProof/>
          <w:szCs w:val="22"/>
          <w:lang w:eastAsia="pl-PL"/>
        </w:rPr>
        <w:t>1</w:t>
      </w:r>
      <w:r w:rsidR="003F0F45" w:rsidRPr="00EB0DE1">
        <w:rPr>
          <w:noProof/>
          <w:szCs w:val="22"/>
          <w:lang w:eastAsia="pl-PL"/>
        </w:rPr>
        <w:t>.</w:t>
      </w:r>
      <w:r w:rsidRPr="00EB0DE1">
        <w:rPr>
          <w:noProof/>
          <w:szCs w:val="22"/>
          <w:lang w:eastAsia="pl-PL"/>
        </w:rPr>
        <w:t>, 8 daw</w:t>
      </w:r>
      <w:r w:rsidR="003F0F45" w:rsidRPr="00EB0DE1">
        <w:rPr>
          <w:noProof/>
          <w:szCs w:val="22"/>
          <w:lang w:eastAsia="pl-PL"/>
        </w:rPr>
        <w:t>e</w:t>
      </w:r>
      <w:r w:rsidRPr="00EB0DE1">
        <w:rPr>
          <w:noProof/>
          <w:szCs w:val="22"/>
          <w:lang w:eastAsia="pl-PL"/>
        </w:rPr>
        <w:t>k), a następnie po</w:t>
      </w:r>
      <w:r w:rsidR="003F0F45" w:rsidRPr="00EB0DE1">
        <w:rPr>
          <w:noProof/>
          <w:szCs w:val="22"/>
          <w:lang w:eastAsia="pl-PL"/>
        </w:rPr>
        <w:t>dawano</w:t>
      </w:r>
      <w:r w:rsidRPr="00EB0DE1">
        <w:rPr>
          <w:noProof/>
          <w:szCs w:val="22"/>
          <w:lang w:eastAsia="pl-PL"/>
        </w:rPr>
        <w:t xml:space="preserve"> raz na tydzień </w:t>
      </w:r>
      <w:r w:rsidR="003F0F45" w:rsidRPr="00EB0DE1">
        <w:rPr>
          <w:noProof/>
          <w:szCs w:val="22"/>
          <w:lang w:eastAsia="pl-PL"/>
        </w:rPr>
        <w:t>w t</w:t>
      </w:r>
      <w:r w:rsidRPr="00EB0DE1">
        <w:rPr>
          <w:noProof/>
          <w:szCs w:val="22"/>
          <w:lang w:eastAsia="pl-PL"/>
        </w:rPr>
        <w:t>ygodni</w:t>
      </w:r>
      <w:r w:rsidR="003F0F45" w:rsidRPr="00EB0DE1">
        <w:rPr>
          <w:noProof/>
          <w:szCs w:val="22"/>
          <w:lang w:eastAsia="pl-PL"/>
        </w:rPr>
        <w:t>ach</w:t>
      </w:r>
      <w:r w:rsidRPr="00EB0DE1">
        <w:rPr>
          <w:noProof/>
          <w:szCs w:val="22"/>
          <w:lang w:eastAsia="pl-PL"/>
        </w:rPr>
        <w:t xml:space="preserve"> 1</w:t>
      </w:r>
      <w:r w:rsidR="003F0F45" w:rsidRPr="00EB0DE1">
        <w:rPr>
          <w:noProof/>
          <w:szCs w:val="22"/>
          <w:lang w:eastAsia="pl-PL"/>
        </w:rPr>
        <w:t>.</w:t>
      </w:r>
      <w:r w:rsidRPr="00EB0DE1">
        <w:rPr>
          <w:noProof/>
          <w:szCs w:val="22"/>
          <w:lang w:eastAsia="pl-PL"/>
        </w:rPr>
        <w:t>, 2</w:t>
      </w:r>
      <w:r w:rsidR="003F0F45" w:rsidRPr="00EB0DE1">
        <w:rPr>
          <w:noProof/>
          <w:szCs w:val="22"/>
          <w:lang w:eastAsia="pl-PL"/>
        </w:rPr>
        <w:t>.</w:t>
      </w:r>
      <w:r w:rsidRPr="00EB0DE1">
        <w:rPr>
          <w:noProof/>
          <w:szCs w:val="22"/>
          <w:lang w:eastAsia="pl-PL"/>
        </w:rPr>
        <w:t>, 4</w:t>
      </w:r>
      <w:r w:rsidR="003F0F45" w:rsidRPr="00EB0DE1">
        <w:rPr>
          <w:noProof/>
          <w:szCs w:val="22"/>
          <w:lang w:eastAsia="pl-PL"/>
        </w:rPr>
        <w:t>.</w:t>
      </w:r>
      <w:r w:rsidRPr="00EB0DE1">
        <w:rPr>
          <w:noProof/>
          <w:szCs w:val="22"/>
          <w:lang w:eastAsia="pl-PL"/>
        </w:rPr>
        <w:t xml:space="preserve"> i 5</w:t>
      </w:r>
      <w:r w:rsidR="003F0F45" w:rsidRPr="00EB0DE1">
        <w:rPr>
          <w:noProof/>
          <w:szCs w:val="22"/>
          <w:lang w:eastAsia="pl-PL"/>
        </w:rPr>
        <w:t>.</w:t>
      </w:r>
      <w:r w:rsidRPr="00EB0DE1">
        <w:rPr>
          <w:noProof/>
          <w:szCs w:val="22"/>
          <w:lang w:eastAsia="pl-PL"/>
        </w:rPr>
        <w:t xml:space="preserve"> przez osiem kolejnych 6-tygodniowych cykli</w:t>
      </w:r>
      <w:r w:rsidR="00B614ED" w:rsidRPr="00EB0DE1">
        <w:rPr>
          <w:noProof/>
          <w:szCs w:val="22"/>
          <w:lang w:eastAsia="pl-PL"/>
        </w:rPr>
        <w:t xml:space="preserve"> </w:t>
      </w:r>
      <w:r w:rsidRPr="00EB0DE1">
        <w:rPr>
          <w:noProof/>
          <w:szCs w:val="22"/>
          <w:lang w:eastAsia="pl-PL"/>
        </w:rPr>
        <w:t>(</w:t>
      </w:r>
      <w:r w:rsidR="0058440A">
        <w:rPr>
          <w:noProof/>
          <w:szCs w:val="22"/>
          <w:lang w:eastAsia="pl-PL"/>
        </w:rPr>
        <w:t>c</w:t>
      </w:r>
      <w:r w:rsidR="0058440A" w:rsidRPr="00EB0DE1">
        <w:rPr>
          <w:noProof/>
          <w:szCs w:val="22"/>
          <w:lang w:eastAsia="pl-PL"/>
        </w:rPr>
        <w:t>ykle </w:t>
      </w:r>
      <w:r w:rsidRPr="00EB0DE1">
        <w:rPr>
          <w:noProof/>
          <w:szCs w:val="22"/>
          <w:lang w:eastAsia="pl-PL"/>
        </w:rPr>
        <w:t>2</w:t>
      </w:r>
      <w:r w:rsidR="003F0F45" w:rsidRPr="00EB0DE1">
        <w:rPr>
          <w:noProof/>
          <w:szCs w:val="22"/>
          <w:lang w:eastAsia="pl-PL"/>
        </w:rPr>
        <w:t>.–</w:t>
      </w:r>
      <w:r w:rsidRPr="00EB0DE1">
        <w:rPr>
          <w:noProof/>
          <w:szCs w:val="22"/>
          <w:lang w:eastAsia="pl-PL"/>
        </w:rPr>
        <w:t> 9</w:t>
      </w:r>
      <w:r w:rsidR="003F0F45" w:rsidRPr="00EB0DE1">
        <w:rPr>
          <w:noProof/>
          <w:szCs w:val="22"/>
          <w:lang w:eastAsia="pl-PL"/>
        </w:rPr>
        <w:t>.</w:t>
      </w:r>
      <w:r w:rsidRPr="00EB0DE1">
        <w:rPr>
          <w:noProof/>
          <w:szCs w:val="22"/>
          <w:lang w:eastAsia="pl-PL"/>
        </w:rPr>
        <w:t>; 4 daw</w:t>
      </w:r>
      <w:r w:rsidR="003F0F45" w:rsidRPr="00EB0DE1">
        <w:rPr>
          <w:noProof/>
          <w:szCs w:val="22"/>
          <w:lang w:eastAsia="pl-PL"/>
        </w:rPr>
        <w:t>e</w:t>
      </w:r>
      <w:r w:rsidRPr="00EB0DE1">
        <w:rPr>
          <w:noProof/>
          <w:szCs w:val="22"/>
          <w:lang w:eastAsia="pl-PL"/>
        </w:rPr>
        <w:t xml:space="preserve">k </w:t>
      </w:r>
      <w:r w:rsidR="003F0F45" w:rsidRPr="00EB0DE1">
        <w:rPr>
          <w:noProof/>
          <w:szCs w:val="22"/>
          <w:lang w:eastAsia="pl-PL"/>
        </w:rPr>
        <w:t>w</w:t>
      </w:r>
      <w:r w:rsidRPr="00EB0DE1">
        <w:rPr>
          <w:noProof/>
          <w:szCs w:val="22"/>
          <w:lang w:eastAsia="pl-PL"/>
        </w:rPr>
        <w:t xml:space="preserve"> cykl</w:t>
      </w:r>
      <w:r w:rsidR="003F0F45" w:rsidRPr="00EB0DE1">
        <w:rPr>
          <w:noProof/>
          <w:szCs w:val="22"/>
          <w:lang w:eastAsia="pl-PL"/>
        </w:rPr>
        <w:t>u</w:t>
      </w:r>
      <w:r w:rsidRPr="00EB0DE1">
        <w:rPr>
          <w:noProof/>
          <w:szCs w:val="22"/>
          <w:lang w:eastAsia="pl-PL"/>
        </w:rPr>
        <w:t>).</w:t>
      </w:r>
      <w:r w:rsidR="00B614ED" w:rsidRPr="00EB0DE1">
        <w:rPr>
          <w:noProof/>
          <w:szCs w:val="22"/>
          <w:lang w:eastAsia="pl-PL"/>
        </w:rPr>
        <w:t xml:space="preserve"> </w:t>
      </w:r>
      <w:r w:rsidRPr="00EB0DE1">
        <w:rPr>
          <w:noProof/>
          <w:szCs w:val="22"/>
          <w:lang w:eastAsia="pl-PL"/>
        </w:rPr>
        <w:t>Melfalan 9 mg/m</w:t>
      </w:r>
      <w:r w:rsidRPr="00EB0DE1">
        <w:rPr>
          <w:noProof/>
          <w:szCs w:val="22"/>
          <w:vertAlign w:val="superscript"/>
          <w:lang w:eastAsia="pl-PL"/>
        </w:rPr>
        <w:t>2</w:t>
      </w:r>
      <w:r w:rsidRPr="00EB0DE1">
        <w:rPr>
          <w:noProof/>
          <w:szCs w:val="22"/>
          <w:lang w:eastAsia="pl-PL"/>
        </w:rPr>
        <w:t>, i</w:t>
      </w:r>
      <w:r w:rsidR="007365D2" w:rsidRPr="00EB0DE1">
        <w:rPr>
          <w:noProof/>
          <w:szCs w:val="22"/>
          <w:lang w:eastAsia="pl-PL"/>
        </w:rPr>
        <w:t> </w:t>
      </w:r>
      <w:r w:rsidRPr="00EB0DE1">
        <w:rPr>
          <w:noProof/>
          <w:szCs w:val="22"/>
          <w:lang w:eastAsia="pl-PL"/>
        </w:rPr>
        <w:t>prednizon 60 mg/m</w:t>
      </w:r>
      <w:r w:rsidRPr="00EB0DE1">
        <w:rPr>
          <w:noProof/>
          <w:szCs w:val="22"/>
          <w:vertAlign w:val="superscript"/>
          <w:lang w:eastAsia="pl-PL"/>
        </w:rPr>
        <w:t>2</w:t>
      </w:r>
      <w:r w:rsidR="007365D2" w:rsidRPr="00EB0DE1">
        <w:rPr>
          <w:noProof/>
        </w:rPr>
        <w:t xml:space="preserve"> </w:t>
      </w:r>
      <w:r w:rsidRPr="00EB0DE1">
        <w:rPr>
          <w:noProof/>
          <w:szCs w:val="22"/>
          <w:lang w:eastAsia="pl-PL"/>
        </w:rPr>
        <w:t>podawano doustnie w dniach 1</w:t>
      </w:r>
      <w:r w:rsidR="003F0F45" w:rsidRPr="00EB0DE1">
        <w:rPr>
          <w:noProof/>
          <w:szCs w:val="22"/>
          <w:lang w:eastAsia="pl-PL"/>
        </w:rPr>
        <w:t>.</w:t>
      </w:r>
      <w:r w:rsidRPr="00EB0DE1">
        <w:rPr>
          <w:noProof/>
          <w:szCs w:val="22"/>
          <w:lang w:eastAsia="pl-PL"/>
        </w:rPr>
        <w:t xml:space="preserve"> do 4</w:t>
      </w:r>
      <w:r w:rsidR="003F0F45" w:rsidRPr="00EB0DE1">
        <w:rPr>
          <w:noProof/>
          <w:szCs w:val="22"/>
          <w:lang w:eastAsia="pl-PL"/>
        </w:rPr>
        <w:t>.</w:t>
      </w:r>
      <w:r w:rsidRPr="00EB0DE1">
        <w:rPr>
          <w:noProof/>
          <w:szCs w:val="22"/>
          <w:lang w:eastAsia="pl-PL"/>
        </w:rPr>
        <w:t xml:space="preserve"> </w:t>
      </w:r>
      <w:r w:rsidR="003F0F45" w:rsidRPr="00EB0DE1">
        <w:rPr>
          <w:noProof/>
          <w:szCs w:val="22"/>
          <w:lang w:eastAsia="pl-PL"/>
        </w:rPr>
        <w:t xml:space="preserve">w </w:t>
      </w:r>
      <w:r w:rsidRPr="00EB0DE1">
        <w:rPr>
          <w:noProof/>
          <w:szCs w:val="22"/>
          <w:lang w:eastAsia="pl-PL"/>
        </w:rPr>
        <w:t>dziewięciu 6-</w:t>
      </w:r>
      <w:r w:rsidR="003F0F45" w:rsidRPr="00EB0DE1">
        <w:rPr>
          <w:noProof/>
          <w:szCs w:val="22"/>
          <w:lang w:eastAsia="pl-PL"/>
        </w:rPr>
        <w:t xml:space="preserve">tygodniowych </w:t>
      </w:r>
      <w:r w:rsidRPr="00EB0DE1">
        <w:rPr>
          <w:noProof/>
          <w:szCs w:val="22"/>
          <w:lang w:eastAsia="pl-PL"/>
        </w:rPr>
        <w:t>cyklach (cykle 1</w:t>
      </w:r>
      <w:r w:rsidR="003F0F45" w:rsidRPr="00EB0DE1">
        <w:rPr>
          <w:noProof/>
          <w:szCs w:val="22"/>
          <w:lang w:eastAsia="pl-PL"/>
        </w:rPr>
        <w:t>.–</w:t>
      </w:r>
      <w:r w:rsidRPr="00EB0DE1">
        <w:rPr>
          <w:noProof/>
          <w:szCs w:val="22"/>
          <w:lang w:eastAsia="pl-PL"/>
        </w:rPr>
        <w:t> 9</w:t>
      </w:r>
      <w:r w:rsidR="003F0F45" w:rsidRPr="00EB0DE1">
        <w:rPr>
          <w:noProof/>
          <w:szCs w:val="22"/>
          <w:lang w:eastAsia="pl-PL"/>
        </w:rPr>
        <w:t>.</w:t>
      </w:r>
      <w:r w:rsidRPr="00EB0DE1">
        <w:rPr>
          <w:noProof/>
          <w:szCs w:val="22"/>
          <w:lang w:eastAsia="pl-PL"/>
        </w:rPr>
        <w:t>).</w:t>
      </w:r>
      <w:r w:rsidR="00B614ED" w:rsidRPr="00EB0DE1">
        <w:rPr>
          <w:noProof/>
          <w:szCs w:val="22"/>
          <w:lang w:eastAsia="pl-PL"/>
        </w:rPr>
        <w:t xml:space="preserve"> </w:t>
      </w:r>
      <w:r w:rsidRPr="00EB0DE1">
        <w:rPr>
          <w:noProof/>
          <w:szCs w:val="22"/>
          <w:lang w:eastAsia="pl-PL"/>
        </w:rPr>
        <w:t>Podawan</w:t>
      </w:r>
      <w:r w:rsidR="003F0F45" w:rsidRPr="00EB0DE1">
        <w:rPr>
          <w:noProof/>
          <w:szCs w:val="22"/>
          <w:lang w:eastAsia="pl-PL"/>
        </w:rPr>
        <w:t>y</w:t>
      </w:r>
      <w:r w:rsidRPr="00EB0DE1">
        <w:rPr>
          <w:noProof/>
          <w:szCs w:val="22"/>
          <w:lang w:eastAsia="pl-PL"/>
        </w:rPr>
        <w:t xml:space="preserve"> podskórn</w:t>
      </w:r>
      <w:r w:rsidR="003F0F45" w:rsidRPr="00EB0DE1">
        <w:rPr>
          <w:noProof/>
          <w:szCs w:val="22"/>
          <w:lang w:eastAsia="pl-PL"/>
        </w:rPr>
        <w:t>i</w:t>
      </w:r>
      <w:r w:rsidRPr="00EB0DE1">
        <w:rPr>
          <w:noProof/>
          <w:szCs w:val="22"/>
          <w:lang w:eastAsia="pl-PL"/>
        </w:rPr>
        <w:t>e DARZALEX kontynuowano do czasu progresji choroby lub nieakceptowalnej toksyczności.</w:t>
      </w:r>
    </w:p>
    <w:p w14:paraId="5A6BCC79" w14:textId="77777777" w:rsidR="00BC20CA" w:rsidRPr="00EB0DE1" w:rsidRDefault="00BC20CA" w:rsidP="009166E5">
      <w:pPr>
        <w:numPr>
          <w:ilvl w:val="0"/>
          <w:numId w:val="16"/>
        </w:numPr>
        <w:tabs>
          <w:tab w:val="clear" w:pos="567"/>
        </w:tabs>
        <w:ind w:left="567" w:hanging="567"/>
        <w:rPr>
          <w:noProof/>
        </w:rPr>
      </w:pPr>
      <w:r w:rsidRPr="00EB0DE1">
        <w:rPr>
          <w:noProof/>
          <w:szCs w:val="22"/>
          <w:lang w:eastAsia="pl-PL"/>
        </w:rPr>
        <w:t>w skojarzeniu z lenalidomidem i deksametazonem (D</w:t>
      </w:r>
      <w:r w:rsidR="003F0F45" w:rsidRPr="00EB0DE1">
        <w:rPr>
          <w:noProof/>
          <w:szCs w:val="22"/>
          <w:lang w:eastAsia="pl-PL"/>
        </w:rPr>
        <w:t>-</w:t>
      </w:r>
      <w:r w:rsidRPr="00EB0DE1">
        <w:rPr>
          <w:noProof/>
          <w:szCs w:val="22"/>
          <w:lang w:eastAsia="pl-PL"/>
        </w:rPr>
        <w:t>Rd) u pacjentów z nawrotow</w:t>
      </w:r>
      <w:r w:rsidR="003F0F45" w:rsidRPr="00EB0DE1">
        <w:rPr>
          <w:noProof/>
          <w:szCs w:val="22"/>
          <w:lang w:eastAsia="pl-PL"/>
        </w:rPr>
        <w:t>ym</w:t>
      </w:r>
      <w:r w:rsidRPr="00EB0DE1">
        <w:rPr>
          <w:noProof/>
          <w:szCs w:val="22"/>
          <w:lang w:eastAsia="pl-PL"/>
        </w:rPr>
        <w:t xml:space="preserve"> lub oporn</w:t>
      </w:r>
      <w:r w:rsidR="003F0F45" w:rsidRPr="00EB0DE1">
        <w:rPr>
          <w:noProof/>
          <w:szCs w:val="22"/>
          <w:lang w:eastAsia="pl-PL"/>
        </w:rPr>
        <w:t>ym</w:t>
      </w:r>
      <w:r w:rsidRPr="00EB0DE1">
        <w:rPr>
          <w:noProof/>
          <w:szCs w:val="22"/>
          <w:lang w:eastAsia="pl-PL"/>
        </w:rPr>
        <w:t xml:space="preserve"> na leczenie MM.</w:t>
      </w:r>
      <w:r w:rsidR="00B614ED" w:rsidRPr="00EB0DE1">
        <w:rPr>
          <w:noProof/>
          <w:szCs w:val="22"/>
          <w:lang w:eastAsia="pl-PL"/>
        </w:rPr>
        <w:t xml:space="preserve"> </w:t>
      </w:r>
      <w:r w:rsidRPr="00EB0DE1">
        <w:rPr>
          <w:noProof/>
          <w:szCs w:val="22"/>
          <w:lang w:eastAsia="pl-PL"/>
        </w:rPr>
        <w:t>Lenalidomid (25 mg raz dziennie doustnie w dniach 1</w:t>
      </w:r>
      <w:r w:rsidR="003F0F45" w:rsidRPr="00EB0DE1">
        <w:rPr>
          <w:noProof/>
          <w:szCs w:val="22"/>
          <w:lang w:eastAsia="pl-PL"/>
        </w:rPr>
        <w:t>.</w:t>
      </w:r>
      <w:r w:rsidRPr="00EB0DE1">
        <w:rPr>
          <w:noProof/>
          <w:szCs w:val="22"/>
          <w:lang w:eastAsia="pl-PL"/>
        </w:rPr>
        <w:t>- 21</w:t>
      </w:r>
      <w:r w:rsidR="003F0F45" w:rsidRPr="00EB0DE1">
        <w:rPr>
          <w:noProof/>
          <w:szCs w:val="22"/>
          <w:lang w:eastAsia="pl-PL"/>
        </w:rPr>
        <w:t>.</w:t>
      </w:r>
      <w:r w:rsidRPr="00EB0DE1">
        <w:rPr>
          <w:noProof/>
          <w:szCs w:val="22"/>
          <w:lang w:eastAsia="pl-PL"/>
        </w:rPr>
        <w:t xml:space="preserve"> powtarza</w:t>
      </w:r>
      <w:r w:rsidR="003F0F45" w:rsidRPr="00EB0DE1">
        <w:rPr>
          <w:noProof/>
          <w:szCs w:val="22"/>
          <w:lang w:eastAsia="pl-PL"/>
        </w:rPr>
        <w:t>lnych</w:t>
      </w:r>
      <w:r w:rsidRPr="00EB0DE1">
        <w:rPr>
          <w:noProof/>
          <w:szCs w:val="22"/>
          <w:lang w:eastAsia="pl-PL"/>
        </w:rPr>
        <w:t xml:space="preserve"> 28-d</w:t>
      </w:r>
      <w:r w:rsidR="003F0F45" w:rsidRPr="00EB0DE1">
        <w:rPr>
          <w:noProof/>
          <w:szCs w:val="22"/>
          <w:lang w:eastAsia="pl-PL"/>
        </w:rPr>
        <w:t>niowych</w:t>
      </w:r>
      <w:r w:rsidRPr="00EB0DE1">
        <w:rPr>
          <w:noProof/>
          <w:szCs w:val="22"/>
          <w:lang w:eastAsia="pl-PL"/>
        </w:rPr>
        <w:t xml:space="preserve"> [4-tygodni</w:t>
      </w:r>
      <w:r w:rsidR="003F0F45" w:rsidRPr="00EB0DE1">
        <w:rPr>
          <w:noProof/>
          <w:szCs w:val="22"/>
          <w:lang w:eastAsia="pl-PL"/>
        </w:rPr>
        <w:t>owych</w:t>
      </w:r>
      <w:r w:rsidRPr="00EB0DE1">
        <w:rPr>
          <w:noProof/>
          <w:szCs w:val="22"/>
          <w:lang w:eastAsia="pl-PL"/>
        </w:rPr>
        <w:t xml:space="preserve">] cykli) podawano </w:t>
      </w:r>
      <w:r w:rsidR="003F0F45" w:rsidRPr="00EB0DE1">
        <w:rPr>
          <w:noProof/>
          <w:szCs w:val="22"/>
          <w:lang w:eastAsia="pl-PL"/>
        </w:rPr>
        <w:t>z małą</w:t>
      </w:r>
      <w:r w:rsidR="009E4EE2" w:rsidRPr="00EB0DE1">
        <w:rPr>
          <w:noProof/>
          <w:szCs w:val="22"/>
          <w:lang w:eastAsia="pl-PL"/>
        </w:rPr>
        <w:t xml:space="preserve"> dawką </w:t>
      </w:r>
      <w:r w:rsidRPr="00EB0DE1">
        <w:rPr>
          <w:noProof/>
          <w:szCs w:val="22"/>
          <w:lang w:eastAsia="pl-PL"/>
        </w:rPr>
        <w:t>deksametazon</w:t>
      </w:r>
      <w:r w:rsidR="009E4EE2" w:rsidRPr="00EB0DE1">
        <w:rPr>
          <w:noProof/>
          <w:szCs w:val="22"/>
          <w:lang w:eastAsia="pl-PL"/>
        </w:rPr>
        <w:t>u</w:t>
      </w:r>
      <w:r w:rsidRPr="00EB0DE1">
        <w:rPr>
          <w:noProof/>
          <w:szCs w:val="22"/>
          <w:lang w:eastAsia="pl-PL"/>
        </w:rPr>
        <w:t xml:space="preserve"> 40 mg/tydzień (lub w zmniejszonej dawce 20 mg</w:t>
      </w:r>
      <w:r w:rsidR="009E4EE2" w:rsidRPr="00EB0DE1">
        <w:rPr>
          <w:noProof/>
          <w:szCs w:val="22"/>
          <w:lang w:eastAsia="pl-PL"/>
        </w:rPr>
        <w:t>/</w:t>
      </w:r>
      <w:r w:rsidRPr="00EB0DE1">
        <w:rPr>
          <w:noProof/>
          <w:szCs w:val="22"/>
          <w:lang w:eastAsia="pl-PL"/>
        </w:rPr>
        <w:t>tydzień dla pacjentów w wieku</w:t>
      </w:r>
      <w:r w:rsidR="009E4EE2" w:rsidRPr="00EB0DE1">
        <w:rPr>
          <w:noProof/>
          <w:szCs w:val="22"/>
          <w:lang w:eastAsia="pl-PL"/>
        </w:rPr>
        <w:t xml:space="preserve"> </w:t>
      </w:r>
      <w:r w:rsidRPr="00EB0DE1">
        <w:rPr>
          <w:noProof/>
          <w:szCs w:val="22"/>
          <w:lang w:eastAsia="pl-PL"/>
        </w:rPr>
        <w:t>&gt;75 lat, lub BMI &lt;18,5).</w:t>
      </w:r>
      <w:r w:rsidR="00B614ED" w:rsidRPr="00EB0DE1">
        <w:rPr>
          <w:noProof/>
          <w:szCs w:val="22"/>
          <w:lang w:eastAsia="pl-PL"/>
        </w:rPr>
        <w:t xml:space="preserve"> </w:t>
      </w:r>
      <w:r w:rsidR="009E4EE2" w:rsidRPr="00EB0DE1">
        <w:rPr>
          <w:noProof/>
          <w:szCs w:val="22"/>
          <w:lang w:eastAsia="pl-PL"/>
        </w:rPr>
        <w:t xml:space="preserve">Podawany podskórnie </w:t>
      </w:r>
      <w:r w:rsidR="006976FE" w:rsidRPr="00EB0DE1">
        <w:rPr>
          <w:noProof/>
          <w:szCs w:val="22"/>
          <w:lang w:eastAsia="pl-PL"/>
        </w:rPr>
        <w:t>DARZALEX</w:t>
      </w:r>
      <w:r w:rsidR="00B614ED" w:rsidRPr="00EB0DE1">
        <w:rPr>
          <w:noProof/>
          <w:szCs w:val="22"/>
          <w:lang w:eastAsia="pl-PL"/>
        </w:rPr>
        <w:t xml:space="preserve"> </w:t>
      </w:r>
      <w:r w:rsidR="006976FE" w:rsidRPr="00EB0DE1">
        <w:rPr>
          <w:noProof/>
          <w:szCs w:val="22"/>
          <w:lang w:eastAsia="pl-PL"/>
        </w:rPr>
        <w:t>kontynuowano</w:t>
      </w:r>
      <w:r w:rsidRPr="00EB0DE1">
        <w:rPr>
          <w:noProof/>
          <w:szCs w:val="22"/>
          <w:lang w:eastAsia="pl-PL"/>
        </w:rPr>
        <w:t xml:space="preserve"> do czasu progresji choroby lub nieakceptowalnej toksyczności.</w:t>
      </w:r>
    </w:p>
    <w:p w14:paraId="7490194B" w14:textId="311DA273" w:rsidR="00BC20CA" w:rsidRPr="00EB0DE1" w:rsidRDefault="00BC20CA" w:rsidP="009166E5">
      <w:pPr>
        <w:numPr>
          <w:ilvl w:val="0"/>
          <w:numId w:val="16"/>
        </w:numPr>
        <w:tabs>
          <w:tab w:val="clear" w:pos="567"/>
        </w:tabs>
        <w:ind w:left="567" w:hanging="567"/>
        <w:rPr>
          <w:noProof/>
        </w:rPr>
      </w:pPr>
      <w:r w:rsidRPr="00EB0DE1">
        <w:rPr>
          <w:noProof/>
          <w:szCs w:val="22"/>
          <w:lang w:eastAsia="pl-PL"/>
        </w:rPr>
        <w:t>w skojarzeniu z bortezomibem, lenalidomidem i deksametazonem (D-VRd) u pacjentów z nowo zdiagnozowanym MM, którzy kwalifikują się do przeszczep</w:t>
      </w:r>
      <w:r w:rsidR="009E4EE2" w:rsidRPr="00EB0DE1">
        <w:rPr>
          <w:noProof/>
          <w:szCs w:val="22"/>
          <w:lang w:eastAsia="pl-PL"/>
        </w:rPr>
        <w:t>ienia</w:t>
      </w:r>
      <w:r w:rsidRPr="00EB0DE1">
        <w:rPr>
          <w:noProof/>
          <w:szCs w:val="22"/>
          <w:lang w:eastAsia="pl-PL"/>
        </w:rPr>
        <w:t>.</w:t>
      </w:r>
      <w:r w:rsidR="00B614ED" w:rsidRPr="00EB0DE1">
        <w:rPr>
          <w:noProof/>
          <w:szCs w:val="22"/>
          <w:lang w:eastAsia="pl-PL"/>
        </w:rPr>
        <w:t xml:space="preserve"> </w:t>
      </w:r>
      <w:r w:rsidRPr="00EB0DE1">
        <w:rPr>
          <w:noProof/>
          <w:szCs w:val="22"/>
          <w:lang w:eastAsia="pl-PL"/>
        </w:rPr>
        <w:t xml:space="preserve">Bortezomib podawano </w:t>
      </w:r>
      <w:r w:rsidR="009E4EE2" w:rsidRPr="00EB0DE1">
        <w:rPr>
          <w:noProof/>
          <w:szCs w:val="22"/>
          <w:lang w:eastAsia="pl-PL"/>
        </w:rPr>
        <w:t>we</w:t>
      </w:r>
      <w:r w:rsidR="007365D2" w:rsidRPr="00EB0DE1">
        <w:rPr>
          <w:noProof/>
          <w:szCs w:val="22"/>
          <w:lang w:eastAsia="pl-PL"/>
        </w:rPr>
        <w:t> </w:t>
      </w:r>
      <w:r w:rsidRPr="00EB0DE1">
        <w:rPr>
          <w:noProof/>
          <w:szCs w:val="22"/>
          <w:lang w:eastAsia="pl-PL"/>
        </w:rPr>
        <w:t>wstrzyknięci</w:t>
      </w:r>
      <w:r w:rsidR="009E4EE2" w:rsidRPr="00EB0DE1">
        <w:rPr>
          <w:noProof/>
          <w:szCs w:val="22"/>
          <w:lang w:eastAsia="pl-PL"/>
        </w:rPr>
        <w:t>u</w:t>
      </w:r>
      <w:r w:rsidRPr="00EB0DE1">
        <w:rPr>
          <w:noProof/>
          <w:szCs w:val="22"/>
          <w:lang w:eastAsia="pl-PL"/>
        </w:rPr>
        <w:t xml:space="preserve"> podskórn</w:t>
      </w:r>
      <w:r w:rsidR="009E4EE2" w:rsidRPr="00EB0DE1">
        <w:rPr>
          <w:noProof/>
          <w:szCs w:val="22"/>
          <w:lang w:eastAsia="pl-PL"/>
        </w:rPr>
        <w:t>ym</w:t>
      </w:r>
      <w:r w:rsidRPr="00EB0DE1">
        <w:rPr>
          <w:noProof/>
          <w:szCs w:val="22"/>
          <w:lang w:eastAsia="pl-PL"/>
        </w:rPr>
        <w:t xml:space="preserve"> w dawce 1,3 mg/m</w:t>
      </w:r>
      <w:r w:rsidRPr="00EB0DE1">
        <w:rPr>
          <w:noProof/>
          <w:szCs w:val="22"/>
          <w:vertAlign w:val="superscript"/>
          <w:lang w:eastAsia="pl-PL"/>
        </w:rPr>
        <w:t>2</w:t>
      </w:r>
      <w:r w:rsidR="007365D2" w:rsidRPr="00EB0DE1">
        <w:rPr>
          <w:noProof/>
        </w:rPr>
        <w:t xml:space="preserve"> </w:t>
      </w:r>
      <w:r w:rsidRPr="00EB0DE1">
        <w:rPr>
          <w:noProof/>
          <w:szCs w:val="22"/>
          <w:lang w:eastAsia="pl-PL"/>
        </w:rPr>
        <w:t>powierzchni ciała, dwa razy w tygodniu w</w:t>
      </w:r>
      <w:r w:rsidR="007365D2" w:rsidRPr="00EB0DE1">
        <w:rPr>
          <w:noProof/>
          <w:szCs w:val="22"/>
          <w:lang w:eastAsia="pl-PL"/>
        </w:rPr>
        <w:t> </w:t>
      </w:r>
      <w:r w:rsidRPr="00EB0DE1">
        <w:rPr>
          <w:noProof/>
          <w:szCs w:val="22"/>
          <w:lang w:eastAsia="pl-PL"/>
        </w:rPr>
        <w:t>tygodniach 1</w:t>
      </w:r>
      <w:r w:rsidR="009E4EE2" w:rsidRPr="00EB0DE1">
        <w:rPr>
          <w:noProof/>
          <w:szCs w:val="22"/>
          <w:lang w:eastAsia="pl-PL"/>
        </w:rPr>
        <w:t>.</w:t>
      </w:r>
      <w:r w:rsidRPr="00EB0DE1">
        <w:rPr>
          <w:noProof/>
          <w:szCs w:val="22"/>
          <w:lang w:eastAsia="pl-PL"/>
        </w:rPr>
        <w:t xml:space="preserve"> i 2.</w:t>
      </w:r>
      <w:r w:rsidR="00B614ED" w:rsidRPr="00EB0DE1">
        <w:rPr>
          <w:noProof/>
          <w:szCs w:val="22"/>
          <w:lang w:eastAsia="pl-PL"/>
        </w:rPr>
        <w:t xml:space="preserve"> </w:t>
      </w:r>
      <w:r w:rsidRPr="00EB0DE1">
        <w:rPr>
          <w:noProof/>
          <w:szCs w:val="22"/>
          <w:lang w:eastAsia="pl-PL"/>
        </w:rPr>
        <w:t>Lenalidomid podawano doustnie w dawce 25 mg na dobę w dniach 1</w:t>
      </w:r>
      <w:r w:rsidR="009E4EE2" w:rsidRPr="00EB0DE1">
        <w:rPr>
          <w:noProof/>
          <w:szCs w:val="22"/>
          <w:lang w:eastAsia="pl-PL"/>
        </w:rPr>
        <w:t>.–</w:t>
      </w:r>
      <w:r w:rsidRPr="00EB0DE1">
        <w:rPr>
          <w:noProof/>
          <w:szCs w:val="22"/>
          <w:lang w:eastAsia="pl-PL"/>
        </w:rPr>
        <w:t> 14</w:t>
      </w:r>
      <w:r w:rsidR="009E4EE2" w:rsidRPr="00EB0DE1">
        <w:rPr>
          <w:noProof/>
          <w:szCs w:val="22"/>
          <w:lang w:eastAsia="pl-PL"/>
        </w:rPr>
        <w:t>.</w:t>
      </w:r>
      <w:r w:rsidRPr="00EB0DE1">
        <w:rPr>
          <w:noProof/>
          <w:szCs w:val="22"/>
          <w:lang w:eastAsia="pl-PL"/>
        </w:rPr>
        <w:t>;</w:t>
      </w:r>
      <w:r w:rsidR="00B614ED" w:rsidRPr="00EB0DE1">
        <w:rPr>
          <w:noProof/>
          <w:szCs w:val="22"/>
          <w:lang w:eastAsia="pl-PL"/>
        </w:rPr>
        <w:t xml:space="preserve"> </w:t>
      </w:r>
      <w:r w:rsidR="009E4EE2" w:rsidRPr="00EB0DE1">
        <w:rPr>
          <w:noProof/>
          <w:szCs w:val="22"/>
          <w:lang w:eastAsia="pl-PL"/>
        </w:rPr>
        <w:t>małą</w:t>
      </w:r>
      <w:r w:rsidRPr="00EB0DE1">
        <w:rPr>
          <w:noProof/>
          <w:szCs w:val="22"/>
          <w:lang w:eastAsia="pl-PL"/>
        </w:rPr>
        <w:t xml:space="preserve"> dawkę deksametazonu podawano </w:t>
      </w:r>
      <w:r w:rsidR="009E4EE2" w:rsidRPr="00EB0DE1">
        <w:rPr>
          <w:noProof/>
          <w:szCs w:val="22"/>
          <w:lang w:eastAsia="pl-PL"/>
        </w:rPr>
        <w:t xml:space="preserve">w dawce </w:t>
      </w:r>
      <w:r w:rsidRPr="00EB0DE1">
        <w:rPr>
          <w:noProof/>
          <w:szCs w:val="22"/>
          <w:lang w:eastAsia="pl-PL"/>
        </w:rPr>
        <w:t>40 mg/tydzień w cyklach</w:t>
      </w:r>
      <w:r w:rsidR="007365D2" w:rsidRPr="00EB0DE1">
        <w:rPr>
          <w:noProof/>
          <w:szCs w:val="22"/>
          <w:lang w:eastAsia="pl-PL"/>
        </w:rPr>
        <w:t xml:space="preserve"> </w:t>
      </w:r>
      <w:r w:rsidRPr="00EB0DE1">
        <w:rPr>
          <w:noProof/>
          <w:szCs w:val="22"/>
          <w:lang w:eastAsia="pl-PL"/>
        </w:rPr>
        <w:t>3</w:t>
      </w:r>
      <w:r w:rsidR="007365D2" w:rsidRPr="00EB0DE1">
        <w:rPr>
          <w:noProof/>
          <w:szCs w:val="22"/>
          <w:lang w:eastAsia="pl-PL"/>
        </w:rPr>
        <w:noBreakHyphen/>
      </w:r>
      <w:r w:rsidRPr="00EB0DE1">
        <w:rPr>
          <w:noProof/>
          <w:szCs w:val="22"/>
          <w:lang w:eastAsia="pl-PL"/>
        </w:rPr>
        <w:t>tygodniowych.</w:t>
      </w:r>
      <w:r w:rsidR="007365D2" w:rsidRPr="00EB0DE1">
        <w:rPr>
          <w:noProof/>
          <w:szCs w:val="22"/>
          <w:lang w:eastAsia="pl-PL"/>
        </w:rPr>
        <w:t xml:space="preserve"> </w:t>
      </w:r>
      <w:r w:rsidRPr="00EB0DE1">
        <w:rPr>
          <w:noProof/>
          <w:szCs w:val="22"/>
          <w:lang w:eastAsia="pl-PL"/>
        </w:rPr>
        <w:t>Całkowity czas trwania leczenia wynosił 4 cykle.</w:t>
      </w:r>
    </w:p>
    <w:p w14:paraId="57273C32" w14:textId="77777777" w:rsidR="00BC20CA" w:rsidRPr="00EB0DE1" w:rsidRDefault="00BC20CA" w:rsidP="009166E5">
      <w:pPr>
        <w:tabs>
          <w:tab w:val="clear" w:pos="567"/>
        </w:tabs>
        <w:rPr>
          <w:noProof/>
          <w:szCs w:val="22"/>
          <w:lang w:eastAsia="pl-PL"/>
        </w:rPr>
      </w:pPr>
    </w:p>
    <w:p w14:paraId="173D1E03" w14:textId="4FC2816D" w:rsidR="003C2CEA" w:rsidRPr="00EB0DE1" w:rsidRDefault="00BC20CA" w:rsidP="009166E5">
      <w:pPr>
        <w:rPr>
          <w:noProof/>
          <w:szCs w:val="22"/>
          <w:lang w:eastAsia="pl-PL"/>
        </w:rPr>
      </w:pPr>
      <w:r w:rsidRPr="00EB0DE1">
        <w:rPr>
          <w:noProof/>
          <w:szCs w:val="22"/>
          <w:lang w:eastAsia="pl-PL"/>
        </w:rPr>
        <w:t>Do badania włączono</w:t>
      </w:r>
      <w:r w:rsidR="00B614ED" w:rsidRPr="00EB0DE1">
        <w:rPr>
          <w:noProof/>
          <w:szCs w:val="22"/>
          <w:lang w:eastAsia="pl-PL"/>
        </w:rPr>
        <w:t xml:space="preserve"> </w:t>
      </w:r>
      <w:r w:rsidRPr="00EB0DE1">
        <w:rPr>
          <w:noProof/>
          <w:szCs w:val="22"/>
          <w:lang w:eastAsia="pl-PL"/>
        </w:rPr>
        <w:t>199 pacjentów (D-VMP: 67; D-Rd: 65; D-VRd: 67).</w:t>
      </w:r>
      <w:r w:rsidR="00B614ED" w:rsidRPr="00EB0DE1">
        <w:rPr>
          <w:noProof/>
          <w:szCs w:val="22"/>
          <w:lang w:eastAsia="pl-PL"/>
        </w:rPr>
        <w:t xml:space="preserve"> </w:t>
      </w:r>
      <w:r w:rsidRPr="00EB0DE1">
        <w:rPr>
          <w:noProof/>
          <w:szCs w:val="22"/>
          <w:lang w:eastAsia="pl-PL"/>
        </w:rPr>
        <w:t>Wyniki skuteczności określono za pomocą algorytmu komputerowego z zastosowaniem</w:t>
      </w:r>
      <w:r w:rsidR="00B614ED" w:rsidRPr="00EB0DE1">
        <w:rPr>
          <w:noProof/>
          <w:szCs w:val="22"/>
          <w:lang w:eastAsia="pl-PL"/>
        </w:rPr>
        <w:t xml:space="preserve"> </w:t>
      </w:r>
      <w:r w:rsidRPr="00EB0DE1">
        <w:rPr>
          <w:noProof/>
          <w:szCs w:val="22"/>
          <w:lang w:eastAsia="pl-PL"/>
        </w:rPr>
        <w:t>kryteriów IMWG.</w:t>
      </w:r>
      <w:r w:rsidR="00B614ED" w:rsidRPr="00EB0DE1">
        <w:rPr>
          <w:noProof/>
          <w:szCs w:val="22"/>
          <w:lang w:eastAsia="pl-PL"/>
        </w:rPr>
        <w:t xml:space="preserve"> </w:t>
      </w:r>
      <w:r w:rsidR="009E4EE2" w:rsidRPr="00EB0DE1">
        <w:rPr>
          <w:noProof/>
          <w:szCs w:val="22"/>
          <w:lang w:eastAsia="pl-PL"/>
        </w:rPr>
        <w:t>W</w:t>
      </w:r>
      <w:r w:rsidR="007365D2" w:rsidRPr="00EB0DE1">
        <w:rPr>
          <w:noProof/>
          <w:szCs w:val="22"/>
          <w:lang w:eastAsia="pl-PL"/>
        </w:rPr>
        <w:t> </w:t>
      </w:r>
      <w:r w:rsidR="009E4EE2" w:rsidRPr="00EB0DE1">
        <w:rPr>
          <w:noProof/>
          <w:szCs w:val="22"/>
          <w:lang w:eastAsia="pl-PL"/>
        </w:rPr>
        <w:t>b</w:t>
      </w:r>
      <w:r w:rsidRPr="00EB0DE1">
        <w:rPr>
          <w:noProof/>
          <w:szCs w:val="22"/>
          <w:lang w:eastAsia="pl-PL"/>
        </w:rPr>
        <w:t>adani</w:t>
      </w:r>
      <w:r w:rsidR="009E4EE2" w:rsidRPr="00EB0DE1">
        <w:rPr>
          <w:noProof/>
          <w:szCs w:val="22"/>
          <w:lang w:eastAsia="pl-PL"/>
        </w:rPr>
        <w:t>u</w:t>
      </w:r>
      <w:r w:rsidRPr="00EB0DE1">
        <w:rPr>
          <w:noProof/>
          <w:szCs w:val="22"/>
          <w:lang w:eastAsia="pl-PL"/>
        </w:rPr>
        <w:t xml:space="preserve"> osiągn</w:t>
      </w:r>
      <w:r w:rsidR="009E4EE2" w:rsidRPr="00EB0DE1">
        <w:rPr>
          <w:noProof/>
          <w:szCs w:val="22"/>
          <w:lang w:eastAsia="pl-PL"/>
        </w:rPr>
        <w:t>ięto</w:t>
      </w:r>
      <w:r w:rsidRPr="00EB0DE1">
        <w:rPr>
          <w:noProof/>
          <w:szCs w:val="22"/>
          <w:lang w:eastAsia="pl-PL"/>
        </w:rPr>
        <w:t xml:space="preserve"> pierw</w:t>
      </w:r>
      <w:r w:rsidR="009E4EE2" w:rsidRPr="00EB0DE1">
        <w:rPr>
          <w:noProof/>
          <w:szCs w:val="22"/>
          <w:lang w:eastAsia="pl-PL"/>
        </w:rPr>
        <w:t>szorzędowy</w:t>
      </w:r>
      <w:r w:rsidRPr="00EB0DE1">
        <w:rPr>
          <w:noProof/>
          <w:szCs w:val="22"/>
          <w:lang w:eastAsia="pl-PL"/>
        </w:rPr>
        <w:t xml:space="preserve"> punkt końcowy ORR dla D-VMP i D-Rd oraz </w:t>
      </w:r>
      <w:r w:rsidR="009E4EE2" w:rsidRPr="00EB0DE1">
        <w:rPr>
          <w:noProof/>
          <w:szCs w:val="22"/>
          <w:lang w:eastAsia="pl-PL"/>
        </w:rPr>
        <w:t xml:space="preserve">pierwszorzędowy </w:t>
      </w:r>
      <w:r w:rsidRPr="00EB0DE1">
        <w:rPr>
          <w:noProof/>
          <w:szCs w:val="22"/>
          <w:lang w:eastAsia="pl-PL"/>
        </w:rPr>
        <w:t>punkt końcowy VGPR lub lepsz</w:t>
      </w:r>
      <w:r w:rsidR="009E4EE2" w:rsidRPr="00EB0DE1">
        <w:rPr>
          <w:noProof/>
          <w:szCs w:val="22"/>
          <w:lang w:eastAsia="pl-PL"/>
        </w:rPr>
        <w:t>ą</w:t>
      </w:r>
      <w:r w:rsidRPr="00EB0DE1">
        <w:rPr>
          <w:noProof/>
          <w:szCs w:val="22"/>
          <w:lang w:eastAsia="pl-PL"/>
        </w:rPr>
        <w:t xml:space="preserve"> dla D-VRd (patrz </w:t>
      </w:r>
      <w:r w:rsidR="0058440A">
        <w:rPr>
          <w:noProof/>
          <w:szCs w:val="22"/>
          <w:lang w:eastAsia="pl-PL"/>
        </w:rPr>
        <w:t>t</w:t>
      </w:r>
      <w:r w:rsidR="0058440A" w:rsidRPr="00EB0DE1">
        <w:rPr>
          <w:noProof/>
          <w:szCs w:val="22"/>
          <w:lang w:eastAsia="pl-PL"/>
        </w:rPr>
        <w:t>abela </w:t>
      </w:r>
      <w:r w:rsidR="00CC32C2">
        <w:rPr>
          <w:noProof/>
          <w:szCs w:val="22"/>
          <w:lang w:eastAsia="pl-PL"/>
        </w:rPr>
        <w:t>13</w:t>
      </w:r>
      <w:r w:rsidRPr="00EB0DE1">
        <w:rPr>
          <w:noProof/>
          <w:szCs w:val="22"/>
          <w:lang w:eastAsia="pl-PL"/>
        </w:rPr>
        <w:t>).</w:t>
      </w:r>
    </w:p>
    <w:p w14:paraId="1EB51662" w14:textId="77777777" w:rsidR="00BC20CA" w:rsidRPr="00EB0DE1" w:rsidRDefault="00BC20CA" w:rsidP="009166E5">
      <w:pPr>
        <w:tabs>
          <w:tab w:val="clear" w:pos="567"/>
        </w:tabs>
        <w:rPr>
          <w:noProof/>
          <w:szCs w:val="22"/>
          <w:lang w:eastAsia="pl-PL"/>
        </w:rPr>
      </w:pPr>
    </w:p>
    <w:tbl>
      <w:tblPr>
        <w:tblW w:w="5000" w:type="pct"/>
        <w:tblCellMar>
          <w:left w:w="0" w:type="dxa"/>
          <w:right w:w="0" w:type="dxa"/>
        </w:tblCellMar>
        <w:tblLook w:val="04A0" w:firstRow="1" w:lastRow="0" w:firstColumn="1" w:lastColumn="0" w:noHBand="0" w:noVBand="1"/>
        <w:tblPrChange w:id="139" w:author="PL LOC AGD" w:date="2025-09-16T10:47:00Z">
          <w:tblPr>
            <w:tblW w:w="5000" w:type="pct"/>
            <w:tblCellMar>
              <w:left w:w="0" w:type="dxa"/>
              <w:right w:w="0" w:type="dxa"/>
            </w:tblCellMar>
            <w:tblLook w:val="04A0" w:firstRow="1" w:lastRow="0" w:firstColumn="1" w:lastColumn="0" w:noHBand="0" w:noVBand="1"/>
          </w:tblPr>
        </w:tblPrChange>
      </w:tblPr>
      <w:tblGrid>
        <w:gridCol w:w="3624"/>
        <w:gridCol w:w="1725"/>
        <w:gridCol w:w="1777"/>
        <w:gridCol w:w="1945"/>
        <w:tblGridChange w:id="140">
          <w:tblGrid>
            <w:gridCol w:w="60"/>
            <w:gridCol w:w="3564"/>
            <w:gridCol w:w="1725"/>
            <w:gridCol w:w="1777"/>
            <w:gridCol w:w="1945"/>
            <w:gridCol w:w="50"/>
          </w:tblGrid>
        </w:tblGridChange>
      </w:tblGrid>
      <w:tr w:rsidR="00BC20CA" w:rsidRPr="00F1729D" w14:paraId="3F79A766" w14:textId="77777777" w:rsidTr="003204F0">
        <w:trPr>
          <w:cantSplit/>
          <w:trPrChange w:id="141" w:author="PL LOC AGD" w:date="2025-09-16T10:47:00Z">
            <w:trPr>
              <w:gridBefore w:val="1"/>
              <w:cantSplit/>
            </w:trPr>
          </w:trPrChange>
        </w:trPr>
        <w:tc>
          <w:tcPr>
            <w:tcW w:w="9287" w:type="dxa"/>
            <w:gridSpan w:val="4"/>
            <w:tcBorders>
              <w:bottom w:val="single" w:sz="4" w:space="0" w:color="auto"/>
            </w:tcBorders>
            <w:tcMar>
              <w:top w:w="0" w:type="dxa"/>
              <w:left w:w="108" w:type="dxa"/>
              <w:bottom w:w="0" w:type="dxa"/>
              <w:right w:w="108" w:type="dxa"/>
            </w:tcMar>
            <w:hideMark/>
            <w:tcPrChange w:id="142" w:author="PL LOC AGD" w:date="2025-09-16T10:47:00Z">
              <w:tcPr>
                <w:tcW w:w="9287"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tcPrChange>
          </w:tcPr>
          <w:p w14:paraId="24287768" w14:textId="73EC08D6" w:rsidR="00BC20CA" w:rsidRPr="00F1729D" w:rsidRDefault="00BC20CA" w:rsidP="009166E5">
            <w:pPr>
              <w:keepNext/>
              <w:ind w:left="1134" w:hanging="1134"/>
              <w:rPr>
                <w:b/>
                <w:bCs/>
                <w:noProof/>
                <w:sz w:val="24"/>
                <w:szCs w:val="24"/>
                <w:lang w:eastAsia="pl-PL"/>
              </w:rPr>
            </w:pPr>
            <w:r w:rsidRPr="00F1729D">
              <w:rPr>
                <w:b/>
                <w:bCs/>
                <w:noProof/>
                <w:szCs w:val="22"/>
                <w:lang w:eastAsia="pl-PL"/>
              </w:rPr>
              <w:t>Tabela </w:t>
            </w:r>
            <w:r w:rsidR="00CC32C2">
              <w:rPr>
                <w:b/>
                <w:bCs/>
                <w:noProof/>
                <w:szCs w:val="22"/>
                <w:lang w:eastAsia="pl-PL"/>
              </w:rPr>
              <w:t>13</w:t>
            </w:r>
            <w:r w:rsidRPr="00F1729D">
              <w:rPr>
                <w:b/>
                <w:bCs/>
                <w:noProof/>
                <w:szCs w:val="22"/>
                <w:lang w:eastAsia="pl-PL"/>
              </w:rPr>
              <w:t>:</w:t>
            </w:r>
            <w:r w:rsidR="00C11CF2" w:rsidRPr="00F1729D">
              <w:rPr>
                <w:b/>
                <w:bCs/>
                <w:noProof/>
                <w:szCs w:val="22"/>
                <w:lang w:eastAsia="pl-PL"/>
              </w:rPr>
              <w:tab/>
            </w:r>
            <w:r w:rsidRPr="00F1729D">
              <w:rPr>
                <w:b/>
                <w:bCs/>
                <w:noProof/>
                <w:szCs w:val="22"/>
                <w:lang w:eastAsia="pl-PL"/>
              </w:rPr>
              <w:t>Wyniki skuteczności z badania MMY2040</w:t>
            </w:r>
          </w:p>
        </w:tc>
      </w:tr>
      <w:tr w:rsidR="00BC20CA" w:rsidRPr="00EB0DE1" w14:paraId="2830713B" w14:textId="77777777" w:rsidTr="00D93FE3">
        <w:trPr>
          <w:cantSplit/>
        </w:trPr>
        <w:tc>
          <w:tcPr>
            <w:tcW w:w="3712" w:type="dxa"/>
            <w:tcBorders>
              <w:top w:val="single" w:sz="4" w:space="0" w:color="auto"/>
              <w:left w:val="single" w:sz="6" w:space="0" w:color="000000"/>
              <w:bottom w:val="single" w:sz="6" w:space="0" w:color="000000"/>
              <w:right w:val="single" w:sz="6" w:space="0" w:color="000000"/>
            </w:tcBorders>
            <w:tcMar>
              <w:top w:w="0" w:type="dxa"/>
              <w:left w:w="108" w:type="dxa"/>
              <w:bottom w:w="0" w:type="dxa"/>
              <w:right w:w="108" w:type="dxa"/>
            </w:tcMar>
            <w:hideMark/>
          </w:tcPr>
          <w:p w14:paraId="3917CCFF" w14:textId="64122193" w:rsidR="00BC20CA" w:rsidRPr="00EB0DE1" w:rsidRDefault="00BC20CA" w:rsidP="009166E5">
            <w:pPr>
              <w:keepNext/>
              <w:rPr>
                <w:noProof/>
                <w:sz w:val="24"/>
                <w:szCs w:val="24"/>
                <w:lang w:eastAsia="pl-PL"/>
              </w:rPr>
            </w:pPr>
          </w:p>
        </w:tc>
        <w:tc>
          <w:tcPr>
            <w:tcW w:w="1763" w:type="dxa"/>
            <w:tcBorders>
              <w:top w:val="single" w:sz="4" w:space="0" w:color="auto"/>
              <w:left w:val="single" w:sz="6" w:space="0" w:color="000000"/>
              <w:bottom w:val="single" w:sz="6" w:space="0" w:color="000000"/>
              <w:right w:val="single" w:sz="6" w:space="0" w:color="000000"/>
            </w:tcBorders>
            <w:tcMar>
              <w:top w:w="0" w:type="dxa"/>
              <w:left w:w="108" w:type="dxa"/>
              <w:bottom w:w="0" w:type="dxa"/>
              <w:right w:w="108" w:type="dxa"/>
            </w:tcMar>
            <w:hideMark/>
          </w:tcPr>
          <w:p w14:paraId="61201D6A" w14:textId="6C73D882" w:rsidR="00BC20CA" w:rsidRPr="00EB0DE1" w:rsidRDefault="00BC20CA" w:rsidP="009166E5">
            <w:pPr>
              <w:keepNext/>
              <w:tabs>
                <w:tab w:val="clear" w:pos="567"/>
              </w:tabs>
              <w:jc w:val="center"/>
              <w:rPr>
                <w:noProof/>
                <w:sz w:val="24"/>
                <w:szCs w:val="24"/>
                <w:lang w:eastAsia="pl-PL"/>
              </w:rPr>
            </w:pPr>
            <w:r w:rsidRPr="00EB0DE1">
              <w:rPr>
                <w:b/>
                <w:bCs/>
                <w:noProof/>
                <w:szCs w:val="22"/>
                <w:lang w:eastAsia="pl-PL"/>
              </w:rPr>
              <w:t>D-VMP (n=</w:t>
            </w:r>
            <w:r w:rsidR="00811999">
              <w:rPr>
                <w:b/>
                <w:bCs/>
                <w:noProof/>
                <w:szCs w:val="22"/>
                <w:lang w:eastAsia="pl-PL"/>
              </w:rPr>
              <w:t> </w:t>
            </w:r>
            <w:r w:rsidRPr="00EB0DE1">
              <w:rPr>
                <w:b/>
                <w:bCs/>
                <w:noProof/>
                <w:szCs w:val="22"/>
                <w:lang w:eastAsia="pl-PL"/>
              </w:rPr>
              <w:t>67)</w:t>
            </w:r>
          </w:p>
        </w:tc>
        <w:tc>
          <w:tcPr>
            <w:tcW w:w="1818" w:type="dxa"/>
            <w:tcBorders>
              <w:top w:val="single" w:sz="4" w:space="0" w:color="auto"/>
              <w:left w:val="single" w:sz="6" w:space="0" w:color="000000"/>
              <w:bottom w:val="single" w:sz="6" w:space="0" w:color="000000"/>
              <w:right w:val="single" w:sz="6" w:space="0" w:color="000000"/>
            </w:tcBorders>
            <w:tcMar>
              <w:top w:w="0" w:type="dxa"/>
              <w:left w:w="108" w:type="dxa"/>
              <w:bottom w:w="0" w:type="dxa"/>
              <w:right w:w="108" w:type="dxa"/>
            </w:tcMar>
            <w:hideMark/>
          </w:tcPr>
          <w:p w14:paraId="28154FFD" w14:textId="243BBC50" w:rsidR="00BC20CA" w:rsidRPr="00EB0DE1" w:rsidRDefault="00BC20CA" w:rsidP="009166E5">
            <w:pPr>
              <w:keepNext/>
              <w:tabs>
                <w:tab w:val="clear" w:pos="567"/>
              </w:tabs>
              <w:jc w:val="center"/>
              <w:rPr>
                <w:noProof/>
                <w:sz w:val="24"/>
                <w:szCs w:val="24"/>
                <w:lang w:eastAsia="pl-PL"/>
              </w:rPr>
            </w:pPr>
            <w:r w:rsidRPr="00EB0DE1">
              <w:rPr>
                <w:b/>
                <w:bCs/>
                <w:noProof/>
                <w:szCs w:val="22"/>
                <w:lang w:eastAsia="pl-PL"/>
              </w:rPr>
              <w:t>D-Rd (n=</w:t>
            </w:r>
            <w:r w:rsidR="00811999">
              <w:rPr>
                <w:b/>
                <w:bCs/>
                <w:noProof/>
                <w:szCs w:val="22"/>
                <w:lang w:eastAsia="pl-PL"/>
              </w:rPr>
              <w:t> </w:t>
            </w:r>
            <w:r w:rsidRPr="00EB0DE1">
              <w:rPr>
                <w:b/>
                <w:bCs/>
                <w:noProof/>
                <w:szCs w:val="22"/>
                <w:lang w:eastAsia="pl-PL"/>
              </w:rPr>
              <w:t>65)</w:t>
            </w:r>
          </w:p>
        </w:tc>
        <w:tc>
          <w:tcPr>
            <w:tcW w:w="1994" w:type="dxa"/>
            <w:tcBorders>
              <w:top w:val="single" w:sz="4" w:space="0" w:color="auto"/>
              <w:left w:val="single" w:sz="6" w:space="0" w:color="000000"/>
              <w:bottom w:val="single" w:sz="6" w:space="0" w:color="000000"/>
              <w:right w:val="single" w:sz="6" w:space="0" w:color="000000"/>
            </w:tcBorders>
            <w:tcMar>
              <w:top w:w="0" w:type="dxa"/>
              <w:left w:w="108" w:type="dxa"/>
              <w:bottom w:w="0" w:type="dxa"/>
              <w:right w:w="108" w:type="dxa"/>
            </w:tcMar>
            <w:hideMark/>
          </w:tcPr>
          <w:p w14:paraId="54AA66A3" w14:textId="645955FF" w:rsidR="00BC20CA" w:rsidRPr="00EB0DE1" w:rsidRDefault="00BC20CA" w:rsidP="009166E5">
            <w:pPr>
              <w:keepNext/>
              <w:tabs>
                <w:tab w:val="clear" w:pos="567"/>
              </w:tabs>
              <w:jc w:val="center"/>
              <w:rPr>
                <w:noProof/>
                <w:sz w:val="24"/>
                <w:szCs w:val="24"/>
                <w:lang w:eastAsia="pl-PL"/>
              </w:rPr>
            </w:pPr>
            <w:r w:rsidRPr="00EB0DE1">
              <w:rPr>
                <w:b/>
                <w:bCs/>
                <w:noProof/>
                <w:szCs w:val="22"/>
                <w:lang w:eastAsia="pl-PL"/>
              </w:rPr>
              <w:t>D-VRd (n=</w:t>
            </w:r>
            <w:r w:rsidR="00811999">
              <w:rPr>
                <w:b/>
                <w:bCs/>
                <w:noProof/>
                <w:sz w:val="20"/>
                <w:lang w:eastAsia="pl-PL"/>
              </w:rPr>
              <w:t> </w:t>
            </w:r>
            <w:r w:rsidRPr="00EB0DE1">
              <w:rPr>
                <w:b/>
                <w:bCs/>
                <w:noProof/>
                <w:szCs w:val="22"/>
                <w:lang w:eastAsia="pl-PL"/>
              </w:rPr>
              <w:t>67)</w:t>
            </w:r>
          </w:p>
        </w:tc>
      </w:tr>
      <w:tr w:rsidR="00BC20CA" w:rsidRPr="00EB0DE1" w14:paraId="44473FDD" w14:textId="77777777" w:rsidTr="00063281">
        <w:trPr>
          <w:cantSplit/>
        </w:trPr>
        <w:tc>
          <w:tcPr>
            <w:tcW w:w="37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749B21" w14:textId="77777777" w:rsidR="00BC20CA" w:rsidRPr="00EB0DE1" w:rsidRDefault="000C5CDB" w:rsidP="009166E5">
            <w:pPr>
              <w:rPr>
                <w:noProof/>
                <w:sz w:val="24"/>
                <w:szCs w:val="24"/>
                <w:lang w:eastAsia="pl-PL"/>
              </w:rPr>
            </w:pPr>
            <w:r w:rsidRPr="00EB0DE1">
              <w:rPr>
                <w:noProof/>
                <w:szCs w:val="22"/>
                <w:lang w:eastAsia="pl-PL"/>
              </w:rPr>
              <w:t>Ogólna</w:t>
            </w:r>
            <w:r w:rsidR="00BC20CA" w:rsidRPr="00EB0DE1">
              <w:rPr>
                <w:noProof/>
                <w:szCs w:val="22"/>
                <w:lang w:eastAsia="pl-PL"/>
              </w:rPr>
              <w:t xml:space="preserve"> odpowiedź (sCR + CR + VGPR + PR), n (%)</w:t>
            </w:r>
            <w:r w:rsidR="00BC20CA" w:rsidRPr="00EB0DE1">
              <w:rPr>
                <w:noProof/>
                <w:szCs w:val="22"/>
                <w:vertAlign w:val="superscript"/>
                <w:lang w:eastAsia="pl-PL"/>
              </w:rPr>
              <w:t>a</w:t>
            </w:r>
          </w:p>
        </w:tc>
        <w:tc>
          <w:tcPr>
            <w:tcW w:w="176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7031C1" w14:textId="77777777" w:rsidR="00BC20CA" w:rsidRPr="00EB0DE1" w:rsidRDefault="00BC20CA" w:rsidP="009166E5">
            <w:pPr>
              <w:jc w:val="center"/>
              <w:rPr>
                <w:noProof/>
                <w:sz w:val="24"/>
                <w:szCs w:val="24"/>
                <w:lang w:eastAsia="pl-PL"/>
              </w:rPr>
            </w:pPr>
            <w:r w:rsidRPr="00EB0DE1">
              <w:rPr>
                <w:noProof/>
                <w:szCs w:val="22"/>
                <w:lang w:eastAsia="pl-PL"/>
              </w:rPr>
              <w:t>60 (89,6%)</w:t>
            </w:r>
          </w:p>
        </w:tc>
        <w:tc>
          <w:tcPr>
            <w:tcW w:w="18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31A11C" w14:textId="77777777" w:rsidR="00BC20CA" w:rsidRPr="00EB0DE1" w:rsidRDefault="00BC20CA" w:rsidP="009166E5">
            <w:pPr>
              <w:jc w:val="center"/>
              <w:rPr>
                <w:noProof/>
                <w:sz w:val="24"/>
                <w:szCs w:val="24"/>
                <w:lang w:eastAsia="pl-PL"/>
              </w:rPr>
            </w:pPr>
            <w:r w:rsidRPr="00EB0DE1">
              <w:rPr>
                <w:noProof/>
                <w:szCs w:val="22"/>
                <w:lang w:eastAsia="pl-PL"/>
              </w:rPr>
              <w:t>61 (93,8%)</w:t>
            </w:r>
          </w:p>
        </w:tc>
        <w:tc>
          <w:tcPr>
            <w:tcW w:w="19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FEB3DF" w14:textId="77777777" w:rsidR="00BC20CA" w:rsidRPr="00EB0DE1" w:rsidRDefault="00BC20CA" w:rsidP="009166E5">
            <w:pPr>
              <w:jc w:val="center"/>
              <w:rPr>
                <w:noProof/>
                <w:sz w:val="24"/>
                <w:szCs w:val="24"/>
                <w:lang w:eastAsia="pl-PL"/>
              </w:rPr>
            </w:pPr>
            <w:r w:rsidRPr="00EB0DE1">
              <w:rPr>
                <w:noProof/>
                <w:szCs w:val="22"/>
                <w:lang w:eastAsia="pl-PL"/>
              </w:rPr>
              <w:t>65 (97,0%)</w:t>
            </w:r>
          </w:p>
        </w:tc>
      </w:tr>
      <w:tr w:rsidR="00BC20CA" w:rsidRPr="00EB0DE1" w14:paraId="0599F5AF" w14:textId="77777777" w:rsidTr="00063281">
        <w:trPr>
          <w:cantSplit/>
        </w:trPr>
        <w:tc>
          <w:tcPr>
            <w:tcW w:w="37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69D08E" w14:textId="77777777" w:rsidR="00BC20CA" w:rsidRPr="00EB0DE1" w:rsidRDefault="00BC20CA" w:rsidP="009166E5">
            <w:pPr>
              <w:rPr>
                <w:noProof/>
                <w:sz w:val="24"/>
                <w:szCs w:val="24"/>
                <w:lang w:eastAsia="pl-PL"/>
              </w:rPr>
            </w:pPr>
            <w:r w:rsidRPr="00EB0DE1">
              <w:rPr>
                <w:noProof/>
                <w:szCs w:val="22"/>
                <w:lang w:eastAsia="pl-PL"/>
              </w:rPr>
              <w:t>90% CI (%)</w:t>
            </w:r>
          </w:p>
        </w:tc>
        <w:tc>
          <w:tcPr>
            <w:tcW w:w="176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72DE89" w14:textId="77777777" w:rsidR="00BC20CA" w:rsidRPr="00EB0DE1" w:rsidRDefault="00BC20CA" w:rsidP="009166E5">
            <w:pPr>
              <w:jc w:val="center"/>
              <w:rPr>
                <w:noProof/>
                <w:sz w:val="24"/>
                <w:szCs w:val="24"/>
                <w:lang w:eastAsia="pl-PL"/>
              </w:rPr>
            </w:pPr>
            <w:r w:rsidRPr="00EB0DE1">
              <w:rPr>
                <w:noProof/>
                <w:szCs w:val="22"/>
                <w:lang w:eastAsia="pl-PL"/>
              </w:rPr>
              <w:t>(81,3%, 95,0%)</w:t>
            </w:r>
          </w:p>
        </w:tc>
        <w:tc>
          <w:tcPr>
            <w:tcW w:w="18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CFE67E" w14:textId="77777777" w:rsidR="00BC20CA" w:rsidRPr="00EB0DE1" w:rsidRDefault="00BC20CA" w:rsidP="009166E5">
            <w:pPr>
              <w:jc w:val="center"/>
              <w:rPr>
                <w:noProof/>
                <w:sz w:val="24"/>
                <w:szCs w:val="24"/>
                <w:lang w:eastAsia="pl-PL"/>
              </w:rPr>
            </w:pPr>
            <w:r w:rsidRPr="00EB0DE1">
              <w:rPr>
                <w:noProof/>
                <w:szCs w:val="22"/>
                <w:lang w:eastAsia="pl-PL"/>
              </w:rPr>
              <w:t>(86,5%, 97,9%)</w:t>
            </w:r>
          </w:p>
        </w:tc>
        <w:tc>
          <w:tcPr>
            <w:tcW w:w="19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CA3682" w14:textId="77777777" w:rsidR="00BC20CA" w:rsidRPr="00EB0DE1" w:rsidRDefault="00BC20CA" w:rsidP="009166E5">
            <w:pPr>
              <w:jc w:val="center"/>
              <w:rPr>
                <w:noProof/>
                <w:sz w:val="24"/>
                <w:szCs w:val="24"/>
                <w:lang w:eastAsia="pl-PL"/>
              </w:rPr>
            </w:pPr>
            <w:r w:rsidRPr="00EB0DE1">
              <w:rPr>
                <w:noProof/>
                <w:szCs w:val="22"/>
                <w:lang w:eastAsia="pl-PL"/>
              </w:rPr>
              <w:t>(90,9%, 99,5%)</w:t>
            </w:r>
          </w:p>
        </w:tc>
      </w:tr>
      <w:tr w:rsidR="00BC20CA" w:rsidRPr="00EB0DE1" w14:paraId="3C628458" w14:textId="77777777" w:rsidTr="00063281">
        <w:trPr>
          <w:cantSplit/>
        </w:trPr>
        <w:tc>
          <w:tcPr>
            <w:tcW w:w="37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72E44E" w14:textId="77777777" w:rsidR="00BC20CA" w:rsidRPr="00EB0DE1" w:rsidRDefault="009E4EE2" w:rsidP="009166E5">
            <w:pPr>
              <w:ind w:left="284"/>
              <w:rPr>
                <w:noProof/>
                <w:sz w:val="24"/>
                <w:szCs w:val="24"/>
                <w:lang w:eastAsia="pl-PL"/>
              </w:rPr>
            </w:pPr>
            <w:r w:rsidRPr="00EB0DE1">
              <w:rPr>
                <w:noProof/>
              </w:rPr>
              <w:t>Rygorystyczna odpowiedź całkowita</w:t>
            </w:r>
            <w:r w:rsidRPr="00EB0DE1">
              <w:rPr>
                <w:noProof/>
                <w:szCs w:val="22"/>
              </w:rPr>
              <w:t xml:space="preserve"> </w:t>
            </w:r>
            <w:r w:rsidR="00BC20CA" w:rsidRPr="00EB0DE1">
              <w:rPr>
                <w:noProof/>
                <w:szCs w:val="22"/>
                <w:lang w:eastAsia="pl-PL"/>
              </w:rPr>
              <w:t>(sCR)</w:t>
            </w:r>
          </w:p>
        </w:tc>
        <w:tc>
          <w:tcPr>
            <w:tcW w:w="176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AD8B36" w14:textId="77777777" w:rsidR="00BC20CA" w:rsidRPr="00EB0DE1" w:rsidRDefault="00BC20CA" w:rsidP="009166E5">
            <w:pPr>
              <w:jc w:val="center"/>
              <w:rPr>
                <w:noProof/>
                <w:sz w:val="24"/>
                <w:szCs w:val="24"/>
                <w:lang w:eastAsia="pl-PL"/>
              </w:rPr>
            </w:pPr>
            <w:r w:rsidRPr="00EB0DE1">
              <w:rPr>
                <w:noProof/>
                <w:szCs w:val="22"/>
                <w:lang w:eastAsia="pl-PL"/>
              </w:rPr>
              <w:t>13 (19,4%)</w:t>
            </w:r>
          </w:p>
        </w:tc>
        <w:tc>
          <w:tcPr>
            <w:tcW w:w="18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C2484B" w14:textId="77777777" w:rsidR="00BC20CA" w:rsidRPr="00EB0DE1" w:rsidRDefault="00BC20CA" w:rsidP="009166E5">
            <w:pPr>
              <w:jc w:val="center"/>
              <w:rPr>
                <w:noProof/>
                <w:sz w:val="24"/>
                <w:szCs w:val="24"/>
                <w:lang w:eastAsia="pl-PL"/>
              </w:rPr>
            </w:pPr>
            <w:r w:rsidRPr="00EB0DE1">
              <w:rPr>
                <w:noProof/>
                <w:szCs w:val="22"/>
                <w:lang w:eastAsia="pl-PL"/>
              </w:rPr>
              <w:t>12 (18,5%)</w:t>
            </w:r>
          </w:p>
        </w:tc>
        <w:tc>
          <w:tcPr>
            <w:tcW w:w="19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5C4F7F" w14:textId="77777777" w:rsidR="00BC20CA" w:rsidRPr="00EB0DE1" w:rsidRDefault="00BC20CA" w:rsidP="009166E5">
            <w:pPr>
              <w:jc w:val="center"/>
              <w:rPr>
                <w:noProof/>
                <w:sz w:val="24"/>
                <w:szCs w:val="24"/>
                <w:lang w:eastAsia="pl-PL"/>
              </w:rPr>
            </w:pPr>
            <w:r w:rsidRPr="00EB0DE1">
              <w:rPr>
                <w:noProof/>
                <w:szCs w:val="22"/>
                <w:lang w:eastAsia="pl-PL"/>
              </w:rPr>
              <w:t>6 (9,0%)</w:t>
            </w:r>
          </w:p>
        </w:tc>
      </w:tr>
      <w:tr w:rsidR="00BC20CA" w:rsidRPr="00EB0DE1" w14:paraId="1D4B32F7" w14:textId="77777777" w:rsidTr="00063281">
        <w:trPr>
          <w:cantSplit/>
        </w:trPr>
        <w:tc>
          <w:tcPr>
            <w:tcW w:w="37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7BE934" w14:textId="77777777" w:rsidR="00BC20CA" w:rsidRPr="00EB0DE1" w:rsidRDefault="000C5CDB" w:rsidP="009166E5">
            <w:pPr>
              <w:ind w:left="284"/>
              <w:rPr>
                <w:noProof/>
                <w:sz w:val="24"/>
                <w:szCs w:val="24"/>
                <w:lang w:eastAsia="pl-PL"/>
              </w:rPr>
            </w:pPr>
            <w:r w:rsidRPr="00EB0DE1">
              <w:rPr>
                <w:noProof/>
                <w:szCs w:val="22"/>
                <w:lang w:eastAsia="pl-PL"/>
              </w:rPr>
              <w:t>Odpowiedź całkowita</w:t>
            </w:r>
            <w:r w:rsidR="00BC20CA" w:rsidRPr="00EB0DE1">
              <w:rPr>
                <w:noProof/>
                <w:szCs w:val="22"/>
                <w:lang w:eastAsia="pl-PL"/>
              </w:rPr>
              <w:t xml:space="preserve"> (CR)</w:t>
            </w:r>
          </w:p>
        </w:tc>
        <w:tc>
          <w:tcPr>
            <w:tcW w:w="176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AE436F" w14:textId="77777777" w:rsidR="00BC20CA" w:rsidRPr="00EB0DE1" w:rsidRDefault="00BC20CA" w:rsidP="009166E5">
            <w:pPr>
              <w:jc w:val="center"/>
              <w:rPr>
                <w:noProof/>
                <w:sz w:val="24"/>
                <w:szCs w:val="24"/>
                <w:lang w:eastAsia="pl-PL"/>
              </w:rPr>
            </w:pPr>
            <w:r w:rsidRPr="00EB0DE1">
              <w:rPr>
                <w:noProof/>
                <w:szCs w:val="22"/>
                <w:lang w:eastAsia="pl-PL"/>
              </w:rPr>
              <w:t>19 (28,4%)</w:t>
            </w:r>
          </w:p>
        </w:tc>
        <w:tc>
          <w:tcPr>
            <w:tcW w:w="18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5DE778" w14:textId="77777777" w:rsidR="00BC20CA" w:rsidRPr="00EB0DE1" w:rsidRDefault="00BC20CA" w:rsidP="009166E5">
            <w:pPr>
              <w:jc w:val="center"/>
              <w:rPr>
                <w:noProof/>
                <w:sz w:val="24"/>
                <w:szCs w:val="24"/>
                <w:lang w:eastAsia="pl-PL"/>
              </w:rPr>
            </w:pPr>
            <w:r w:rsidRPr="00EB0DE1">
              <w:rPr>
                <w:noProof/>
                <w:szCs w:val="22"/>
                <w:lang w:eastAsia="pl-PL"/>
              </w:rPr>
              <w:t>13 (20,0%)</w:t>
            </w:r>
          </w:p>
        </w:tc>
        <w:tc>
          <w:tcPr>
            <w:tcW w:w="19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85C108" w14:textId="77777777" w:rsidR="00BC20CA" w:rsidRPr="00EB0DE1" w:rsidRDefault="00BC20CA" w:rsidP="009166E5">
            <w:pPr>
              <w:jc w:val="center"/>
              <w:rPr>
                <w:noProof/>
                <w:sz w:val="24"/>
                <w:szCs w:val="24"/>
                <w:lang w:eastAsia="pl-PL"/>
              </w:rPr>
            </w:pPr>
            <w:r w:rsidRPr="00EB0DE1">
              <w:rPr>
                <w:noProof/>
                <w:szCs w:val="22"/>
                <w:lang w:eastAsia="pl-PL"/>
              </w:rPr>
              <w:t>5 (7,5%)</w:t>
            </w:r>
          </w:p>
        </w:tc>
      </w:tr>
      <w:tr w:rsidR="00BC20CA" w:rsidRPr="00EB0DE1" w14:paraId="568E0452" w14:textId="77777777" w:rsidTr="00063281">
        <w:trPr>
          <w:cantSplit/>
        </w:trPr>
        <w:tc>
          <w:tcPr>
            <w:tcW w:w="37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EEE626" w14:textId="77777777" w:rsidR="00BC20CA" w:rsidRPr="00EB0DE1" w:rsidRDefault="00BC20CA" w:rsidP="009166E5">
            <w:pPr>
              <w:ind w:left="284"/>
              <w:rPr>
                <w:noProof/>
                <w:sz w:val="24"/>
                <w:szCs w:val="24"/>
                <w:lang w:eastAsia="pl-PL"/>
              </w:rPr>
            </w:pPr>
            <w:r w:rsidRPr="00EB0DE1">
              <w:rPr>
                <w:noProof/>
                <w:szCs w:val="22"/>
                <w:lang w:eastAsia="pl-PL"/>
              </w:rPr>
              <w:t>Bardzo dobra odpowiedź częściowa (VGPR)</w:t>
            </w:r>
          </w:p>
        </w:tc>
        <w:tc>
          <w:tcPr>
            <w:tcW w:w="176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003764" w14:textId="77777777" w:rsidR="00BC20CA" w:rsidRPr="00EB0DE1" w:rsidRDefault="00BC20CA" w:rsidP="009166E5">
            <w:pPr>
              <w:jc w:val="center"/>
              <w:rPr>
                <w:noProof/>
                <w:sz w:val="24"/>
                <w:szCs w:val="24"/>
                <w:lang w:eastAsia="pl-PL"/>
              </w:rPr>
            </w:pPr>
            <w:r w:rsidRPr="00EB0DE1">
              <w:rPr>
                <w:noProof/>
                <w:szCs w:val="22"/>
                <w:lang w:eastAsia="pl-PL"/>
              </w:rPr>
              <w:t>20 (29,9%)</w:t>
            </w:r>
          </w:p>
        </w:tc>
        <w:tc>
          <w:tcPr>
            <w:tcW w:w="18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59CD46" w14:textId="77777777" w:rsidR="00BC20CA" w:rsidRPr="00EB0DE1" w:rsidRDefault="00BC20CA" w:rsidP="009166E5">
            <w:pPr>
              <w:jc w:val="center"/>
              <w:rPr>
                <w:noProof/>
                <w:sz w:val="24"/>
                <w:szCs w:val="24"/>
                <w:lang w:eastAsia="pl-PL"/>
              </w:rPr>
            </w:pPr>
            <w:r w:rsidRPr="00EB0DE1">
              <w:rPr>
                <w:noProof/>
                <w:szCs w:val="22"/>
                <w:lang w:eastAsia="pl-PL"/>
              </w:rPr>
              <w:t>26 (40,0%)</w:t>
            </w:r>
          </w:p>
        </w:tc>
        <w:tc>
          <w:tcPr>
            <w:tcW w:w="19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24B704" w14:textId="77777777" w:rsidR="00BC20CA" w:rsidRPr="00EB0DE1" w:rsidRDefault="00BC20CA" w:rsidP="009166E5">
            <w:pPr>
              <w:jc w:val="center"/>
              <w:rPr>
                <w:noProof/>
                <w:sz w:val="24"/>
                <w:szCs w:val="24"/>
                <w:lang w:eastAsia="pl-PL"/>
              </w:rPr>
            </w:pPr>
            <w:r w:rsidRPr="00EB0DE1">
              <w:rPr>
                <w:noProof/>
                <w:szCs w:val="22"/>
                <w:lang w:eastAsia="pl-PL"/>
              </w:rPr>
              <w:t>37 (55,2%)</w:t>
            </w:r>
          </w:p>
        </w:tc>
      </w:tr>
      <w:tr w:rsidR="00BC20CA" w:rsidRPr="00EB0DE1" w14:paraId="67CF322B" w14:textId="77777777" w:rsidTr="00063281">
        <w:trPr>
          <w:cantSplit/>
        </w:trPr>
        <w:tc>
          <w:tcPr>
            <w:tcW w:w="37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489EF9" w14:textId="77777777" w:rsidR="00BC20CA" w:rsidRPr="00EB0DE1" w:rsidRDefault="00BC20CA" w:rsidP="009166E5">
            <w:pPr>
              <w:ind w:left="284"/>
              <w:rPr>
                <w:noProof/>
                <w:sz w:val="24"/>
                <w:szCs w:val="24"/>
                <w:lang w:eastAsia="pl-PL"/>
              </w:rPr>
            </w:pPr>
            <w:r w:rsidRPr="00EB0DE1">
              <w:rPr>
                <w:noProof/>
                <w:szCs w:val="22"/>
                <w:lang w:eastAsia="pl-PL"/>
              </w:rPr>
              <w:t>Odpowiedź częściowa (PR)</w:t>
            </w:r>
          </w:p>
        </w:tc>
        <w:tc>
          <w:tcPr>
            <w:tcW w:w="176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07807C" w14:textId="77777777" w:rsidR="00BC20CA" w:rsidRPr="00EB0DE1" w:rsidRDefault="00BC20CA" w:rsidP="009166E5">
            <w:pPr>
              <w:jc w:val="center"/>
              <w:rPr>
                <w:noProof/>
                <w:sz w:val="24"/>
                <w:szCs w:val="24"/>
                <w:lang w:eastAsia="pl-PL"/>
              </w:rPr>
            </w:pPr>
            <w:r w:rsidRPr="00EB0DE1">
              <w:rPr>
                <w:noProof/>
                <w:szCs w:val="22"/>
                <w:lang w:eastAsia="pl-PL"/>
              </w:rPr>
              <w:t>8 (11,9%)</w:t>
            </w:r>
          </w:p>
        </w:tc>
        <w:tc>
          <w:tcPr>
            <w:tcW w:w="18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D90093" w14:textId="77777777" w:rsidR="00BC20CA" w:rsidRPr="00EB0DE1" w:rsidRDefault="00BC20CA" w:rsidP="009166E5">
            <w:pPr>
              <w:jc w:val="center"/>
              <w:rPr>
                <w:noProof/>
                <w:sz w:val="24"/>
                <w:szCs w:val="24"/>
                <w:lang w:eastAsia="pl-PL"/>
              </w:rPr>
            </w:pPr>
            <w:r w:rsidRPr="00EB0DE1">
              <w:rPr>
                <w:noProof/>
                <w:szCs w:val="22"/>
                <w:lang w:eastAsia="pl-PL"/>
              </w:rPr>
              <w:t>10 (15,4%)</w:t>
            </w:r>
          </w:p>
        </w:tc>
        <w:tc>
          <w:tcPr>
            <w:tcW w:w="19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F7ADB0" w14:textId="77777777" w:rsidR="00BC20CA" w:rsidRPr="00EB0DE1" w:rsidRDefault="00BC20CA" w:rsidP="009166E5">
            <w:pPr>
              <w:jc w:val="center"/>
              <w:rPr>
                <w:noProof/>
                <w:sz w:val="24"/>
                <w:szCs w:val="24"/>
                <w:lang w:eastAsia="pl-PL"/>
              </w:rPr>
            </w:pPr>
            <w:r w:rsidRPr="00EB0DE1">
              <w:rPr>
                <w:noProof/>
                <w:szCs w:val="22"/>
                <w:lang w:eastAsia="pl-PL"/>
              </w:rPr>
              <w:t>17 (25,4%)</w:t>
            </w:r>
          </w:p>
        </w:tc>
      </w:tr>
      <w:tr w:rsidR="00BC20CA" w:rsidRPr="00EB0DE1" w14:paraId="60BDABC5" w14:textId="77777777" w:rsidTr="00063281">
        <w:trPr>
          <w:cantSplit/>
        </w:trPr>
        <w:tc>
          <w:tcPr>
            <w:tcW w:w="37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C497EE" w14:textId="269EE43D" w:rsidR="00BC20CA" w:rsidRPr="00EB0DE1" w:rsidRDefault="00BC20CA" w:rsidP="009166E5">
            <w:pPr>
              <w:ind w:left="284"/>
              <w:rPr>
                <w:noProof/>
                <w:sz w:val="24"/>
                <w:szCs w:val="24"/>
                <w:lang w:eastAsia="pl-PL"/>
              </w:rPr>
            </w:pPr>
          </w:p>
        </w:tc>
        <w:tc>
          <w:tcPr>
            <w:tcW w:w="176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05460D" w14:textId="77777777" w:rsidR="00BC20CA" w:rsidRPr="00EB0DE1" w:rsidRDefault="00BC20CA" w:rsidP="009166E5">
            <w:pPr>
              <w:jc w:val="center"/>
              <w:rPr>
                <w:noProof/>
                <w:sz w:val="24"/>
                <w:szCs w:val="24"/>
                <w:lang w:eastAsia="pl-PL"/>
              </w:rPr>
            </w:pPr>
          </w:p>
        </w:tc>
        <w:tc>
          <w:tcPr>
            <w:tcW w:w="18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5D2A3A" w14:textId="77777777" w:rsidR="00BC20CA" w:rsidRPr="00EB0DE1" w:rsidRDefault="00BC20CA" w:rsidP="009166E5">
            <w:pPr>
              <w:jc w:val="center"/>
              <w:rPr>
                <w:noProof/>
                <w:sz w:val="24"/>
                <w:szCs w:val="24"/>
                <w:lang w:eastAsia="pl-PL"/>
              </w:rPr>
            </w:pPr>
          </w:p>
        </w:tc>
        <w:tc>
          <w:tcPr>
            <w:tcW w:w="19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29D42D" w14:textId="77777777" w:rsidR="00BC20CA" w:rsidRPr="00EB0DE1" w:rsidRDefault="00BC20CA" w:rsidP="009166E5">
            <w:pPr>
              <w:jc w:val="center"/>
              <w:rPr>
                <w:noProof/>
                <w:sz w:val="24"/>
                <w:szCs w:val="24"/>
                <w:lang w:eastAsia="pl-PL"/>
              </w:rPr>
            </w:pPr>
          </w:p>
        </w:tc>
      </w:tr>
      <w:tr w:rsidR="00BC20CA" w:rsidRPr="00EB0DE1" w14:paraId="5DF00159" w14:textId="77777777" w:rsidTr="00063281">
        <w:trPr>
          <w:cantSplit/>
        </w:trPr>
        <w:tc>
          <w:tcPr>
            <w:tcW w:w="37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739448" w14:textId="77777777" w:rsidR="00BC20CA" w:rsidRPr="00EB0DE1" w:rsidRDefault="00BC20CA" w:rsidP="009166E5">
            <w:pPr>
              <w:rPr>
                <w:noProof/>
                <w:sz w:val="24"/>
                <w:szCs w:val="24"/>
                <w:lang w:eastAsia="pl-PL"/>
              </w:rPr>
            </w:pPr>
            <w:r w:rsidRPr="00EB0DE1">
              <w:rPr>
                <w:noProof/>
                <w:szCs w:val="22"/>
                <w:lang w:eastAsia="pl-PL"/>
              </w:rPr>
              <w:t>VGPR lub lepsza (sCR + CR + VGPR)</w:t>
            </w:r>
          </w:p>
        </w:tc>
        <w:tc>
          <w:tcPr>
            <w:tcW w:w="176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0C87B0" w14:textId="77777777" w:rsidR="00BC20CA" w:rsidRPr="00EB0DE1" w:rsidRDefault="00BC20CA" w:rsidP="009166E5">
            <w:pPr>
              <w:jc w:val="center"/>
              <w:rPr>
                <w:noProof/>
                <w:sz w:val="24"/>
                <w:szCs w:val="24"/>
                <w:lang w:eastAsia="pl-PL"/>
              </w:rPr>
            </w:pPr>
            <w:r w:rsidRPr="00EB0DE1">
              <w:rPr>
                <w:noProof/>
                <w:szCs w:val="22"/>
                <w:lang w:eastAsia="pl-PL"/>
              </w:rPr>
              <w:t>52 (77,6%)</w:t>
            </w:r>
          </w:p>
        </w:tc>
        <w:tc>
          <w:tcPr>
            <w:tcW w:w="18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BE5C9A" w14:textId="77777777" w:rsidR="00BC20CA" w:rsidRPr="00EB0DE1" w:rsidRDefault="00BC20CA" w:rsidP="009166E5">
            <w:pPr>
              <w:jc w:val="center"/>
              <w:rPr>
                <w:noProof/>
                <w:sz w:val="24"/>
                <w:szCs w:val="24"/>
                <w:lang w:eastAsia="pl-PL"/>
              </w:rPr>
            </w:pPr>
            <w:r w:rsidRPr="00EB0DE1">
              <w:rPr>
                <w:noProof/>
                <w:szCs w:val="22"/>
                <w:lang w:eastAsia="pl-PL"/>
              </w:rPr>
              <w:t>51 (78,5%)</w:t>
            </w:r>
          </w:p>
        </w:tc>
        <w:tc>
          <w:tcPr>
            <w:tcW w:w="19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F36ED6" w14:textId="77777777" w:rsidR="00BC20CA" w:rsidRPr="00EB0DE1" w:rsidRDefault="00BC20CA" w:rsidP="009166E5">
            <w:pPr>
              <w:jc w:val="center"/>
              <w:rPr>
                <w:noProof/>
                <w:sz w:val="24"/>
                <w:szCs w:val="24"/>
                <w:lang w:eastAsia="pl-PL"/>
              </w:rPr>
            </w:pPr>
            <w:r w:rsidRPr="00EB0DE1">
              <w:rPr>
                <w:noProof/>
                <w:szCs w:val="22"/>
                <w:lang w:eastAsia="pl-PL"/>
              </w:rPr>
              <w:t>48 (71,6%)</w:t>
            </w:r>
          </w:p>
        </w:tc>
      </w:tr>
      <w:tr w:rsidR="00BC20CA" w:rsidRPr="00EB0DE1" w14:paraId="0FBE085B" w14:textId="77777777" w:rsidTr="00063281">
        <w:trPr>
          <w:cantSplit/>
        </w:trPr>
        <w:tc>
          <w:tcPr>
            <w:tcW w:w="37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70ABF7" w14:textId="77777777" w:rsidR="00BC20CA" w:rsidRPr="00EB0DE1" w:rsidRDefault="00BC20CA" w:rsidP="009166E5">
            <w:pPr>
              <w:rPr>
                <w:noProof/>
                <w:sz w:val="24"/>
                <w:szCs w:val="24"/>
                <w:lang w:eastAsia="pl-PL"/>
              </w:rPr>
            </w:pPr>
            <w:r w:rsidRPr="00EB0DE1">
              <w:rPr>
                <w:noProof/>
                <w:szCs w:val="22"/>
                <w:lang w:eastAsia="pl-PL"/>
              </w:rPr>
              <w:t>90% CI (%)</w:t>
            </w:r>
          </w:p>
        </w:tc>
        <w:tc>
          <w:tcPr>
            <w:tcW w:w="176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820D82" w14:textId="77777777" w:rsidR="00BC20CA" w:rsidRPr="00EB0DE1" w:rsidRDefault="00BC20CA" w:rsidP="009166E5">
            <w:pPr>
              <w:jc w:val="center"/>
              <w:rPr>
                <w:noProof/>
                <w:sz w:val="24"/>
                <w:szCs w:val="24"/>
                <w:lang w:eastAsia="pl-PL"/>
              </w:rPr>
            </w:pPr>
            <w:r w:rsidRPr="00EB0DE1">
              <w:rPr>
                <w:noProof/>
                <w:szCs w:val="22"/>
                <w:lang w:eastAsia="pl-PL"/>
              </w:rPr>
              <w:t>(67,6%, 85,7%)</w:t>
            </w:r>
          </w:p>
        </w:tc>
        <w:tc>
          <w:tcPr>
            <w:tcW w:w="18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4CE17B" w14:textId="77777777" w:rsidR="00BC20CA" w:rsidRPr="00EB0DE1" w:rsidRDefault="00BC20CA" w:rsidP="009166E5">
            <w:pPr>
              <w:jc w:val="center"/>
              <w:rPr>
                <w:noProof/>
                <w:sz w:val="24"/>
                <w:szCs w:val="24"/>
                <w:lang w:eastAsia="pl-PL"/>
              </w:rPr>
            </w:pPr>
            <w:r w:rsidRPr="00EB0DE1">
              <w:rPr>
                <w:noProof/>
                <w:szCs w:val="22"/>
                <w:lang w:eastAsia="pl-PL"/>
              </w:rPr>
              <w:t>(68,4%, 86,5%)</w:t>
            </w:r>
          </w:p>
        </w:tc>
        <w:tc>
          <w:tcPr>
            <w:tcW w:w="19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7320CC" w14:textId="77777777" w:rsidR="00BC20CA" w:rsidRPr="00EB0DE1" w:rsidRDefault="00BC20CA" w:rsidP="009166E5">
            <w:pPr>
              <w:jc w:val="center"/>
              <w:rPr>
                <w:noProof/>
                <w:sz w:val="24"/>
                <w:szCs w:val="24"/>
                <w:lang w:eastAsia="pl-PL"/>
              </w:rPr>
            </w:pPr>
            <w:r w:rsidRPr="00EB0DE1">
              <w:rPr>
                <w:noProof/>
                <w:szCs w:val="22"/>
                <w:lang w:eastAsia="pl-PL"/>
              </w:rPr>
              <w:t>(61,2%, 80,6%)</w:t>
            </w:r>
          </w:p>
        </w:tc>
      </w:tr>
      <w:tr w:rsidR="00BC20CA" w:rsidRPr="00EB0DE1" w14:paraId="3D33459D" w14:textId="77777777" w:rsidTr="00063281">
        <w:trPr>
          <w:cantSplit/>
        </w:trPr>
        <w:tc>
          <w:tcPr>
            <w:tcW w:w="9287" w:type="dxa"/>
            <w:gridSpan w:val="4"/>
            <w:tcBorders>
              <w:top w:val="single" w:sz="6" w:space="0" w:color="000000"/>
            </w:tcBorders>
            <w:tcMar>
              <w:top w:w="0" w:type="dxa"/>
              <w:left w:w="108" w:type="dxa"/>
              <w:bottom w:w="0" w:type="dxa"/>
              <w:right w:w="108" w:type="dxa"/>
            </w:tcMar>
            <w:hideMark/>
          </w:tcPr>
          <w:p w14:paraId="08534129" w14:textId="411BFC91" w:rsidR="00BC20CA" w:rsidRPr="00EB0DE1" w:rsidRDefault="00BC20CA" w:rsidP="009166E5">
            <w:pPr>
              <w:tabs>
                <w:tab w:val="clear" w:pos="567"/>
              </w:tabs>
              <w:rPr>
                <w:noProof/>
              </w:rPr>
            </w:pPr>
            <w:r w:rsidRPr="00EB0DE1">
              <w:rPr>
                <w:noProof/>
                <w:sz w:val="18"/>
                <w:szCs w:val="18"/>
                <w:lang w:eastAsia="pl-PL"/>
              </w:rPr>
              <w:lastRenderedPageBreak/>
              <w:t>D-VMP = daratumumab-bortezomib-melfalan-prednizon;</w:t>
            </w:r>
            <w:r w:rsidR="004A3177" w:rsidRPr="00EB0DE1">
              <w:rPr>
                <w:noProof/>
                <w:sz w:val="18"/>
                <w:szCs w:val="18"/>
                <w:lang w:eastAsia="pl-PL"/>
              </w:rPr>
              <w:t xml:space="preserve"> </w:t>
            </w:r>
            <w:r w:rsidRPr="00EB0DE1">
              <w:rPr>
                <w:noProof/>
                <w:sz w:val="18"/>
                <w:szCs w:val="18"/>
                <w:lang w:eastAsia="pl-PL"/>
              </w:rPr>
              <w:t>D-Rd = daratumumab-lenalidomid-deksametazon;</w:t>
            </w:r>
            <w:r w:rsidR="004A3177" w:rsidRPr="00EB0DE1">
              <w:rPr>
                <w:noProof/>
                <w:sz w:val="18"/>
                <w:szCs w:val="18"/>
                <w:lang w:eastAsia="pl-PL"/>
              </w:rPr>
              <w:t xml:space="preserve"> </w:t>
            </w:r>
            <w:r w:rsidRPr="00EB0DE1">
              <w:rPr>
                <w:noProof/>
                <w:sz w:val="18"/>
                <w:szCs w:val="18"/>
                <w:lang w:eastAsia="pl-PL"/>
              </w:rPr>
              <w:t>D-VRd = daratumumab-bortezomib-lenalidomid-deksametazon;</w:t>
            </w:r>
            <w:r w:rsidR="004A3177" w:rsidRPr="00EB0DE1">
              <w:rPr>
                <w:noProof/>
                <w:sz w:val="18"/>
                <w:szCs w:val="18"/>
                <w:lang w:eastAsia="pl-PL"/>
              </w:rPr>
              <w:t xml:space="preserve"> </w:t>
            </w:r>
            <w:r w:rsidRPr="00EB0DE1">
              <w:rPr>
                <w:noProof/>
                <w:sz w:val="18"/>
                <w:szCs w:val="18"/>
                <w:lang w:eastAsia="pl-PL"/>
              </w:rPr>
              <w:t xml:space="preserve">Daratumumab = DARZALEX </w:t>
            </w:r>
            <w:r w:rsidR="009E4EE2" w:rsidRPr="00EB0DE1">
              <w:rPr>
                <w:noProof/>
                <w:sz w:val="18"/>
                <w:szCs w:val="18"/>
                <w:lang w:eastAsia="pl-PL"/>
              </w:rPr>
              <w:t>postać</w:t>
            </w:r>
            <w:r w:rsidRPr="00EB0DE1">
              <w:rPr>
                <w:noProof/>
                <w:sz w:val="18"/>
                <w:szCs w:val="18"/>
                <w:lang w:eastAsia="pl-PL"/>
              </w:rPr>
              <w:t xml:space="preserve"> podskórn</w:t>
            </w:r>
            <w:r w:rsidR="009E4EE2" w:rsidRPr="00EB0DE1">
              <w:rPr>
                <w:noProof/>
                <w:sz w:val="18"/>
                <w:szCs w:val="18"/>
                <w:lang w:eastAsia="pl-PL"/>
              </w:rPr>
              <w:t>a</w:t>
            </w:r>
            <w:r w:rsidRPr="00EB0DE1">
              <w:rPr>
                <w:noProof/>
                <w:sz w:val="18"/>
                <w:szCs w:val="18"/>
                <w:lang w:eastAsia="pl-PL"/>
              </w:rPr>
              <w:t>;</w:t>
            </w:r>
            <w:r w:rsidR="004A3177" w:rsidRPr="00EB0DE1">
              <w:rPr>
                <w:noProof/>
                <w:sz w:val="18"/>
                <w:szCs w:val="18"/>
                <w:lang w:eastAsia="pl-PL"/>
              </w:rPr>
              <w:t xml:space="preserve"> </w:t>
            </w:r>
            <w:r w:rsidRPr="00EB0DE1">
              <w:rPr>
                <w:noProof/>
                <w:sz w:val="18"/>
                <w:szCs w:val="18"/>
                <w:lang w:eastAsia="pl-PL"/>
              </w:rPr>
              <w:t>CI = przedział ufności.</w:t>
            </w:r>
          </w:p>
          <w:p w14:paraId="7CF77AE9" w14:textId="77777777" w:rsidR="00BC20CA" w:rsidRPr="00EB0DE1" w:rsidRDefault="00BC20CA" w:rsidP="009166E5">
            <w:pPr>
              <w:tabs>
                <w:tab w:val="clear" w:pos="567"/>
              </w:tabs>
              <w:ind w:left="284" w:hanging="284"/>
              <w:rPr>
                <w:noProof/>
                <w:sz w:val="24"/>
                <w:szCs w:val="24"/>
                <w:lang w:eastAsia="pl-PL"/>
              </w:rPr>
            </w:pPr>
            <w:r w:rsidRPr="00EB0DE1">
              <w:rPr>
                <w:noProof/>
                <w:szCs w:val="22"/>
                <w:vertAlign w:val="superscript"/>
                <w:lang w:eastAsia="pl-PL"/>
              </w:rPr>
              <w:t>a</w:t>
            </w:r>
            <w:r w:rsidR="00C11CF2" w:rsidRPr="00EB0DE1">
              <w:rPr>
                <w:noProof/>
                <w:sz w:val="18"/>
                <w:szCs w:val="15"/>
                <w:lang w:eastAsia="pl-PL"/>
              </w:rPr>
              <w:tab/>
            </w:r>
            <w:r w:rsidRPr="00EB0DE1">
              <w:rPr>
                <w:noProof/>
                <w:sz w:val="18"/>
                <w:szCs w:val="18"/>
                <w:lang w:eastAsia="pl-PL"/>
              </w:rPr>
              <w:t xml:space="preserve">Na podstawie </w:t>
            </w:r>
            <w:r w:rsidR="009E4EE2" w:rsidRPr="00EB0DE1">
              <w:rPr>
                <w:noProof/>
                <w:sz w:val="18"/>
                <w:szCs w:val="18"/>
                <w:lang w:eastAsia="pl-PL"/>
              </w:rPr>
              <w:t xml:space="preserve">danych od </w:t>
            </w:r>
            <w:r w:rsidRPr="00EB0DE1">
              <w:rPr>
                <w:noProof/>
                <w:sz w:val="18"/>
                <w:szCs w:val="18"/>
                <w:lang w:eastAsia="pl-PL"/>
              </w:rPr>
              <w:t xml:space="preserve">leczonych </w:t>
            </w:r>
            <w:r w:rsidR="009E4EE2" w:rsidRPr="00EB0DE1">
              <w:rPr>
                <w:noProof/>
                <w:sz w:val="18"/>
                <w:szCs w:val="18"/>
                <w:lang w:eastAsia="pl-PL"/>
              </w:rPr>
              <w:t>osób</w:t>
            </w:r>
          </w:p>
        </w:tc>
      </w:tr>
    </w:tbl>
    <w:p w14:paraId="7302735F" w14:textId="77777777" w:rsidR="00BC20CA" w:rsidRPr="00EB0DE1" w:rsidRDefault="00BC20CA" w:rsidP="009166E5">
      <w:pPr>
        <w:autoSpaceDE w:val="0"/>
        <w:autoSpaceDN w:val="0"/>
        <w:adjustRightInd w:val="0"/>
        <w:rPr>
          <w:bCs/>
          <w:iCs/>
          <w:noProof/>
          <w:szCs w:val="22"/>
        </w:rPr>
      </w:pPr>
    </w:p>
    <w:p w14:paraId="4010ED76" w14:textId="77777777" w:rsidR="00334BE4" w:rsidRPr="00EB0DE1" w:rsidRDefault="00334BE4" w:rsidP="009166E5">
      <w:pPr>
        <w:keepNext/>
        <w:rPr>
          <w:i/>
          <w:noProof/>
        </w:rPr>
      </w:pPr>
      <w:r w:rsidRPr="00EB0DE1">
        <w:rPr>
          <w:i/>
          <w:noProof/>
        </w:rPr>
        <w:t>Leczenie skojarzone z pomalidomidem i deksametazonem (Pd):</w:t>
      </w:r>
    </w:p>
    <w:p w14:paraId="64729BB6" w14:textId="0013E2BD" w:rsidR="00334BE4" w:rsidRPr="00EB0DE1" w:rsidRDefault="00334BE4" w:rsidP="009166E5">
      <w:pPr>
        <w:rPr>
          <w:bCs/>
          <w:iCs/>
          <w:noProof/>
        </w:rPr>
      </w:pPr>
      <w:r w:rsidRPr="00EB0DE1">
        <w:rPr>
          <w:bCs/>
          <w:iCs/>
          <w:noProof/>
        </w:rPr>
        <w:t>Badanie MMY3013 było otwartym, randomizowanym, aktywnie kontrolowanym badaniem 3</w:t>
      </w:r>
      <w:r w:rsidR="00D35BE7" w:rsidRPr="00EB0DE1">
        <w:rPr>
          <w:bCs/>
          <w:iCs/>
          <w:noProof/>
        </w:rPr>
        <w:t>.</w:t>
      </w:r>
      <w:r w:rsidRPr="00EB0DE1">
        <w:rPr>
          <w:bCs/>
          <w:iCs/>
          <w:noProof/>
        </w:rPr>
        <w:t xml:space="preserve"> fazy, w</w:t>
      </w:r>
      <w:r w:rsidR="00D35BE7" w:rsidRPr="00EB0DE1">
        <w:rPr>
          <w:bCs/>
          <w:iCs/>
          <w:noProof/>
        </w:rPr>
        <w:t> </w:t>
      </w:r>
      <w:r w:rsidRPr="00EB0DE1">
        <w:rPr>
          <w:bCs/>
          <w:iCs/>
          <w:noProof/>
        </w:rPr>
        <w:t>którym porównywano leczenie produktem DARZALEX w postaci podskórnej (1800 mg) w</w:t>
      </w:r>
      <w:r w:rsidR="00D35BE7" w:rsidRPr="00EB0DE1">
        <w:rPr>
          <w:bCs/>
          <w:iCs/>
          <w:noProof/>
        </w:rPr>
        <w:t> </w:t>
      </w:r>
      <w:r w:rsidRPr="00EB0DE1">
        <w:rPr>
          <w:bCs/>
          <w:iCs/>
          <w:noProof/>
        </w:rPr>
        <w:t>skojarzeniu z pomalidomidem i deksametazonem w małej dawce (D-Pd) z leczeniem pomalidomidem i deksametazonem w małej dawce (Pd) u pacjentów ze szpiczakiem mnogim, którzy wcześniej otrzymali co najmniej jedną linię leczenia lenalidomidem i inhibitorem proteasomu (PI). Pomalidomid (4</w:t>
      </w:r>
      <w:r w:rsidR="00C451DB" w:rsidRPr="00EB0DE1">
        <w:rPr>
          <w:bCs/>
          <w:iCs/>
          <w:noProof/>
        </w:rPr>
        <w:t> </w:t>
      </w:r>
      <w:r w:rsidRPr="00EB0DE1">
        <w:rPr>
          <w:bCs/>
          <w:iCs/>
          <w:noProof/>
        </w:rPr>
        <w:t>mg raz na dobę doustnie w dniach 1.-21. powtarzanych 28-dniowych [4</w:t>
      </w:r>
      <w:r w:rsidR="00D35BE7" w:rsidRPr="00EB0DE1">
        <w:rPr>
          <w:bCs/>
          <w:iCs/>
          <w:noProof/>
        </w:rPr>
        <w:noBreakHyphen/>
      </w:r>
      <w:r w:rsidRPr="00EB0DE1">
        <w:rPr>
          <w:bCs/>
          <w:iCs/>
          <w:noProof/>
        </w:rPr>
        <w:t>tygodniowych] cykli) podawano z małą dawką doustnego lub dożylnego deksametazonu 40</w:t>
      </w:r>
      <w:r w:rsidR="00D35BE7" w:rsidRPr="00EB0DE1">
        <w:rPr>
          <w:bCs/>
          <w:iCs/>
          <w:noProof/>
        </w:rPr>
        <w:t> </w:t>
      </w:r>
      <w:r w:rsidRPr="00EB0DE1">
        <w:rPr>
          <w:bCs/>
          <w:iCs/>
          <w:noProof/>
        </w:rPr>
        <w:t>mg/tydzień (lub zmniejszoną dawką 20</w:t>
      </w:r>
      <w:r w:rsidR="00C451DB" w:rsidRPr="00EB0DE1">
        <w:rPr>
          <w:bCs/>
          <w:iCs/>
          <w:noProof/>
        </w:rPr>
        <w:t> </w:t>
      </w:r>
      <w:r w:rsidRPr="00EB0DE1">
        <w:rPr>
          <w:bCs/>
          <w:iCs/>
          <w:noProof/>
        </w:rPr>
        <w:t>mg/tydzień u pacjentów w wieku &gt;75</w:t>
      </w:r>
      <w:r w:rsidR="00C451DB" w:rsidRPr="00EB0DE1">
        <w:rPr>
          <w:bCs/>
          <w:iCs/>
          <w:noProof/>
        </w:rPr>
        <w:t> </w:t>
      </w:r>
      <w:r w:rsidRPr="00EB0DE1">
        <w:rPr>
          <w:bCs/>
          <w:iCs/>
          <w:noProof/>
        </w:rPr>
        <w:t>lat). W</w:t>
      </w:r>
      <w:r w:rsidR="00C451DB" w:rsidRPr="00EB0DE1">
        <w:rPr>
          <w:bCs/>
          <w:iCs/>
          <w:noProof/>
        </w:rPr>
        <w:t> </w:t>
      </w:r>
      <w:r w:rsidRPr="00EB0DE1">
        <w:rPr>
          <w:bCs/>
          <w:iCs/>
          <w:noProof/>
        </w:rPr>
        <w:t>dniach podawania produktu DARZALEX w postaci podskórnej, 20</w:t>
      </w:r>
      <w:r w:rsidR="00C451DB" w:rsidRPr="00EB0DE1">
        <w:rPr>
          <w:bCs/>
          <w:iCs/>
          <w:noProof/>
        </w:rPr>
        <w:t> </w:t>
      </w:r>
      <w:r w:rsidRPr="00EB0DE1">
        <w:rPr>
          <w:bCs/>
          <w:iCs/>
          <w:noProof/>
        </w:rPr>
        <w:t xml:space="preserve">mg dawki deksametazonu podawano jako </w:t>
      </w:r>
      <w:r w:rsidR="0058440A">
        <w:rPr>
          <w:bCs/>
          <w:iCs/>
          <w:noProof/>
        </w:rPr>
        <w:t>premedykację</w:t>
      </w:r>
      <w:r w:rsidRPr="00EB0DE1">
        <w:rPr>
          <w:bCs/>
          <w:iCs/>
          <w:noProof/>
        </w:rPr>
        <w:t xml:space="preserve"> a pozostałą część podawano następnego dnia po podaniu. W przypadku pacjentów otrzymujących zmniejszoną dawkę deksametazonu, cała dawka 20</w:t>
      </w:r>
      <w:r w:rsidR="00C451DB" w:rsidRPr="00EB0DE1">
        <w:rPr>
          <w:bCs/>
          <w:iCs/>
          <w:noProof/>
        </w:rPr>
        <w:t> </w:t>
      </w:r>
      <w:r w:rsidRPr="00EB0DE1">
        <w:rPr>
          <w:bCs/>
          <w:iCs/>
          <w:noProof/>
        </w:rPr>
        <w:t xml:space="preserve">mg była podawana jako </w:t>
      </w:r>
      <w:r w:rsidR="0058440A">
        <w:rPr>
          <w:bCs/>
          <w:iCs/>
          <w:noProof/>
        </w:rPr>
        <w:t>premedykacja</w:t>
      </w:r>
      <w:r w:rsidR="0058440A" w:rsidRPr="00EB0DE1" w:rsidDel="0058440A">
        <w:rPr>
          <w:bCs/>
          <w:iCs/>
          <w:noProof/>
        </w:rPr>
        <w:t xml:space="preserve"> </w:t>
      </w:r>
      <w:r w:rsidRPr="00EB0DE1">
        <w:rPr>
          <w:bCs/>
          <w:iCs/>
          <w:noProof/>
        </w:rPr>
        <w:t>przed podaniem produktu DARZALEX w postaci podskórnej. Dostosowanie dawki pomalidomidu i deksametazonu odbywało się zgodnie z drukami informacyjnymi producenta. Leczenie kontynuowano w obu ramionach do czasu progresji choroby lub nieakceptowalnej toksyczności.</w:t>
      </w:r>
    </w:p>
    <w:p w14:paraId="1BCC78C6" w14:textId="77777777" w:rsidR="00844A83" w:rsidRPr="00EB0DE1" w:rsidRDefault="00844A83" w:rsidP="009166E5">
      <w:pPr>
        <w:rPr>
          <w:bCs/>
          <w:iCs/>
          <w:noProof/>
        </w:rPr>
      </w:pPr>
    </w:p>
    <w:p w14:paraId="0E420DBD" w14:textId="495F7E43" w:rsidR="00334BE4" w:rsidRPr="00EB0DE1" w:rsidRDefault="00334BE4" w:rsidP="009166E5">
      <w:pPr>
        <w:rPr>
          <w:bCs/>
          <w:iCs/>
          <w:noProof/>
        </w:rPr>
      </w:pPr>
      <w:r w:rsidRPr="00EB0DE1">
        <w:rPr>
          <w:bCs/>
          <w:iCs/>
          <w:noProof/>
        </w:rPr>
        <w:t>Randomizację przeprowadzono u 304</w:t>
      </w:r>
      <w:r w:rsidR="00C451DB" w:rsidRPr="00EB0DE1">
        <w:rPr>
          <w:bCs/>
          <w:iCs/>
          <w:noProof/>
        </w:rPr>
        <w:t> </w:t>
      </w:r>
      <w:r w:rsidRPr="00EB0DE1">
        <w:rPr>
          <w:bCs/>
          <w:iCs/>
          <w:noProof/>
        </w:rPr>
        <w:t>pacjentów: 151 do ramienia D-Pd i 153 do ramienia Pd. Do badania włączono pacjentów z udokumentowanymi dowodami progresji choroby w trakcie lub po zakończeniu ostatniego schematu. Pacjenci, u których podczas wcześniejszej terapii wystąpiła wysypka stopnia ≥3, zostali wykluczeni zgodnie z Charakterystyką Produktu Leczniczego pomalidomidu. Podstawowe dane demograficzne i charakterystyka choroby były podobne w obu grupach leczenia. Mediana wieku pacjentów wynosiła 67</w:t>
      </w:r>
      <w:r w:rsidR="00C451DB" w:rsidRPr="00EB0DE1">
        <w:rPr>
          <w:bCs/>
          <w:iCs/>
          <w:noProof/>
        </w:rPr>
        <w:t> </w:t>
      </w:r>
      <w:r w:rsidRPr="00EB0DE1">
        <w:rPr>
          <w:bCs/>
          <w:iCs/>
          <w:noProof/>
        </w:rPr>
        <w:t>lat (zakres od 35 do 90</w:t>
      </w:r>
      <w:r w:rsidR="00C451DB" w:rsidRPr="00EB0DE1">
        <w:rPr>
          <w:bCs/>
          <w:iCs/>
          <w:noProof/>
        </w:rPr>
        <w:t> </w:t>
      </w:r>
      <w:r w:rsidRPr="00EB0DE1">
        <w:rPr>
          <w:bCs/>
          <w:iCs/>
          <w:noProof/>
        </w:rPr>
        <w:t>lat), 18% miało ≥75</w:t>
      </w:r>
      <w:r w:rsidR="00C451DB" w:rsidRPr="00EB0DE1">
        <w:rPr>
          <w:bCs/>
          <w:iCs/>
          <w:noProof/>
        </w:rPr>
        <w:t> </w:t>
      </w:r>
      <w:r w:rsidRPr="00EB0DE1">
        <w:rPr>
          <w:bCs/>
          <w:iCs/>
          <w:noProof/>
        </w:rPr>
        <w:t>lat, 53% stanowili mężczyźni, a 89% było rasy kaukaskiej. Pacjenci otrzymali medianę 2 wcześniejszych linii leczenia. Wszyscy pacjenci byli wcześniej leczeni inhibitorem proteasomu (PI) i</w:t>
      </w:r>
      <w:r w:rsidR="00C451DB" w:rsidRPr="00EB0DE1">
        <w:rPr>
          <w:bCs/>
          <w:iCs/>
          <w:noProof/>
        </w:rPr>
        <w:t> </w:t>
      </w:r>
      <w:r w:rsidRPr="00EB0DE1">
        <w:rPr>
          <w:bCs/>
          <w:iCs/>
          <w:noProof/>
        </w:rPr>
        <w:t xml:space="preserve">lenalidomidem, a 56% pacjentów przeszło wcześniej zabieg przeszczepienia komórek macierzystych (ASCT). </w:t>
      </w:r>
      <w:r w:rsidR="00AF74C1" w:rsidRPr="00EB0DE1">
        <w:rPr>
          <w:bCs/>
          <w:iCs/>
          <w:noProof/>
        </w:rPr>
        <w:t xml:space="preserve">Dziewięćdziesiąt sześć procent (96%) pacjentów było wcześniej leczonych bortezomibem. </w:t>
      </w:r>
      <w:r w:rsidRPr="00EB0DE1">
        <w:rPr>
          <w:bCs/>
          <w:iCs/>
          <w:noProof/>
        </w:rPr>
        <w:t>Większość pacjentów była oporna na lenalidomid (80%), PI (48%) lub zarówno immunomodulator, jak i PI (42%). Jedenaście procent pacjentów otrzymało wcześniej 1 linię leczenia; wszyscy byli oporni na lenalidomid, a 32,4% było opornych zarówno na lenalidomid, jak i na PI. Skuteczność oceniano na podstawie przeżycia wolnego od progresji choroby (progression free survival, PFS) zgodnie z kryteriami International Myeloma Working Group (IMWG).</w:t>
      </w:r>
    </w:p>
    <w:p w14:paraId="1715BBEB" w14:textId="77777777" w:rsidR="00844A83" w:rsidRPr="00EB0DE1" w:rsidRDefault="00844A83" w:rsidP="009166E5">
      <w:pPr>
        <w:rPr>
          <w:bCs/>
          <w:iCs/>
          <w:noProof/>
        </w:rPr>
      </w:pPr>
    </w:p>
    <w:p w14:paraId="37D6D8F3" w14:textId="61725503" w:rsidR="00334BE4" w:rsidRPr="00EB0DE1" w:rsidRDefault="00334BE4" w:rsidP="009166E5">
      <w:pPr>
        <w:rPr>
          <w:noProof/>
        </w:rPr>
      </w:pPr>
      <w:r w:rsidRPr="00EB0DE1">
        <w:rPr>
          <w:noProof/>
        </w:rPr>
        <w:t>Przy medianie obserwacji wynoszącej 16,9</w:t>
      </w:r>
      <w:r w:rsidR="00C451DB" w:rsidRPr="00EB0DE1">
        <w:rPr>
          <w:noProof/>
        </w:rPr>
        <w:t> </w:t>
      </w:r>
      <w:r w:rsidRPr="00EB0DE1">
        <w:rPr>
          <w:noProof/>
        </w:rPr>
        <w:t>miesięcy, w analizie pierwotnej PFS w badaniu MMY3013 wykazano statystycznie istotną poprawę w ramieniu D-Pd w porównaniu z ramieniem Pd; mediana PFS wynosiła 12,4</w:t>
      </w:r>
      <w:r w:rsidR="00C451DB" w:rsidRPr="00EB0DE1">
        <w:rPr>
          <w:noProof/>
        </w:rPr>
        <w:t> </w:t>
      </w:r>
      <w:r w:rsidRPr="00EB0DE1">
        <w:rPr>
          <w:noProof/>
        </w:rPr>
        <w:t>miesięcy w ramieniu D-Pd i 6,9</w:t>
      </w:r>
      <w:r w:rsidR="00C451DB" w:rsidRPr="00EB0DE1">
        <w:rPr>
          <w:noProof/>
        </w:rPr>
        <w:t> </w:t>
      </w:r>
      <w:r w:rsidRPr="00EB0DE1">
        <w:rPr>
          <w:noProof/>
        </w:rPr>
        <w:t>miesięcy w ramieniu Pd (HR [95% CI]: 0,63 [0,47, 0,85]; wartość p = 0,0018), co oznacza zmniejszenie o 37% ryzyka progresji choroby lub zgonu u</w:t>
      </w:r>
      <w:r w:rsidR="00C451DB" w:rsidRPr="00EB0DE1">
        <w:rPr>
          <w:noProof/>
        </w:rPr>
        <w:t> </w:t>
      </w:r>
      <w:r w:rsidRPr="00EB0DE1">
        <w:rPr>
          <w:noProof/>
        </w:rPr>
        <w:t xml:space="preserve">pacjentów leczonych D-Pd w porównaniu z Pd. </w:t>
      </w:r>
    </w:p>
    <w:p w14:paraId="1CF1DC06" w14:textId="77777777" w:rsidR="007021CF" w:rsidRPr="002B75B3" w:rsidRDefault="007021CF" w:rsidP="009166E5">
      <w:pPr>
        <w:rPr>
          <w:noProof/>
        </w:rPr>
      </w:pPr>
    </w:p>
    <w:p w14:paraId="05929C96" w14:textId="31DDCC3D" w:rsidR="00334BE4" w:rsidRDefault="00334BE4" w:rsidP="00D106AD">
      <w:pPr>
        <w:keepNext/>
        <w:ind w:left="1134" w:hanging="1134"/>
        <w:rPr>
          <w:b/>
          <w:bCs/>
          <w:noProof/>
        </w:rPr>
      </w:pPr>
      <w:r w:rsidRPr="00D106AD">
        <w:rPr>
          <w:b/>
          <w:bCs/>
          <w:noProof/>
        </w:rPr>
        <w:lastRenderedPageBreak/>
        <w:t>Wykres</w:t>
      </w:r>
      <w:r w:rsidR="001E31E5">
        <w:rPr>
          <w:b/>
          <w:bCs/>
          <w:noProof/>
        </w:rPr>
        <w:t> </w:t>
      </w:r>
      <w:r w:rsidR="00830032">
        <w:rPr>
          <w:b/>
          <w:bCs/>
          <w:noProof/>
        </w:rPr>
        <w:t>3</w:t>
      </w:r>
      <w:r w:rsidR="0088545C" w:rsidRPr="00D106AD">
        <w:rPr>
          <w:b/>
          <w:bCs/>
          <w:noProof/>
        </w:rPr>
        <w:t>:</w:t>
      </w:r>
      <w:r w:rsidRPr="00D106AD">
        <w:rPr>
          <w:b/>
          <w:bCs/>
          <w:noProof/>
        </w:rPr>
        <w:t xml:space="preserve"> Krzywa Kaplana-Meiera PFS w badaniu MMY3013</w:t>
      </w:r>
    </w:p>
    <w:p w14:paraId="330F1853" w14:textId="7DED66BD" w:rsidR="0004422F" w:rsidRPr="00EB0DE1" w:rsidRDefault="00016539" w:rsidP="00C96E50">
      <w:pPr>
        <w:rPr>
          <w:bCs/>
          <w:iCs/>
          <w:noProof/>
          <w:szCs w:val="22"/>
        </w:rPr>
      </w:pPr>
      <w:r w:rsidRPr="002B75B3">
        <w:rPr>
          <w:noProof/>
          <w:lang w:eastAsia="pl-PL"/>
        </w:rPr>
        <w:drawing>
          <wp:inline distT="0" distB="0" distL="0" distR="0" wp14:anchorId="0BFC844D" wp14:editId="472C9601">
            <wp:extent cx="5486400" cy="438538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09307" cy="4403698"/>
                    </a:xfrm>
                    <a:prstGeom prst="rect">
                      <a:avLst/>
                    </a:prstGeom>
                    <a:noFill/>
                    <a:ln>
                      <a:noFill/>
                    </a:ln>
                  </pic:spPr>
                </pic:pic>
              </a:graphicData>
            </a:graphic>
          </wp:inline>
        </w:drawing>
      </w:r>
    </w:p>
    <w:p w14:paraId="1FD56917" w14:textId="1BC8A9A6" w:rsidR="002C609C" w:rsidRDefault="002C609C" w:rsidP="009166E5">
      <w:pPr>
        <w:rPr>
          <w:noProof/>
        </w:rPr>
      </w:pPr>
      <w:r w:rsidRPr="002C609C">
        <w:rPr>
          <w:noProof/>
        </w:rPr>
        <w:t xml:space="preserve">Przeprowadzono dodatkową planowaną analizę kontrolną OS po medianie </w:t>
      </w:r>
      <w:r>
        <w:rPr>
          <w:noProof/>
        </w:rPr>
        <w:t xml:space="preserve">czasu </w:t>
      </w:r>
      <w:r w:rsidRPr="002C609C">
        <w:rPr>
          <w:noProof/>
        </w:rPr>
        <w:t>obserwacji wynoszącej 39,6 miesięcy. Przy osiągnięciu wymagalności OS na poziomie 57%, mediana OS wyniosła 34,4 miesiące w ramieniu D-Pd i 23,7 miesiące w ramieniu Pd (HR [95% CI]: 0,82 [0,61, 1,11]).</w:t>
      </w:r>
    </w:p>
    <w:p w14:paraId="2F05AC65" w14:textId="77777777" w:rsidR="002C609C" w:rsidRDefault="002C609C" w:rsidP="009166E5">
      <w:pPr>
        <w:rPr>
          <w:noProof/>
        </w:rPr>
      </w:pPr>
    </w:p>
    <w:p w14:paraId="6524F5ED" w14:textId="6587AFCB" w:rsidR="00334BE4" w:rsidRPr="00EB0DE1" w:rsidRDefault="00334BE4" w:rsidP="009166E5">
      <w:pPr>
        <w:rPr>
          <w:noProof/>
        </w:rPr>
      </w:pPr>
      <w:r w:rsidRPr="00EB0DE1">
        <w:rPr>
          <w:noProof/>
        </w:rPr>
        <w:t xml:space="preserve">Dodatkowe wyniki skuteczności uzyskane w badaniu MMY3013 przedstawiono w </w:t>
      </w:r>
      <w:r w:rsidR="00C451DB" w:rsidRPr="002B75B3">
        <w:rPr>
          <w:noProof/>
        </w:rPr>
        <w:t>t</w:t>
      </w:r>
      <w:r w:rsidRPr="00EB0DE1">
        <w:rPr>
          <w:noProof/>
        </w:rPr>
        <w:t xml:space="preserve">abeli </w:t>
      </w:r>
      <w:r w:rsidR="00CC32C2">
        <w:rPr>
          <w:noProof/>
        </w:rPr>
        <w:t>14</w:t>
      </w:r>
      <w:r w:rsidR="00CC32C2" w:rsidRPr="00EB0DE1">
        <w:rPr>
          <w:noProof/>
        </w:rPr>
        <w:t xml:space="preserve"> </w:t>
      </w:r>
      <w:r w:rsidRPr="00EB0DE1">
        <w:rPr>
          <w:noProof/>
        </w:rPr>
        <w:t>poniżej.</w:t>
      </w:r>
    </w:p>
    <w:p w14:paraId="55FB73C4" w14:textId="77777777" w:rsidR="00844A83" w:rsidRPr="002B75B3" w:rsidRDefault="00844A83" w:rsidP="009166E5">
      <w:pPr>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3" w:author="PL LOC AGD" w:date="2025-09-16T10:47:00Z">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816"/>
        <w:gridCol w:w="2173"/>
        <w:gridCol w:w="2082"/>
        <w:tblGridChange w:id="144">
          <w:tblGrid>
            <w:gridCol w:w="60"/>
            <w:gridCol w:w="4756"/>
            <w:gridCol w:w="2173"/>
            <w:gridCol w:w="2082"/>
            <w:gridCol w:w="50"/>
          </w:tblGrid>
        </w:tblGridChange>
      </w:tblGrid>
      <w:tr w:rsidR="00844A83" w:rsidRPr="00F1729D" w14:paraId="7AF0AEA7" w14:textId="77777777" w:rsidTr="003204F0">
        <w:trPr>
          <w:cantSplit/>
          <w:trPrChange w:id="145" w:author="PL LOC AGD" w:date="2025-09-16T10:47:00Z">
            <w:trPr>
              <w:gridBefore w:val="1"/>
              <w:cantSplit/>
            </w:trPr>
          </w:trPrChange>
        </w:trPr>
        <w:tc>
          <w:tcPr>
            <w:tcW w:w="9318" w:type="dxa"/>
            <w:gridSpan w:val="3"/>
            <w:tcBorders>
              <w:top w:val="nil"/>
              <w:left w:val="nil"/>
              <w:bottom w:val="single" w:sz="4" w:space="0" w:color="auto"/>
              <w:right w:val="nil"/>
            </w:tcBorders>
            <w:tcPrChange w:id="146" w:author="PL LOC AGD" w:date="2025-09-16T10:47:00Z">
              <w:tcPr>
                <w:tcW w:w="9318" w:type="dxa"/>
                <w:gridSpan w:val="4"/>
                <w:tcBorders>
                  <w:top w:val="single" w:sz="4" w:space="0" w:color="auto"/>
                  <w:left w:val="single" w:sz="4" w:space="0" w:color="auto"/>
                  <w:bottom w:val="single" w:sz="4" w:space="0" w:color="auto"/>
                  <w:right w:val="single" w:sz="4" w:space="0" w:color="auto"/>
                </w:tcBorders>
              </w:tcPr>
            </w:tcPrChange>
          </w:tcPr>
          <w:p w14:paraId="32D044EB" w14:textId="216FF835" w:rsidR="00844A83" w:rsidRPr="002B75B3" w:rsidRDefault="00C42705" w:rsidP="009166E5">
            <w:pPr>
              <w:keepNext/>
              <w:ind w:left="1134" w:hanging="1134"/>
              <w:rPr>
                <w:b/>
                <w:bCs/>
                <w:iCs/>
                <w:noProof/>
                <w:szCs w:val="22"/>
                <w:lang w:eastAsia="en-GB"/>
              </w:rPr>
            </w:pPr>
            <w:bookmarkStart w:id="147" w:name="_Hlk46901103"/>
            <w:r w:rsidRPr="00F1729D">
              <w:rPr>
                <w:b/>
                <w:bCs/>
                <w:noProof/>
                <w:szCs w:val="22"/>
              </w:rPr>
              <w:t>Tabela</w:t>
            </w:r>
            <w:r w:rsidR="001E31E5">
              <w:rPr>
                <w:b/>
                <w:bCs/>
                <w:noProof/>
                <w:szCs w:val="22"/>
              </w:rPr>
              <w:t> </w:t>
            </w:r>
            <w:r w:rsidR="00CC32C2">
              <w:rPr>
                <w:b/>
                <w:bCs/>
                <w:noProof/>
                <w:szCs w:val="22"/>
              </w:rPr>
              <w:t>14</w:t>
            </w:r>
            <w:r w:rsidRPr="00F1729D">
              <w:rPr>
                <w:b/>
                <w:bCs/>
                <w:noProof/>
                <w:szCs w:val="22"/>
              </w:rPr>
              <w:t>:</w:t>
            </w:r>
            <w:r w:rsidR="00EB0DE1" w:rsidRPr="00F1729D">
              <w:rPr>
                <w:b/>
                <w:bCs/>
                <w:noProof/>
                <w:szCs w:val="22"/>
              </w:rPr>
              <w:tab/>
            </w:r>
            <w:r w:rsidRPr="00F1729D">
              <w:rPr>
                <w:b/>
                <w:bCs/>
                <w:noProof/>
                <w:szCs w:val="22"/>
              </w:rPr>
              <w:t>Wyniki badania MMY3013 dotyczące skuteczności</w:t>
            </w:r>
            <w:r w:rsidRPr="002B75B3">
              <w:rPr>
                <w:b/>
                <w:bCs/>
                <w:noProof/>
                <w:szCs w:val="22"/>
                <w:vertAlign w:val="superscript"/>
              </w:rPr>
              <w:t>a</w:t>
            </w:r>
          </w:p>
        </w:tc>
      </w:tr>
      <w:tr w:rsidR="00844A83" w:rsidRPr="00EB0DE1" w14:paraId="532A197A" w14:textId="77777777" w:rsidTr="00063281">
        <w:trPr>
          <w:cantSplit/>
        </w:trPr>
        <w:tc>
          <w:tcPr>
            <w:tcW w:w="4944" w:type="dxa"/>
            <w:tcBorders>
              <w:bottom w:val="single" w:sz="4" w:space="0" w:color="auto"/>
            </w:tcBorders>
          </w:tcPr>
          <w:p w14:paraId="7E694136" w14:textId="77777777" w:rsidR="00844A83" w:rsidRPr="002B75B3" w:rsidRDefault="00844A83" w:rsidP="00D106AD">
            <w:pPr>
              <w:keepNext/>
              <w:rPr>
                <w:b/>
                <w:bCs/>
                <w:noProof/>
                <w:lang w:eastAsia="en-GB"/>
              </w:rPr>
            </w:pPr>
          </w:p>
        </w:tc>
        <w:tc>
          <w:tcPr>
            <w:tcW w:w="2235" w:type="dxa"/>
            <w:tcBorders>
              <w:bottom w:val="single" w:sz="4" w:space="0" w:color="auto"/>
            </w:tcBorders>
          </w:tcPr>
          <w:p w14:paraId="26F7C142" w14:textId="668AD24B" w:rsidR="00844A83" w:rsidRPr="002B75B3" w:rsidRDefault="00844A83" w:rsidP="00D106AD">
            <w:pPr>
              <w:keepNext/>
              <w:jc w:val="center"/>
              <w:rPr>
                <w:b/>
                <w:bCs/>
                <w:noProof/>
                <w:lang w:eastAsia="en-GB"/>
              </w:rPr>
            </w:pPr>
            <w:r w:rsidRPr="002B75B3">
              <w:rPr>
                <w:b/>
                <w:bCs/>
                <w:noProof/>
                <w:lang w:eastAsia="en-GB"/>
              </w:rPr>
              <w:t>D-Pd (n=</w:t>
            </w:r>
            <w:r w:rsidR="00811999">
              <w:rPr>
                <w:b/>
                <w:bCs/>
                <w:noProof/>
                <w:lang w:eastAsia="en-GB"/>
              </w:rPr>
              <w:t> </w:t>
            </w:r>
            <w:r w:rsidRPr="002B75B3">
              <w:rPr>
                <w:b/>
                <w:bCs/>
                <w:noProof/>
                <w:lang w:eastAsia="en-GB"/>
              </w:rPr>
              <w:t>151)</w:t>
            </w:r>
          </w:p>
        </w:tc>
        <w:tc>
          <w:tcPr>
            <w:tcW w:w="2139" w:type="dxa"/>
            <w:tcBorders>
              <w:bottom w:val="single" w:sz="4" w:space="0" w:color="auto"/>
            </w:tcBorders>
          </w:tcPr>
          <w:p w14:paraId="09BDD892" w14:textId="3AE7DC19" w:rsidR="00844A83" w:rsidRPr="002B75B3" w:rsidRDefault="00844A83" w:rsidP="00D106AD">
            <w:pPr>
              <w:keepNext/>
              <w:jc w:val="center"/>
              <w:rPr>
                <w:b/>
                <w:bCs/>
                <w:noProof/>
                <w:lang w:eastAsia="en-GB"/>
              </w:rPr>
            </w:pPr>
            <w:r w:rsidRPr="002B75B3">
              <w:rPr>
                <w:b/>
                <w:bCs/>
                <w:noProof/>
                <w:lang w:eastAsia="en-GB"/>
              </w:rPr>
              <w:t>Pd (n=</w:t>
            </w:r>
            <w:r w:rsidR="00811999">
              <w:rPr>
                <w:b/>
                <w:bCs/>
                <w:noProof/>
                <w:lang w:eastAsia="en-GB"/>
              </w:rPr>
              <w:t> </w:t>
            </w:r>
            <w:r w:rsidRPr="002B75B3">
              <w:rPr>
                <w:b/>
                <w:bCs/>
                <w:noProof/>
                <w:lang w:eastAsia="en-GB"/>
              </w:rPr>
              <w:t>153)</w:t>
            </w:r>
          </w:p>
        </w:tc>
      </w:tr>
      <w:tr w:rsidR="00844A83" w:rsidRPr="00EB0DE1" w14:paraId="1DE32D4D" w14:textId="77777777" w:rsidTr="00063281">
        <w:trPr>
          <w:cantSplit/>
        </w:trPr>
        <w:tc>
          <w:tcPr>
            <w:tcW w:w="4944" w:type="dxa"/>
            <w:tcBorders>
              <w:top w:val="single" w:sz="4" w:space="0" w:color="auto"/>
              <w:left w:val="single" w:sz="4" w:space="0" w:color="auto"/>
              <w:bottom w:val="single" w:sz="4" w:space="0" w:color="auto"/>
              <w:right w:val="single" w:sz="4" w:space="0" w:color="auto"/>
            </w:tcBorders>
            <w:vAlign w:val="bottom"/>
          </w:tcPr>
          <w:p w14:paraId="11203F41" w14:textId="77777777" w:rsidR="00844A83" w:rsidRPr="002B75B3" w:rsidRDefault="00C42705" w:rsidP="009166E5">
            <w:pPr>
              <w:keepNext/>
              <w:rPr>
                <w:b/>
                <w:bCs/>
                <w:noProof/>
                <w:lang w:eastAsia="en-GB"/>
              </w:rPr>
            </w:pPr>
            <w:r w:rsidRPr="00EB0DE1">
              <w:rPr>
                <w:b/>
                <w:bCs/>
                <w:noProof/>
                <w:lang w:eastAsia="en-GB"/>
              </w:rPr>
              <w:t xml:space="preserve">Ogólna odpowiedź </w:t>
            </w:r>
            <w:r w:rsidR="00844A83" w:rsidRPr="002B75B3">
              <w:rPr>
                <w:b/>
                <w:bCs/>
                <w:noProof/>
                <w:lang w:eastAsia="en-GB"/>
              </w:rPr>
              <w:t>(sCR+CR+VGPR+PR) n(%)</w:t>
            </w:r>
            <w:r w:rsidR="00844A83" w:rsidRPr="002B75B3">
              <w:rPr>
                <w:b/>
                <w:bCs/>
                <w:noProof/>
                <w:vertAlign w:val="superscript"/>
                <w:lang w:eastAsia="en-GB"/>
              </w:rPr>
              <w:t>a</w:t>
            </w:r>
          </w:p>
        </w:tc>
        <w:tc>
          <w:tcPr>
            <w:tcW w:w="2235" w:type="dxa"/>
            <w:tcBorders>
              <w:top w:val="single" w:sz="4" w:space="0" w:color="auto"/>
              <w:left w:val="single" w:sz="4" w:space="0" w:color="auto"/>
              <w:bottom w:val="single" w:sz="4" w:space="0" w:color="auto"/>
              <w:right w:val="single" w:sz="4" w:space="0" w:color="auto"/>
            </w:tcBorders>
            <w:shd w:val="clear" w:color="auto" w:fill="FFFFFF"/>
            <w:vAlign w:val="bottom"/>
          </w:tcPr>
          <w:p w14:paraId="1D27639A" w14:textId="77777777" w:rsidR="00844A83" w:rsidRPr="002B75B3" w:rsidRDefault="00844A83" w:rsidP="009166E5">
            <w:pPr>
              <w:jc w:val="center"/>
              <w:rPr>
                <w:noProof/>
                <w:lang w:eastAsia="en-GB"/>
              </w:rPr>
            </w:pPr>
            <w:r w:rsidRPr="002B75B3">
              <w:rPr>
                <w:noProof/>
                <w:lang w:eastAsia="en-GB"/>
              </w:rPr>
              <w:t>104 (68</w:t>
            </w:r>
            <w:r w:rsidR="00C42705" w:rsidRPr="002B75B3">
              <w:rPr>
                <w:noProof/>
                <w:lang w:eastAsia="en-GB"/>
              </w:rPr>
              <w:t>,</w:t>
            </w:r>
            <w:r w:rsidRPr="002B75B3">
              <w:rPr>
                <w:noProof/>
                <w:lang w:eastAsia="en-GB"/>
              </w:rPr>
              <w:t>9%)</w:t>
            </w:r>
          </w:p>
        </w:tc>
        <w:tc>
          <w:tcPr>
            <w:tcW w:w="2139" w:type="dxa"/>
            <w:tcBorders>
              <w:top w:val="single" w:sz="4" w:space="0" w:color="auto"/>
              <w:left w:val="single" w:sz="4" w:space="0" w:color="auto"/>
              <w:bottom w:val="single" w:sz="4" w:space="0" w:color="auto"/>
              <w:right w:val="single" w:sz="4" w:space="0" w:color="auto"/>
            </w:tcBorders>
            <w:shd w:val="clear" w:color="auto" w:fill="FFFFFF"/>
            <w:vAlign w:val="bottom"/>
          </w:tcPr>
          <w:p w14:paraId="0B24CD43" w14:textId="77777777" w:rsidR="00844A83" w:rsidRPr="002B75B3" w:rsidRDefault="00844A83" w:rsidP="009166E5">
            <w:pPr>
              <w:jc w:val="center"/>
              <w:rPr>
                <w:noProof/>
                <w:lang w:eastAsia="en-GB"/>
              </w:rPr>
            </w:pPr>
            <w:r w:rsidRPr="002B75B3">
              <w:rPr>
                <w:noProof/>
                <w:lang w:eastAsia="en-GB"/>
              </w:rPr>
              <w:t>71 (46</w:t>
            </w:r>
            <w:r w:rsidR="00C42705" w:rsidRPr="002B75B3">
              <w:rPr>
                <w:noProof/>
                <w:lang w:eastAsia="en-GB"/>
              </w:rPr>
              <w:t>,</w:t>
            </w:r>
            <w:r w:rsidRPr="002B75B3">
              <w:rPr>
                <w:noProof/>
                <w:lang w:eastAsia="en-GB"/>
              </w:rPr>
              <w:t>4%)</w:t>
            </w:r>
          </w:p>
        </w:tc>
      </w:tr>
      <w:tr w:rsidR="00844A83" w:rsidRPr="00EB0DE1" w14:paraId="45D7CBEE" w14:textId="77777777" w:rsidTr="00063281">
        <w:trPr>
          <w:cantSplit/>
        </w:trPr>
        <w:tc>
          <w:tcPr>
            <w:tcW w:w="4944" w:type="dxa"/>
            <w:tcBorders>
              <w:top w:val="single" w:sz="4" w:space="0" w:color="auto"/>
              <w:left w:val="single" w:sz="4" w:space="0" w:color="auto"/>
              <w:bottom w:val="single" w:sz="4" w:space="0" w:color="auto"/>
              <w:right w:val="single" w:sz="4" w:space="0" w:color="auto"/>
            </w:tcBorders>
          </w:tcPr>
          <w:p w14:paraId="2F4DB206" w14:textId="35EC234B" w:rsidR="00844A83" w:rsidRPr="002B75B3" w:rsidRDefault="00E56994" w:rsidP="009166E5">
            <w:pPr>
              <w:jc w:val="center"/>
              <w:rPr>
                <w:noProof/>
                <w:szCs w:val="22"/>
                <w:lang w:eastAsia="en-GB"/>
              </w:rPr>
            </w:pPr>
            <w:r w:rsidRPr="002B75B3">
              <w:rPr>
                <w:noProof/>
                <w:szCs w:val="22"/>
                <w:lang w:eastAsia="en-GB"/>
              </w:rPr>
              <w:t>wartość p</w:t>
            </w:r>
            <w:r w:rsidR="00844A83" w:rsidRPr="002B75B3">
              <w:rPr>
                <w:noProof/>
                <w:szCs w:val="22"/>
                <w:vertAlign w:val="superscript"/>
                <w:lang w:eastAsia="en-GB"/>
              </w:rPr>
              <w:t>b</w:t>
            </w:r>
          </w:p>
        </w:tc>
        <w:tc>
          <w:tcPr>
            <w:tcW w:w="437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2B35BDB" w14:textId="77777777" w:rsidR="00844A83" w:rsidRPr="002B75B3" w:rsidRDefault="00844A83" w:rsidP="009166E5">
            <w:pPr>
              <w:jc w:val="center"/>
              <w:rPr>
                <w:noProof/>
                <w:lang w:eastAsia="en-GB"/>
              </w:rPr>
            </w:pPr>
            <w:r w:rsidRPr="002B75B3">
              <w:rPr>
                <w:noProof/>
                <w:lang w:eastAsia="en-GB"/>
              </w:rPr>
              <w:t>&lt;0</w:t>
            </w:r>
            <w:r w:rsidR="00C42705" w:rsidRPr="002B75B3">
              <w:rPr>
                <w:noProof/>
                <w:lang w:eastAsia="en-GB"/>
              </w:rPr>
              <w:t>,</w:t>
            </w:r>
            <w:r w:rsidRPr="002B75B3">
              <w:rPr>
                <w:noProof/>
                <w:lang w:eastAsia="en-GB"/>
              </w:rPr>
              <w:t>0001</w:t>
            </w:r>
          </w:p>
        </w:tc>
      </w:tr>
      <w:tr w:rsidR="00C42705" w:rsidRPr="00EB0DE1" w14:paraId="10377953" w14:textId="77777777" w:rsidTr="00063281">
        <w:trPr>
          <w:cantSplit/>
        </w:trPr>
        <w:tc>
          <w:tcPr>
            <w:tcW w:w="4944" w:type="dxa"/>
            <w:tcBorders>
              <w:top w:val="single" w:sz="4" w:space="0" w:color="auto"/>
              <w:left w:val="single" w:sz="4" w:space="0" w:color="auto"/>
              <w:bottom w:val="single" w:sz="4" w:space="0" w:color="auto"/>
              <w:right w:val="single" w:sz="4" w:space="0" w:color="auto"/>
            </w:tcBorders>
          </w:tcPr>
          <w:p w14:paraId="02B74E78" w14:textId="77777777" w:rsidR="00C42705" w:rsidRPr="002B75B3" w:rsidRDefault="00C42705" w:rsidP="009166E5">
            <w:pPr>
              <w:ind w:left="284"/>
              <w:rPr>
                <w:noProof/>
                <w:lang w:eastAsia="en-GB"/>
              </w:rPr>
            </w:pPr>
            <w:r w:rsidRPr="002B75B3">
              <w:rPr>
                <w:noProof/>
              </w:rPr>
              <w:t xml:space="preserve">Rygorystyczna odpowiedź całkowita </w:t>
            </w:r>
            <w:r w:rsidRPr="002B75B3">
              <w:rPr>
                <w:noProof/>
                <w:lang w:eastAsia="pl-PL"/>
              </w:rPr>
              <w:t>(sCR)</w:t>
            </w:r>
          </w:p>
        </w:tc>
        <w:tc>
          <w:tcPr>
            <w:tcW w:w="2235" w:type="dxa"/>
            <w:tcBorders>
              <w:top w:val="single" w:sz="4" w:space="0" w:color="auto"/>
              <w:left w:val="single" w:sz="4" w:space="0" w:color="auto"/>
              <w:bottom w:val="single" w:sz="4" w:space="0" w:color="auto"/>
              <w:right w:val="single" w:sz="4" w:space="0" w:color="auto"/>
            </w:tcBorders>
            <w:shd w:val="clear" w:color="auto" w:fill="FFFFFF"/>
            <w:vAlign w:val="bottom"/>
          </w:tcPr>
          <w:p w14:paraId="4D49FF60" w14:textId="77777777" w:rsidR="00C42705" w:rsidRPr="002B75B3" w:rsidRDefault="00C42705" w:rsidP="009166E5">
            <w:pPr>
              <w:jc w:val="center"/>
              <w:rPr>
                <w:noProof/>
                <w:lang w:eastAsia="en-GB"/>
              </w:rPr>
            </w:pPr>
            <w:r w:rsidRPr="002B75B3">
              <w:rPr>
                <w:noProof/>
                <w:lang w:eastAsia="en-GB"/>
              </w:rPr>
              <w:t>14 (9,3%)</w:t>
            </w:r>
          </w:p>
        </w:tc>
        <w:tc>
          <w:tcPr>
            <w:tcW w:w="2139" w:type="dxa"/>
            <w:tcBorders>
              <w:top w:val="single" w:sz="4" w:space="0" w:color="auto"/>
              <w:left w:val="single" w:sz="4" w:space="0" w:color="auto"/>
              <w:bottom w:val="single" w:sz="4" w:space="0" w:color="auto"/>
              <w:right w:val="single" w:sz="4" w:space="0" w:color="auto"/>
            </w:tcBorders>
            <w:shd w:val="clear" w:color="auto" w:fill="FFFFFF"/>
            <w:vAlign w:val="bottom"/>
          </w:tcPr>
          <w:p w14:paraId="2AD6DF0B" w14:textId="77777777" w:rsidR="00C42705" w:rsidRPr="002B75B3" w:rsidRDefault="00C42705" w:rsidP="009166E5">
            <w:pPr>
              <w:jc w:val="center"/>
              <w:rPr>
                <w:noProof/>
                <w:lang w:eastAsia="en-GB"/>
              </w:rPr>
            </w:pPr>
            <w:r w:rsidRPr="002B75B3">
              <w:rPr>
                <w:noProof/>
                <w:lang w:eastAsia="en-GB"/>
              </w:rPr>
              <w:t>2 (1,3%)</w:t>
            </w:r>
          </w:p>
        </w:tc>
      </w:tr>
      <w:tr w:rsidR="00C42705" w:rsidRPr="00EB0DE1" w14:paraId="3F3F618C" w14:textId="77777777" w:rsidTr="00063281">
        <w:trPr>
          <w:cantSplit/>
        </w:trPr>
        <w:tc>
          <w:tcPr>
            <w:tcW w:w="4944" w:type="dxa"/>
            <w:tcBorders>
              <w:top w:val="single" w:sz="4" w:space="0" w:color="auto"/>
              <w:left w:val="single" w:sz="4" w:space="0" w:color="auto"/>
              <w:bottom w:val="single" w:sz="4" w:space="0" w:color="auto"/>
              <w:right w:val="single" w:sz="4" w:space="0" w:color="auto"/>
            </w:tcBorders>
          </w:tcPr>
          <w:p w14:paraId="3B360DD7" w14:textId="77777777" w:rsidR="00C42705" w:rsidRPr="002B75B3" w:rsidRDefault="00C42705" w:rsidP="009166E5">
            <w:pPr>
              <w:ind w:left="284"/>
              <w:rPr>
                <w:noProof/>
                <w:lang w:eastAsia="en-GB"/>
              </w:rPr>
            </w:pPr>
            <w:r w:rsidRPr="002B75B3">
              <w:rPr>
                <w:noProof/>
                <w:lang w:eastAsia="pl-PL"/>
              </w:rPr>
              <w:t>Odpowiedź całkowita (CR)</w:t>
            </w:r>
          </w:p>
        </w:tc>
        <w:tc>
          <w:tcPr>
            <w:tcW w:w="2235" w:type="dxa"/>
            <w:tcBorders>
              <w:top w:val="single" w:sz="4" w:space="0" w:color="auto"/>
              <w:left w:val="single" w:sz="4" w:space="0" w:color="auto"/>
              <w:bottom w:val="single" w:sz="4" w:space="0" w:color="auto"/>
              <w:right w:val="single" w:sz="4" w:space="0" w:color="auto"/>
            </w:tcBorders>
            <w:shd w:val="clear" w:color="auto" w:fill="FFFFFF"/>
            <w:vAlign w:val="bottom"/>
          </w:tcPr>
          <w:p w14:paraId="23BDBCC9" w14:textId="77777777" w:rsidR="00C42705" w:rsidRPr="002B75B3" w:rsidRDefault="00C42705" w:rsidP="009166E5">
            <w:pPr>
              <w:jc w:val="center"/>
              <w:rPr>
                <w:noProof/>
                <w:lang w:eastAsia="en-GB"/>
              </w:rPr>
            </w:pPr>
            <w:r w:rsidRPr="002B75B3">
              <w:rPr>
                <w:noProof/>
                <w:lang w:eastAsia="en-GB"/>
              </w:rPr>
              <w:t>23 (15,2%)</w:t>
            </w:r>
          </w:p>
        </w:tc>
        <w:tc>
          <w:tcPr>
            <w:tcW w:w="2139" w:type="dxa"/>
            <w:tcBorders>
              <w:top w:val="single" w:sz="4" w:space="0" w:color="auto"/>
              <w:left w:val="single" w:sz="4" w:space="0" w:color="auto"/>
              <w:bottom w:val="single" w:sz="4" w:space="0" w:color="auto"/>
              <w:right w:val="single" w:sz="4" w:space="0" w:color="auto"/>
            </w:tcBorders>
            <w:shd w:val="clear" w:color="auto" w:fill="FFFFFF"/>
            <w:vAlign w:val="bottom"/>
          </w:tcPr>
          <w:p w14:paraId="41003007" w14:textId="77777777" w:rsidR="00C42705" w:rsidRPr="002B75B3" w:rsidRDefault="00C42705" w:rsidP="009166E5">
            <w:pPr>
              <w:jc w:val="center"/>
              <w:rPr>
                <w:noProof/>
                <w:lang w:eastAsia="en-GB"/>
              </w:rPr>
            </w:pPr>
            <w:r w:rsidRPr="002B75B3">
              <w:rPr>
                <w:noProof/>
                <w:lang w:eastAsia="en-GB"/>
              </w:rPr>
              <w:t>4 (2,6%)</w:t>
            </w:r>
          </w:p>
        </w:tc>
      </w:tr>
      <w:tr w:rsidR="00C42705" w:rsidRPr="00EB0DE1" w14:paraId="47AE5C6D" w14:textId="77777777" w:rsidTr="00063281">
        <w:trPr>
          <w:cantSplit/>
        </w:trPr>
        <w:tc>
          <w:tcPr>
            <w:tcW w:w="4944" w:type="dxa"/>
            <w:tcBorders>
              <w:top w:val="single" w:sz="4" w:space="0" w:color="auto"/>
              <w:left w:val="single" w:sz="4" w:space="0" w:color="auto"/>
              <w:bottom w:val="single" w:sz="4" w:space="0" w:color="auto"/>
              <w:right w:val="single" w:sz="4" w:space="0" w:color="auto"/>
            </w:tcBorders>
          </w:tcPr>
          <w:p w14:paraId="7D8E0C00" w14:textId="77777777" w:rsidR="00C42705" w:rsidRPr="002B75B3" w:rsidRDefault="00C42705" w:rsidP="009166E5">
            <w:pPr>
              <w:ind w:left="284"/>
              <w:rPr>
                <w:noProof/>
                <w:lang w:eastAsia="en-GB"/>
              </w:rPr>
            </w:pPr>
            <w:r w:rsidRPr="002B75B3">
              <w:rPr>
                <w:noProof/>
                <w:lang w:eastAsia="pl-PL"/>
              </w:rPr>
              <w:t>Bardzo dobra odpowiedź częściowa (VGPR)</w:t>
            </w:r>
          </w:p>
        </w:tc>
        <w:tc>
          <w:tcPr>
            <w:tcW w:w="2235" w:type="dxa"/>
            <w:tcBorders>
              <w:top w:val="single" w:sz="4" w:space="0" w:color="auto"/>
              <w:left w:val="single" w:sz="4" w:space="0" w:color="auto"/>
              <w:bottom w:val="single" w:sz="4" w:space="0" w:color="auto"/>
              <w:right w:val="single" w:sz="4" w:space="0" w:color="auto"/>
            </w:tcBorders>
            <w:shd w:val="clear" w:color="auto" w:fill="FFFFFF"/>
            <w:vAlign w:val="bottom"/>
          </w:tcPr>
          <w:p w14:paraId="4D6F5B87" w14:textId="77777777" w:rsidR="00C42705" w:rsidRPr="002B75B3" w:rsidRDefault="00C42705" w:rsidP="009166E5">
            <w:pPr>
              <w:jc w:val="center"/>
              <w:rPr>
                <w:noProof/>
                <w:lang w:eastAsia="en-GB"/>
              </w:rPr>
            </w:pPr>
            <w:r w:rsidRPr="002B75B3">
              <w:rPr>
                <w:noProof/>
                <w:lang w:eastAsia="en-GB"/>
              </w:rPr>
              <w:t>40 (26,5%)</w:t>
            </w:r>
          </w:p>
        </w:tc>
        <w:tc>
          <w:tcPr>
            <w:tcW w:w="2139" w:type="dxa"/>
            <w:tcBorders>
              <w:top w:val="single" w:sz="4" w:space="0" w:color="auto"/>
              <w:left w:val="single" w:sz="4" w:space="0" w:color="auto"/>
              <w:bottom w:val="single" w:sz="4" w:space="0" w:color="auto"/>
              <w:right w:val="single" w:sz="4" w:space="0" w:color="auto"/>
            </w:tcBorders>
            <w:shd w:val="clear" w:color="auto" w:fill="FFFFFF"/>
            <w:vAlign w:val="bottom"/>
          </w:tcPr>
          <w:p w14:paraId="441729E0" w14:textId="77777777" w:rsidR="00C42705" w:rsidRPr="002B75B3" w:rsidRDefault="00C42705" w:rsidP="009166E5">
            <w:pPr>
              <w:jc w:val="center"/>
              <w:rPr>
                <w:noProof/>
                <w:lang w:eastAsia="en-GB"/>
              </w:rPr>
            </w:pPr>
            <w:r w:rsidRPr="002B75B3">
              <w:rPr>
                <w:noProof/>
                <w:lang w:eastAsia="en-GB"/>
              </w:rPr>
              <w:t>24 (15,7%)</w:t>
            </w:r>
          </w:p>
        </w:tc>
      </w:tr>
      <w:tr w:rsidR="00C42705" w:rsidRPr="00EB0DE1" w14:paraId="4AB30DD2" w14:textId="77777777" w:rsidTr="00063281">
        <w:trPr>
          <w:cantSplit/>
        </w:trPr>
        <w:tc>
          <w:tcPr>
            <w:tcW w:w="4944" w:type="dxa"/>
            <w:tcBorders>
              <w:top w:val="single" w:sz="4" w:space="0" w:color="auto"/>
              <w:left w:val="single" w:sz="4" w:space="0" w:color="auto"/>
              <w:bottom w:val="single" w:sz="4" w:space="0" w:color="auto"/>
              <w:right w:val="single" w:sz="4" w:space="0" w:color="auto"/>
            </w:tcBorders>
          </w:tcPr>
          <w:p w14:paraId="071CAA93" w14:textId="77777777" w:rsidR="00C42705" w:rsidRPr="002B75B3" w:rsidRDefault="00C42705" w:rsidP="009166E5">
            <w:pPr>
              <w:ind w:left="284"/>
              <w:rPr>
                <w:noProof/>
                <w:lang w:eastAsia="en-GB"/>
              </w:rPr>
            </w:pPr>
            <w:r w:rsidRPr="002B75B3">
              <w:rPr>
                <w:noProof/>
                <w:lang w:eastAsia="pl-PL"/>
              </w:rPr>
              <w:t>Odpowiedź częściowa (PR)</w:t>
            </w:r>
          </w:p>
        </w:tc>
        <w:tc>
          <w:tcPr>
            <w:tcW w:w="2235" w:type="dxa"/>
            <w:tcBorders>
              <w:top w:val="single" w:sz="4" w:space="0" w:color="auto"/>
              <w:left w:val="single" w:sz="4" w:space="0" w:color="auto"/>
              <w:bottom w:val="single" w:sz="4" w:space="0" w:color="auto"/>
              <w:right w:val="single" w:sz="4" w:space="0" w:color="auto"/>
            </w:tcBorders>
            <w:shd w:val="clear" w:color="auto" w:fill="FFFFFF"/>
            <w:vAlign w:val="bottom"/>
          </w:tcPr>
          <w:p w14:paraId="71C88F3C" w14:textId="77777777" w:rsidR="00C42705" w:rsidRPr="002B75B3" w:rsidRDefault="00C42705" w:rsidP="009166E5">
            <w:pPr>
              <w:jc w:val="center"/>
              <w:rPr>
                <w:noProof/>
                <w:lang w:eastAsia="en-GB"/>
              </w:rPr>
            </w:pPr>
            <w:r w:rsidRPr="002B75B3">
              <w:rPr>
                <w:noProof/>
                <w:lang w:eastAsia="en-GB"/>
              </w:rPr>
              <w:t>27 (17,9%)</w:t>
            </w:r>
          </w:p>
        </w:tc>
        <w:tc>
          <w:tcPr>
            <w:tcW w:w="2139" w:type="dxa"/>
            <w:tcBorders>
              <w:top w:val="single" w:sz="4" w:space="0" w:color="auto"/>
              <w:left w:val="single" w:sz="4" w:space="0" w:color="auto"/>
              <w:bottom w:val="single" w:sz="4" w:space="0" w:color="auto"/>
              <w:right w:val="single" w:sz="4" w:space="0" w:color="auto"/>
            </w:tcBorders>
            <w:shd w:val="clear" w:color="auto" w:fill="FFFFFF"/>
            <w:vAlign w:val="bottom"/>
          </w:tcPr>
          <w:p w14:paraId="362BD5BA" w14:textId="77777777" w:rsidR="00C42705" w:rsidRPr="002B75B3" w:rsidRDefault="00C42705" w:rsidP="009166E5">
            <w:pPr>
              <w:jc w:val="center"/>
              <w:rPr>
                <w:noProof/>
                <w:lang w:eastAsia="en-GB"/>
              </w:rPr>
            </w:pPr>
            <w:r w:rsidRPr="002B75B3">
              <w:rPr>
                <w:noProof/>
                <w:lang w:eastAsia="en-GB"/>
              </w:rPr>
              <w:t>41 (26,8%)</w:t>
            </w:r>
          </w:p>
        </w:tc>
      </w:tr>
      <w:tr w:rsidR="00844A83" w:rsidRPr="00EB0DE1" w14:paraId="2C3FC76E" w14:textId="77777777" w:rsidTr="00063281">
        <w:trPr>
          <w:cantSplit/>
        </w:trPr>
        <w:tc>
          <w:tcPr>
            <w:tcW w:w="4944" w:type="dxa"/>
            <w:tcBorders>
              <w:top w:val="single" w:sz="4" w:space="0" w:color="auto"/>
              <w:left w:val="single" w:sz="4" w:space="0" w:color="auto"/>
              <w:bottom w:val="single" w:sz="4" w:space="0" w:color="auto"/>
              <w:right w:val="single" w:sz="4" w:space="0" w:color="auto"/>
            </w:tcBorders>
          </w:tcPr>
          <w:p w14:paraId="5226158B" w14:textId="77777777" w:rsidR="00844A83" w:rsidRPr="002B75B3" w:rsidRDefault="00C42705" w:rsidP="009166E5">
            <w:pPr>
              <w:keepNext/>
              <w:rPr>
                <w:b/>
                <w:bCs/>
                <w:noProof/>
                <w:lang w:eastAsia="en-GB"/>
              </w:rPr>
            </w:pPr>
            <w:r w:rsidRPr="002B75B3">
              <w:rPr>
                <w:b/>
                <w:bCs/>
                <w:noProof/>
                <w:lang w:eastAsia="en-GB"/>
              </w:rPr>
              <w:t xml:space="preserve">Odsetek ujemnych wyników </w:t>
            </w:r>
            <w:r w:rsidR="00844A83" w:rsidRPr="002B75B3">
              <w:rPr>
                <w:b/>
                <w:bCs/>
                <w:noProof/>
                <w:lang w:eastAsia="en-GB"/>
              </w:rPr>
              <w:t>MRD</w:t>
            </w:r>
            <w:r w:rsidR="00844A83" w:rsidRPr="002B75B3">
              <w:rPr>
                <w:b/>
                <w:bCs/>
                <w:noProof/>
                <w:vertAlign w:val="superscript"/>
                <w:lang w:eastAsia="en-GB"/>
              </w:rPr>
              <w:t>c</w:t>
            </w:r>
            <w:r w:rsidR="00844A83" w:rsidRPr="002B75B3">
              <w:rPr>
                <w:b/>
                <w:bCs/>
                <w:noProof/>
                <w:lang w:eastAsia="en-GB"/>
              </w:rPr>
              <w:t xml:space="preserve"> n(%)</w:t>
            </w:r>
          </w:p>
        </w:tc>
        <w:tc>
          <w:tcPr>
            <w:tcW w:w="2235" w:type="dxa"/>
            <w:shd w:val="clear" w:color="auto" w:fill="FFFFFF"/>
            <w:vAlign w:val="bottom"/>
          </w:tcPr>
          <w:p w14:paraId="1A1550B0" w14:textId="77777777" w:rsidR="00844A83" w:rsidRPr="002B75B3" w:rsidRDefault="00844A83" w:rsidP="009166E5">
            <w:pPr>
              <w:jc w:val="center"/>
              <w:rPr>
                <w:noProof/>
                <w:lang w:eastAsia="en-GB"/>
              </w:rPr>
            </w:pPr>
            <w:r w:rsidRPr="002B75B3">
              <w:rPr>
                <w:noProof/>
              </w:rPr>
              <w:t>13 (8</w:t>
            </w:r>
            <w:r w:rsidR="00C42705" w:rsidRPr="002B75B3">
              <w:rPr>
                <w:noProof/>
              </w:rPr>
              <w:t>,</w:t>
            </w:r>
            <w:r w:rsidRPr="002B75B3">
              <w:rPr>
                <w:noProof/>
              </w:rPr>
              <w:t>7%)</w:t>
            </w:r>
          </w:p>
        </w:tc>
        <w:tc>
          <w:tcPr>
            <w:tcW w:w="2139" w:type="dxa"/>
            <w:shd w:val="clear" w:color="auto" w:fill="FFFFFF"/>
            <w:vAlign w:val="bottom"/>
          </w:tcPr>
          <w:p w14:paraId="3EC52596" w14:textId="77777777" w:rsidR="00844A83" w:rsidRPr="002B75B3" w:rsidRDefault="00844A83" w:rsidP="009166E5">
            <w:pPr>
              <w:jc w:val="center"/>
              <w:rPr>
                <w:noProof/>
                <w:lang w:eastAsia="en-GB"/>
              </w:rPr>
            </w:pPr>
            <w:r w:rsidRPr="002B75B3">
              <w:rPr>
                <w:noProof/>
              </w:rPr>
              <w:t>3 (2</w:t>
            </w:r>
            <w:r w:rsidR="00C42705" w:rsidRPr="002B75B3">
              <w:rPr>
                <w:noProof/>
              </w:rPr>
              <w:t>,</w:t>
            </w:r>
            <w:r w:rsidRPr="002B75B3">
              <w:rPr>
                <w:noProof/>
              </w:rPr>
              <w:t>0%)</w:t>
            </w:r>
          </w:p>
        </w:tc>
      </w:tr>
      <w:tr w:rsidR="00844A83" w:rsidRPr="00EB0DE1" w14:paraId="6F812A6C" w14:textId="77777777" w:rsidTr="00063281">
        <w:trPr>
          <w:cantSplit/>
        </w:trPr>
        <w:tc>
          <w:tcPr>
            <w:tcW w:w="4944" w:type="dxa"/>
            <w:tcBorders>
              <w:top w:val="single" w:sz="4" w:space="0" w:color="auto"/>
              <w:left w:val="single" w:sz="4" w:space="0" w:color="auto"/>
              <w:bottom w:val="single" w:sz="4" w:space="0" w:color="auto"/>
              <w:right w:val="single" w:sz="4" w:space="0" w:color="auto"/>
            </w:tcBorders>
          </w:tcPr>
          <w:p w14:paraId="25D29BEE" w14:textId="77777777" w:rsidR="00844A83" w:rsidRPr="002B75B3" w:rsidRDefault="00844A83" w:rsidP="009166E5">
            <w:pPr>
              <w:keepNext/>
              <w:ind w:left="284"/>
              <w:rPr>
                <w:noProof/>
                <w:lang w:eastAsia="en-GB"/>
              </w:rPr>
            </w:pPr>
            <w:r w:rsidRPr="002B75B3">
              <w:rPr>
                <w:noProof/>
                <w:lang w:eastAsia="en-GB"/>
              </w:rPr>
              <w:t>95% CI (%)</w:t>
            </w:r>
          </w:p>
        </w:tc>
        <w:tc>
          <w:tcPr>
            <w:tcW w:w="2235" w:type="dxa"/>
            <w:tcBorders>
              <w:bottom w:val="single" w:sz="4" w:space="0" w:color="auto"/>
            </w:tcBorders>
            <w:shd w:val="clear" w:color="auto" w:fill="FFFFFF"/>
            <w:vAlign w:val="bottom"/>
          </w:tcPr>
          <w:p w14:paraId="1BB4D28E" w14:textId="77777777" w:rsidR="00844A83" w:rsidRPr="002B75B3" w:rsidRDefault="00844A83" w:rsidP="009166E5">
            <w:pPr>
              <w:keepNext/>
              <w:jc w:val="center"/>
              <w:rPr>
                <w:noProof/>
              </w:rPr>
            </w:pPr>
            <w:r w:rsidRPr="002B75B3">
              <w:rPr>
                <w:noProof/>
              </w:rPr>
              <w:t>(4</w:t>
            </w:r>
            <w:r w:rsidR="00C42705" w:rsidRPr="002B75B3">
              <w:rPr>
                <w:noProof/>
              </w:rPr>
              <w:t>,</w:t>
            </w:r>
            <w:r w:rsidRPr="002B75B3">
              <w:rPr>
                <w:noProof/>
              </w:rPr>
              <w:t>7%</w:t>
            </w:r>
            <w:r w:rsidR="00C42705" w:rsidRPr="002B75B3">
              <w:rPr>
                <w:noProof/>
              </w:rPr>
              <w:t>;</w:t>
            </w:r>
            <w:r w:rsidRPr="002B75B3">
              <w:rPr>
                <w:noProof/>
              </w:rPr>
              <w:t xml:space="preserve"> 14</w:t>
            </w:r>
            <w:r w:rsidR="00C42705" w:rsidRPr="002B75B3">
              <w:rPr>
                <w:noProof/>
              </w:rPr>
              <w:t>,</w:t>
            </w:r>
            <w:r w:rsidRPr="002B75B3">
              <w:rPr>
                <w:noProof/>
              </w:rPr>
              <w:t>3%)</w:t>
            </w:r>
          </w:p>
        </w:tc>
        <w:tc>
          <w:tcPr>
            <w:tcW w:w="2139" w:type="dxa"/>
            <w:tcBorders>
              <w:bottom w:val="single" w:sz="4" w:space="0" w:color="auto"/>
            </w:tcBorders>
            <w:shd w:val="clear" w:color="auto" w:fill="FFFFFF"/>
            <w:vAlign w:val="bottom"/>
          </w:tcPr>
          <w:p w14:paraId="02FE43F1" w14:textId="77777777" w:rsidR="00844A83" w:rsidRPr="002B75B3" w:rsidRDefault="00844A83" w:rsidP="009166E5">
            <w:pPr>
              <w:keepNext/>
              <w:jc w:val="center"/>
              <w:rPr>
                <w:noProof/>
                <w:lang w:eastAsia="en-GB"/>
              </w:rPr>
            </w:pPr>
            <w:r w:rsidRPr="002B75B3">
              <w:rPr>
                <w:noProof/>
                <w:lang w:eastAsia="en-GB"/>
              </w:rPr>
              <w:t>(0</w:t>
            </w:r>
            <w:r w:rsidR="00C42705" w:rsidRPr="002B75B3">
              <w:rPr>
                <w:noProof/>
                <w:lang w:eastAsia="en-GB"/>
              </w:rPr>
              <w:t>,</w:t>
            </w:r>
            <w:r w:rsidRPr="002B75B3">
              <w:rPr>
                <w:noProof/>
                <w:lang w:eastAsia="en-GB"/>
              </w:rPr>
              <w:t>4%</w:t>
            </w:r>
            <w:r w:rsidR="00C42705" w:rsidRPr="002B75B3">
              <w:rPr>
                <w:noProof/>
                <w:lang w:eastAsia="en-GB"/>
              </w:rPr>
              <w:t>;</w:t>
            </w:r>
            <w:r w:rsidRPr="002B75B3">
              <w:rPr>
                <w:noProof/>
                <w:lang w:eastAsia="en-GB"/>
              </w:rPr>
              <w:t xml:space="preserve"> 5</w:t>
            </w:r>
            <w:r w:rsidR="00C42705" w:rsidRPr="002B75B3">
              <w:rPr>
                <w:noProof/>
                <w:lang w:eastAsia="en-GB"/>
              </w:rPr>
              <w:t>,</w:t>
            </w:r>
            <w:r w:rsidRPr="002B75B3">
              <w:rPr>
                <w:noProof/>
                <w:lang w:eastAsia="en-GB"/>
              </w:rPr>
              <w:t>6%)</w:t>
            </w:r>
          </w:p>
        </w:tc>
      </w:tr>
      <w:tr w:rsidR="00844A83" w:rsidRPr="00EB0DE1" w14:paraId="29BCDA65" w14:textId="77777777" w:rsidTr="00063281">
        <w:trPr>
          <w:cantSplit/>
        </w:trPr>
        <w:tc>
          <w:tcPr>
            <w:tcW w:w="4944" w:type="dxa"/>
            <w:tcBorders>
              <w:top w:val="single" w:sz="4" w:space="0" w:color="auto"/>
              <w:left w:val="single" w:sz="4" w:space="0" w:color="auto"/>
              <w:bottom w:val="single" w:sz="4" w:space="0" w:color="auto"/>
              <w:right w:val="single" w:sz="4" w:space="0" w:color="auto"/>
            </w:tcBorders>
          </w:tcPr>
          <w:p w14:paraId="49456214" w14:textId="77777777" w:rsidR="00844A83" w:rsidRPr="002B75B3" w:rsidRDefault="00C42705" w:rsidP="009166E5">
            <w:pPr>
              <w:jc w:val="center"/>
              <w:rPr>
                <w:noProof/>
                <w:szCs w:val="22"/>
                <w:vertAlign w:val="superscript"/>
                <w:lang w:eastAsia="en-GB"/>
              </w:rPr>
            </w:pPr>
            <w:r w:rsidRPr="002B75B3">
              <w:rPr>
                <w:noProof/>
                <w:szCs w:val="22"/>
                <w:lang w:eastAsia="en-GB"/>
              </w:rPr>
              <w:t>wartość p</w:t>
            </w:r>
            <w:r w:rsidR="00844A83" w:rsidRPr="002B75B3">
              <w:rPr>
                <w:noProof/>
                <w:szCs w:val="22"/>
                <w:vertAlign w:val="superscript"/>
                <w:lang w:eastAsia="en-GB"/>
              </w:rPr>
              <w:t>d</w:t>
            </w:r>
          </w:p>
        </w:tc>
        <w:tc>
          <w:tcPr>
            <w:tcW w:w="4374" w:type="dxa"/>
            <w:gridSpan w:val="2"/>
            <w:tcBorders>
              <w:bottom w:val="single" w:sz="4" w:space="0" w:color="auto"/>
            </w:tcBorders>
            <w:shd w:val="clear" w:color="auto" w:fill="FFFFFF"/>
            <w:vAlign w:val="bottom"/>
          </w:tcPr>
          <w:p w14:paraId="05D078F4" w14:textId="77777777" w:rsidR="00844A83" w:rsidRPr="002B75B3" w:rsidRDefault="00844A83" w:rsidP="009166E5">
            <w:pPr>
              <w:jc w:val="center"/>
              <w:rPr>
                <w:noProof/>
                <w:lang w:eastAsia="en-GB"/>
              </w:rPr>
            </w:pPr>
            <w:r w:rsidRPr="002B75B3">
              <w:rPr>
                <w:noProof/>
              </w:rPr>
              <w:t>0</w:t>
            </w:r>
            <w:r w:rsidR="00C42705" w:rsidRPr="002B75B3">
              <w:rPr>
                <w:noProof/>
              </w:rPr>
              <w:t>,</w:t>
            </w:r>
            <w:r w:rsidRPr="002B75B3">
              <w:rPr>
                <w:noProof/>
              </w:rPr>
              <w:t>0102</w:t>
            </w:r>
          </w:p>
        </w:tc>
      </w:tr>
      <w:tr w:rsidR="00844A83" w:rsidRPr="00EB0DE1" w14:paraId="303F44EA" w14:textId="77777777" w:rsidTr="00063281">
        <w:trPr>
          <w:cantSplit/>
        </w:trPr>
        <w:tc>
          <w:tcPr>
            <w:tcW w:w="9318" w:type="dxa"/>
            <w:gridSpan w:val="3"/>
            <w:tcBorders>
              <w:top w:val="single" w:sz="4" w:space="0" w:color="auto"/>
              <w:left w:val="nil"/>
              <w:bottom w:val="nil"/>
              <w:right w:val="nil"/>
            </w:tcBorders>
          </w:tcPr>
          <w:p w14:paraId="4D131F8B" w14:textId="6814D111" w:rsidR="00C42705" w:rsidRPr="002B75B3" w:rsidRDefault="00C42705" w:rsidP="009166E5">
            <w:pPr>
              <w:rPr>
                <w:noProof/>
                <w:sz w:val="18"/>
                <w:szCs w:val="18"/>
              </w:rPr>
            </w:pPr>
            <w:r w:rsidRPr="002B75B3">
              <w:rPr>
                <w:noProof/>
                <w:sz w:val="18"/>
                <w:szCs w:val="18"/>
              </w:rPr>
              <w:t>D-Pd=daratumumab-pomalidomid-deksametazon; Pd=pomalidomid-</w:t>
            </w:r>
            <w:del w:id="148" w:author="PL LOC AGD" w:date="2025-09-16T10:54:00Z">
              <w:r w:rsidRPr="002B75B3" w:rsidDel="003204F0">
                <w:rPr>
                  <w:noProof/>
                  <w:sz w:val="18"/>
                  <w:szCs w:val="18"/>
                </w:rPr>
                <w:delText xml:space="preserve"> </w:delText>
              </w:r>
            </w:del>
            <w:r w:rsidRPr="002B75B3">
              <w:rPr>
                <w:noProof/>
                <w:sz w:val="18"/>
                <w:szCs w:val="18"/>
              </w:rPr>
              <w:t>deksametazon; MRD=</w:t>
            </w:r>
            <w:r w:rsidRPr="005F1B42">
              <w:rPr>
                <w:noProof/>
                <w:sz w:val="18"/>
                <w:szCs w:val="18"/>
              </w:rPr>
              <w:t xml:space="preserve"> minimalna choroba resztkowa</w:t>
            </w:r>
            <w:r w:rsidRPr="002B75B3">
              <w:rPr>
                <w:noProof/>
                <w:sz w:val="18"/>
                <w:szCs w:val="18"/>
              </w:rPr>
              <w:t>; CI=przedział ufności</w:t>
            </w:r>
            <w:r w:rsidR="0048352B">
              <w:rPr>
                <w:noProof/>
                <w:sz w:val="18"/>
                <w:szCs w:val="18"/>
              </w:rPr>
              <w:t>.</w:t>
            </w:r>
          </w:p>
          <w:p w14:paraId="71AE02F1" w14:textId="6AA6C3AE" w:rsidR="00844A83" w:rsidRPr="002B75B3" w:rsidRDefault="00844A83" w:rsidP="009166E5">
            <w:pPr>
              <w:tabs>
                <w:tab w:val="clear" w:pos="567"/>
                <w:tab w:val="left" w:pos="576"/>
              </w:tabs>
              <w:ind w:left="284" w:hanging="284"/>
              <w:rPr>
                <w:noProof/>
                <w:sz w:val="18"/>
                <w:szCs w:val="18"/>
                <w:lang w:eastAsia="en-GB"/>
              </w:rPr>
            </w:pPr>
            <w:r w:rsidRPr="002B75B3">
              <w:rPr>
                <w:noProof/>
                <w:szCs w:val="22"/>
                <w:vertAlign w:val="superscript"/>
                <w:lang w:eastAsia="en-GB"/>
              </w:rPr>
              <w:t>a</w:t>
            </w:r>
            <w:r w:rsidRPr="002B75B3">
              <w:rPr>
                <w:noProof/>
                <w:sz w:val="18"/>
                <w:szCs w:val="18"/>
                <w:lang w:eastAsia="en-GB"/>
              </w:rPr>
              <w:tab/>
            </w:r>
            <w:r w:rsidR="00C42705" w:rsidRPr="005F1B42">
              <w:rPr>
                <w:noProof/>
                <w:sz w:val="18"/>
                <w:szCs w:val="18"/>
              </w:rPr>
              <w:t>Na podstawie populacji z intencją leczenia</w:t>
            </w:r>
            <w:r w:rsidR="0048352B">
              <w:rPr>
                <w:noProof/>
                <w:sz w:val="18"/>
                <w:szCs w:val="18"/>
              </w:rPr>
              <w:t>.</w:t>
            </w:r>
          </w:p>
          <w:p w14:paraId="3BB3C386" w14:textId="77777777" w:rsidR="00844A83" w:rsidRPr="002B75B3" w:rsidRDefault="00844A83" w:rsidP="009166E5">
            <w:pPr>
              <w:ind w:left="284" w:hanging="284"/>
              <w:rPr>
                <w:noProof/>
                <w:sz w:val="18"/>
                <w:szCs w:val="18"/>
              </w:rPr>
            </w:pPr>
            <w:r w:rsidRPr="002B75B3">
              <w:rPr>
                <w:noProof/>
                <w:szCs w:val="22"/>
                <w:vertAlign w:val="superscript"/>
                <w:lang w:eastAsia="en-GB"/>
              </w:rPr>
              <w:t>b</w:t>
            </w:r>
            <w:r w:rsidRPr="002B75B3">
              <w:rPr>
                <w:noProof/>
                <w:sz w:val="18"/>
                <w:szCs w:val="18"/>
                <w:lang w:eastAsia="en-GB"/>
              </w:rPr>
              <w:tab/>
            </w:r>
            <w:r w:rsidR="00C42705" w:rsidRPr="002B75B3">
              <w:rPr>
                <w:noProof/>
                <w:sz w:val="18"/>
                <w:szCs w:val="18"/>
              </w:rPr>
              <w:t>Wartość-</w:t>
            </w:r>
            <w:r w:rsidR="00C42705" w:rsidRPr="005F1B42">
              <w:rPr>
                <w:noProof/>
                <w:sz w:val="18"/>
                <w:szCs w:val="18"/>
              </w:rPr>
              <w:t>p z testu Chi-kwadrat Cochran Mantel-Haenszel</w:t>
            </w:r>
            <w:r w:rsidR="00C42705" w:rsidRPr="002B75B3">
              <w:rPr>
                <w:noProof/>
                <w:sz w:val="18"/>
                <w:szCs w:val="18"/>
                <w:lang w:eastAsia="en-GB"/>
              </w:rPr>
              <w:t xml:space="preserve"> dostosowanego do czynników stratyfikacji</w:t>
            </w:r>
          </w:p>
          <w:p w14:paraId="7A60BBC6" w14:textId="6F7394EB" w:rsidR="00844A83" w:rsidRPr="002B75B3" w:rsidRDefault="00844A83" w:rsidP="009166E5">
            <w:pPr>
              <w:ind w:left="284" w:hanging="284"/>
              <w:rPr>
                <w:noProof/>
                <w:sz w:val="18"/>
                <w:szCs w:val="18"/>
              </w:rPr>
            </w:pPr>
            <w:r w:rsidRPr="002B75B3">
              <w:rPr>
                <w:noProof/>
                <w:szCs w:val="22"/>
                <w:vertAlign w:val="superscript"/>
              </w:rPr>
              <w:t>c</w:t>
            </w:r>
            <w:r w:rsidRPr="002B75B3">
              <w:rPr>
                <w:noProof/>
                <w:sz w:val="18"/>
                <w:szCs w:val="18"/>
                <w:lang w:eastAsia="en-GB"/>
              </w:rPr>
              <w:tab/>
            </w:r>
            <w:r w:rsidR="00C42705" w:rsidRPr="002B75B3">
              <w:rPr>
                <w:noProof/>
                <w:sz w:val="18"/>
                <w:szCs w:val="18"/>
                <w:lang w:eastAsia="en-GB"/>
              </w:rPr>
              <w:t>Odsetek ujemnych wyników MRD na podstawie</w:t>
            </w:r>
            <w:r w:rsidRPr="002B75B3">
              <w:rPr>
                <w:noProof/>
                <w:sz w:val="18"/>
                <w:szCs w:val="18"/>
              </w:rPr>
              <w:t xml:space="preserve"> popula</w:t>
            </w:r>
            <w:r w:rsidR="00C42705" w:rsidRPr="002B75B3">
              <w:rPr>
                <w:noProof/>
                <w:sz w:val="18"/>
                <w:szCs w:val="18"/>
              </w:rPr>
              <w:t xml:space="preserve">cji z zamiarem leczenia i progu </w:t>
            </w:r>
            <w:r w:rsidRPr="002B75B3">
              <w:rPr>
                <w:noProof/>
                <w:sz w:val="18"/>
                <w:szCs w:val="18"/>
              </w:rPr>
              <w:t>10</w:t>
            </w:r>
            <w:r w:rsidRPr="002B75B3">
              <w:rPr>
                <w:noProof/>
                <w:szCs w:val="22"/>
                <w:vertAlign w:val="superscript"/>
              </w:rPr>
              <w:t>-5</w:t>
            </w:r>
            <w:r w:rsidR="0048352B" w:rsidRPr="005844EA">
              <w:rPr>
                <w:noProof/>
                <w:szCs w:val="22"/>
              </w:rPr>
              <w:t>.</w:t>
            </w:r>
          </w:p>
          <w:p w14:paraId="551C0D83" w14:textId="3F12B309" w:rsidR="00C42705" w:rsidRPr="002B75B3" w:rsidRDefault="00844A83" w:rsidP="009166E5">
            <w:pPr>
              <w:ind w:left="284" w:hanging="284"/>
              <w:rPr>
                <w:noProof/>
                <w:szCs w:val="22"/>
                <w:lang w:eastAsia="en-GB"/>
              </w:rPr>
            </w:pPr>
            <w:r w:rsidRPr="002B75B3">
              <w:rPr>
                <w:noProof/>
                <w:szCs w:val="22"/>
                <w:vertAlign w:val="superscript"/>
              </w:rPr>
              <w:t>d</w:t>
            </w:r>
            <w:r w:rsidRPr="002B75B3">
              <w:rPr>
                <w:noProof/>
                <w:sz w:val="18"/>
                <w:szCs w:val="18"/>
                <w:lang w:eastAsia="en-GB"/>
              </w:rPr>
              <w:tab/>
            </w:r>
            <w:r w:rsidR="00C42705" w:rsidRPr="002B75B3">
              <w:rPr>
                <w:noProof/>
                <w:sz w:val="18"/>
                <w:szCs w:val="18"/>
              </w:rPr>
              <w:t>Wartość-p z dokładnego testu Fisherʼa</w:t>
            </w:r>
            <w:r w:rsidRPr="002B75B3">
              <w:rPr>
                <w:noProof/>
                <w:sz w:val="18"/>
                <w:szCs w:val="18"/>
              </w:rPr>
              <w:t>.</w:t>
            </w:r>
          </w:p>
        </w:tc>
      </w:tr>
      <w:bookmarkEnd w:id="147"/>
    </w:tbl>
    <w:p w14:paraId="2AAFE942" w14:textId="77777777" w:rsidR="00C451DB" w:rsidRPr="002B75B3" w:rsidRDefault="00C451DB" w:rsidP="009166E5">
      <w:pPr>
        <w:ind w:left="284" w:hanging="284"/>
        <w:rPr>
          <w:noProof/>
          <w:sz w:val="18"/>
          <w:lang w:eastAsia="en-GB"/>
        </w:rPr>
      </w:pPr>
    </w:p>
    <w:p w14:paraId="0643952F" w14:textId="138C882A" w:rsidR="00C42705" w:rsidRPr="002B75B3" w:rsidRDefault="00C42705" w:rsidP="009166E5">
      <w:pPr>
        <w:rPr>
          <w:noProof/>
          <w:lang w:eastAsia="en-GB"/>
        </w:rPr>
      </w:pPr>
      <w:r w:rsidRPr="002B75B3">
        <w:rPr>
          <w:noProof/>
          <w:lang w:eastAsia="en-GB"/>
        </w:rPr>
        <w:t>U pacjentów, u których wystąpiła odpowiedź na leczenie, mediana czasu do wystąpienia odpowiedzi wynosiła 1</w:t>
      </w:r>
      <w:r w:rsidR="00C451DB" w:rsidRPr="002B75B3">
        <w:rPr>
          <w:noProof/>
          <w:lang w:eastAsia="en-GB"/>
        </w:rPr>
        <w:t> </w:t>
      </w:r>
      <w:r w:rsidRPr="002B75B3">
        <w:rPr>
          <w:noProof/>
          <w:lang w:eastAsia="en-GB"/>
        </w:rPr>
        <w:t>miesiąc (zakres: 0,9 do 9,1</w:t>
      </w:r>
      <w:r w:rsidR="00C451DB" w:rsidRPr="002B75B3">
        <w:rPr>
          <w:noProof/>
          <w:lang w:eastAsia="en-GB"/>
        </w:rPr>
        <w:t> </w:t>
      </w:r>
      <w:r w:rsidRPr="002B75B3">
        <w:rPr>
          <w:noProof/>
          <w:lang w:eastAsia="en-GB"/>
        </w:rPr>
        <w:t>miesięcy) w grupie D-Pd i 1,9 miesiąca (zakres: 0,9 do 17,3</w:t>
      </w:r>
      <w:r w:rsidR="00C451DB" w:rsidRPr="002B75B3">
        <w:rPr>
          <w:noProof/>
          <w:lang w:eastAsia="en-GB"/>
        </w:rPr>
        <w:t> </w:t>
      </w:r>
      <w:r w:rsidRPr="002B75B3">
        <w:rPr>
          <w:noProof/>
          <w:lang w:eastAsia="en-GB"/>
        </w:rPr>
        <w:t>miesięcy) w grupie Pd. Mediana czasu trwania odpowiedzi nie została osiągnięta w grupie D-Pd (zakres: 1 do 34,9+ miesięcy) i wynosiła 15,9</w:t>
      </w:r>
      <w:r w:rsidR="00C451DB" w:rsidRPr="002B75B3">
        <w:rPr>
          <w:noProof/>
          <w:lang w:eastAsia="en-GB"/>
        </w:rPr>
        <w:t> </w:t>
      </w:r>
      <w:r w:rsidRPr="002B75B3">
        <w:rPr>
          <w:noProof/>
          <w:lang w:eastAsia="en-GB"/>
        </w:rPr>
        <w:t>miesięcy (zakres: 1+ do 24,8 miesięcy) w grupie Pd.</w:t>
      </w:r>
    </w:p>
    <w:p w14:paraId="69BEED2F" w14:textId="77777777" w:rsidR="00844A83" w:rsidRDefault="00844A83" w:rsidP="00B5742A">
      <w:pPr>
        <w:rPr>
          <w:i/>
          <w:noProof/>
        </w:rPr>
      </w:pPr>
    </w:p>
    <w:p w14:paraId="5E32287C" w14:textId="1E68A3DC" w:rsidR="006019BB" w:rsidRDefault="00A51D8E">
      <w:pPr>
        <w:tabs>
          <w:tab w:val="clear" w:pos="567"/>
        </w:tabs>
        <w:rPr>
          <w:color w:val="auto"/>
          <w:szCs w:val="22"/>
          <w:lang w:eastAsia="pl-PL"/>
        </w:rPr>
      </w:pPr>
      <w:r w:rsidRPr="00D93FE3">
        <w:rPr>
          <w:i/>
          <w:iCs/>
          <w:color w:val="auto"/>
          <w:szCs w:val="22"/>
          <w:lang w:eastAsia="pl-PL"/>
        </w:rPr>
        <w:t>Monoterapia – tlący się szpiczak mnogi z wysokim ryzykiem rozwoju szpiczaka mnogiego</w:t>
      </w:r>
      <w:r w:rsidR="006019BB">
        <w:rPr>
          <w:i/>
          <w:iCs/>
          <w:color w:val="auto"/>
          <w:szCs w:val="22"/>
          <w:lang w:eastAsia="pl-PL"/>
        </w:rPr>
        <w:t xml:space="preserve"> </w:t>
      </w:r>
    </w:p>
    <w:p w14:paraId="20256F26" w14:textId="201BE748" w:rsidR="00A51D8E" w:rsidRPr="00D93FE3" w:rsidRDefault="00A51D8E" w:rsidP="00D93FE3">
      <w:pPr>
        <w:tabs>
          <w:tab w:val="clear" w:pos="567"/>
        </w:tabs>
        <w:rPr>
          <w:color w:val="auto"/>
          <w:szCs w:val="22"/>
          <w:lang w:eastAsia="pl-PL"/>
        </w:rPr>
      </w:pPr>
      <w:r w:rsidRPr="00D93FE3">
        <w:rPr>
          <w:color w:val="auto"/>
          <w:szCs w:val="22"/>
          <w:lang w:eastAsia="pl-PL"/>
        </w:rPr>
        <w:t>W otwartym, randomizowanym badaniu 3.</w:t>
      </w:r>
      <w:r w:rsidR="006019BB">
        <w:rPr>
          <w:color w:val="auto"/>
          <w:szCs w:val="22"/>
          <w:lang w:eastAsia="pl-PL"/>
        </w:rPr>
        <w:t> </w:t>
      </w:r>
      <w:r w:rsidRPr="00D93FE3">
        <w:rPr>
          <w:color w:val="auto"/>
          <w:szCs w:val="22"/>
          <w:lang w:eastAsia="pl-PL"/>
        </w:rPr>
        <w:t>fazy SMM3001 porównano skuteczność i bezpieczeństwo leczenia produktem DARZALEX w postaci podskórnej (1800</w:t>
      </w:r>
      <w:r w:rsidR="006019BB">
        <w:rPr>
          <w:color w:val="auto"/>
          <w:szCs w:val="22"/>
          <w:lang w:eastAsia="pl-PL"/>
        </w:rPr>
        <w:t> </w:t>
      </w:r>
      <w:r w:rsidRPr="00D93FE3">
        <w:rPr>
          <w:color w:val="auto"/>
          <w:szCs w:val="22"/>
          <w:lang w:eastAsia="pl-PL"/>
        </w:rPr>
        <w:t>mg) z aktywnym monitorowaniem u</w:t>
      </w:r>
      <w:r w:rsidR="006019BB">
        <w:rPr>
          <w:color w:val="auto"/>
          <w:szCs w:val="22"/>
          <w:lang w:eastAsia="pl-PL"/>
        </w:rPr>
        <w:t> </w:t>
      </w:r>
      <w:r w:rsidRPr="00D93FE3">
        <w:rPr>
          <w:color w:val="auto"/>
          <w:szCs w:val="22"/>
          <w:lang w:eastAsia="pl-PL"/>
        </w:rPr>
        <w:t>pacjentów z tlącym się szpiczakiem mnogim z wysokim ryzykiem rozwoju do szpiczaka mnogiego. Pacjenci przydzieleni losowo do grupy leczonej produktem DARZALEX w postaci podskórnej (1800</w:t>
      </w:r>
      <w:r w:rsidR="00B5742A">
        <w:rPr>
          <w:color w:val="auto"/>
          <w:szCs w:val="22"/>
          <w:lang w:eastAsia="pl-PL"/>
        </w:rPr>
        <w:t> </w:t>
      </w:r>
      <w:r w:rsidRPr="00D93FE3">
        <w:rPr>
          <w:color w:val="auto"/>
          <w:szCs w:val="22"/>
          <w:lang w:eastAsia="pl-PL"/>
        </w:rPr>
        <w:t>mg), otrzymywali go podskórnie raz w tygodniu (w dniach 1</w:t>
      </w:r>
      <w:r w:rsidR="00B5742A">
        <w:rPr>
          <w:color w:val="auto"/>
          <w:szCs w:val="22"/>
          <w:lang w:eastAsia="pl-PL"/>
        </w:rPr>
        <w:t>.</w:t>
      </w:r>
      <w:r w:rsidRPr="00D93FE3">
        <w:rPr>
          <w:color w:val="auto"/>
          <w:szCs w:val="22"/>
          <w:lang w:eastAsia="pl-PL"/>
        </w:rPr>
        <w:t>, 8</w:t>
      </w:r>
      <w:r w:rsidR="00B5742A">
        <w:rPr>
          <w:color w:val="auto"/>
          <w:szCs w:val="22"/>
          <w:lang w:eastAsia="pl-PL"/>
        </w:rPr>
        <w:t>.</w:t>
      </w:r>
      <w:r w:rsidRPr="00D93FE3">
        <w:rPr>
          <w:color w:val="auto"/>
          <w:szCs w:val="22"/>
          <w:lang w:eastAsia="pl-PL"/>
        </w:rPr>
        <w:t>, 15</w:t>
      </w:r>
      <w:r w:rsidR="00B5742A">
        <w:rPr>
          <w:color w:val="auto"/>
          <w:szCs w:val="22"/>
          <w:lang w:eastAsia="pl-PL"/>
        </w:rPr>
        <w:t>.</w:t>
      </w:r>
      <w:r w:rsidRPr="00D93FE3">
        <w:rPr>
          <w:color w:val="auto"/>
          <w:szCs w:val="22"/>
          <w:lang w:eastAsia="pl-PL"/>
        </w:rPr>
        <w:t xml:space="preserve"> i 22</w:t>
      </w:r>
      <w:r w:rsidR="00B5742A">
        <w:rPr>
          <w:color w:val="auto"/>
          <w:szCs w:val="22"/>
          <w:lang w:eastAsia="pl-PL"/>
        </w:rPr>
        <w:t>.</w:t>
      </w:r>
      <w:r w:rsidRPr="00D93FE3">
        <w:rPr>
          <w:color w:val="auto"/>
          <w:szCs w:val="22"/>
          <w:lang w:eastAsia="pl-PL"/>
        </w:rPr>
        <w:t>) w cyklach</w:t>
      </w:r>
      <w:r w:rsidR="006019BB">
        <w:rPr>
          <w:color w:val="auto"/>
          <w:szCs w:val="22"/>
          <w:lang w:eastAsia="pl-PL"/>
        </w:rPr>
        <w:t> </w:t>
      </w:r>
      <w:r w:rsidRPr="00D93FE3">
        <w:rPr>
          <w:color w:val="auto"/>
          <w:szCs w:val="22"/>
          <w:lang w:eastAsia="pl-PL"/>
        </w:rPr>
        <w:t>1</w:t>
      </w:r>
      <w:r w:rsidR="00B5742A">
        <w:rPr>
          <w:color w:val="auto"/>
          <w:szCs w:val="22"/>
          <w:lang w:eastAsia="pl-PL"/>
        </w:rPr>
        <w:t>.</w:t>
      </w:r>
      <w:r w:rsidRPr="00D93FE3">
        <w:rPr>
          <w:color w:val="auto"/>
          <w:szCs w:val="22"/>
          <w:lang w:eastAsia="pl-PL"/>
        </w:rPr>
        <w:t>–2</w:t>
      </w:r>
      <w:r w:rsidR="00B5742A">
        <w:rPr>
          <w:color w:val="auto"/>
          <w:szCs w:val="22"/>
          <w:lang w:eastAsia="pl-PL"/>
        </w:rPr>
        <w:t>.</w:t>
      </w:r>
      <w:r w:rsidRPr="00D93FE3">
        <w:rPr>
          <w:color w:val="auto"/>
          <w:szCs w:val="22"/>
          <w:lang w:eastAsia="pl-PL"/>
        </w:rPr>
        <w:t>, następnie co 2</w:t>
      </w:r>
      <w:r w:rsidR="006019BB">
        <w:rPr>
          <w:color w:val="auto"/>
          <w:szCs w:val="22"/>
          <w:lang w:eastAsia="pl-PL"/>
        </w:rPr>
        <w:t> </w:t>
      </w:r>
      <w:r w:rsidRPr="00D93FE3">
        <w:rPr>
          <w:color w:val="auto"/>
          <w:szCs w:val="22"/>
          <w:lang w:eastAsia="pl-PL"/>
        </w:rPr>
        <w:t>tygodnie (w dniach</w:t>
      </w:r>
      <w:r w:rsidR="006019BB">
        <w:rPr>
          <w:color w:val="auto"/>
          <w:szCs w:val="22"/>
          <w:lang w:eastAsia="pl-PL"/>
        </w:rPr>
        <w:t> </w:t>
      </w:r>
      <w:r w:rsidRPr="00D93FE3">
        <w:rPr>
          <w:color w:val="auto"/>
          <w:szCs w:val="22"/>
          <w:lang w:eastAsia="pl-PL"/>
        </w:rPr>
        <w:t>1</w:t>
      </w:r>
      <w:r w:rsidR="00B5742A">
        <w:rPr>
          <w:color w:val="auto"/>
          <w:szCs w:val="22"/>
          <w:lang w:eastAsia="pl-PL"/>
        </w:rPr>
        <w:t>.</w:t>
      </w:r>
      <w:r w:rsidRPr="00D93FE3">
        <w:rPr>
          <w:color w:val="auto"/>
          <w:szCs w:val="22"/>
          <w:lang w:eastAsia="pl-PL"/>
        </w:rPr>
        <w:t xml:space="preserve"> i 15</w:t>
      </w:r>
      <w:r w:rsidR="00B5742A">
        <w:rPr>
          <w:color w:val="auto"/>
          <w:szCs w:val="22"/>
          <w:lang w:eastAsia="pl-PL"/>
        </w:rPr>
        <w:t>.</w:t>
      </w:r>
      <w:r w:rsidRPr="00D93FE3">
        <w:rPr>
          <w:color w:val="auto"/>
          <w:szCs w:val="22"/>
          <w:lang w:eastAsia="pl-PL"/>
        </w:rPr>
        <w:t>) w cyklach</w:t>
      </w:r>
      <w:r w:rsidR="006019BB">
        <w:rPr>
          <w:color w:val="auto"/>
          <w:szCs w:val="22"/>
          <w:lang w:eastAsia="pl-PL"/>
        </w:rPr>
        <w:t> </w:t>
      </w:r>
      <w:r w:rsidRPr="00D93FE3">
        <w:rPr>
          <w:color w:val="auto"/>
          <w:szCs w:val="22"/>
          <w:lang w:eastAsia="pl-PL"/>
        </w:rPr>
        <w:t>3</w:t>
      </w:r>
      <w:r w:rsidR="00B5742A">
        <w:rPr>
          <w:color w:val="auto"/>
          <w:szCs w:val="22"/>
          <w:lang w:eastAsia="pl-PL"/>
        </w:rPr>
        <w:t>.</w:t>
      </w:r>
      <w:r w:rsidRPr="00D93FE3">
        <w:rPr>
          <w:color w:val="auto"/>
          <w:szCs w:val="22"/>
          <w:lang w:eastAsia="pl-PL"/>
        </w:rPr>
        <w:t>–6</w:t>
      </w:r>
      <w:r w:rsidR="00B5742A">
        <w:rPr>
          <w:color w:val="auto"/>
          <w:szCs w:val="22"/>
          <w:lang w:eastAsia="pl-PL"/>
        </w:rPr>
        <w:t>.</w:t>
      </w:r>
      <w:r w:rsidRPr="00D93FE3">
        <w:rPr>
          <w:color w:val="auto"/>
          <w:szCs w:val="22"/>
          <w:lang w:eastAsia="pl-PL"/>
        </w:rPr>
        <w:t>, a następnie co 4 tygodnie do 39</w:t>
      </w:r>
      <w:r w:rsidR="006019BB">
        <w:rPr>
          <w:color w:val="auto"/>
          <w:szCs w:val="22"/>
          <w:lang w:eastAsia="pl-PL"/>
        </w:rPr>
        <w:t> </w:t>
      </w:r>
      <w:r w:rsidRPr="00D93FE3">
        <w:rPr>
          <w:color w:val="auto"/>
          <w:szCs w:val="22"/>
          <w:lang w:eastAsia="pl-PL"/>
        </w:rPr>
        <w:t>cykli lub do 36</w:t>
      </w:r>
      <w:r w:rsidR="006019BB">
        <w:rPr>
          <w:color w:val="auto"/>
          <w:szCs w:val="22"/>
          <w:lang w:eastAsia="pl-PL"/>
        </w:rPr>
        <w:t> </w:t>
      </w:r>
      <w:r w:rsidRPr="00D93FE3">
        <w:rPr>
          <w:color w:val="auto"/>
          <w:szCs w:val="22"/>
          <w:lang w:eastAsia="pl-PL"/>
        </w:rPr>
        <w:t>miesięcy lub do potwierdzenia progresji choroby.</w:t>
      </w:r>
    </w:p>
    <w:p w14:paraId="78B7160A" w14:textId="77777777" w:rsidR="00A51D8E" w:rsidRPr="00B5742A" w:rsidRDefault="00A51D8E" w:rsidP="00B5742A">
      <w:pPr>
        <w:rPr>
          <w:i/>
          <w:noProof/>
          <w:szCs w:val="22"/>
        </w:rPr>
      </w:pPr>
    </w:p>
    <w:p w14:paraId="72E13C5D" w14:textId="5AB3D4B3" w:rsidR="00D4699D" w:rsidRDefault="00B5742A" w:rsidP="00B5742A">
      <w:pPr>
        <w:rPr>
          <w:iCs/>
          <w:noProof/>
        </w:rPr>
      </w:pPr>
      <w:r>
        <w:rPr>
          <w:iCs/>
          <w:noProof/>
        </w:rPr>
        <w:t>Ogółem</w:t>
      </w:r>
      <w:r w:rsidR="00D4699D" w:rsidRPr="00D4699D">
        <w:rPr>
          <w:iCs/>
          <w:noProof/>
        </w:rPr>
        <w:t xml:space="preserve"> do badania włączono 390</w:t>
      </w:r>
      <w:r w:rsidR="006019BB">
        <w:rPr>
          <w:iCs/>
          <w:noProof/>
        </w:rPr>
        <w:t> </w:t>
      </w:r>
      <w:r w:rsidR="00D4699D" w:rsidRPr="00D4699D">
        <w:rPr>
          <w:iCs/>
          <w:noProof/>
        </w:rPr>
        <w:t>pacjentów: 194 do grupy otrzymującej DARZALEX w postaci podskórnej i 196 do grupy objętej aktywnym monitorowaniem. Podstawowe cechy demograficzne i</w:t>
      </w:r>
      <w:r w:rsidR="006019BB">
        <w:rPr>
          <w:iCs/>
          <w:noProof/>
        </w:rPr>
        <w:t> </w:t>
      </w:r>
      <w:r w:rsidR="00D4699D" w:rsidRPr="00D4699D">
        <w:rPr>
          <w:iCs/>
          <w:noProof/>
        </w:rPr>
        <w:t>charakterystyka choroby były podobne w obu grupach badania. Mediana wieku pacjentów wynosiła 64</w:t>
      </w:r>
      <w:r w:rsidR="006019BB">
        <w:rPr>
          <w:iCs/>
          <w:noProof/>
        </w:rPr>
        <w:t> </w:t>
      </w:r>
      <w:r w:rsidR="00D4699D" w:rsidRPr="00D4699D">
        <w:rPr>
          <w:iCs/>
          <w:noProof/>
        </w:rPr>
        <w:t>lata (zakres: 31–86</w:t>
      </w:r>
      <w:r w:rsidR="006019BB">
        <w:rPr>
          <w:iCs/>
          <w:noProof/>
        </w:rPr>
        <w:t> </w:t>
      </w:r>
      <w:r w:rsidR="00D4699D" w:rsidRPr="00D4699D">
        <w:rPr>
          <w:iCs/>
          <w:noProof/>
        </w:rPr>
        <w:t>lat); 12% miało ≥75</w:t>
      </w:r>
      <w:r w:rsidR="006019BB">
        <w:rPr>
          <w:iCs/>
          <w:noProof/>
        </w:rPr>
        <w:t> </w:t>
      </w:r>
      <w:r w:rsidR="00D4699D" w:rsidRPr="00D4699D">
        <w:rPr>
          <w:iCs/>
          <w:noProof/>
        </w:rPr>
        <w:t>lat; 48% stanowili mężczyźni; 83% stanowili przedstawiciele rasy</w:t>
      </w:r>
      <w:r>
        <w:rPr>
          <w:iCs/>
          <w:noProof/>
        </w:rPr>
        <w:t xml:space="preserve"> kaukaskiej</w:t>
      </w:r>
      <w:r w:rsidR="00D4699D" w:rsidRPr="00D4699D">
        <w:rPr>
          <w:iCs/>
          <w:noProof/>
        </w:rPr>
        <w:t>, 8% Azjaci</w:t>
      </w:r>
      <w:r>
        <w:rPr>
          <w:iCs/>
          <w:noProof/>
        </w:rPr>
        <w:t xml:space="preserve"> i</w:t>
      </w:r>
      <w:r w:rsidR="00D4699D" w:rsidRPr="00D4699D">
        <w:rPr>
          <w:iCs/>
          <w:noProof/>
        </w:rPr>
        <w:t xml:space="preserve"> 3% Afroamerykanie. Osiemdziesiąt trzy procent miało wynik w skali ECOG wynoszący 0, a 17% miało wynik w skali ECOG wynoszący 1. Mediana odsetka komórek plazmatycznych w szpiku kostnym wynosiła 20%, a mediana czasu od daty pierwotnej diagnozy tlącego się szpiczaka mnogiego do randomizacji wynosiła 0,7</w:t>
      </w:r>
      <w:r w:rsidR="006019BB">
        <w:rPr>
          <w:iCs/>
          <w:noProof/>
        </w:rPr>
        <w:t> </w:t>
      </w:r>
      <w:r w:rsidR="00D4699D" w:rsidRPr="00D4699D">
        <w:rPr>
          <w:iCs/>
          <w:noProof/>
        </w:rPr>
        <w:t>roku. Osiemdziesiąt procent pacjentów miało mniej niż 3 czynniki ryzyka związane z progresją do szpiczaka mnogiego. Czynniki ryzyka obejmowały: stężenie białka M w surowicy ≥30</w:t>
      </w:r>
      <w:r w:rsidR="006019BB">
        <w:rPr>
          <w:iCs/>
          <w:noProof/>
        </w:rPr>
        <w:t> </w:t>
      </w:r>
      <w:r w:rsidR="00D4699D" w:rsidRPr="00D4699D">
        <w:rPr>
          <w:iCs/>
          <w:noProof/>
        </w:rPr>
        <w:t>g/l; SMM typu IgA; immunoparezę z</w:t>
      </w:r>
      <w:r w:rsidR="006019BB">
        <w:rPr>
          <w:iCs/>
          <w:noProof/>
        </w:rPr>
        <w:t> </w:t>
      </w:r>
      <w:r w:rsidR="00D4699D" w:rsidRPr="00D4699D">
        <w:rPr>
          <w:iCs/>
          <w:noProof/>
        </w:rPr>
        <w:t>obniżeniem stężenia 2 niezaangażowanych izotypów immunoglobulin; stosunek FLC zaangażowanych do niezaangażowanych w surowicy ≥8 i &lt;100, klonalne komórki plazmatyczne szpiku kostnego (BMPC) &gt;50% do &lt;60% z mierzalną chorobą. Aby kwalifikować się do udziału w badaniu SMM3001, pacjenci musieli mieć co najmniej jeden z tych czynników ryzyka i BMPC ≥10%. Dziewiętnaście procent pacjentów miało stężenie białka M w surowicy ≥30</w:t>
      </w:r>
      <w:r w:rsidR="006019BB">
        <w:rPr>
          <w:iCs/>
          <w:noProof/>
        </w:rPr>
        <w:t> </w:t>
      </w:r>
      <w:r w:rsidR="00D4699D" w:rsidRPr="00D4699D">
        <w:rPr>
          <w:iCs/>
          <w:noProof/>
        </w:rPr>
        <w:t>g/l, 25% miało IgA SMM, 60% miało immunoparezę z obniżeniem 2 nieobjętych izotypów immunoglobulin, 72% miało surowicę zajętą: stosunek nieobjętych FLC ≥8 i &lt;100, a 3% klonalnych BMPC &gt;50% do &lt;60% z</w:t>
      </w:r>
      <w:r w:rsidR="006019BB">
        <w:rPr>
          <w:iCs/>
          <w:noProof/>
        </w:rPr>
        <w:t> </w:t>
      </w:r>
      <w:r w:rsidR="00D4699D" w:rsidRPr="00D4699D">
        <w:rPr>
          <w:iCs/>
          <w:noProof/>
        </w:rPr>
        <w:t>mierzalną chorobą.</w:t>
      </w:r>
    </w:p>
    <w:p w14:paraId="41012D85" w14:textId="77777777" w:rsidR="007C4C02" w:rsidRDefault="007C4C02" w:rsidP="00B5742A">
      <w:pPr>
        <w:rPr>
          <w:iCs/>
          <w:noProof/>
        </w:rPr>
      </w:pPr>
    </w:p>
    <w:p w14:paraId="1C578A55" w14:textId="0A394906" w:rsidR="007C4C02" w:rsidRPr="007C4C02" w:rsidRDefault="007C4C02" w:rsidP="007C4C02">
      <w:pPr>
        <w:rPr>
          <w:iCs/>
          <w:noProof/>
        </w:rPr>
      </w:pPr>
      <w:r w:rsidRPr="007C4C02">
        <w:rPr>
          <w:iCs/>
          <w:noProof/>
        </w:rPr>
        <w:t>Pierwszorzędowym punktem końcowym badania było PFS, zgodnie z oceną niezależnego komitetu przeglądowego (IRC). Krzywe Kaplana-Meiera dla PFS przedstawiono na wykresie 4</w:t>
      </w:r>
      <w:r>
        <w:rPr>
          <w:iCs/>
          <w:noProof/>
        </w:rPr>
        <w:t>.</w:t>
      </w:r>
      <w:r w:rsidRPr="007C4C02">
        <w:rPr>
          <w:iCs/>
          <w:noProof/>
        </w:rPr>
        <w:t>, a wyniki skuteczności z badania SMM3001 przedstawiono w tabeli 15</w:t>
      </w:r>
      <w:r>
        <w:rPr>
          <w:iCs/>
          <w:noProof/>
        </w:rPr>
        <w:t>.</w:t>
      </w:r>
      <w:r w:rsidRPr="007C4C02">
        <w:rPr>
          <w:iCs/>
          <w:noProof/>
        </w:rPr>
        <w:t xml:space="preserve"> poniżej.</w:t>
      </w:r>
    </w:p>
    <w:p w14:paraId="0F90011F" w14:textId="77777777" w:rsidR="00610DC8" w:rsidRDefault="00610DC8" w:rsidP="00B5742A">
      <w:pPr>
        <w:rPr>
          <w:i/>
          <w:noProof/>
        </w:rPr>
      </w:pPr>
    </w:p>
    <w:p w14:paraId="537A9D3A" w14:textId="1A003FBA" w:rsidR="00610DC8" w:rsidRDefault="00D4699D" w:rsidP="00D93FE3">
      <w:pPr>
        <w:keepNext/>
        <w:ind w:left="1134" w:hanging="1134"/>
        <w:rPr>
          <w:i/>
          <w:noProof/>
        </w:rPr>
      </w:pPr>
      <w:r w:rsidRPr="00D93FE3">
        <w:rPr>
          <w:b/>
          <w:bCs/>
          <w:iCs/>
          <w:noProof/>
        </w:rPr>
        <w:lastRenderedPageBreak/>
        <w:t>Wykres 4: Krzywe Kaplana-Meiera PFS w badaniu SMM3001</w:t>
      </w:r>
    </w:p>
    <w:p w14:paraId="61596A34" w14:textId="7FC24E40" w:rsidR="00610DC8" w:rsidRDefault="00610DC8" w:rsidP="009166E5">
      <w:pPr>
        <w:rPr>
          <w:i/>
          <w:noProof/>
        </w:rPr>
      </w:pPr>
      <w:r>
        <w:rPr>
          <w:noProof/>
          <w:lang w:eastAsia="pl-PL"/>
        </w:rPr>
        <w:drawing>
          <wp:inline distT="0" distB="0" distL="0" distR="0" wp14:anchorId="5C40DA0B" wp14:editId="3409D4B4">
            <wp:extent cx="5760085" cy="4255135"/>
            <wp:effectExtent l="0" t="0" r="0" b="0"/>
            <wp:docPr id="787217789" name="Obraz 1" descr="Obraz zawierający tekst, diagram, linia,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217789" name="Obraz 1" descr="Obraz zawierający tekst, diagram, linia, Czcionka&#10;&#10;Opis wygenerowany automatycznie"/>
                    <pic:cNvPicPr/>
                  </pic:nvPicPr>
                  <pic:blipFill>
                    <a:blip r:embed="rId27"/>
                    <a:stretch>
                      <a:fillRect/>
                    </a:stretch>
                  </pic:blipFill>
                  <pic:spPr>
                    <a:xfrm>
                      <a:off x="0" y="0"/>
                      <a:ext cx="5760085" cy="4255135"/>
                    </a:xfrm>
                    <a:prstGeom prst="rect">
                      <a:avLst/>
                    </a:prstGeom>
                  </pic:spPr>
                </pic:pic>
              </a:graphicData>
            </a:graphic>
          </wp:inline>
        </w:drawing>
      </w:r>
    </w:p>
    <w:p w14:paraId="4331824F" w14:textId="77777777" w:rsidR="00D4699D" w:rsidRPr="00D93FE3" w:rsidRDefault="00D4699D" w:rsidP="00D4699D">
      <w:pPr>
        <w:pStyle w:val="BodyText12"/>
        <w:keepNext/>
        <w:spacing w:after="0" w:line="240" w:lineRule="auto"/>
        <w:rPr>
          <w:spacing w:val="-1"/>
          <w:sz w:val="22"/>
          <w:szCs w:val="22"/>
          <w:lang w:val="pl-PL"/>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9" w:author="PL LOC AGD" w:date="2025-09-16T10:47:00Z">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395"/>
        <w:gridCol w:w="1817"/>
        <w:gridCol w:w="1634"/>
        <w:gridCol w:w="1730"/>
        <w:tblGridChange w:id="150">
          <w:tblGrid>
            <w:gridCol w:w="60"/>
            <w:gridCol w:w="4335"/>
            <w:gridCol w:w="1817"/>
            <w:gridCol w:w="1634"/>
            <w:gridCol w:w="1730"/>
            <w:gridCol w:w="60"/>
          </w:tblGrid>
        </w:tblGridChange>
      </w:tblGrid>
      <w:tr w:rsidR="00D4699D" w:rsidRPr="002B3B22" w14:paraId="07978018" w14:textId="77777777" w:rsidTr="003204F0">
        <w:trPr>
          <w:cantSplit/>
          <w:jc w:val="center"/>
          <w:trPrChange w:id="151" w:author="PL LOC AGD" w:date="2025-09-16T10:47:00Z">
            <w:trPr>
              <w:gridBefore w:val="1"/>
              <w:cantSplit/>
              <w:jc w:val="center"/>
            </w:trPr>
          </w:trPrChange>
        </w:trPr>
        <w:tc>
          <w:tcPr>
            <w:tcW w:w="9576" w:type="dxa"/>
            <w:gridSpan w:val="4"/>
            <w:tcBorders>
              <w:top w:val="nil"/>
              <w:left w:val="nil"/>
              <w:bottom w:val="single" w:sz="4" w:space="0" w:color="auto"/>
              <w:right w:val="nil"/>
            </w:tcBorders>
            <w:tcPrChange w:id="152" w:author="PL LOC AGD" w:date="2025-09-16T10:47:00Z">
              <w:tcPr>
                <w:tcW w:w="9576" w:type="dxa"/>
                <w:gridSpan w:val="5"/>
                <w:tcBorders>
                  <w:top w:val="single" w:sz="4" w:space="0" w:color="auto"/>
                  <w:left w:val="single" w:sz="4" w:space="0" w:color="auto"/>
                  <w:bottom w:val="single" w:sz="4" w:space="0" w:color="auto"/>
                  <w:right w:val="single" w:sz="4" w:space="0" w:color="auto"/>
                </w:tcBorders>
              </w:tcPr>
            </w:tcPrChange>
          </w:tcPr>
          <w:p w14:paraId="1FEAA3B8" w14:textId="4E238FF3" w:rsidR="00D4699D" w:rsidRPr="002B3B22" w:rsidRDefault="00D4699D" w:rsidP="00D93FE3">
            <w:pPr>
              <w:keepNext/>
              <w:tabs>
                <w:tab w:val="left" w:pos="1152"/>
                <w:tab w:val="left" w:pos="1440"/>
              </w:tabs>
              <w:ind w:left="1134" w:hanging="1134"/>
              <w:rPr>
                <w:b/>
                <w:bCs/>
                <w:iCs/>
                <w:szCs w:val="22"/>
                <w:lang w:eastAsia="en-GB"/>
              </w:rPr>
            </w:pPr>
            <w:r w:rsidRPr="002B3B22">
              <w:rPr>
                <w:b/>
                <w:bCs/>
                <w:szCs w:val="22"/>
              </w:rPr>
              <w:t>Tab</w:t>
            </w:r>
            <w:r>
              <w:rPr>
                <w:b/>
                <w:bCs/>
                <w:szCs w:val="22"/>
              </w:rPr>
              <w:t>e</w:t>
            </w:r>
            <w:r w:rsidRPr="002B3B22">
              <w:rPr>
                <w:b/>
                <w:bCs/>
                <w:szCs w:val="22"/>
              </w:rPr>
              <w:t>l</w:t>
            </w:r>
            <w:r>
              <w:rPr>
                <w:b/>
                <w:bCs/>
                <w:szCs w:val="22"/>
              </w:rPr>
              <w:t>a</w:t>
            </w:r>
            <w:r w:rsidRPr="002B3B22">
              <w:rPr>
                <w:b/>
                <w:bCs/>
                <w:szCs w:val="22"/>
              </w:rPr>
              <w:t> 15:</w:t>
            </w:r>
            <w:r w:rsidRPr="002B3B22">
              <w:rPr>
                <w:b/>
                <w:bCs/>
                <w:szCs w:val="22"/>
              </w:rPr>
              <w:tab/>
            </w:r>
            <w:r>
              <w:rPr>
                <w:b/>
                <w:bCs/>
                <w:szCs w:val="22"/>
              </w:rPr>
              <w:t xml:space="preserve">Wyniki skuteczności z badania </w:t>
            </w:r>
            <w:r w:rsidRPr="002B3B22">
              <w:rPr>
                <w:b/>
                <w:bCs/>
                <w:iCs/>
                <w:szCs w:val="22"/>
              </w:rPr>
              <w:t>SMM3001</w:t>
            </w:r>
            <w:r w:rsidRPr="002B3B22">
              <w:rPr>
                <w:b/>
                <w:bCs/>
                <w:iCs/>
                <w:szCs w:val="22"/>
                <w:vertAlign w:val="superscript"/>
              </w:rPr>
              <w:t>a</w:t>
            </w:r>
          </w:p>
        </w:tc>
      </w:tr>
      <w:tr w:rsidR="007C1E03" w:rsidRPr="002B3B22" w14:paraId="3D0AAAF8" w14:textId="77777777" w:rsidTr="00D93FE3">
        <w:trPr>
          <w:cantSplit/>
          <w:jc w:val="center"/>
        </w:trPr>
        <w:tc>
          <w:tcPr>
            <w:tcW w:w="4536" w:type="dxa"/>
            <w:tcBorders>
              <w:bottom w:val="single" w:sz="4" w:space="0" w:color="auto"/>
            </w:tcBorders>
          </w:tcPr>
          <w:p w14:paraId="5A19DFAD" w14:textId="77777777" w:rsidR="00D4699D" w:rsidRPr="00D93FE3" w:rsidRDefault="00D4699D" w:rsidP="00BE7905">
            <w:pPr>
              <w:pStyle w:val="TableText"/>
              <w:keepNext/>
              <w:rPr>
                <w:b/>
                <w:sz w:val="22"/>
                <w:szCs w:val="22"/>
                <w:lang w:val="pl-PL" w:eastAsia="en-GB"/>
              </w:rPr>
            </w:pPr>
          </w:p>
        </w:tc>
        <w:tc>
          <w:tcPr>
            <w:tcW w:w="1843" w:type="dxa"/>
            <w:tcBorders>
              <w:bottom w:val="single" w:sz="4" w:space="0" w:color="auto"/>
            </w:tcBorders>
          </w:tcPr>
          <w:p w14:paraId="2DA6CA36" w14:textId="2872885E" w:rsidR="00D4699D" w:rsidRPr="00D93FE3" w:rsidRDefault="00D4699D" w:rsidP="00BE7905">
            <w:pPr>
              <w:pStyle w:val="TableText"/>
              <w:jc w:val="center"/>
              <w:rPr>
                <w:b/>
                <w:sz w:val="22"/>
                <w:szCs w:val="22"/>
                <w:lang w:val="pl-PL" w:eastAsia="en-GB"/>
              </w:rPr>
            </w:pPr>
            <w:r w:rsidRPr="00D93FE3">
              <w:rPr>
                <w:b/>
                <w:sz w:val="22"/>
                <w:szCs w:val="22"/>
                <w:lang w:val="pl-PL" w:eastAsia="en-GB"/>
              </w:rPr>
              <w:t>DARZALEX w postaci podskórnej (n=</w:t>
            </w:r>
            <w:r w:rsidR="00D05FEC">
              <w:rPr>
                <w:b/>
                <w:sz w:val="22"/>
                <w:szCs w:val="22"/>
                <w:lang w:val="pl-PL" w:eastAsia="en-GB"/>
              </w:rPr>
              <w:t> </w:t>
            </w:r>
            <w:r w:rsidRPr="00D93FE3">
              <w:rPr>
                <w:b/>
                <w:sz w:val="22"/>
                <w:szCs w:val="22"/>
                <w:lang w:val="pl-PL" w:eastAsia="en-GB"/>
              </w:rPr>
              <w:t>194)</w:t>
            </w:r>
          </w:p>
        </w:tc>
        <w:tc>
          <w:tcPr>
            <w:tcW w:w="1418" w:type="dxa"/>
            <w:tcBorders>
              <w:bottom w:val="single" w:sz="4" w:space="0" w:color="auto"/>
            </w:tcBorders>
          </w:tcPr>
          <w:p w14:paraId="72A855B4" w14:textId="1AB572D4" w:rsidR="00D4699D" w:rsidRPr="002B3B22" w:rsidRDefault="00D4699D" w:rsidP="00BE7905">
            <w:pPr>
              <w:pStyle w:val="TableText"/>
              <w:jc w:val="center"/>
              <w:rPr>
                <w:b/>
                <w:sz w:val="22"/>
                <w:szCs w:val="22"/>
                <w:lang w:val="en-GB" w:eastAsia="en-GB"/>
              </w:rPr>
            </w:pPr>
            <w:proofErr w:type="spellStart"/>
            <w:r w:rsidRPr="002B3B22">
              <w:rPr>
                <w:b/>
                <w:sz w:val="22"/>
                <w:szCs w:val="22"/>
                <w:lang w:val="en-GB" w:eastAsia="en-GB"/>
              </w:rPr>
              <w:t>A</w:t>
            </w:r>
            <w:r w:rsidR="007C1E03">
              <w:rPr>
                <w:b/>
                <w:sz w:val="22"/>
                <w:szCs w:val="22"/>
                <w:lang w:val="en-GB" w:eastAsia="en-GB"/>
              </w:rPr>
              <w:t>ktywne</w:t>
            </w:r>
            <w:proofErr w:type="spellEnd"/>
            <w:r w:rsidR="007C1E03">
              <w:rPr>
                <w:b/>
                <w:sz w:val="22"/>
                <w:szCs w:val="22"/>
                <w:lang w:val="en-GB" w:eastAsia="en-GB"/>
              </w:rPr>
              <w:t xml:space="preserve"> </w:t>
            </w:r>
            <w:proofErr w:type="spellStart"/>
            <w:r w:rsidR="007C1E03">
              <w:rPr>
                <w:b/>
                <w:sz w:val="22"/>
                <w:szCs w:val="22"/>
                <w:lang w:val="en-GB" w:eastAsia="en-GB"/>
              </w:rPr>
              <w:t>monitorowanie</w:t>
            </w:r>
            <w:proofErr w:type="spellEnd"/>
            <w:r w:rsidRPr="002B3B22">
              <w:rPr>
                <w:b/>
                <w:sz w:val="22"/>
                <w:szCs w:val="22"/>
                <w:lang w:val="en-GB" w:eastAsia="en-GB"/>
              </w:rPr>
              <w:t xml:space="preserve"> (n=</w:t>
            </w:r>
            <w:r w:rsidR="00D05FEC">
              <w:rPr>
                <w:b/>
                <w:sz w:val="22"/>
                <w:szCs w:val="22"/>
                <w:lang w:val="en-GB" w:eastAsia="en-GB"/>
              </w:rPr>
              <w:t> </w:t>
            </w:r>
            <w:r w:rsidRPr="002B3B22">
              <w:rPr>
                <w:b/>
                <w:sz w:val="22"/>
                <w:szCs w:val="22"/>
                <w:lang w:val="en-GB" w:eastAsia="en-GB"/>
              </w:rPr>
              <w:t>196)</w:t>
            </w:r>
          </w:p>
        </w:tc>
        <w:tc>
          <w:tcPr>
            <w:tcW w:w="1779" w:type="dxa"/>
            <w:tcBorders>
              <w:bottom w:val="single" w:sz="4" w:space="0" w:color="auto"/>
            </w:tcBorders>
          </w:tcPr>
          <w:p w14:paraId="3EECBD4C" w14:textId="79014AFD" w:rsidR="00D4699D" w:rsidRPr="002B3B22" w:rsidRDefault="007C1E03" w:rsidP="00BE7905">
            <w:pPr>
              <w:pStyle w:val="TableText"/>
              <w:jc w:val="center"/>
              <w:rPr>
                <w:b/>
                <w:sz w:val="22"/>
                <w:szCs w:val="22"/>
                <w:lang w:val="en-GB" w:eastAsia="en-GB"/>
              </w:rPr>
            </w:pPr>
            <w:proofErr w:type="spellStart"/>
            <w:r>
              <w:rPr>
                <w:b/>
                <w:sz w:val="22"/>
                <w:szCs w:val="22"/>
                <w:lang w:val="en-GB" w:eastAsia="en-GB"/>
              </w:rPr>
              <w:t>Iloraz</w:t>
            </w:r>
            <w:proofErr w:type="spellEnd"/>
            <w:r>
              <w:rPr>
                <w:b/>
                <w:sz w:val="22"/>
                <w:szCs w:val="22"/>
                <w:lang w:val="en-GB" w:eastAsia="en-GB"/>
              </w:rPr>
              <w:t xml:space="preserve"> </w:t>
            </w:r>
            <w:proofErr w:type="spellStart"/>
            <w:r>
              <w:rPr>
                <w:b/>
                <w:sz w:val="22"/>
                <w:szCs w:val="22"/>
                <w:lang w:val="en-GB" w:eastAsia="en-GB"/>
              </w:rPr>
              <w:t>szans</w:t>
            </w:r>
            <w:proofErr w:type="spellEnd"/>
          </w:p>
          <w:p w14:paraId="1B26DD76" w14:textId="77777777" w:rsidR="00D4699D" w:rsidRPr="002B3B22" w:rsidRDefault="00D4699D" w:rsidP="00BE7905">
            <w:pPr>
              <w:pStyle w:val="TableText"/>
              <w:jc w:val="center"/>
              <w:rPr>
                <w:b/>
                <w:sz w:val="22"/>
                <w:szCs w:val="22"/>
                <w:vertAlign w:val="superscript"/>
                <w:lang w:val="en-GB" w:eastAsia="en-GB"/>
              </w:rPr>
            </w:pPr>
            <w:r w:rsidRPr="002B3B22">
              <w:rPr>
                <w:b/>
                <w:sz w:val="22"/>
                <w:szCs w:val="22"/>
                <w:lang w:val="en-GB" w:eastAsia="en-GB"/>
              </w:rPr>
              <w:t xml:space="preserve">(95% </w:t>
            </w:r>
            <w:proofErr w:type="gramStart"/>
            <w:r w:rsidRPr="002B3B22">
              <w:rPr>
                <w:b/>
                <w:sz w:val="22"/>
                <w:szCs w:val="22"/>
                <w:lang w:val="en-GB" w:eastAsia="en-GB"/>
              </w:rPr>
              <w:t>CI)</w:t>
            </w:r>
            <w:r w:rsidRPr="002B3B22">
              <w:rPr>
                <w:b/>
                <w:sz w:val="22"/>
                <w:szCs w:val="22"/>
                <w:vertAlign w:val="superscript"/>
                <w:lang w:val="en-GB" w:eastAsia="en-GB"/>
              </w:rPr>
              <w:t>b</w:t>
            </w:r>
            <w:proofErr w:type="gramEnd"/>
          </w:p>
        </w:tc>
      </w:tr>
      <w:tr w:rsidR="007C1E03" w:rsidRPr="002B3B22" w14:paraId="19E1E6F2" w14:textId="77777777" w:rsidTr="00D93FE3">
        <w:trPr>
          <w:cantSplit/>
          <w:jc w:val="center"/>
        </w:trPr>
        <w:tc>
          <w:tcPr>
            <w:tcW w:w="4536" w:type="dxa"/>
            <w:tcBorders>
              <w:bottom w:val="single" w:sz="4" w:space="0" w:color="auto"/>
            </w:tcBorders>
          </w:tcPr>
          <w:p w14:paraId="5D4DC149" w14:textId="144A9718" w:rsidR="00D4699D" w:rsidRPr="000D30AE" w:rsidRDefault="00D4699D" w:rsidP="00BE7905">
            <w:pPr>
              <w:pStyle w:val="TableText"/>
              <w:keepNext/>
              <w:rPr>
                <w:b/>
                <w:sz w:val="22"/>
                <w:szCs w:val="22"/>
                <w:vertAlign w:val="superscript"/>
                <w:lang w:val="pt-BR" w:eastAsia="en-GB"/>
              </w:rPr>
            </w:pPr>
            <w:r w:rsidRPr="000D30AE">
              <w:rPr>
                <w:b/>
                <w:sz w:val="22"/>
                <w:szCs w:val="22"/>
                <w:lang w:val="pt-BR" w:eastAsia="en-GB"/>
              </w:rPr>
              <w:t>Pr</w:t>
            </w:r>
            <w:r w:rsidR="003539CB">
              <w:rPr>
                <w:b/>
                <w:sz w:val="22"/>
                <w:szCs w:val="22"/>
                <w:lang w:val="pt-BR" w:eastAsia="en-GB"/>
              </w:rPr>
              <w:t>zeżycie bez progresji</w:t>
            </w:r>
            <w:r w:rsidRPr="000D30AE">
              <w:rPr>
                <w:b/>
                <w:sz w:val="22"/>
                <w:szCs w:val="22"/>
                <w:lang w:val="pt-BR" w:eastAsia="en-GB"/>
              </w:rPr>
              <w:t xml:space="preserve"> (PFS), m</w:t>
            </w:r>
            <w:r w:rsidR="003539CB">
              <w:rPr>
                <w:b/>
                <w:sz w:val="22"/>
                <w:szCs w:val="22"/>
                <w:lang w:val="pt-BR" w:eastAsia="en-GB"/>
              </w:rPr>
              <w:t>iesiące</w:t>
            </w:r>
            <w:r w:rsidRPr="000D30AE">
              <w:rPr>
                <w:b/>
                <w:sz w:val="22"/>
                <w:szCs w:val="22"/>
                <w:vertAlign w:val="superscript"/>
                <w:lang w:val="pt-BR" w:eastAsia="en-GB"/>
              </w:rPr>
              <w:t>c</w:t>
            </w:r>
          </w:p>
        </w:tc>
        <w:tc>
          <w:tcPr>
            <w:tcW w:w="1843" w:type="dxa"/>
            <w:tcBorders>
              <w:bottom w:val="single" w:sz="4" w:space="0" w:color="auto"/>
            </w:tcBorders>
            <w:vAlign w:val="bottom"/>
          </w:tcPr>
          <w:p w14:paraId="0AFCFB85" w14:textId="77777777" w:rsidR="00D4699D" w:rsidRPr="00D93FE3" w:rsidRDefault="00D4699D" w:rsidP="00BE7905">
            <w:pPr>
              <w:pStyle w:val="TableText"/>
              <w:jc w:val="center"/>
              <w:rPr>
                <w:color w:val="000000"/>
                <w:sz w:val="22"/>
                <w:szCs w:val="22"/>
                <w:lang w:val="pl-PL"/>
              </w:rPr>
            </w:pPr>
          </w:p>
        </w:tc>
        <w:tc>
          <w:tcPr>
            <w:tcW w:w="1418" w:type="dxa"/>
            <w:tcBorders>
              <w:bottom w:val="single" w:sz="4" w:space="0" w:color="auto"/>
            </w:tcBorders>
            <w:vAlign w:val="bottom"/>
          </w:tcPr>
          <w:p w14:paraId="2649C34F" w14:textId="77777777" w:rsidR="00D4699D" w:rsidRPr="00D93FE3" w:rsidRDefault="00D4699D" w:rsidP="00BE7905">
            <w:pPr>
              <w:pStyle w:val="TableText"/>
              <w:jc w:val="center"/>
              <w:rPr>
                <w:color w:val="000000"/>
                <w:sz w:val="22"/>
                <w:szCs w:val="22"/>
                <w:lang w:val="pl-PL"/>
              </w:rPr>
            </w:pPr>
          </w:p>
        </w:tc>
        <w:tc>
          <w:tcPr>
            <w:tcW w:w="1779" w:type="dxa"/>
            <w:tcBorders>
              <w:bottom w:val="single" w:sz="4" w:space="0" w:color="auto"/>
            </w:tcBorders>
            <w:vAlign w:val="bottom"/>
          </w:tcPr>
          <w:p w14:paraId="76D664B2" w14:textId="77777777" w:rsidR="00D4699D" w:rsidRPr="00D93FE3" w:rsidRDefault="00D4699D" w:rsidP="00BE7905">
            <w:pPr>
              <w:pStyle w:val="TableText"/>
              <w:jc w:val="center"/>
              <w:rPr>
                <w:color w:val="000000"/>
                <w:sz w:val="22"/>
                <w:szCs w:val="22"/>
                <w:lang w:val="pl-PL"/>
              </w:rPr>
            </w:pPr>
          </w:p>
        </w:tc>
      </w:tr>
      <w:tr w:rsidR="007C1E03" w:rsidRPr="002B3B22" w14:paraId="6D8B1423" w14:textId="77777777" w:rsidTr="00D93FE3">
        <w:trPr>
          <w:cantSplit/>
          <w:jc w:val="center"/>
        </w:trPr>
        <w:tc>
          <w:tcPr>
            <w:tcW w:w="4536" w:type="dxa"/>
            <w:tcBorders>
              <w:bottom w:val="single" w:sz="4" w:space="0" w:color="auto"/>
            </w:tcBorders>
          </w:tcPr>
          <w:p w14:paraId="0A658325" w14:textId="01F72251" w:rsidR="00D4699D" w:rsidRPr="000D30AE" w:rsidRDefault="00D4699D" w:rsidP="00D93FE3">
            <w:pPr>
              <w:pStyle w:val="TableText"/>
              <w:ind w:left="289"/>
              <w:rPr>
                <w:b/>
                <w:sz w:val="22"/>
                <w:szCs w:val="22"/>
                <w:lang w:val="pt-BR" w:eastAsia="en-GB"/>
              </w:rPr>
            </w:pPr>
            <w:r w:rsidRPr="000D30AE">
              <w:rPr>
                <w:sz w:val="22"/>
                <w:szCs w:val="22"/>
                <w:lang w:eastAsia="en-GB"/>
              </w:rPr>
              <w:t>Median</w:t>
            </w:r>
            <w:r w:rsidR="003539CB">
              <w:rPr>
                <w:sz w:val="22"/>
                <w:szCs w:val="22"/>
                <w:lang w:eastAsia="en-GB"/>
              </w:rPr>
              <w:t>a</w:t>
            </w:r>
            <w:r w:rsidRPr="000D30AE">
              <w:rPr>
                <w:sz w:val="22"/>
                <w:szCs w:val="22"/>
                <w:lang w:eastAsia="en-GB"/>
              </w:rPr>
              <w:t xml:space="preserve"> (95% CI)</w:t>
            </w:r>
          </w:p>
        </w:tc>
        <w:tc>
          <w:tcPr>
            <w:tcW w:w="1843" w:type="dxa"/>
            <w:tcBorders>
              <w:bottom w:val="single" w:sz="4" w:space="0" w:color="auto"/>
            </w:tcBorders>
            <w:vAlign w:val="bottom"/>
          </w:tcPr>
          <w:p w14:paraId="7364E2E0" w14:textId="14BE303B" w:rsidR="00D4699D" w:rsidRPr="000D30AE" w:rsidRDefault="00D4699D" w:rsidP="00BE7905">
            <w:pPr>
              <w:pStyle w:val="TableText"/>
              <w:jc w:val="center"/>
              <w:rPr>
                <w:color w:val="000000"/>
                <w:sz w:val="22"/>
                <w:szCs w:val="22"/>
              </w:rPr>
            </w:pPr>
            <w:r w:rsidRPr="000D30AE">
              <w:rPr>
                <w:color w:val="000000"/>
                <w:sz w:val="22"/>
                <w:szCs w:val="22"/>
              </w:rPr>
              <w:t>NE</w:t>
            </w:r>
            <w:r w:rsidR="007C4C02">
              <w:rPr>
                <w:color w:val="000000"/>
                <w:sz w:val="22"/>
                <w:szCs w:val="22"/>
              </w:rPr>
              <w:t xml:space="preserve"> (66,7 – NE)</w:t>
            </w:r>
          </w:p>
        </w:tc>
        <w:tc>
          <w:tcPr>
            <w:tcW w:w="1418" w:type="dxa"/>
            <w:tcBorders>
              <w:bottom w:val="single" w:sz="4" w:space="0" w:color="auto"/>
            </w:tcBorders>
            <w:vAlign w:val="bottom"/>
          </w:tcPr>
          <w:p w14:paraId="0060B3AC" w14:textId="3C93F9FB" w:rsidR="00D4699D" w:rsidRPr="000D30AE" w:rsidRDefault="00D4699D" w:rsidP="00BE7905">
            <w:pPr>
              <w:pStyle w:val="TableText"/>
              <w:jc w:val="center"/>
              <w:rPr>
                <w:color w:val="000000"/>
                <w:sz w:val="22"/>
                <w:szCs w:val="22"/>
              </w:rPr>
            </w:pPr>
            <w:r w:rsidRPr="000D30AE">
              <w:rPr>
                <w:color w:val="000000"/>
                <w:sz w:val="22"/>
                <w:szCs w:val="22"/>
              </w:rPr>
              <w:t>41</w:t>
            </w:r>
            <w:r w:rsidR="00276350">
              <w:rPr>
                <w:color w:val="000000"/>
                <w:sz w:val="22"/>
                <w:szCs w:val="22"/>
              </w:rPr>
              <w:t>,</w:t>
            </w:r>
            <w:r w:rsidRPr="000D30AE">
              <w:rPr>
                <w:color w:val="000000"/>
                <w:sz w:val="22"/>
                <w:szCs w:val="22"/>
              </w:rPr>
              <w:t>5 (26</w:t>
            </w:r>
            <w:r w:rsidR="00276350">
              <w:rPr>
                <w:color w:val="000000"/>
                <w:sz w:val="22"/>
                <w:szCs w:val="22"/>
              </w:rPr>
              <w:t>,</w:t>
            </w:r>
            <w:r w:rsidRPr="000D30AE">
              <w:rPr>
                <w:color w:val="000000"/>
                <w:sz w:val="22"/>
                <w:szCs w:val="22"/>
              </w:rPr>
              <w:t>4-53</w:t>
            </w:r>
            <w:r w:rsidR="00276350">
              <w:rPr>
                <w:color w:val="000000"/>
                <w:sz w:val="22"/>
                <w:szCs w:val="22"/>
              </w:rPr>
              <w:t>,</w:t>
            </w:r>
            <w:r w:rsidRPr="000D30AE">
              <w:rPr>
                <w:color w:val="000000"/>
                <w:sz w:val="22"/>
                <w:szCs w:val="22"/>
              </w:rPr>
              <w:t>3)</w:t>
            </w:r>
          </w:p>
        </w:tc>
        <w:tc>
          <w:tcPr>
            <w:tcW w:w="1779" w:type="dxa"/>
            <w:tcBorders>
              <w:bottom w:val="single" w:sz="4" w:space="0" w:color="auto"/>
            </w:tcBorders>
            <w:vAlign w:val="bottom"/>
          </w:tcPr>
          <w:p w14:paraId="18D9908C" w14:textId="77777777" w:rsidR="00D4699D" w:rsidRPr="002B3B22" w:rsidRDefault="00D4699D" w:rsidP="00BE7905">
            <w:pPr>
              <w:pStyle w:val="TableText"/>
              <w:jc w:val="center"/>
              <w:rPr>
                <w:color w:val="000000"/>
                <w:sz w:val="22"/>
                <w:szCs w:val="22"/>
              </w:rPr>
            </w:pPr>
          </w:p>
        </w:tc>
      </w:tr>
      <w:tr w:rsidR="007C1E03" w:rsidRPr="002B3B22" w14:paraId="7DB20AA3" w14:textId="77777777" w:rsidTr="00D93FE3">
        <w:trPr>
          <w:cantSplit/>
          <w:jc w:val="center"/>
        </w:trPr>
        <w:tc>
          <w:tcPr>
            <w:tcW w:w="4536" w:type="dxa"/>
            <w:tcBorders>
              <w:bottom w:val="single" w:sz="4" w:space="0" w:color="auto"/>
            </w:tcBorders>
          </w:tcPr>
          <w:p w14:paraId="0B9083A7" w14:textId="19DC9C1F" w:rsidR="00D4699D" w:rsidRPr="000D30AE" w:rsidRDefault="003539CB" w:rsidP="00D93FE3">
            <w:pPr>
              <w:pStyle w:val="TableText"/>
              <w:ind w:left="289"/>
              <w:rPr>
                <w:b/>
                <w:sz w:val="22"/>
                <w:szCs w:val="22"/>
                <w:lang w:val="pt-BR" w:eastAsia="en-GB"/>
              </w:rPr>
            </w:pPr>
            <w:proofErr w:type="spellStart"/>
            <w:r>
              <w:rPr>
                <w:sz w:val="22"/>
                <w:szCs w:val="22"/>
                <w:lang w:eastAsia="en-GB"/>
              </w:rPr>
              <w:t>Iloraz</w:t>
            </w:r>
            <w:proofErr w:type="spellEnd"/>
            <w:r>
              <w:rPr>
                <w:sz w:val="22"/>
                <w:szCs w:val="22"/>
                <w:lang w:eastAsia="en-GB"/>
              </w:rPr>
              <w:t xml:space="preserve"> </w:t>
            </w:r>
            <w:proofErr w:type="spellStart"/>
            <w:r>
              <w:rPr>
                <w:sz w:val="22"/>
                <w:szCs w:val="22"/>
                <w:lang w:eastAsia="en-GB"/>
              </w:rPr>
              <w:t>ryzyka</w:t>
            </w:r>
            <w:proofErr w:type="spellEnd"/>
            <w:r w:rsidR="00D4699D" w:rsidRPr="000D30AE">
              <w:rPr>
                <w:sz w:val="22"/>
                <w:szCs w:val="22"/>
                <w:lang w:eastAsia="en-GB"/>
              </w:rPr>
              <w:t xml:space="preserve"> (95% CI)</w:t>
            </w:r>
          </w:p>
        </w:tc>
        <w:tc>
          <w:tcPr>
            <w:tcW w:w="3261" w:type="dxa"/>
            <w:gridSpan w:val="2"/>
            <w:tcBorders>
              <w:bottom w:val="single" w:sz="4" w:space="0" w:color="auto"/>
            </w:tcBorders>
            <w:vAlign w:val="bottom"/>
          </w:tcPr>
          <w:p w14:paraId="421749CD" w14:textId="0109BCDD" w:rsidR="00D4699D" w:rsidRPr="000D30AE" w:rsidRDefault="00D4699D" w:rsidP="00BE7905">
            <w:pPr>
              <w:pStyle w:val="TableText"/>
              <w:jc w:val="center"/>
              <w:rPr>
                <w:color w:val="000000"/>
                <w:sz w:val="22"/>
                <w:szCs w:val="22"/>
              </w:rPr>
            </w:pPr>
            <w:r w:rsidRPr="000D30AE">
              <w:rPr>
                <w:color w:val="000000"/>
                <w:sz w:val="22"/>
                <w:szCs w:val="22"/>
              </w:rPr>
              <w:t>0</w:t>
            </w:r>
            <w:r w:rsidR="00276350">
              <w:rPr>
                <w:color w:val="000000"/>
                <w:sz w:val="22"/>
                <w:szCs w:val="22"/>
              </w:rPr>
              <w:t>,</w:t>
            </w:r>
            <w:r w:rsidRPr="000D30AE">
              <w:rPr>
                <w:color w:val="000000"/>
                <w:sz w:val="22"/>
                <w:szCs w:val="22"/>
              </w:rPr>
              <w:t>49 (0</w:t>
            </w:r>
            <w:r w:rsidR="00276350">
              <w:rPr>
                <w:color w:val="000000"/>
                <w:sz w:val="22"/>
                <w:szCs w:val="22"/>
              </w:rPr>
              <w:t>,</w:t>
            </w:r>
            <w:r w:rsidRPr="000D30AE">
              <w:rPr>
                <w:color w:val="000000"/>
                <w:sz w:val="22"/>
                <w:szCs w:val="22"/>
              </w:rPr>
              <w:t>36</w:t>
            </w:r>
            <w:r w:rsidR="00276350">
              <w:rPr>
                <w:color w:val="000000"/>
                <w:sz w:val="22"/>
                <w:szCs w:val="22"/>
              </w:rPr>
              <w:t>;</w:t>
            </w:r>
            <w:r w:rsidRPr="000D30AE">
              <w:rPr>
                <w:color w:val="000000"/>
                <w:sz w:val="22"/>
                <w:szCs w:val="22"/>
              </w:rPr>
              <w:t xml:space="preserve"> 0</w:t>
            </w:r>
            <w:r w:rsidR="00276350">
              <w:rPr>
                <w:color w:val="000000"/>
                <w:sz w:val="22"/>
                <w:szCs w:val="22"/>
              </w:rPr>
              <w:t>,</w:t>
            </w:r>
            <w:r w:rsidRPr="000D30AE">
              <w:rPr>
                <w:color w:val="000000"/>
                <w:sz w:val="22"/>
                <w:szCs w:val="22"/>
              </w:rPr>
              <w:t>67)</w:t>
            </w:r>
          </w:p>
        </w:tc>
        <w:tc>
          <w:tcPr>
            <w:tcW w:w="1779" w:type="dxa"/>
            <w:tcBorders>
              <w:bottom w:val="single" w:sz="4" w:space="0" w:color="auto"/>
            </w:tcBorders>
            <w:vAlign w:val="bottom"/>
          </w:tcPr>
          <w:p w14:paraId="127716CA" w14:textId="77777777" w:rsidR="00D4699D" w:rsidRPr="002B3B22" w:rsidRDefault="00D4699D" w:rsidP="00BE7905">
            <w:pPr>
              <w:pStyle w:val="TableText"/>
              <w:jc w:val="center"/>
              <w:rPr>
                <w:color w:val="000000"/>
                <w:sz w:val="22"/>
                <w:szCs w:val="22"/>
              </w:rPr>
            </w:pPr>
          </w:p>
        </w:tc>
      </w:tr>
      <w:tr w:rsidR="007C1E03" w:rsidRPr="002B3B22" w14:paraId="74DC4980" w14:textId="77777777" w:rsidTr="00D93FE3">
        <w:trPr>
          <w:cantSplit/>
          <w:jc w:val="center"/>
        </w:trPr>
        <w:tc>
          <w:tcPr>
            <w:tcW w:w="4536" w:type="dxa"/>
            <w:tcBorders>
              <w:bottom w:val="single" w:sz="4" w:space="0" w:color="auto"/>
            </w:tcBorders>
          </w:tcPr>
          <w:p w14:paraId="324F0574" w14:textId="7DA97A81" w:rsidR="00D4699D" w:rsidRPr="000D30AE" w:rsidRDefault="003539CB" w:rsidP="00D93FE3">
            <w:pPr>
              <w:pStyle w:val="TableText"/>
              <w:ind w:left="289"/>
              <w:rPr>
                <w:sz w:val="22"/>
                <w:szCs w:val="22"/>
                <w:lang w:eastAsia="en-GB"/>
              </w:rPr>
            </w:pPr>
            <w:proofErr w:type="spellStart"/>
            <w:r>
              <w:rPr>
                <w:sz w:val="22"/>
                <w:szCs w:val="22"/>
                <w:lang w:eastAsia="en-GB"/>
              </w:rPr>
              <w:t>Wartość</w:t>
            </w:r>
            <w:proofErr w:type="spellEnd"/>
            <w:r>
              <w:rPr>
                <w:sz w:val="22"/>
                <w:szCs w:val="22"/>
                <w:lang w:eastAsia="en-GB"/>
              </w:rPr>
              <w:t>-p</w:t>
            </w:r>
            <w:r w:rsidR="00D4699D" w:rsidRPr="000D30AE">
              <w:rPr>
                <w:sz w:val="22"/>
                <w:szCs w:val="22"/>
                <w:vertAlign w:val="superscript"/>
                <w:lang w:eastAsia="en-GB"/>
              </w:rPr>
              <w:t>d</w:t>
            </w:r>
          </w:p>
        </w:tc>
        <w:tc>
          <w:tcPr>
            <w:tcW w:w="3261" w:type="dxa"/>
            <w:gridSpan w:val="2"/>
            <w:tcBorders>
              <w:bottom w:val="single" w:sz="4" w:space="0" w:color="auto"/>
            </w:tcBorders>
            <w:vAlign w:val="bottom"/>
          </w:tcPr>
          <w:p w14:paraId="1C90FEE5" w14:textId="7E5B5D97" w:rsidR="00D4699D" w:rsidRPr="000D30AE" w:rsidRDefault="00D4699D" w:rsidP="00BE7905">
            <w:pPr>
              <w:pStyle w:val="TableText"/>
              <w:jc w:val="center"/>
              <w:rPr>
                <w:color w:val="000000"/>
                <w:sz w:val="22"/>
                <w:szCs w:val="22"/>
              </w:rPr>
            </w:pPr>
            <w:r w:rsidRPr="000D30AE">
              <w:rPr>
                <w:sz w:val="22"/>
                <w:szCs w:val="22"/>
              </w:rPr>
              <w:t>&lt; 0</w:t>
            </w:r>
            <w:r w:rsidR="00276350">
              <w:rPr>
                <w:sz w:val="22"/>
                <w:szCs w:val="22"/>
              </w:rPr>
              <w:t>,</w:t>
            </w:r>
            <w:r w:rsidRPr="000D30AE">
              <w:rPr>
                <w:sz w:val="22"/>
                <w:szCs w:val="22"/>
              </w:rPr>
              <w:t>0001</w:t>
            </w:r>
          </w:p>
        </w:tc>
        <w:tc>
          <w:tcPr>
            <w:tcW w:w="1779" w:type="dxa"/>
            <w:tcBorders>
              <w:bottom w:val="single" w:sz="4" w:space="0" w:color="auto"/>
            </w:tcBorders>
            <w:vAlign w:val="bottom"/>
          </w:tcPr>
          <w:p w14:paraId="018F632C" w14:textId="77777777" w:rsidR="00D4699D" w:rsidRPr="002B3B22" w:rsidRDefault="00D4699D" w:rsidP="00BE7905">
            <w:pPr>
              <w:pStyle w:val="TableText"/>
              <w:jc w:val="center"/>
              <w:rPr>
                <w:color w:val="000000"/>
                <w:sz w:val="22"/>
                <w:szCs w:val="22"/>
              </w:rPr>
            </w:pPr>
          </w:p>
        </w:tc>
      </w:tr>
      <w:tr w:rsidR="007C1E03" w:rsidRPr="002B3B22" w14:paraId="4903831D" w14:textId="77777777" w:rsidTr="00D93FE3">
        <w:trPr>
          <w:cantSplit/>
          <w:jc w:val="center"/>
        </w:trPr>
        <w:tc>
          <w:tcPr>
            <w:tcW w:w="4536" w:type="dxa"/>
            <w:tcBorders>
              <w:bottom w:val="single" w:sz="4" w:space="0" w:color="auto"/>
            </w:tcBorders>
          </w:tcPr>
          <w:p w14:paraId="41FCAE62" w14:textId="18268CB6" w:rsidR="00D4699D" w:rsidRPr="00D93FE3" w:rsidRDefault="00D4699D" w:rsidP="00BE7905">
            <w:pPr>
              <w:pStyle w:val="TableText"/>
              <w:keepNext/>
              <w:rPr>
                <w:b/>
                <w:sz w:val="22"/>
                <w:szCs w:val="22"/>
                <w:vertAlign w:val="superscript"/>
                <w:lang w:val="pl-PL" w:eastAsia="en-GB"/>
              </w:rPr>
            </w:pPr>
            <w:r w:rsidRPr="002B3B22">
              <w:rPr>
                <w:b/>
                <w:sz w:val="22"/>
                <w:szCs w:val="22"/>
                <w:lang w:val="pt-BR" w:eastAsia="en-GB"/>
              </w:rPr>
              <w:t>O</w:t>
            </w:r>
            <w:r w:rsidR="003539CB">
              <w:rPr>
                <w:b/>
                <w:sz w:val="22"/>
                <w:szCs w:val="22"/>
                <w:lang w:val="pt-BR" w:eastAsia="en-GB"/>
              </w:rPr>
              <w:t>gólna odpowiedź</w:t>
            </w:r>
            <w:r w:rsidRPr="002B3B22">
              <w:rPr>
                <w:b/>
                <w:sz w:val="22"/>
                <w:szCs w:val="22"/>
                <w:lang w:val="pt-BR" w:eastAsia="en-GB"/>
              </w:rPr>
              <w:t xml:space="preserve"> (sCR+CR+VGPR+PR), n(%)</w:t>
            </w:r>
            <w:r w:rsidRPr="002B3B22">
              <w:rPr>
                <w:b/>
                <w:sz w:val="22"/>
                <w:szCs w:val="22"/>
                <w:vertAlign w:val="superscript"/>
                <w:lang w:val="pt-BR" w:eastAsia="en-GB"/>
              </w:rPr>
              <w:t>a</w:t>
            </w:r>
          </w:p>
        </w:tc>
        <w:tc>
          <w:tcPr>
            <w:tcW w:w="1843" w:type="dxa"/>
            <w:tcBorders>
              <w:bottom w:val="single" w:sz="4" w:space="0" w:color="auto"/>
            </w:tcBorders>
            <w:vAlign w:val="bottom"/>
          </w:tcPr>
          <w:p w14:paraId="15BAC6C9" w14:textId="62FE1E09" w:rsidR="00D4699D" w:rsidRPr="002B3B22" w:rsidRDefault="00D4699D" w:rsidP="00BE7905">
            <w:pPr>
              <w:pStyle w:val="TableText"/>
              <w:jc w:val="center"/>
              <w:rPr>
                <w:color w:val="000000"/>
                <w:sz w:val="22"/>
                <w:szCs w:val="22"/>
              </w:rPr>
            </w:pPr>
            <w:r w:rsidRPr="002B3B22">
              <w:rPr>
                <w:color w:val="000000"/>
                <w:sz w:val="22"/>
                <w:szCs w:val="22"/>
              </w:rPr>
              <w:t>123 (63</w:t>
            </w:r>
            <w:r w:rsidR="00276350">
              <w:rPr>
                <w:color w:val="000000"/>
                <w:sz w:val="22"/>
                <w:szCs w:val="22"/>
              </w:rPr>
              <w:t>,</w:t>
            </w:r>
            <w:r w:rsidRPr="002B3B22">
              <w:rPr>
                <w:color w:val="000000"/>
                <w:sz w:val="22"/>
                <w:szCs w:val="22"/>
              </w:rPr>
              <w:t>4%)</w:t>
            </w:r>
          </w:p>
        </w:tc>
        <w:tc>
          <w:tcPr>
            <w:tcW w:w="1418" w:type="dxa"/>
            <w:tcBorders>
              <w:bottom w:val="single" w:sz="4" w:space="0" w:color="auto"/>
            </w:tcBorders>
            <w:vAlign w:val="bottom"/>
          </w:tcPr>
          <w:p w14:paraId="3968D70D" w14:textId="2B3849D7" w:rsidR="00D4699D" w:rsidRPr="002B3B22" w:rsidRDefault="00D4699D" w:rsidP="00BE7905">
            <w:pPr>
              <w:pStyle w:val="TableText"/>
              <w:jc w:val="center"/>
              <w:rPr>
                <w:color w:val="000000"/>
                <w:sz w:val="22"/>
                <w:szCs w:val="22"/>
              </w:rPr>
            </w:pPr>
            <w:r w:rsidRPr="002B3B22">
              <w:rPr>
                <w:color w:val="000000"/>
                <w:sz w:val="22"/>
                <w:szCs w:val="22"/>
              </w:rPr>
              <w:t>4 (2</w:t>
            </w:r>
            <w:r w:rsidR="007058B6">
              <w:rPr>
                <w:color w:val="000000"/>
                <w:sz w:val="22"/>
                <w:szCs w:val="22"/>
              </w:rPr>
              <w:t>,</w:t>
            </w:r>
            <w:r w:rsidRPr="002B3B22">
              <w:rPr>
                <w:color w:val="000000"/>
                <w:sz w:val="22"/>
                <w:szCs w:val="22"/>
              </w:rPr>
              <w:t>0%)</w:t>
            </w:r>
          </w:p>
        </w:tc>
        <w:tc>
          <w:tcPr>
            <w:tcW w:w="1779" w:type="dxa"/>
            <w:tcBorders>
              <w:bottom w:val="single" w:sz="4" w:space="0" w:color="auto"/>
            </w:tcBorders>
            <w:vAlign w:val="bottom"/>
          </w:tcPr>
          <w:p w14:paraId="060ED2E3" w14:textId="15465A6D" w:rsidR="00D4699D" w:rsidRPr="002B3B22" w:rsidRDefault="00D4699D" w:rsidP="00BE7905">
            <w:pPr>
              <w:pStyle w:val="TableText"/>
              <w:jc w:val="center"/>
              <w:rPr>
                <w:color w:val="000000"/>
                <w:sz w:val="22"/>
                <w:szCs w:val="22"/>
              </w:rPr>
            </w:pPr>
            <w:r w:rsidRPr="002B3B22">
              <w:rPr>
                <w:color w:val="000000"/>
                <w:sz w:val="22"/>
                <w:szCs w:val="22"/>
              </w:rPr>
              <w:t>83</w:t>
            </w:r>
            <w:r w:rsidR="00276350">
              <w:rPr>
                <w:color w:val="000000"/>
                <w:sz w:val="22"/>
                <w:szCs w:val="22"/>
              </w:rPr>
              <w:t>,</w:t>
            </w:r>
            <w:r w:rsidRPr="002B3B22">
              <w:rPr>
                <w:color w:val="000000"/>
                <w:sz w:val="22"/>
                <w:szCs w:val="22"/>
              </w:rPr>
              <w:t>80</w:t>
            </w:r>
          </w:p>
          <w:p w14:paraId="01BCF4AF" w14:textId="2B22761B" w:rsidR="00D4699D" w:rsidRPr="002B3B22" w:rsidRDefault="00D4699D" w:rsidP="00BE7905">
            <w:pPr>
              <w:pStyle w:val="TableText"/>
              <w:jc w:val="center"/>
              <w:rPr>
                <w:color w:val="000000"/>
                <w:sz w:val="22"/>
                <w:szCs w:val="22"/>
              </w:rPr>
            </w:pPr>
            <w:r w:rsidRPr="002B3B22">
              <w:rPr>
                <w:color w:val="000000"/>
                <w:sz w:val="22"/>
                <w:szCs w:val="22"/>
              </w:rPr>
              <w:t>(29</w:t>
            </w:r>
            <w:r w:rsidR="00276350">
              <w:rPr>
                <w:color w:val="000000"/>
                <w:sz w:val="22"/>
                <w:szCs w:val="22"/>
              </w:rPr>
              <w:t>,</w:t>
            </w:r>
            <w:r w:rsidRPr="002B3B22">
              <w:rPr>
                <w:color w:val="000000"/>
                <w:sz w:val="22"/>
                <w:szCs w:val="22"/>
              </w:rPr>
              <w:t>69</w:t>
            </w:r>
            <w:r w:rsidR="00276350">
              <w:rPr>
                <w:color w:val="000000"/>
                <w:sz w:val="22"/>
                <w:szCs w:val="22"/>
              </w:rPr>
              <w:t>;</w:t>
            </w:r>
            <w:r w:rsidRPr="002B3B22">
              <w:rPr>
                <w:color w:val="000000"/>
                <w:sz w:val="22"/>
                <w:szCs w:val="22"/>
              </w:rPr>
              <w:t xml:space="preserve"> 236</w:t>
            </w:r>
            <w:r w:rsidR="00276350">
              <w:rPr>
                <w:color w:val="000000"/>
                <w:sz w:val="22"/>
                <w:szCs w:val="22"/>
              </w:rPr>
              <w:t>,</w:t>
            </w:r>
            <w:r w:rsidRPr="002B3B22">
              <w:rPr>
                <w:color w:val="000000"/>
                <w:sz w:val="22"/>
                <w:szCs w:val="22"/>
              </w:rPr>
              <w:t>54), p&lt;0</w:t>
            </w:r>
            <w:r w:rsidR="00276350">
              <w:rPr>
                <w:color w:val="000000"/>
                <w:sz w:val="22"/>
                <w:szCs w:val="22"/>
              </w:rPr>
              <w:t>,</w:t>
            </w:r>
            <w:r w:rsidRPr="002B3B22">
              <w:rPr>
                <w:color w:val="000000"/>
                <w:sz w:val="22"/>
                <w:szCs w:val="22"/>
              </w:rPr>
              <w:t>0001</w:t>
            </w:r>
          </w:p>
        </w:tc>
      </w:tr>
      <w:tr w:rsidR="003539CB" w:rsidRPr="002B3B22" w14:paraId="3E6B67B5" w14:textId="77777777" w:rsidTr="00D93FE3">
        <w:trPr>
          <w:cantSplit/>
          <w:jc w:val="center"/>
        </w:trPr>
        <w:tc>
          <w:tcPr>
            <w:tcW w:w="4536" w:type="dxa"/>
            <w:tcBorders>
              <w:top w:val="single" w:sz="4" w:space="0" w:color="auto"/>
              <w:left w:val="single" w:sz="4" w:space="0" w:color="auto"/>
              <w:bottom w:val="single" w:sz="4" w:space="0" w:color="auto"/>
              <w:right w:val="single" w:sz="4" w:space="0" w:color="auto"/>
            </w:tcBorders>
          </w:tcPr>
          <w:p w14:paraId="26C9C974" w14:textId="68CA962C" w:rsidR="003539CB" w:rsidRPr="003539CB" w:rsidRDefault="003539CB" w:rsidP="00D93FE3">
            <w:pPr>
              <w:pStyle w:val="TableText"/>
              <w:ind w:left="289"/>
              <w:rPr>
                <w:sz w:val="22"/>
                <w:szCs w:val="22"/>
                <w:lang w:val="en-GB" w:eastAsia="en-GB"/>
              </w:rPr>
            </w:pPr>
            <w:r w:rsidRPr="00D93FE3">
              <w:rPr>
                <w:noProof/>
                <w:sz w:val="22"/>
                <w:szCs w:val="22"/>
              </w:rPr>
              <w:t xml:space="preserve">Rygorystyczna odpowiedź całkowita </w:t>
            </w:r>
            <w:r w:rsidRPr="00D93FE3">
              <w:rPr>
                <w:noProof/>
                <w:sz w:val="22"/>
                <w:szCs w:val="22"/>
                <w:lang w:eastAsia="pl-PL"/>
              </w:rPr>
              <w:t>(sCR)</w:t>
            </w:r>
          </w:p>
        </w:tc>
        <w:tc>
          <w:tcPr>
            <w:tcW w:w="1843" w:type="dxa"/>
            <w:tcBorders>
              <w:top w:val="single" w:sz="4" w:space="0" w:color="auto"/>
              <w:left w:val="nil"/>
              <w:bottom w:val="single" w:sz="4" w:space="0" w:color="auto"/>
              <w:right w:val="nil"/>
            </w:tcBorders>
            <w:shd w:val="clear" w:color="auto" w:fill="FFFFFF"/>
            <w:vAlign w:val="bottom"/>
          </w:tcPr>
          <w:p w14:paraId="2642306C" w14:textId="53DFE0EC" w:rsidR="003539CB" w:rsidRPr="002B3B22" w:rsidRDefault="003539CB" w:rsidP="003539CB">
            <w:pPr>
              <w:pStyle w:val="TableText"/>
              <w:jc w:val="center"/>
              <w:rPr>
                <w:sz w:val="22"/>
                <w:szCs w:val="22"/>
                <w:lang w:val="en-GB" w:eastAsia="en-GB"/>
              </w:rPr>
            </w:pPr>
            <w:r w:rsidRPr="002B3B22">
              <w:rPr>
                <w:color w:val="000000"/>
                <w:sz w:val="22"/>
                <w:szCs w:val="22"/>
              </w:rPr>
              <w:t>5 (2</w:t>
            </w:r>
            <w:r w:rsidR="00276350">
              <w:rPr>
                <w:color w:val="000000"/>
                <w:sz w:val="22"/>
                <w:szCs w:val="22"/>
              </w:rPr>
              <w:t>,</w:t>
            </w:r>
            <w:r w:rsidRPr="002B3B22">
              <w:rPr>
                <w:color w:val="000000"/>
                <w:sz w:val="22"/>
                <w:szCs w:val="22"/>
              </w:rPr>
              <w:t>6%)</w:t>
            </w:r>
          </w:p>
        </w:tc>
        <w:tc>
          <w:tcPr>
            <w:tcW w:w="1418" w:type="dxa"/>
            <w:tcBorders>
              <w:top w:val="single" w:sz="4" w:space="0" w:color="auto"/>
              <w:bottom w:val="single" w:sz="4" w:space="0" w:color="auto"/>
            </w:tcBorders>
            <w:vAlign w:val="bottom"/>
          </w:tcPr>
          <w:p w14:paraId="54486B6F" w14:textId="77777777" w:rsidR="003539CB" w:rsidRPr="002B3B22" w:rsidRDefault="003539CB" w:rsidP="003539CB">
            <w:pPr>
              <w:pStyle w:val="TableText"/>
              <w:jc w:val="center"/>
              <w:rPr>
                <w:sz w:val="22"/>
                <w:szCs w:val="22"/>
                <w:lang w:val="en-GB" w:eastAsia="en-GB"/>
              </w:rPr>
            </w:pPr>
            <w:r w:rsidRPr="002B3B22">
              <w:rPr>
                <w:sz w:val="22"/>
                <w:szCs w:val="22"/>
                <w:lang w:eastAsia="en-GB"/>
              </w:rPr>
              <w:t>0</w:t>
            </w:r>
          </w:p>
        </w:tc>
        <w:tc>
          <w:tcPr>
            <w:tcW w:w="1779" w:type="dxa"/>
            <w:tcBorders>
              <w:top w:val="single" w:sz="4" w:space="0" w:color="auto"/>
              <w:bottom w:val="single" w:sz="4" w:space="0" w:color="auto"/>
            </w:tcBorders>
            <w:vAlign w:val="bottom"/>
          </w:tcPr>
          <w:p w14:paraId="794E771C" w14:textId="77777777" w:rsidR="003539CB" w:rsidRPr="002B3B22" w:rsidRDefault="003539CB" w:rsidP="003539CB">
            <w:pPr>
              <w:pStyle w:val="TableText"/>
              <w:jc w:val="center"/>
              <w:rPr>
                <w:sz w:val="22"/>
                <w:szCs w:val="22"/>
                <w:lang w:eastAsia="en-GB"/>
              </w:rPr>
            </w:pPr>
          </w:p>
        </w:tc>
      </w:tr>
      <w:tr w:rsidR="003539CB" w:rsidRPr="002B3B22" w14:paraId="25EA654A" w14:textId="77777777" w:rsidTr="00D93FE3">
        <w:trPr>
          <w:cantSplit/>
          <w:trHeight w:val="233"/>
          <w:jc w:val="center"/>
        </w:trPr>
        <w:tc>
          <w:tcPr>
            <w:tcW w:w="4536" w:type="dxa"/>
            <w:tcBorders>
              <w:top w:val="single" w:sz="4" w:space="0" w:color="auto"/>
              <w:left w:val="single" w:sz="4" w:space="0" w:color="auto"/>
              <w:bottom w:val="single" w:sz="4" w:space="0" w:color="auto"/>
              <w:right w:val="single" w:sz="4" w:space="0" w:color="auto"/>
            </w:tcBorders>
          </w:tcPr>
          <w:p w14:paraId="70966C24" w14:textId="1ABB4AAF" w:rsidR="003539CB" w:rsidRPr="003539CB" w:rsidRDefault="003539CB" w:rsidP="00D93FE3">
            <w:pPr>
              <w:pStyle w:val="TableText"/>
              <w:ind w:left="289"/>
              <w:rPr>
                <w:sz w:val="22"/>
                <w:szCs w:val="22"/>
                <w:lang w:eastAsia="en-GB"/>
              </w:rPr>
            </w:pPr>
            <w:r w:rsidRPr="00D93FE3">
              <w:rPr>
                <w:noProof/>
                <w:sz w:val="22"/>
                <w:szCs w:val="22"/>
                <w:lang w:eastAsia="pl-PL"/>
              </w:rPr>
              <w:t>Odpowiedź całkowita (CR)</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14:paraId="55BF8EEC" w14:textId="747B78DF" w:rsidR="003539CB" w:rsidRPr="002B3B22" w:rsidRDefault="003539CB" w:rsidP="003539CB">
            <w:pPr>
              <w:pStyle w:val="TableText"/>
              <w:jc w:val="center"/>
              <w:rPr>
                <w:color w:val="000000"/>
                <w:sz w:val="22"/>
                <w:szCs w:val="22"/>
              </w:rPr>
            </w:pPr>
            <w:r w:rsidRPr="002B3B22">
              <w:rPr>
                <w:color w:val="000000"/>
                <w:sz w:val="22"/>
                <w:szCs w:val="22"/>
              </w:rPr>
              <w:t>12 (6</w:t>
            </w:r>
            <w:r w:rsidR="00276350">
              <w:rPr>
                <w:color w:val="000000"/>
                <w:sz w:val="22"/>
                <w:szCs w:val="22"/>
              </w:rPr>
              <w:t>,</w:t>
            </w:r>
            <w:r w:rsidRPr="002B3B22">
              <w:rPr>
                <w:color w:val="000000"/>
                <w:sz w:val="22"/>
                <w:szCs w:val="22"/>
              </w:rPr>
              <w:t>2%)</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tcPr>
          <w:p w14:paraId="30DAD8AA" w14:textId="77777777" w:rsidR="003539CB" w:rsidRPr="002B3B22" w:rsidRDefault="003539CB" w:rsidP="003539CB">
            <w:pPr>
              <w:pStyle w:val="TableText"/>
              <w:jc w:val="center"/>
              <w:rPr>
                <w:color w:val="000000"/>
                <w:sz w:val="22"/>
                <w:szCs w:val="22"/>
              </w:rPr>
            </w:pPr>
            <w:r w:rsidRPr="002B3B22">
              <w:rPr>
                <w:color w:val="000000"/>
                <w:sz w:val="22"/>
                <w:szCs w:val="22"/>
              </w:rPr>
              <w:t>0</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bottom"/>
          </w:tcPr>
          <w:p w14:paraId="56B6BEEF" w14:textId="77777777" w:rsidR="003539CB" w:rsidRPr="002B3B22" w:rsidRDefault="003539CB" w:rsidP="003539CB">
            <w:pPr>
              <w:pStyle w:val="TableText"/>
              <w:jc w:val="center"/>
              <w:rPr>
                <w:sz w:val="22"/>
                <w:szCs w:val="22"/>
                <w:lang w:eastAsia="en-GB"/>
              </w:rPr>
            </w:pPr>
          </w:p>
        </w:tc>
      </w:tr>
      <w:tr w:rsidR="003539CB" w:rsidRPr="002B3B22" w14:paraId="3A46E4E8" w14:textId="77777777" w:rsidTr="00D93FE3">
        <w:trPr>
          <w:cantSplit/>
          <w:jc w:val="center"/>
        </w:trPr>
        <w:tc>
          <w:tcPr>
            <w:tcW w:w="4536" w:type="dxa"/>
            <w:tcBorders>
              <w:top w:val="single" w:sz="4" w:space="0" w:color="auto"/>
              <w:left w:val="single" w:sz="4" w:space="0" w:color="auto"/>
              <w:bottom w:val="single" w:sz="4" w:space="0" w:color="auto"/>
              <w:right w:val="single" w:sz="4" w:space="0" w:color="auto"/>
            </w:tcBorders>
          </w:tcPr>
          <w:p w14:paraId="7755757A" w14:textId="37B3FB89" w:rsidR="003539CB" w:rsidRPr="00D93FE3" w:rsidRDefault="003539CB" w:rsidP="00D93FE3">
            <w:pPr>
              <w:pStyle w:val="TableText"/>
              <w:ind w:left="289"/>
              <w:rPr>
                <w:sz w:val="22"/>
                <w:szCs w:val="22"/>
                <w:lang w:val="pl-PL" w:eastAsia="en-GB"/>
              </w:rPr>
            </w:pPr>
            <w:r w:rsidRPr="00D93FE3">
              <w:rPr>
                <w:noProof/>
                <w:sz w:val="22"/>
                <w:szCs w:val="22"/>
                <w:lang w:val="pl-PL" w:eastAsia="pl-PL"/>
              </w:rPr>
              <w:t>Bardzo dobra odpowiedź częściowa (VGPR)</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14:paraId="2488CB53" w14:textId="0CFDA6C0" w:rsidR="003539CB" w:rsidRPr="002B3B22" w:rsidRDefault="003539CB" w:rsidP="003539CB">
            <w:pPr>
              <w:pStyle w:val="TableText"/>
              <w:jc w:val="center"/>
              <w:rPr>
                <w:color w:val="000000"/>
                <w:sz w:val="22"/>
                <w:szCs w:val="22"/>
              </w:rPr>
            </w:pPr>
            <w:r w:rsidRPr="002B3B22">
              <w:rPr>
                <w:color w:val="000000"/>
                <w:sz w:val="22"/>
                <w:szCs w:val="22"/>
              </w:rPr>
              <w:t>41 (21</w:t>
            </w:r>
            <w:r w:rsidR="00276350">
              <w:rPr>
                <w:color w:val="000000"/>
                <w:sz w:val="22"/>
                <w:szCs w:val="22"/>
              </w:rPr>
              <w:t>,</w:t>
            </w:r>
            <w:r w:rsidRPr="002B3B22">
              <w:rPr>
                <w:color w:val="000000"/>
                <w:sz w:val="22"/>
                <w:szCs w:val="22"/>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tcPr>
          <w:p w14:paraId="2EECE853" w14:textId="776BBFE5" w:rsidR="003539CB" w:rsidRPr="002B3B22" w:rsidRDefault="003539CB" w:rsidP="003539CB">
            <w:pPr>
              <w:pStyle w:val="TableText"/>
              <w:jc w:val="center"/>
              <w:rPr>
                <w:color w:val="000000"/>
                <w:sz w:val="22"/>
                <w:szCs w:val="22"/>
              </w:rPr>
            </w:pPr>
            <w:r w:rsidRPr="002B3B22">
              <w:rPr>
                <w:color w:val="000000"/>
                <w:sz w:val="22"/>
                <w:szCs w:val="22"/>
              </w:rPr>
              <w:t>2 (1</w:t>
            </w:r>
            <w:r w:rsidR="00276350">
              <w:rPr>
                <w:color w:val="000000"/>
                <w:sz w:val="22"/>
                <w:szCs w:val="22"/>
              </w:rPr>
              <w:t>,</w:t>
            </w:r>
            <w:r w:rsidRPr="002B3B22">
              <w:rPr>
                <w:color w:val="000000"/>
                <w:sz w:val="22"/>
                <w:szCs w:val="22"/>
              </w:rPr>
              <w:t>0%)</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bottom"/>
          </w:tcPr>
          <w:p w14:paraId="51998255" w14:textId="77777777" w:rsidR="003539CB" w:rsidRPr="002B3B22" w:rsidRDefault="003539CB" w:rsidP="003539CB">
            <w:pPr>
              <w:pStyle w:val="TableText"/>
              <w:jc w:val="center"/>
              <w:rPr>
                <w:sz w:val="22"/>
                <w:szCs w:val="22"/>
                <w:lang w:eastAsia="en-GB"/>
              </w:rPr>
            </w:pPr>
          </w:p>
        </w:tc>
      </w:tr>
      <w:tr w:rsidR="003539CB" w:rsidRPr="002B3B22" w14:paraId="72AAC5E4" w14:textId="77777777" w:rsidTr="00D93FE3">
        <w:trPr>
          <w:cantSplit/>
          <w:jc w:val="center"/>
        </w:trPr>
        <w:tc>
          <w:tcPr>
            <w:tcW w:w="4536" w:type="dxa"/>
            <w:tcBorders>
              <w:top w:val="single" w:sz="4" w:space="0" w:color="auto"/>
              <w:left w:val="single" w:sz="4" w:space="0" w:color="auto"/>
              <w:bottom w:val="single" w:sz="4" w:space="0" w:color="auto"/>
              <w:right w:val="single" w:sz="4" w:space="0" w:color="auto"/>
            </w:tcBorders>
          </w:tcPr>
          <w:p w14:paraId="23364028" w14:textId="48FC685E" w:rsidR="003539CB" w:rsidRPr="003539CB" w:rsidRDefault="003539CB" w:rsidP="00D93FE3">
            <w:pPr>
              <w:pStyle w:val="TableText"/>
              <w:ind w:left="289"/>
              <w:rPr>
                <w:sz w:val="22"/>
                <w:szCs w:val="22"/>
                <w:lang w:eastAsia="en-GB"/>
              </w:rPr>
            </w:pPr>
            <w:r w:rsidRPr="00D93FE3">
              <w:rPr>
                <w:noProof/>
                <w:sz w:val="22"/>
                <w:szCs w:val="22"/>
                <w:lang w:eastAsia="pl-PL"/>
              </w:rPr>
              <w:t>Odpowiedź częściowa (PR)</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14:paraId="73480B2E" w14:textId="3F54A7A7" w:rsidR="003539CB" w:rsidRPr="002B3B22" w:rsidRDefault="003539CB" w:rsidP="003539CB">
            <w:pPr>
              <w:pStyle w:val="TableText"/>
              <w:jc w:val="center"/>
              <w:rPr>
                <w:color w:val="000000"/>
                <w:sz w:val="22"/>
                <w:szCs w:val="22"/>
              </w:rPr>
            </w:pPr>
            <w:r w:rsidRPr="002B3B22">
              <w:rPr>
                <w:color w:val="000000"/>
                <w:sz w:val="22"/>
                <w:szCs w:val="22"/>
              </w:rPr>
              <w:t>65 (33</w:t>
            </w:r>
            <w:r w:rsidR="00276350">
              <w:rPr>
                <w:color w:val="000000"/>
                <w:sz w:val="22"/>
                <w:szCs w:val="22"/>
              </w:rPr>
              <w:t>,</w:t>
            </w:r>
            <w:r w:rsidRPr="002B3B22">
              <w:rPr>
                <w:color w:val="000000"/>
                <w:sz w:val="22"/>
                <w:szCs w:val="22"/>
              </w:rPr>
              <w:t>5%)</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tcPr>
          <w:p w14:paraId="2DE1DCF2" w14:textId="11AEC89F" w:rsidR="003539CB" w:rsidRPr="002B3B22" w:rsidRDefault="003539CB" w:rsidP="003539CB">
            <w:pPr>
              <w:pStyle w:val="TableText"/>
              <w:jc w:val="center"/>
              <w:rPr>
                <w:color w:val="000000"/>
                <w:sz w:val="22"/>
                <w:szCs w:val="22"/>
              </w:rPr>
            </w:pPr>
            <w:r w:rsidRPr="002B3B22">
              <w:rPr>
                <w:color w:val="000000"/>
                <w:sz w:val="22"/>
                <w:szCs w:val="22"/>
              </w:rPr>
              <w:t>2 (1</w:t>
            </w:r>
            <w:r w:rsidR="007058B6">
              <w:rPr>
                <w:color w:val="000000"/>
                <w:sz w:val="22"/>
                <w:szCs w:val="22"/>
              </w:rPr>
              <w:t>,</w:t>
            </w:r>
            <w:r w:rsidRPr="002B3B22">
              <w:rPr>
                <w:color w:val="000000"/>
                <w:sz w:val="22"/>
                <w:szCs w:val="22"/>
              </w:rPr>
              <w:t>0%)</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bottom"/>
          </w:tcPr>
          <w:p w14:paraId="4CE605DB" w14:textId="77777777" w:rsidR="003539CB" w:rsidRPr="002B3B22" w:rsidRDefault="003539CB" w:rsidP="003539CB">
            <w:pPr>
              <w:pStyle w:val="TableText"/>
              <w:jc w:val="center"/>
              <w:rPr>
                <w:sz w:val="22"/>
                <w:szCs w:val="22"/>
                <w:lang w:eastAsia="en-GB"/>
              </w:rPr>
            </w:pPr>
          </w:p>
        </w:tc>
      </w:tr>
      <w:tr w:rsidR="00D4699D" w:rsidRPr="00566EEA" w14:paraId="1E68D348" w14:textId="77777777" w:rsidTr="00BE7905">
        <w:trPr>
          <w:cantSplit/>
          <w:trHeight w:val="746"/>
          <w:jc w:val="center"/>
        </w:trPr>
        <w:tc>
          <w:tcPr>
            <w:tcW w:w="9576" w:type="dxa"/>
            <w:gridSpan w:val="4"/>
            <w:tcBorders>
              <w:top w:val="single" w:sz="4" w:space="0" w:color="auto"/>
              <w:left w:val="nil"/>
              <w:bottom w:val="nil"/>
              <w:right w:val="nil"/>
            </w:tcBorders>
          </w:tcPr>
          <w:p w14:paraId="31573019" w14:textId="4055F1CF" w:rsidR="00D4699D" w:rsidRPr="002B3B22" w:rsidRDefault="007058B6" w:rsidP="00D93FE3">
            <w:pPr>
              <w:adjustRightInd w:val="0"/>
              <w:rPr>
                <w:sz w:val="18"/>
                <w:szCs w:val="18"/>
              </w:rPr>
            </w:pPr>
            <w:r w:rsidRPr="007058B6">
              <w:rPr>
                <w:sz w:val="18"/>
                <w:szCs w:val="18"/>
              </w:rPr>
              <w:t>CI = przedział ufności</w:t>
            </w:r>
            <w:r w:rsidR="007C4C02">
              <w:rPr>
                <w:sz w:val="18"/>
                <w:szCs w:val="18"/>
              </w:rPr>
              <w:t>, NE = nie do oszacowania</w:t>
            </w:r>
          </w:p>
          <w:p w14:paraId="78DCE9D3" w14:textId="30D823F1" w:rsidR="00D4699D" w:rsidRPr="00D93FE3" w:rsidRDefault="00D4699D" w:rsidP="00D93FE3">
            <w:pPr>
              <w:pStyle w:val="TableText"/>
              <w:ind w:left="284" w:hanging="284"/>
              <w:rPr>
                <w:lang w:val="pl-PL" w:eastAsia="en-GB"/>
              </w:rPr>
            </w:pPr>
            <w:r w:rsidRPr="00D93FE3">
              <w:rPr>
                <w:sz w:val="22"/>
                <w:szCs w:val="22"/>
                <w:vertAlign w:val="superscript"/>
                <w:lang w:val="pl-PL" w:eastAsia="en-GB"/>
              </w:rPr>
              <w:t>a</w:t>
            </w:r>
            <w:r w:rsidRPr="00D93FE3">
              <w:rPr>
                <w:lang w:val="pl-PL" w:eastAsia="en-GB"/>
              </w:rPr>
              <w:tab/>
            </w:r>
            <w:r w:rsidR="00276350" w:rsidRPr="00276350">
              <w:rPr>
                <w:sz w:val="18"/>
                <w:szCs w:val="18"/>
                <w:lang w:val="pl-PL" w:eastAsia="en-GB"/>
              </w:rPr>
              <w:t>Na podstawie populacji z intencją leczenia.</w:t>
            </w:r>
          </w:p>
          <w:p w14:paraId="4E032D13" w14:textId="042BCCB1" w:rsidR="00D4699D" w:rsidRPr="00D93FE3" w:rsidRDefault="00D4699D" w:rsidP="00D93FE3">
            <w:pPr>
              <w:pStyle w:val="TableText"/>
              <w:ind w:left="284" w:hanging="284"/>
              <w:rPr>
                <w:sz w:val="18"/>
                <w:szCs w:val="18"/>
                <w:lang w:val="pl-PL" w:eastAsia="en-GB"/>
              </w:rPr>
            </w:pPr>
            <w:r w:rsidRPr="00D93FE3">
              <w:rPr>
                <w:sz w:val="22"/>
                <w:szCs w:val="22"/>
                <w:vertAlign w:val="superscript"/>
                <w:lang w:val="pl-PL" w:eastAsia="en-GB"/>
              </w:rPr>
              <w:t>b</w:t>
            </w:r>
            <w:r w:rsidRPr="00D93FE3">
              <w:rPr>
                <w:lang w:val="pl-PL" w:eastAsia="en-GB"/>
              </w:rPr>
              <w:tab/>
            </w:r>
            <w:r w:rsidR="00276350" w:rsidRPr="00276350">
              <w:rPr>
                <w:sz w:val="18"/>
                <w:szCs w:val="18"/>
                <w:lang w:val="pl-PL" w:eastAsia="en-GB"/>
              </w:rPr>
              <w:t>Wykorzystano estymację Mantela-Haenszela wspólnego ilorazu szans dla tabel warstwowych.</w:t>
            </w:r>
          </w:p>
          <w:p w14:paraId="4BD0A3C7" w14:textId="5ACF1E30" w:rsidR="00276350" w:rsidRPr="00D93FE3" w:rsidRDefault="00D4699D" w:rsidP="00D93FE3">
            <w:pPr>
              <w:pStyle w:val="TableText"/>
              <w:ind w:left="284" w:hanging="284"/>
              <w:rPr>
                <w:iCs/>
                <w:sz w:val="18"/>
                <w:szCs w:val="18"/>
                <w:lang w:val="pl-PL"/>
              </w:rPr>
            </w:pPr>
            <w:r w:rsidRPr="00D93FE3">
              <w:rPr>
                <w:vertAlign w:val="superscript"/>
                <w:lang w:val="pl-PL" w:eastAsia="en-GB"/>
              </w:rPr>
              <w:t>c</w:t>
            </w:r>
            <w:r w:rsidRPr="00D93FE3">
              <w:rPr>
                <w:lang w:val="pl-PL" w:eastAsia="en-GB"/>
              </w:rPr>
              <w:tab/>
            </w:r>
            <w:r w:rsidR="00276350" w:rsidRPr="00276350">
              <w:rPr>
                <w:iCs/>
                <w:sz w:val="18"/>
                <w:szCs w:val="18"/>
                <w:lang w:val="pl-PL"/>
              </w:rPr>
              <w:t>Mediana czasu obserwacji wyniosła 65,2 miesięcy.</w:t>
            </w:r>
          </w:p>
          <w:p w14:paraId="7347A3EE" w14:textId="7E4DC652" w:rsidR="00D4699D" w:rsidRPr="00D93FE3" w:rsidRDefault="00D4699D" w:rsidP="00D93FE3">
            <w:pPr>
              <w:pStyle w:val="TableText"/>
              <w:ind w:left="284" w:hanging="284"/>
              <w:rPr>
                <w:iCs/>
                <w:sz w:val="18"/>
                <w:szCs w:val="18"/>
                <w:lang w:val="pl-PL"/>
              </w:rPr>
            </w:pPr>
            <w:r w:rsidRPr="00D93FE3">
              <w:rPr>
                <w:vertAlign w:val="superscript"/>
                <w:lang w:val="pl-PL" w:eastAsia="en-GB"/>
              </w:rPr>
              <w:t>d</w:t>
            </w:r>
            <w:r w:rsidRPr="00D93FE3">
              <w:rPr>
                <w:lang w:val="pl-PL" w:eastAsia="en-GB"/>
              </w:rPr>
              <w:tab/>
            </w:r>
            <w:r w:rsidR="00276350" w:rsidRPr="00D93FE3">
              <w:rPr>
                <w:iCs/>
                <w:sz w:val="18"/>
                <w:szCs w:val="18"/>
                <w:lang w:val="pl-PL"/>
              </w:rPr>
              <w:t>Wartość p oparta na teście log-rank, stratyfikowana według czynnika stratyfikacji.</w:t>
            </w:r>
          </w:p>
        </w:tc>
      </w:tr>
    </w:tbl>
    <w:p w14:paraId="6D2FC3D2" w14:textId="77777777" w:rsidR="00D4699D" w:rsidRPr="00EB0DE1" w:rsidRDefault="00D4699D" w:rsidP="009166E5">
      <w:pPr>
        <w:rPr>
          <w:i/>
          <w:noProof/>
        </w:rPr>
      </w:pPr>
    </w:p>
    <w:p w14:paraId="5C9E1E5B" w14:textId="77777777" w:rsidR="00C42705" w:rsidRPr="00EB0DE1" w:rsidRDefault="00C42705" w:rsidP="009166E5">
      <w:pPr>
        <w:keepNext/>
        <w:rPr>
          <w:i/>
          <w:noProof/>
        </w:rPr>
      </w:pPr>
      <w:bookmarkStart w:id="153" w:name="_Hlk43879700"/>
      <w:r w:rsidRPr="00EB0DE1">
        <w:rPr>
          <w:i/>
          <w:noProof/>
        </w:rPr>
        <w:t xml:space="preserve">Leczenie skojarzone bortezomibem, cyklofosfamidem i deksametazonem u pacjentów z amyloidozą </w:t>
      </w:r>
      <w:r w:rsidR="00074D71" w:rsidRPr="002B75B3">
        <w:rPr>
          <w:i/>
          <w:iCs/>
          <w:noProof/>
          <w:szCs w:val="22"/>
        </w:rPr>
        <w:t>AL</w:t>
      </w:r>
    </w:p>
    <w:bookmarkEnd w:id="153"/>
    <w:p w14:paraId="38FF73AF" w14:textId="193EE9EB" w:rsidR="006660B1" w:rsidRPr="002B75B3" w:rsidRDefault="006660B1" w:rsidP="009166E5">
      <w:pPr>
        <w:rPr>
          <w:noProof/>
        </w:rPr>
      </w:pPr>
      <w:r w:rsidRPr="002B75B3">
        <w:rPr>
          <w:noProof/>
        </w:rPr>
        <w:t>W badaniu AMY3001, otwartym, randomizowanym, aktywnie kontrolowanym badaniu 3</w:t>
      </w:r>
      <w:r w:rsidR="00C451DB" w:rsidRPr="002B75B3">
        <w:rPr>
          <w:noProof/>
        </w:rPr>
        <w:t>.</w:t>
      </w:r>
      <w:r w:rsidRPr="002B75B3">
        <w:rPr>
          <w:noProof/>
        </w:rPr>
        <w:t xml:space="preserve"> fazy, porównywano leczenie produktem DARZALEX w postaci podskórnej (</w:t>
      </w:r>
      <w:r w:rsidR="000A48EE">
        <w:rPr>
          <w:noProof/>
        </w:rPr>
        <w:t>1800</w:t>
      </w:r>
      <w:r w:rsidR="004709E4" w:rsidRPr="002B75B3">
        <w:rPr>
          <w:noProof/>
        </w:rPr>
        <w:t> </w:t>
      </w:r>
      <w:r w:rsidRPr="002B75B3">
        <w:rPr>
          <w:noProof/>
        </w:rPr>
        <w:t>mg) w skojarzeniu z</w:t>
      </w:r>
      <w:r w:rsidR="00C451DB" w:rsidRPr="002B75B3">
        <w:rPr>
          <w:noProof/>
        </w:rPr>
        <w:t> </w:t>
      </w:r>
      <w:r w:rsidRPr="002B75B3">
        <w:rPr>
          <w:noProof/>
        </w:rPr>
        <w:t xml:space="preserve">bortezomibem, cyklofosfamidem i deksametazonem (D-VCd) z leczeniem samym bortezomibem, cyklofosfamidem i deksametazonem (VCd) u pacjentów z nowo rozpoznaną układową amyloidozą </w:t>
      </w:r>
      <w:r w:rsidRPr="002B75B3">
        <w:rPr>
          <w:noProof/>
        </w:rPr>
        <w:lastRenderedPageBreak/>
        <w:t>AL. Randomizację stratyfikowano na podstawie systemu klasyfikacji kardiologicznej amyloidozy AL, krajów, które zazwyczaj oferują autologiczny przeszczep komórek macierzystych (ASCT) dla pacjentów z amyloidozą AL oraz czynności nerek.</w:t>
      </w:r>
    </w:p>
    <w:p w14:paraId="3B05C642" w14:textId="77777777" w:rsidR="00844A83" w:rsidRPr="002B75B3" w:rsidRDefault="00844A83" w:rsidP="009166E5">
      <w:pPr>
        <w:rPr>
          <w:noProof/>
        </w:rPr>
      </w:pPr>
    </w:p>
    <w:p w14:paraId="6793A8F7" w14:textId="77777777" w:rsidR="006660B1" w:rsidRPr="002B75B3" w:rsidRDefault="006660B1" w:rsidP="009166E5">
      <w:pPr>
        <w:rPr>
          <w:noProof/>
        </w:rPr>
      </w:pPr>
      <w:r w:rsidRPr="002B75B3">
        <w:rPr>
          <w:noProof/>
        </w:rPr>
        <w:t>Wszyscy pacjenci włączeni do badania AMY3001 mieli nowo rozpoznaną amyloidozę AL z co najmniej jednym zajętym narządem, mierzalną chorobę hematologiczną, stopniem zaawansowania choroby serca I-IIIA (na podstawie European Modification of Mayo 2004 Cardiac Stage) i klasę NYHA I-IIIA. Pacjenci z klasą NYHA IIIB i IV zostali wykluczeni.</w:t>
      </w:r>
    </w:p>
    <w:p w14:paraId="26C60784" w14:textId="77777777" w:rsidR="00844A83" w:rsidRPr="002B75B3" w:rsidRDefault="00844A83" w:rsidP="009166E5">
      <w:pPr>
        <w:rPr>
          <w:noProof/>
        </w:rPr>
      </w:pPr>
    </w:p>
    <w:p w14:paraId="161B0921" w14:textId="196AC124" w:rsidR="006660B1" w:rsidRPr="002B75B3" w:rsidRDefault="006660B1" w:rsidP="009166E5">
      <w:pPr>
        <w:rPr>
          <w:noProof/>
        </w:rPr>
      </w:pPr>
      <w:r w:rsidRPr="002B75B3">
        <w:rPr>
          <w:noProof/>
        </w:rPr>
        <w:t>Bortezomib (SC; 1,3</w:t>
      </w:r>
      <w:r w:rsidR="00C451DB" w:rsidRPr="002B75B3">
        <w:rPr>
          <w:noProof/>
        </w:rPr>
        <w:t> </w:t>
      </w:r>
      <w:r w:rsidRPr="002B75B3">
        <w:rPr>
          <w:noProof/>
        </w:rPr>
        <w:t>mg/m</w:t>
      </w:r>
      <w:r w:rsidRPr="002B75B3">
        <w:rPr>
          <w:noProof/>
          <w:vertAlign w:val="superscript"/>
        </w:rPr>
        <w:t>2</w:t>
      </w:r>
      <w:r w:rsidRPr="002B75B3">
        <w:rPr>
          <w:noProof/>
        </w:rPr>
        <w:t xml:space="preserve"> powierzchni ciała), cyklofosfamid (doustnie lub dożylnie; 300</w:t>
      </w:r>
      <w:r w:rsidR="00C451DB" w:rsidRPr="002B75B3">
        <w:rPr>
          <w:noProof/>
        </w:rPr>
        <w:t> </w:t>
      </w:r>
      <w:r w:rsidRPr="002B75B3">
        <w:rPr>
          <w:noProof/>
        </w:rPr>
        <w:t>mg/m</w:t>
      </w:r>
      <w:r w:rsidRPr="002B75B3">
        <w:rPr>
          <w:noProof/>
          <w:vertAlign w:val="superscript"/>
        </w:rPr>
        <w:t>2</w:t>
      </w:r>
      <w:r w:rsidRPr="002B75B3">
        <w:rPr>
          <w:noProof/>
        </w:rPr>
        <w:t xml:space="preserve"> powierzchni ciała; dawka maksymalna 500</w:t>
      </w:r>
      <w:r w:rsidR="00C451DB" w:rsidRPr="002B75B3">
        <w:rPr>
          <w:noProof/>
        </w:rPr>
        <w:t> </w:t>
      </w:r>
      <w:r w:rsidRPr="002B75B3">
        <w:rPr>
          <w:noProof/>
        </w:rPr>
        <w:t>mg) i deksametazon (doustnie lub dożylnie; 40</w:t>
      </w:r>
      <w:r w:rsidR="009A230C" w:rsidRPr="002B75B3">
        <w:rPr>
          <w:noProof/>
        </w:rPr>
        <w:t> </w:t>
      </w:r>
      <w:r w:rsidRPr="002B75B3">
        <w:rPr>
          <w:noProof/>
        </w:rPr>
        <w:t>mg lub zmniejszona dawka 20</w:t>
      </w:r>
      <w:r w:rsidR="00C451DB" w:rsidRPr="002B75B3">
        <w:rPr>
          <w:noProof/>
        </w:rPr>
        <w:t> </w:t>
      </w:r>
      <w:r w:rsidRPr="002B75B3">
        <w:rPr>
          <w:noProof/>
        </w:rPr>
        <w:t>mg dla pacjentów &gt;70</w:t>
      </w:r>
      <w:r w:rsidR="00C451DB" w:rsidRPr="002B75B3">
        <w:rPr>
          <w:noProof/>
        </w:rPr>
        <w:t> </w:t>
      </w:r>
      <w:r w:rsidRPr="002B75B3">
        <w:rPr>
          <w:noProof/>
        </w:rPr>
        <w:t>lat lub ze wskaźnikiem masy ciała [BMI] &lt;18,5 lub u</w:t>
      </w:r>
      <w:r w:rsidR="00C451DB" w:rsidRPr="002B75B3">
        <w:rPr>
          <w:noProof/>
        </w:rPr>
        <w:t> </w:t>
      </w:r>
      <w:r w:rsidRPr="002B75B3">
        <w:rPr>
          <w:noProof/>
        </w:rPr>
        <w:t xml:space="preserve">pacjentów z hiperwolemią, źle kontrolowaną cukrzycą lub wcześniejszą nietolerancją steroidów) podawano co tydzień w dniach 1., 8., 15. i 22. </w:t>
      </w:r>
      <w:r w:rsidR="00444F4C" w:rsidRPr="002B75B3">
        <w:rPr>
          <w:noProof/>
        </w:rPr>
        <w:t>w </w:t>
      </w:r>
      <w:r w:rsidRPr="002B75B3">
        <w:rPr>
          <w:noProof/>
        </w:rPr>
        <w:t>powtarzanych 28-dniowych [4-tygodniowych] cykl</w:t>
      </w:r>
      <w:r w:rsidR="009A230C" w:rsidRPr="002B75B3">
        <w:rPr>
          <w:noProof/>
        </w:rPr>
        <w:t>ach</w:t>
      </w:r>
      <w:r w:rsidRPr="002B75B3">
        <w:rPr>
          <w:noProof/>
        </w:rPr>
        <w:t>. W</w:t>
      </w:r>
      <w:r w:rsidR="00C451DB" w:rsidRPr="002B75B3">
        <w:rPr>
          <w:noProof/>
        </w:rPr>
        <w:t> </w:t>
      </w:r>
      <w:r w:rsidRPr="002B75B3">
        <w:rPr>
          <w:noProof/>
        </w:rPr>
        <w:t>dniach podawania produktu DARZALEX, 20</w:t>
      </w:r>
      <w:r w:rsidR="009A230C" w:rsidRPr="002B75B3">
        <w:rPr>
          <w:noProof/>
        </w:rPr>
        <w:t> </w:t>
      </w:r>
      <w:r w:rsidRPr="002B75B3">
        <w:rPr>
          <w:noProof/>
        </w:rPr>
        <w:t xml:space="preserve">mg dawki deksametazonu podawano jako </w:t>
      </w:r>
      <w:r w:rsidR="0048352B">
        <w:rPr>
          <w:bCs/>
          <w:iCs/>
          <w:noProof/>
        </w:rPr>
        <w:t>premedykację</w:t>
      </w:r>
      <w:r w:rsidR="0048352B" w:rsidRPr="002B75B3" w:rsidDel="0048352B">
        <w:rPr>
          <w:noProof/>
        </w:rPr>
        <w:t xml:space="preserve"> </w:t>
      </w:r>
      <w:r w:rsidRPr="002B75B3">
        <w:rPr>
          <w:noProof/>
        </w:rPr>
        <w:t xml:space="preserve">przed </w:t>
      </w:r>
      <w:r w:rsidR="005C4CDE" w:rsidRPr="002B75B3">
        <w:rPr>
          <w:noProof/>
        </w:rPr>
        <w:t>wstrzyknięciem</w:t>
      </w:r>
      <w:r w:rsidRPr="002B75B3">
        <w:rPr>
          <w:noProof/>
        </w:rPr>
        <w:t>, a pozostałą część podawano następnego dnia po podaniu produktu DARZALEX. Bortezomib, cyklofosfamid i deksametazon podawano przez sześć 28-dniowych [4</w:t>
      </w:r>
      <w:r w:rsidR="005C4CDE" w:rsidRPr="002B75B3">
        <w:rPr>
          <w:noProof/>
        </w:rPr>
        <w:noBreakHyphen/>
      </w:r>
      <w:r w:rsidRPr="002B75B3">
        <w:rPr>
          <w:noProof/>
        </w:rPr>
        <w:t>tygodniowych] cykli w obu ramionach leczenia, podczas gdy leczenie produktem DARZALEX kontynuowano do czasu progresji choroby, rozpoczęcia kolejnej terapii lub maksymalnie 24 cykli (~2</w:t>
      </w:r>
      <w:r w:rsidR="005C4CDE" w:rsidRPr="002B75B3">
        <w:rPr>
          <w:noProof/>
        </w:rPr>
        <w:t> </w:t>
      </w:r>
      <w:r w:rsidRPr="002B75B3">
        <w:rPr>
          <w:noProof/>
        </w:rPr>
        <w:t>lata) od podania pierwszej dawki badanego leku. Dawki bortezomibu, cyklofosfamidu i</w:t>
      </w:r>
      <w:r w:rsidR="005C4CDE" w:rsidRPr="002B75B3">
        <w:rPr>
          <w:noProof/>
        </w:rPr>
        <w:t> </w:t>
      </w:r>
      <w:r w:rsidRPr="002B75B3">
        <w:rPr>
          <w:noProof/>
        </w:rPr>
        <w:t>deksametazonu dostosowywano zgodnie z drukami informacyjnymi.</w:t>
      </w:r>
    </w:p>
    <w:p w14:paraId="2639F6FB" w14:textId="77777777" w:rsidR="00844A83" w:rsidRPr="002B75B3" w:rsidRDefault="00844A83" w:rsidP="009166E5">
      <w:pPr>
        <w:rPr>
          <w:noProof/>
        </w:rPr>
      </w:pPr>
    </w:p>
    <w:p w14:paraId="18C4B34F" w14:textId="742B4247" w:rsidR="00DA0C16" w:rsidRPr="002B75B3" w:rsidRDefault="00DA0C16" w:rsidP="009166E5">
      <w:pPr>
        <w:rPr>
          <w:noProof/>
        </w:rPr>
      </w:pPr>
      <w:r w:rsidRPr="002B75B3">
        <w:rPr>
          <w:noProof/>
        </w:rPr>
        <w:t>Randomizowano łącznie 388</w:t>
      </w:r>
      <w:r w:rsidR="005C4CDE" w:rsidRPr="002B75B3">
        <w:rPr>
          <w:noProof/>
        </w:rPr>
        <w:t> </w:t>
      </w:r>
      <w:r w:rsidRPr="002B75B3">
        <w:rPr>
          <w:noProof/>
        </w:rPr>
        <w:t>pacjentów: 195 do ramienia D-VCd i 193 do ramienia VCd. Podstawowe dane demograficzne i charakterystyka choroby były podobne w obu grupach leczenia. Większość (79%) pacjentów miała chorobę łańcuchów lekkich wolnych od lambda. Mediana wieku pacjentów wynosiła 64</w:t>
      </w:r>
      <w:r w:rsidR="005C4CDE" w:rsidRPr="002B75B3">
        <w:rPr>
          <w:noProof/>
        </w:rPr>
        <w:t> </w:t>
      </w:r>
      <w:r w:rsidRPr="002B75B3">
        <w:rPr>
          <w:noProof/>
        </w:rPr>
        <w:t>lata (zakres: 34 do 87</w:t>
      </w:r>
      <w:r w:rsidR="005C4CDE" w:rsidRPr="002B75B3">
        <w:rPr>
          <w:noProof/>
        </w:rPr>
        <w:t> </w:t>
      </w:r>
      <w:r w:rsidRPr="002B75B3">
        <w:rPr>
          <w:noProof/>
        </w:rPr>
        <w:t>lat); 47% miało ≥65</w:t>
      </w:r>
      <w:r w:rsidR="005C4CDE" w:rsidRPr="002B75B3">
        <w:rPr>
          <w:noProof/>
        </w:rPr>
        <w:t> </w:t>
      </w:r>
      <w:r w:rsidRPr="002B75B3">
        <w:rPr>
          <w:noProof/>
        </w:rPr>
        <w:t xml:space="preserve">lat; 58% stanowili mężczyźni; 76% stanowili pacjenci rasy kaukaskiej, 17% - azjatyckiej, a 3% - afroamerykańskiej; 23% pacjentów miało amyloidozę AL w stadium I, 40% w stadium II, 35% w stadium IIIA, a 2% w stadium IIIB. Wszyscy pacjenci mieli jeden lub więcej zajętych narządów, mediana liczby zajętych narządów wynosiła 2 (zakres: 1-6), a 66% pacjentów miało 2 lub więcej zajętych narządów. Zajęcie głównych narządów było następujące: 71% dotyczyło serca, 59% nerek, a 8% wątroby. Pacjenci z neuropatią obwodową czuciową stopnia 2 lub bolesną stopnia 1 zostali wykluczeni. Pierwszorzędowym punktem końcowym skuteczności była całkowita odpowiedź hematologiczna (HemCR) określona przez niezależny komitet oceniający na podstawie kryteriów Międzynarodowego Konsensusu. Badanie AMY3001 wykazało poprawę wskaźnika HemCR w ramieniu D-VCd w porównaniu z ramieniem VCd. Wyniki skuteczności podsumowano w </w:t>
      </w:r>
      <w:r w:rsidR="005C4CDE" w:rsidRPr="002B75B3">
        <w:rPr>
          <w:noProof/>
        </w:rPr>
        <w:t>t</w:t>
      </w:r>
      <w:r w:rsidRPr="002B75B3">
        <w:rPr>
          <w:noProof/>
        </w:rPr>
        <w:t xml:space="preserve">abeli </w:t>
      </w:r>
      <w:r w:rsidR="00CC32C2">
        <w:rPr>
          <w:noProof/>
        </w:rPr>
        <w:t>1</w:t>
      </w:r>
      <w:r w:rsidR="00F04C57">
        <w:rPr>
          <w:noProof/>
        </w:rPr>
        <w:t>6</w:t>
      </w:r>
      <w:r w:rsidRPr="002B75B3">
        <w:rPr>
          <w:noProof/>
        </w:rPr>
        <w:t>.</w:t>
      </w:r>
    </w:p>
    <w:p w14:paraId="4F5919C9" w14:textId="77777777" w:rsidR="00844A83" w:rsidRPr="002B75B3" w:rsidRDefault="00844A83" w:rsidP="009166E5">
      <w:pPr>
        <w:autoSpaceDE w:val="0"/>
        <w:autoSpaceDN w:val="0"/>
        <w:adjustRightInd w:val="0"/>
        <w:rPr>
          <w:noProof/>
        </w:rPr>
      </w:pPr>
    </w:p>
    <w:tbl>
      <w:tblP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54" w:author="PL LOC AGD" w:date="2025-09-16T10:47:00Z">
          <w:tblP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5244"/>
        <w:gridCol w:w="1418"/>
        <w:gridCol w:w="1280"/>
        <w:gridCol w:w="1274"/>
        <w:tblGridChange w:id="155">
          <w:tblGrid>
            <w:gridCol w:w="60"/>
            <w:gridCol w:w="5184"/>
            <w:gridCol w:w="1418"/>
            <w:gridCol w:w="1280"/>
            <w:gridCol w:w="1274"/>
            <w:gridCol w:w="50"/>
          </w:tblGrid>
        </w:tblGridChange>
      </w:tblGrid>
      <w:tr w:rsidR="00567260" w:rsidRPr="00F1729D" w14:paraId="6457F7A9" w14:textId="77777777" w:rsidTr="003204F0">
        <w:trPr>
          <w:cantSplit/>
          <w:trPrChange w:id="156" w:author="PL LOC AGD" w:date="2025-09-16T10:47:00Z">
            <w:trPr>
              <w:gridBefore w:val="1"/>
              <w:cantSplit/>
            </w:trPr>
          </w:trPrChange>
        </w:trPr>
        <w:tc>
          <w:tcPr>
            <w:tcW w:w="9216" w:type="dxa"/>
            <w:gridSpan w:val="4"/>
            <w:tcBorders>
              <w:top w:val="nil"/>
              <w:left w:val="nil"/>
              <w:bottom w:val="single" w:sz="4" w:space="0" w:color="auto"/>
              <w:right w:val="nil"/>
            </w:tcBorders>
            <w:tcPrChange w:id="157" w:author="PL LOC AGD" w:date="2025-09-16T10:47:00Z">
              <w:tcPr>
                <w:tcW w:w="9216" w:type="dxa"/>
                <w:gridSpan w:val="5"/>
                <w:tcBorders>
                  <w:top w:val="single" w:sz="4" w:space="0" w:color="auto"/>
                  <w:left w:val="single" w:sz="4" w:space="0" w:color="auto"/>
                  <w:bottom w:val="single" w:sz="4" w:space="0" w:color="auto"/>
                  <w:right w:val="single" w:sz="4" w:space="0" w:color="auto"/>
                </w:tcBorders>
              </w:tcPr>
            </w:tcPrChange>
          </w:tcPr>
          <w:p w14:paraId="17C10E8D" w14:textId="3A9A863E" w:rsidR="00567260" w:rsidRPr="002B75B3" w:rsidRDefault="00567260" w:rsidP="009166E5">
            <w:pPr>
              <w:keepNext/>
              <w:ind w:left="1134" w:hanging="1134"/>
              <w:rPr>
                <w:b/>
                <w:bCs/>
                <w:noProof/>
                <w:color w:val="000000"/>
                <w:szCs w:val="22"/>
              </w:rPr>
            </w:pPr>
            <w:r w:rsidRPr="002B75B3">
              <w:rPr>
                <w:b/>
                <w:bCs/>
                <w:noProof/>
                <w:szCs w:val="22"/>
              </w:rPr>
              <w:t>Tabela</w:t>
            </w:r>
            <w:r w:rsidR="001E31E5">
              <w:rPr>
                <w:b/>
                <w:bCs/>
                <w:noProof/>
                <w:szCs w:val="22"/>
              </w:rPr>
              <w:t> </w:t>
            </w:r>
            <w:r w:rsidR="00CC32C2">
              <w:rPr>
                <w:b/>
                <w:bCs/>
                <w:noProof/>
                <w:szCs w:val="22"/>
              </w:rPr>
              <w:t>1</w:t>
            </w:r>
            <w:r w:rsidR="00F04C57">
              <w:rPr>
                <w:b/>
                <w:bCs/>
                <w:noProof/>
                <w:szCs w:val="22"/>
              </w:rPr>
              <w:t>6</w:t>
            </w:r>
            <w:r w:rsidRPr="002B75B3">
              <w:rPr>
                <w:b/>
                <w:bCs/>
                <w:noProof/>
                <w:szCs w:val="22"/>
              </w:rPr>
              <w:t>:</w:t>
            </w:r>
            <w:r w:rsidRPr="00F1729D">
              <w:rPr>
                <w:b/>
                <w:bCs/>
                <w:noProof/>
                <w:szCs w:val="22"/>
              </w:rPr>
              <w:tab/>
            </w:r>
            <w:r w:rsidRPr="002B75B3">
              <w:rPr>
                <w:b/>
                <w:bCs/>
                <w:noProof/>
                <w:szCs w:val="22"/>
              </w:rPr>
              <w:t>Wyniki skuteczności z badania AMY3001</w:t>
            </w:r>
            <w:r w:rsidRPr="002B75B3">
              <w:rPr>
                <w:b/>
                <w:bCs/>
                <w:noProof/>
                <w:szCs w:val="22"/>
                <w:vertAlign w:val="superscript"/>
              </w:rPr>
              <w:t>a</w:t>
            </w:r>
          </w:p>
        </w:tc>
      </w:tr>
      <w:tr w:rsidR="00844A83" w:rsidRPr="00EB0DE1" w14:paraId="74AB86C9" w14:textId="77777777" w:rsidTr="00567260">
        <w:trPr>
          <w:cantSplit/>
        </w:trPr>
        <w:tc>
          <w:tcPr>
            <w:tcW w:w="5244" w:type="dxa"/>
            <w:tcBorders>
              <w:bottom w:val="single" w:sz="4" w:space="0" w:color="auto"/>
            </w:tcBorders>
          </w:tcPr>
          <w:p w14:paraId="1DC4F054" w14:textId="77777777" w:rsidR="00844A83" w:rsidRPr="002B75B3" w:rsidRDefault="00844A83" w:rsidP="009166E5">
            <w:pPr>
              <w:keepNext/>
              <w:keepLines/>
              <w:rPr>
                <w:b/>
                <w:iCs/>
                <w:noProof/>
                <w:color w:val="000000"/>
                <w:szCs w:val="22"/>
                <w:u w:val="single"/>
              </w:rPr>
            </w:pPr>
          </w:p>
        </w:tc>
        <w:tc>
          <w:tcPr>
            <w:tcW w:w="1418" w:type="dxa"/>
            <w:tcBorders>
              <w:bottom w:val="single" w:sz="4" w:space="0" w:color="auto"/>
            </w:tcBorders>
          </w:tcPr>
          <w:p w14:paraId="27448981" w14:textId="77777777" w:rsidR="00844A83" w:rsidRPr="002B75B3" w:rsidRDefault="00844A83" w:rsidP="009166E5">
            <w:pPr>
              <w:keepNext/>
              <w:keepLines/>
              <w:jc w:val="center"/>
              <w:rPr>
                <w:b/>
                <w:iCs/>
                <w:noProof/>
                <w:szCs w:val="22"/>
              </w:rPr>
            </w:pPr>
            <w:r w:rsidRPr="002B75B3">
              <w:rPr>
                <w:b/>
                <w:iCs/>
                <w:noProof/>
                <w:szCs w:val="22"/>
              </w:rPr>
              <w:t>D-VCd</w:t>
            </w:r>
          </w:p>
          <w:p w14:paraId="0B5BDC2E" w14:textId="5C241A74" w:rsidR="00844A83" w:rsidRPr="002B75B3" w:rsidRDefault="00844A83" w:rsidP="009166E5">
            <w:pPr>
              <w:keepNext/>
              <w:keepLines/>
              <w:jc w:val="center"/>
              <w:rPr>
                <w:b/>
                <w:iCs/>
                <w:noProof/>
                <w:szCs w:val="22"/>
              </w:rPr>
            </w:pPr>
            <w:r w:rsidRPr="002B75B3">
              <w:rPr>
                <w:b/>
                <w:iCs/>
                <w:noProof/>
                <w:szCs w:val="22"/>
              </w:rPr>
              <w:t>(n=</w:t>
            </w:r>
            <w:r w:rsidR="00D05FEC">
              <w:rPr>
                <w:b/>
                <w:iCs/>
                <w:noProof/>
                <w:szCs w:val="22"/>
              </w:rPr>
              <w:t> </w:t>
            </w:r>
            <w:r w:rsidRPr="002B75B3">
              <w:rPr>
                <w:b/>
                <w:iCs/>
                <w:noProof/>
                <w:szCs w:val="22"/>
              </w:rPr>
              <w:t>195)</w:t>
            </w:r>
          </w:p>
        </w:tc>
        <w:tc>
          <w:tcPr>
            <w:tcW w:w="1280" w:type="dxa"/>
            <w:tcBorders>
              <w:bottom w:val="single" w:sz="4" w:space="0" w:color="auto"/>
            </w:tcBorders>
          </w:tcPr>
          <w:p w14:paraId="5E1A7AAB" w14:textId="77777777" w:rsidR="00844A83" w:rsidRPr="002B75B3" w:rsidRDefault="00844A83" w:rsidP="009166E5">
            <w:pPr>
              <w:keepNext/>
              <w:keepLines/>
              <w:jc w:val="center"/>
              <w:rPr>
                <w:b/>
                <w:iCs/>
                <w:noProof/>
                <w:szCs w:val="22"/>
              </w:rPr>
            </w:pPr>
            <w:r w:rsidRPr="002B75B3">
              <w:rPr>
                <w:b/>
                <w:iCs/>
                <w:noProof/>
                <w:szCs w:val="22"/>
              </w:rPr>
              <w:t>VCd</w:t>
            </w:r>
          </w:p>
          <w:p w14:paraId="38E0E789" w14:textId="4ED73739" w:rsidR="00844A83" w:rsidRPr="002B75B3" w:rsidRDefault="00844A83" w:rsidP="009166E5">
            <w:pPr>
              <w:keepNext/>
              <w:keepLines/>
              <w:jc w:val="center"/>
              <w:rPr>
                <w:b/>
                <w:iCs/>
                <w:noProof/>
                <w:szCs w:val="22"/>
              </w:rPr>
            </w:pPr>
            <w:r w:rsidRPr="002B75B3">
              <w:rPr>
                <w:b/>
                <w:iCs/>
                <w:noProof/>
                <w:szCs w:val="22"/>
              </w:rPr>
              <w:t>(n=</w:t>
            </w:r>
            <w:r w:rsidR="00D05FEC">
              <w:rPr>
                <w:b/>
                <w:iCs/>
                <w:noProof/>
                <w:szCs w:val="22"/>
              </w:rPr>
              <w:t> </w:t>
            </w:r>
            <w:r w:rsidRPr="002B75B3">
              <w:rPr>
                <w:b/>
                <w:iCs/>
                <w:noProof/>
                <w:szCs w:val="22"/>
              </w:rPr>
              <w:t>193)</w:t>
            </w:r>
          </w:p>
        </w:tc>
        <w:tc>
          <w:tcPr>
            <w:tcW w:w="1274" w:type="dxa"/>
            <w:tcBorders>
              <w:bottom w:val="single" w:sz="4" w:space="0" w:color="auto"/>
            </w:tcBorders>
          </w:tcPr>
          <w:p w14:paraId="271F3E73" w14:textId="2F8045E4" w:rsidR="00844A83" w:rsidRPr="002B75B3" w:rsidRDefault="000E2771" w:rsidP="009166E5">
            <w:pPr>
              <w:keepNext/>
              <w:keepLines/>
              <w:jc w:val="center"/>
              <w:rPr>
                <w:b/>
                <w:iCs/>
                <w:noProof/>
                <w:color w:val="000000"/>
                <w:szCs w:val="22"/>
              </w:rPr>
            </w:pPr>
            <w:r w:rsidRPr="00EB0DE1">
              <w:rPr>
                <w:b/>
                <w:bCs/>
                <w:iCs/>
                <w:noProof/>
                <w:szCs w:val="22"/>
              </w:rPr>
              <w:t>Wartość</w:t>
            </w:r>
            <w:r>
              <w:rPr>
                <w:b/>
                <w:bCs/>
                <w:iCs/>
                <w:noProof/>
                <w:szCs w:val="22"/>
              </w:rPr>
              <w:noBreakHyphen/>
            </w:r>
            <w:r w:rsidRPr="005D4B4A">
              <w:rPr>
                <w:b/>
                <w:bCs/>
                <w:iCs/>
                <w:noProof/>
                <w:szCs w:val="22"/>
              </w:rPr>
              <w:t>p</w:t>
            </w:r>
          </w:p>
        </w:tc>
      </w:tr>
      <w:tr w:rsidR="00844A83" w:rsidRPr="00EB0DE1" w14:paraId="1920D02E" w14:textId="77777777" w:rsidTr="00567260">
        <w:trPr>
          <w:cantSplit/>
        </w:trPr>
        <w:tc>
          <w:tcPr>
            <w:tcW w:w="5244" w:type="dxa"/>
            <w:tcBorders>
              <w:bottom w:val="single" w:sz="4" w:space="0" w:color="auto"/>
            </w:tcBorders>
          </w:tcPr>
          <w:p w14:paraId="735EB205" w14:textId="765AA7F3" w:rsidR="00844A83" w:rsidRPr="002B75B3" w:rsidRDefault="00844A83" w:rsidP="00D93FE3">
            <w:pPr>
              <w:rPr>
                <w:b/>
                <w:iCs/>
                <w:noProof/>
                <w:color w:val="000000"/>
                <w:szCs w:val="22"/>
                <w:u w:val="single"/>
              </w:rPr>
            </w:pPr>
            <w:r w:rsidRPr="002B75B3">
              <w:rPr>
                <w:noProof/>
                <w:szCs w:val="22"/>
              </w:rPr>
              <w:t>Hematologic</w:t>
            </w:r>
            <w:r w:rsidR="00DA0C16" w:rsidRPr="002B75B3">
              <w:rPr>
                <w:noProof/>
                <w:szCs w:val="22"/>
              </w:rPr>
              <w:t>zna</w:t>
            </w:r>
            <w:r w:rsidRPr="002B75B3">
              <w:rPr>
                <w:noProof/>
                <w:szCs w:val="22"/>
              </w:rPr>
              <w:t xml:space="preserve"> </w:t>
            </w:r>
            <w:r w:rsidR="00DA0C16" w:rsidRPr="002B75B3">
              <w:rPr>
                <w:noProof/>
                <w:szCs w:val="22"/>
              </w:rPr>
              <w:t>o</w:t>
            </w:r>
            <w:r w:rsidR="00DA0C16" w:rsidRPr="002B75B3">
              <w:rPr>
                <w:noProof/>
                <w:szCs w:val="22"/>
                <w:lang w:eastAsia="pl-PL"/>
              </w:rPr>
              <w:t xml:space="preserve">dpowiedź całkowita </w:t>
            </w:r>
            <w:r w:rsidRPr="002B75B3">
              <w:rPr>
                <w:noProof/>
                <w:szCs w:val="22"/>
              </w:rPr>
              <w:t>(HemCR), n</w:t>
            </w:r>
            <w:r w:rsidR="004818A6" w:rsidRPr="002B75B3">
              <w:rPr>
                <w:noProof/>
                <w:szCs w:val="22"/>
              </w:rPr>
              <w:t> </w:t>
            </w:r>
            <w:r w:rsidRPr="002B75B3">
              <w:rPr>
                <w:noProof/>
                <w:szCs w:val="22"/>
              </w:rPr>
              <w:t xml:space="preserve">(%) </w:t>
            </w:r>
          </w:p>
        </w:tc>
        <w:tc>
          <w:tcPr>
            <w:tcW w:w="1418" w:type="dxa"/>
            <w:tcBorders>
              <w:bottom w:val="single" w:sz="4" w:space="0" w:color="auto"/>
            </w:tcBorders>
          </w:tcPr>
          <w:p w14:paraId="12E06454" w14:textId="0EEA0DEA" w:rsidR="00844A83" w:rsidRPr="002B75B3" w:rsidRDefault="00844A83" w:rsidP="009166E5">
            <w:pPr>
              <w:keepNext/>
              <w:keepLines/>
              <w:rPr>
                <w:b/>
                <w:iCs/>
                <w:noProof/>
                <w:color w:val="000000"/>
                <w:szCs w:val="22"/>
              </w:rPr>
            </w:pPr>
            <w:r w:rsidRPr="002B75B3">
              <w:rPr>
                <w:noProof/>
                <w:szCs w:val="22"/>
              </w:rPr>
              <w:t>104 (53</w:t>
            </w:r>
            <w:r w:rsidR="005C4CDE" w:rsidRPr="002B75B3">
              <w:rPr>
                <w:noProof/>
                <w:szCs w:val="22"/>
              </w:rPr>
              <w:t>,</w:t>
            </w:r>
            <w:r w:rsidRPr="002B75B3">
              <w:rPr>
                <w:noProof/>
                <w:szCs w:val="22"/>
              </w:rPr>
              <w:t>3%)</w:t>
            </w:r>
          </w:p>
        </w:tc>
        <w:tc>
          <w:tcPr>
            <w:tcW w:w="1280" w:type="dxa"/>
            <w:tcBorders>
              <w:bottom w:val="single" w:sz="4" w:space="0" w:color="auto"/>
            </w:tcBorders>
          </w:tcPr>
          <w:p w14:paraId="45759D64" w14:textId="44248E91" w:rsidR="00844A83" w:rsidRPr="002B75B3" w:rsidRDefault="00844A83" w:rsidP="009166E5">
            <w:pPr>
              <w:keepNext/>
              <w:keepLines/>
              <w:rPr>
                <w:b/>
                <w:iCs/>
                <w:noProof/>
                <w:color w:val="000000"/>
                <w:szCs w:val="22"/>
              </w:rPr>
            </w:pPr>
            <w:r w:rsidRPr="002B75B3">
              <w:rPr>
                <w:noProof/>
                <w:szCs w:val="22"/>
              </w:rPr>
              <w:t>35 (18</w:t>
            </w:r>
            <w:r w:rsidR="005C4CDE" w:rsidRPr="002B75B3">
              <w:rPr>
                <w:noProof/>
                <w:szCs w:val="22"/>
              </w:rPr>
              <w:t>,</w:t>
            </w:r>
            <w:r w:rsidRPr="002B75B3">
              <w:rPr>
                <w:noProof/>
                <w:szCs w:val="22"/>
              </w:rPr>
              <w:t>1%)</w:t>
            </w:r>
          </w:p>
        </w:tc>
        <w:tc>
          <w:tcPr>
            <w:tcW w:w="1274" w:type="dxa"/>
            <w:tcBorders>
              <w:bottom w:val="single" w:sz="4" w:space="0" w:color="auto"/>
            </w:tcBorders>
          </w:tcPr>
          <w:p w14:paraId="4C23EBFB" w14:textId="497E323B" w:rsidR="00844A83" w:rsidRPr="002B75B3" w:rsidRDefault="00844A83" w:rsidP="009166E5">
            <w:pPr>
              <w:keepNext/>
              <w:keepLines/>
              <w:rPr>
                <w:noProof/>
                <w:color w:val="000000"/>
                <w:szCs w:val="22"/>
              </w:rPr>
            </w:pPr>
            <w:r w:rsidRPr="002B75B3">
              <w:rPr>
                <w:noProof/>
                <w:szCs w:val="22"/>
              </w:rPr>
              <w:t>&lt;0</w:t>
            </w:r>
            <w:r w:rsidR="005C4CDE" w:rsidRPr="002B75B3">
              <w:rPr>
                <w:noProof/>
                <w:szCs w:val="22"/>
              </w:rPr>
              <w:t>,</w:t>
            </w:r>
            <w:r w:rsidRPr="002B75B3">
              <w:rPr>
                <w:noProof/>
                <w:szCs w:val="22"/>
              </w:rPr>
              <w:t>0001</w:t>
            </w:r>
            <w:r w:rsidRPr="002B75B3">
              <w:rPr>
                <w:bCs/>
                <w:iCs/>
                <w:noProof/>
                <w:szCs w:val="22"/>
                <w:vertAlign w:val="superscript"/>
              </w:rPr>
              <w:t>b</w:t>
            </w:r>
          </w:p>
        </w:tc>
      </w:tr>
      <w:tr w:rsidR="00844A83" w:rsidRPr="00EB0DE1" w14:paraId="2CDA295C" w14:textId="77777777" w:rsidTr="00567260">
        <w:trPr>
          <w:cantSplit/>
        </w:trPr>
        <w:tc>
          <w:tcPr>
            <w:tcW w:w="5244" w:type="dxa"/>
            <w:tcBorders>
              <w:bottom w:val="single" w:sz="4" w:space="0" w:color="auto"/>
            </w:tcBorders>
          </w:tcPr>
          <w:p w14:paraId="1ADF3FF1" w14:textId="6705FE10" w:rsidR="00844A83" w:rsidRPr="002B75B3" w:rsidRDefault="00DA0C16" w:rsidP="00D93FE3">
            <w:pPr>
              <w:rPr>
                <w:bCs/>
                <w:noProof/>
                <w:color w:val="000000"/>
                <w:szCs w:val="22"/>
              </w:rPr>
            </w:pPr>
            <w:r w:rsidRPr="002B75B3">
              <w:rPr>
                <w:noProof/>
                <w:szCs w:val="22"/>
                <w:lang w:eastAsia="pl-PL"/>
              </w:rPr>
              <w:t xml:space="preserve">Bardzo dobra odpowiedź częściowa </w:t>
            </w:r>
            <w:r w:rsidR="00844A83" w:rsidRPr="002B75B3">
              <w:rPr>
                <w:bCs/>
                <w:noProof/>
                <w:szCs w:val="22"/>
              </w:rPr>
              <w:t>(VGPR), n</w:t>
            </w:r>
            <w:r w:rsidR="000E2771">
              <w:rPr>
                <w:bCs/>
                <w:noProof/>
                <w:szCs w:val="22"/>
              </w:rPr>
              <w:t> </w:t>
            </w:r>
            <w:r w:rsidR="00844A83" w:rsidRPr="002B75B3">
              <w:rPr>
                <w:bCs/>
                <w:noProof/>
                <w:szCs w:val="22"/>
              </w:rPr>
              <w:t>(%)</w:t>
            </w:r>
          </w:p>
        </w:tc>
        <w:tc>
          <w:tcPr>
            <w:tcW w:w="1418" w:type="dxa"/>
            <w:tcBorders>
              <w:bottom w:val="single" w:sz="4" w:space="0" w:color="auto"/>
            </w:tcBorders>
            <w:vAlign w:val="bottom"/>
          </w:tcPr>
          <w:p w14:paraId="01A4C21E" w14:textId="0959EE4F" w:rsidR="00844A83" w:rsidRPr="002B75B3" w:rsidRDefault="00844A83" w:rsidP="009166E5">
            <w:pPr>
              <w:keepNext/>
              <w:keepLines/>
              <w:rPr>
                <w:noProof/>
                <w:color w:val="000000"/>
                <w:szCs w:val="22"/>
              </w:rPr>
            </w:pPr>
            <w:r w:rsidRPr="002B75B3">
              <w:rPr>
                <w:noProof/>
                <w:szCs w:val="22"/>
              </w:rPr>
              <w:t>49 (25</w:t>
            </w:r>
            <w:r w:rsidR="005C4CDE" w:rsidRPr="002B75B3">
              <w:rPr>
                <w:noProof/>
                <w:szCs w:val="22"/>
              </w:rPr>
              <w:t>,</w:t>
            </w:r>
            <w:r w:rsidRPr="002B75B3">
              <w:rPr>
                <w:noProof/>
                <w:szCs w:val="22"/>
              </w:rPr>
              <w:t>1%)</w:t>
            </w:r>
          </w:p>
        </w:tc>
        <w:tc>
          <w:tcPr>
            <w:tcW w:w="1280" w:type="dxa"/>
            <w:tcBorders>
              <w:bottom w:val="single" w:sz="4" w:space="0" w:color="auto"/>
            </w:tcBorders>
            <w:vAlign w:val="bottom"/>
          </w:tcPr>
          <w:p w14:paraId="28B7A9E7" w14:textId="5A17FD40" w:rsidR="00844A83" w:rsidRPr="002B75B3" w:rsidRDefault="00844A83" w:rsidP="009166E5">
            <w:pPr>
              <w:keepNext/>
              <w:keepLines/>
              <w:rPr>
                <w:noProof/>
                <w:color w:val="000000"/>
                <w:szCs w:val="22"/>
              </w:rPr>
            </w:pPr>
            <w:r w:rsidRPr="002B75B3">
              <w:rPr>
                <w:noProof/>
                <w:szCs w:val="22"/>
              </w:rPr>
              <w:t>60 (31</w:t>
            </w:r>
            <w:r w:rsidR="005C4CDE" w:rsidRPr="002B75B3">
              <w:rPr>
                <w:noProof/>
                <w:szCs w:val="22"/>
              </w:rPr>
              <w:t>,</w:t>
            </w:r>
            <w:r w:rsidRPr="002B75B3">
              <w:rPr>
                <w:noProof/>
                <w:szCs w:val="22"/>
              </w:rPr>
              <w:t>1%)</w:t>
            </w:r>
          </w:p>
        </w:tc>
        <w:tc>
          <w:tcPr>
            <w:tcW w:w="1274" w:type="dxa"/>
            <w:tcBorders>
              <w:bottom w:val="single" w:sz="4" w:space="0" w:color="auto"/>
            </w:tcBorders>
          </w:tcPr>
          <w:p w14:paraId="28FDD4D1" w14:textId="77777777" w:rsidR="00844A83" w:rsidRPr="002B75B3" w:rsidRDefault="00844A83" w:rsidP="009166E5">
            <w:pPr>
              <w:keepNext/>
              <w:keepLines/>
              <w:rPr>
                <w:noProof/>
                <w:color w:val="000000"/>
                <w:szCs w:val="22"/>
              </w:rPr>
            </w:pPr>
          </w:p>
        </w:tc>
      </w:tr>
      <w:tr w:rsidR="00844A83" w:rsidRPr="00EB0DE1" w14:paraId="745B9002" w14:textId="77777777" w:rsidTr="00567260">
        <w:trPr>
          <w:cantSplit/>
        </w:trPr>
        <w:tc>
          <w:tcPr>
            <w:tcW w:w="5244" w:type="dxa"/>
            <w:tcBorders>
              <w:bottom w:val="single" w:sz="4" w:space="0" w:color="auto"/>
            </w:tcBorders>
          </w:tcPr>
          <w:p w14:paraId="48717EEF" w14:textId="77777777" w:rsidR="00844A83" w:rsidRPr="002B75B3" w:rsidRDefault="00DA0C16" w:rsidP="00D93FE3">
            <w:pPr>
              <w:rPr>
                <w:bCs/>
                <w:noProof/>
                <w:color w:val="000000"/>
                <w:szCs w:val="22"/>
              </w:rPr>
            </w:pPr>
            <w:r w:rsidRPr="002B75B3">
              <w:rPr>
                <w:noProof/>
                <w:szCs w:val="22"/>
                <w:lang w:eastAsia="pl-PL"/>
              </w:rPr>
              <w:t xml:space="preserve">Odpowiedź częściowa </w:t>
            </w:r>
            <w:r w:rsidR="00844A83" w:rsidRPr="002B75B3">
              <w:rPr>
                <w:bCs/>
                <w:noProof/>
                <w:szCs w:val="22"/>
              </w:rPr>
              <w:t>(PR), n (%)</w:t>
            </w:r>
          </w:p>
        </w:tc>
        <w:tc>
          <w:tcPr>
            <w:tcW w:w="1418" w:type="dxa"/>
            <w:tcBorders>
              <w:bottom w:val="single" w:sz="4" w:space="0" w:color="auto"/>
            </w:tcBorders>
            <w:vAlign w:val="bottom"/>
          </w:tcPr>
          <w:p w14:paraId="451F641D" w14:textId="655B7510" w:rsidR="00844A83" w:rsidRPr="002B75B3" w:rsidRDefault="00844A83" w:rsidP="009166E5">
            <w:pPr>
              <w:keepNext/>
              <w:rPr>
                <w:noProof/>
                <w:color w:val="000000"/>
                <w:szCs w:val="22"/>
              </w:rPr>
            </w:pPr>
            <w:r w:rsidRPr="002B75B3">
              <w:rPr>
                <w:noProof/>
                <w:szCs w:val="22"/>
              </w:rPr>
              <w:t>26 (13</w:t>
            </w:r>
            <w:r w:rsidR="005C4CDE" w:rsidRPr="002B75B3">
              <w:rPr>
                <w:noProof/>
                <w:szCs w:val="22"/>
              </w:rPr>
              <w:t>,</w:t>
            </w:r>
            <w:r w:rsidRPr="002B75B3">
              <w:rPr>
                <w:noProof/>
                <w:szCs w:val="22"/>
              </w:rPr>
              <w:t>3%)</w:t>
            </w:r>
          </w:p>
        </w:tc>
        <w:tc>
          <w:tcPr>
            <w:tcW w:w="1280" w:type="dxa"/>
            <w:tcBorders>
              <w:bottom w:val="single" w:sz="4" w:space="0" w:color="auto"/>
            </w:tcBorders>
            <w:vAlign w:val="bottom"/>
          </w:tcPr>
          <w:p w14:paraId="6050810D" w14:textId="00A6C779" w:rsidR="00844A83" w:rsidRPr="002B75B3" w:rsidRDefault="00844A83" w:rsidP="009166E5">
            <w:pPr>
              <w:keepNext/>
              <w:rPr>
                <w:noProof/>
                <w:color w:val="000000"/>
                <w:szCs w:val="22"/>
              </w:rPr>
            </w:pPr>
            <w:r w:rsidRPr="002B75B3">
              <w:rPr>
                <w:noProof/>
                <w:szCs w:val="22"/>
              </w:rPr>
              <w:t>53 (27</w:t>
            </w:r>
            <w:r w:rsidR="005C4CDE" w:rsidRPr="002B75B3">
              <w:rPr>
                <w:noProof/>
                <w:szCs w:val="22"/>
              </w:rPr>
              <w:t>,</w:t>
            </w:r>
            <w:r w:rsidRPr="002B75B3">
              <w:rPr>
                <w:noProof/>
                <w:szCs w:val="22"/>
              </w:rPr>
              <w:t>5%)</w:t>
            </w:r>
          </w:p>
        </w:tc>
        <w:tc>
          <w:tcPr>
            <w:tcW w:w="1274" w:type="dxa"/>
            <w:tcBorders>
              <w:bottom w:val="single" w:sz="4" w:space="0" w:color="auto"/>
            </w:tcBorders>
          </w:tcPr>
          <w:p w14:paraId="0B73CBBC" w14:textId="77777777" w:rsidR="00844A83" w:rsidRPr="002B75B3" w:rsidRDefault="00844A83" w:rsidP="009166E5">
            <w:pPr>
              <w:keepNext/>
              <w:rPr>
                <w:noProof/>
                <w:color w:val="000000"/>
                <w:szCs w:val="22"/>
              </w:rPr>
            </w:pPr>
          </w:p>
        </w:tc>
      </w:tr>
      <w:tr w:rsidR="00844A83" w:rsidRPr="00EB0DE1" w14:paraId="4A3C97D5" w14:textId="77777777" w:rsidTr="00567260">
        <w:trPr>
          <w:cantSplit/>
        </w:trPr>
        <w:tc>
          <w:tcPr>
            <w:tcW w:w="5244" w:type="dxa"/>
            <w:tcBorders>
              <w:bottom w:val="single" w:sz="4" w:space="0" w:color="auto"/>
            </w:tcBorders>
          </w:tcPr>
          <w:p w14:paraId="77B09D13" w14:textId="77777777" w:rsidR="00844A83" w:rsidRPr="002B75B3" w:rsidRDefault="00DA0C16" w:rsidP="00D93FE3">
            <w:pPr>
              <w:rPr>
                <w:bCs/>
                <w:noProof/>
                <w:color w:val="000000"/>
                <w:szCs w:val="22"/>
              </w:rPr>
            </w:pPr>
            <w:r w:rsidRPr="002B75B3">
              <w:rPr>
                <w:noProof/>
                <w:szCs w:val="22"/>
              </w:rPr>
              <w:t xml:space="preserve">Hematologiczna </w:t>
            </w:r>
            <w:r w:rsidR="00844A83" w:rsidRPr="002B75B3">
              <w:rPr>
                <w:bCs/>
                <w:noProof/>
                <w:szCs w:val="22"/>
              </w:rPr>
              <w:t xml:space="preserve">VGPR </w:t>
            </w:r>
            <w:r w:rsidRPr="002B75B3">
              <w:rPr>
                <w:bCs/>
                <w:noProof/>
                <w:szCs w:val="22"/>
              </w:rPr>
              <w:t>lub lepsza</w:t>
            </w:r>
            <w:r w:rsidR="00844A83" w:rsidRPr="002B75B3">
              <w:rPr>
                <w:bCs/>
                <w:noProof/>
                <w:szCs w:val="22"/>
              </w:rPr>
              <w:t xml:space="preserve"> (</w:t>
            </w:r>
            <w:r w:rsidR="00844A83" w:rsidRPr="002B75B3">
              <w:rPr>
                <w:noProof/>
                <w:szCs w:val="22"/>
              </w:rPr>
              <w:t>HemCR</w:t>
            </w:r>
            <w:r w:rsidR="00844A83" w:rsidRPr="002B75B3">
              <w:rPr>
                <w:bCs/>
                <w:noProof/>
                <w:szCs w:val="22"/>
              </w:rPr>
              <w:t xml:space="preserve"> + VGPR), n (%)</w:t>
            </w:r>
          </w:p>
        </w:tc>
        <w:tc>
          <w:tcPr>
            <w:tcW w:w="1418" w:type="dxa"/>
            <w:tcBorders>
              <w:bottom w:val="single" w:sz="4" w:space="0" w:color="auto"/>
            </w:tcBorders>
          </w:tcPr>
          <w:p w14:paraId="4D86E7F3" w14:textId="193F2C93" w:rsidR="00844A83" w:rsidRPr="002B75B3" w:rsidRDefault="00844A83" w:rsidP="009166E5">
            <w:pPr>
              <w:keepNext/>
              <w:rPr>
                <w:b/>
                <w:iCs/>
                <w:noProof/>
                <w:color w:val="000000"/>
                <w:szCs w:val="22"/>
              </w:rPr>
            </w:pPr>
            <w:r w:rsidRPr="002B75B3">
              <w:rPr>
                <w:noProof/>
                <w:szCs w:val="22"/>
              </w:rPr>
              <w:t>153 (78</w:t>
            </w:r>
            <w:r w:rsidR="005C4CDE" w:rsidRPr="002B75B3">
              <w:rPr>
                <w:noProof/>
                <w:szCs w:val="22"/>
              </w:rPr>
              <w:t>,</w:t>
            </w:r>
            <w:r w:rsidRPr="002B75B3">
              <w:rPr>
                <w:noProof/>
                <w:szCs w:val="22"/>
              </w:rPr>
              <w:t xml:space="preserve">5%) </w:t>
            </w:r>
          </w:p>
        </w:tc>
        <w:tc>
          <w:tcPr>
            <w:tcW w:w="1280" w:type="dxa"/>
            <w:tcBorders>
              <w:bottom w:val="single" w:sz="4" w:space="0" w:color="auto"/>
            </w:tcBorders>
          </w:tcPr>
          <w:p w14:paraId="4B7D2D78" w14:textId="279DBF0C" w:rsidR="00844A83" w:rsidRPr="002B75B3" w:rsidRDefault="00844A83" w:rsidP="009166E5">
            <w:pPr>
              <w:keepNext/>
              <w:rPr>
                <w:b/>
                <w:iCs/>
                <w:noProof/>
                <w:color w:val="000000"/>
                <w:szCs w:val="22"/>
              </w:rPr>
            </w:pPr>
            <w:r w:rsidRPr="002B75B3">
              <w:rPr>
                <w:noProof/>
                <w:szCs w:val="22"/>
              </w:rPr>
              <w:t>95 (49</w:t>
            </w:r>
            <w:r w:rsidR="005C4CDE" w:rsidRPr="002B75B3">
              <w:rPr>
                <w:noProof/>
                <w:szCs w:val="22"/>
              </w:rPr>
              <w:t>,</w:t>
            </w:r>
            <w:r w:rsidRPr="002B75B3">
              <w:rPr>
                <w:noProof/>
                <w:szCs w:val="22"/>
              </w:rPr>
              <w:t>2%)</w:t>
            </w:r>
          </w:p>
        </w:tc>
        <w:tc>
          <w:tcPr>
            <w:tcW w:w="1274" w:type="dxa"/>
            <w:tcBorders>
              <w:bottom w:val="single" w:sz="4" w:space="0" w:color="auto"/>
            </w:tcBorders>
          </w:tcPr>
          <w:p w14:paraId="1C46266B" w14:textId="69B704D0" w:rsidR="00844A83" w:rsidRPr="002B75B3" w:rsidRDefault="00844A83" w:rsidP="009166E5">
            <w:pPr>
              <w:keepNext/>
              <w:rPr>
                <w:noProof/>
                <w:color w:val="000000"/>
                <w:szCs w:val="22"/>
              </w:rPr>
            </w:pPr>
            <w:r w:rsidRPr="002B75B3">
              <w:rPr>
                <w:noProof/>
                <w:szCs w:val="22"/>
              </w:rPr>
              <w:t>&lt;0</w:t>
            </w:r>
            <w:r w:rsidR="005C4CDE" w:rsidRPr="002B75B3">
              <w:rPr>
                <w:noProof/>
                <w:szCs w:val="22"/>
              </w:rPr>
              <w:t>,</w:t>
            </w:r>
            <w:r w:rsidRPr="002B75B3">
              <w:rPr>
                <w:noProof/>
                <w:szCs w:val="22"/>
              </w:rPr>
              <w:t>0001</w:t>
            </w:r>
            <w:r w:rsidRPr="002B75B3">
              <w:rPr>
                <w:bCs/>
                <w:iCs/>
                <w:noProof/>
                <w:szCs w:val="22"/>
                <w:vertAlign w:val="superscript"/>
              </w:rPr>
              <w:t>b</w:t>
            </w:r>
          </w:p>
        </w:tc>
      </w:tr>
      <w:tr w:rsidR="00844A83" w:rsidRPr="00EB0DE1" w14:paraId="72F8F6BD" w14:textId="77777777" w:rsidTr="00567260">
        <w:trPr>
          <w:cantSplit/>
        </w:trPr>
        <w:tc>
          <w:tcPr>
            <w:tcW w:w="5244" w:type="dxa"/>
            <w:tcBorders>
              <w:bottom w:val="single" w:sz="4" w:space="0" w:color="auto"/>
            </w:tcBorders>
          </w:tcPr>
          <w:p w14:paraId="1199B2BA" w14:textId="77777777" w:rsidR="00DA0C16" w:rsidRPr="002B75B3" w:rsidRDefault="00DA0C16" w:rsidP="00D05FEC">
            <w:pPr>
              <w:rPr>
                <w:bCs/>
                <w:noProof/>
                <w:szCs w:val="22"/>
                <w:lang w:eastAsia="en-GB"/>
              </w:rPr>
            </w:pPr>
            <w:r w:rsidRPr="002B75B3">
              <w:rPr>
                <w:bCs/>
                <w:noProof/>
                <w:szCs w:val="22"/>
              </w:rPr>
              <w:t xml:space="preserve">Przeżycie wolne od progresji pogorszenia </w:t>
            </w:r>
            <w:r w:rsidR="00EE3FA0" w:rsidRPr="002B75B3">
              <w:rPr>
                <w:bCs/>
                <w:noProof/>
                <w:szCs w:val="22"/>
              </w:rPr>
              <w:t xml:space="preserve">czynności </w:t>
            </w:r>
            <w:r w:rsidRPr="002B75B3">
              <w:rPr>
                <w:bCs/>
                <w:noProof/>
                <w:szCs w:val="22"/>
              </w:rPr>
              <w:t xml:space="preserve">głównych narządów </w:t>
            </w:r>
            <w:r w:rsidR="00844A83" w:rsidRPr="002B75B3">
              <w:rPr>
                <w:bCs/>
                <w:noProof/>
                <w:szCs w:val="22"/>
              </w:rPr>
              <w:t xml:space="preserve">(MOD-PFS), </w:t>
            </w:r>
            <w:r w:rsidRPr="002B75B3">
              <w:rPr>
                <w:bCs/>
                <w:noProof/>
                <w:szCs w:val="22"/>
                <w:lang w:eastAsia="en-GB"/>
              </w:rPr>
              <w:t>Iloraz ryzyka</w:t>
            </w:r>
          </w:p>
          <w:p w14:paraId="506A5612" w14:textId="77777777" w:rsidR="00844A83" w:rsidRPr="002B75B3" w:rsidRDefault="00844A83" w:rsidP="00D05FEC">
            <w:pPr>
              <w:rPr>
                <w:bCs/>
                <w:iCs/>
                <w:noProof/>
                <w:color w:val="000000"/>
                <w:szCs w:val="22"/>
                <w:u w:val="single"/>
                <w:vertAlign w:val="superscript"/>
              </w:rPr>
            </w:pPr>
            <w:r w:rsidRPr="002B75B3">
              <w:rPr>
                <w:bCs/>
                <w:noProof/>
                <w:szCs w:val="22"/>
                <w:lang w:eastAsia="en-GB"/>
              </w:rPr>
              <w:t>95% CI</w:t>
            </w:r>
            <w:r w:rsidRPr="002B75B3">
              <w:rPr>
                <w:iCs/>
                <w:noProof/>
                <w:szCs w:val="22"/>
                <w:vertAlign w:val="superscript"/>
              </w:rPr>
              <w:t>c</w:t>
            </w:r>
          </w:p>
        </w:tc>
        <w:tc>
          <w:tcPr>
            <w:tcW w:w="2698" w:type="dxa"/>
            <w:gridSpan w:val="2"/>
            <w:tcBorders>
              <w:bottom w:val="single" w:sz="4" w:space="0" w:color="auto"/>
            </w:tcBorders>
          </w:tcPr>
          <w:p w14:paraId="1A74DBD7" w14:textId="5E077DCC" w:rsidR="00844A83" w:rsidRPr="002B75B3" w:rsidRDefault="00844A83" w:rsidP="009166E5">
            <w:pPr>
              <w:keepNext/>
              <w:jc w:val="center"/>
              <w:rPr>
                <w:b/>
                <w:iCs/>
                <w:noProof/>
                <w:color w:val="000000"/>
                <w:szCs w:val="22"/>
              </w:rPr>
            </w:pPr>
            <w:r w:rsidRPr="002B75B3">
              <w:rPr>
                <w:noProof/>
                <w:szCs w:val="22"/>
              </w:rPr>
              <w:t>0</w:t>
            </w:r>
            <w:r w:rsidR="005C4CDE" w:rsidRPr="002B75B3">
              <w:rPr>
                <w:noProof/>
                <w:szCs w:val="22"/>
              </w:rPr>
              <w:t>,</w:t>
            </w:r>
            <w:r w:rsidRPr="002B75B3">
              <w:rPr>
                <w:noProof/>
                <w:szCs w:val="22"/>
              </w:rPr>
              <w:t>58 (0</w:t>
            </w:r>
            <w:r w:rsidR="005C4CDE" w:rsidRPr="002B75B3">
              <w:rPr>
                <w:noProof/>
                <w:szCs w:val="22"/>
              </w:rPr>
              <w:t>,</w:t>
            </w:r>
            <w:r w:rsidRPr="002B75B3">
              <w:rPr>
                <w:noProof/>
                <w:szCs w:val="22"/>
              </w:rPr>
              <w:t>36, 0</w:t>
            </w:r>
            <w:r w:rsidR="005C4CDE" w:rsidRPr="002B75B3">
              <w:rPr>
                <w:noProof/>
                <w:szCs w:val="22"/>
              </w:rPr>
              <w:t>,</w:t>
            </w:r>
            <w:r w:rsidRPr="002B75B3">
              <w:rPr>
                <w:noProof/>
                <w:szCs w:val="22"/>
              </w:rPr>
              <w:t>93)</w:t>
            </w:r>
          </w:p>
        </w:tc>
        <w:tc>
          <w:tcPr>
            <w:tcW w:w="1274" w:type="dxa"/>
            <w:tcBorders>
              <w:bottom w:val="single" w:sz="4" w:space="0" w:color="auto"/>
            </w:tcBorders>
          </w:tcPr>
          <w:p w14:paraId="10227EC8" w14:textId="6071EA4D" w:rsidR="00844A83" w:rsidRPr="002B75B3" w:rsidRDefault="00844A83" w:rsidP="009166E5">
            <w:pPr>
              <w:keepNext/>
              <w:rPr>
                <w:noProof/>
                <w:szCs w:val="22"/>
              </w:rPr>
            </w:pPr>
            <w:r w:rsidRPr="002B75B3">
              <w:rPr>
                <w:noProof/>
                <w:szCs w:val="22"/>
              </w:rPr>
              <w:t>0</w:t>
            </w:r>
            <w:r w:rsidR="005C4CDE" w:rsidRPr="002B75B3">
              <w:rPr>
                <w:noProof/>
                <w:szCs w:val="22"/>
              </w:rPr>
              <w:t>,</w:t>
            </w:r>
            <w:r w:rsidRPr="002B75B3">
              <w:rPr>
                <w:noProof/>
                <w:szCs w:val="22"/>
              </w:rPr>
              <w:t>0211</w:t>
            </w:r>
            <w:r w:rsidRPr="002B75B3">
              <w:rPr>
                <w:bCs/>
                <w:iCs/>
                <w:noProof/>
                <w:szCs w:val="22"/>
                <w:vertAlign w:val="superscript"/>
              </w:rPr>
              <w:t>d</w:t>
            </w:r>
          </w:p>
          <w:p w14:paraId="16667090" w14:textId="77777777" w:rsidR="00844A83" w:rsidRPr="002B75B3" w:rsidRDefault="00844A83" w:rsidP="009166E5">
            <w:pPr>
              <w:keepNext/>
              <w:jc w:val="center"/>
              <w:rPr>
                <w:noProof/>
                <w:color w:val="000000"/>
                <w:szCs w:val="22"/>
              </w:rPr>
            </w:pPr>
          </w:p>
        </w:tc>
      </w:tr>
      <w:tr w:rsidR="00844A83" w:rsidRPr="00EB0DE1" w14:paraId="40F8620E" w14:textId="77777777" w:rsidTr="00567260">
        <w:trPr>
          <w:cantSplit/>
        </w:trPr>
        <w:tc>
          <w:tcPr>
            <w:tcW w:w="9216" w:type="dxa"/>
            <w:gridSpan w:val="4"/>
            <w:tcBorders>
              <w:top w:val="single" w:sz="4" w:space="0" w:color="auto"/>
              <w:left w:val="nil"/>
              <w:bottom w:val="nil"/>
              <w:right w:val="nil"/>
            </w:tcBorders>
          </w:tcPr>
          <w:p w14:paraId="541E93DD" w14:textId="3031DB4C" w:rsidR="00844A83" w:rsidRPr="002B75B3" w:rsidRDefault="00844A83" w:rsidP="009166E5">
            <w:pPr>
              <w:rPr>
                <w:iCs/>
                <w:noProof/>
                <w:sz w:val="18"/>
                <w:szCs w:val="18"/>
              </w:rPr>
            </w:pPr>
            <w:r w:rsidRPr="002B75B3">
              <w:rPr>
                <w:iCs/>
                <w:noProof/>
                <w:sz w:val="18"/>
                <w:szCs w:val="18"/>
              </w:rPr>
              <w:t>D-VCd=</w:t>
            </w:r>
            <w:r w:rsidRPr="002B75B3">
              <w:rPr>
                <w:bCs/>
                <w:iCs/>
                <w:noProof/>
                <w:sz w:val="18"/>
                <w:szCs w:val="18"/>
              </w:rPr>
              <w:t>daratumumab</w:t>
            </w:r>
            <w:r w:rsidRPr="002B75B3">
              <w:rPr>
                <w:iCs/>
                <w:noProof/>
                <w:sz w:val="18"/>
                <w:szCs w:val="18"/>
              </w:rPr>
              <w:t>-bortezomib-cy</w:t>
            </w:r>
            <w:r w:rsidR="00DA0C16" w:rsidRPr="002B75B3">
              <w:rPr>
                <w:iCs/>
                <w:noProof/>
                <w:sz w:val="18"/>
                <w:szCs w:val="18"/>
              </w:rPr>
              <w:t>k</w:t>
            </w:r>
            <w:r w:rsidRPr="002B75B3">
              <w:rPr>
                <w:iCs/>
                <w:noProof/>
                <w:sz w:val="18"/>
                <w:szCs w:val="18"/>
              </w:rPr>
              <w:t>lo</w:t>
            </w:r>
            <w:r w:rsidR="00DA0C16" w:rsidRPr="002B75B3">
              <w:rPr>
                <w:iCs/>
                <w:noProof/>
                <w:sz w:val="18"/>
                <w:szCs w:val="18"/>
              </w:rPr>
              <w:t>f</w:t>
            </w:r>
            <w:r w:rsidRPr="002B75B3">
              <w:rPr>
                <w:iCs/>
                <w:noProof/>
                <w:sz w:val="18"/>
                <w:szCs w:val="18"/>
              </w:rPr>
              <w:t>os</w:t>
            </w:r>
            <w:r w:rsidR="00DA0C16" w:rsidRPr="002B75B3">
              <w:rPr>
                <w:iCs/>
                <w:noProof/>
                <w:sz w:val="18"/>
                <w:szCs w:val="18"/>
              </w:rPr>
              <w:t>f</w:t>
            </w:r>
            <w:r w:rsidRPr="002B75B3">
              <w:rPr>
                <w:iCs/>
                <w:noProof/>
                <w:sz w:val="18"/>
                <w:szCs w:val="18"/>
              </w:rPr>
              <w:t>amid-de</w:t>
            </w:r>
            <w:r w:rsidR="00DA0C16" w:rsidRPr="002B75B3">
              <w:rPr>
                <w:iCs/>
                <w:noProof/>
                <w:sz w:val="18"/>
                <w:szCs w:val="18"/>
              </w:rPr>
              <w:t>ks</w:t>
            </w:r>
            <w:r w:rsidRPr="002B75B3">
              <w:rPr>
                <w:iCs/>
                <w:noProof/>
                <w:sz w:val="18"/>
                <w:szCs w:val="18"/>
              </w:rPr>
              <w:t>ameta</w:t>
            </w:r>
            <w:r w:rsidR="00DA0C16" w:rsidRPr="002B75B3">
              <w:rPr>
                <w:iCs/>
                <w:noProof/>
                <w:sz w:val="18"/>
                <w:szCs w:val="18"/>
              </w:rPr>
              <w:t>z</w:t>
            </w:r>
            <w:r w:rsidRPr="002B75B3">
              <w:rPr>
                <w:iCs/>
                <w:noProof/>
                <w:sz w:val="18"/>
                <w:szCs w:val="18"/>
              </w:rPr>
              <w:t>on; VCd=bortezomib-</w:t>
            </w:r>
            <w:del w:id="158" w:author="PL LOC AGD" w:date="2025-09-16T10:48:00Z">
              <w:r w:rsidR="00DA0C16" w:rsidRPr="002B75B3" w:rsidDel="003204F0">
                <w:rPr>
                  <w:iCs/>
                  <w:noProof/>
                  <w:sz w:val="18"/>
                  <w:szCs w:val="18"/>
                </w:rPr>
                <w:delText xml:space="preserve"> </w:delText>
              </w:r>
            </w:del>
            <w:r w:rsidR="00DA0C16" w:rsidRPr="002B75B3">
              <w:rPr>
                <w:iCs/>
                <w:noProof/>
                <w:sz w:val="18"/>
                <w:szCs w:val="18"/>
              </w:rPr>
              <w:t>cyklofosfamid-deksametazon</w:t>
            </w:r>
            <w:ins w:id="159" w:author="PL LOC AGD" w:date="2025-09-16T10:47:00Z">
              <w:r w:rsidR="003204F0">
                <w:rPr>
                  <w:iCs/>
                  <w:noProof/>
                  <w:sz w:val="18"/>
                  <w:szCs w:val="18"/>
                </w:rPr>
                <w:t>;</w:t>
              </w:r>
            </w:ins>
            <w:ins w:id="160" w:author="PL LOC KSz1" w:date="2025-09-16T00:02:00Z">
              <w:r w:rsidR="00EE4DBA">
                <w:rPr>
                  <w:iCs/>
                  <w:noProof/>
                  <w:sz w:val="18"/>
                  <w:szCs w:val="18"/>
                </w:rPr>
                <w:t xml:space="preserve"> CI=przedział ufności</w:t>
              </w:r>
            </w:ins>
            <w:r w:rsidR="0048352B">
              <w:rPr>
                <w:iCs/>
                <w:noProof/>
                <w:sz w:val="18"/>
                <w:szCs w:val="18"/>
              </w:rPr>
              <w:t>.</w:t>
            </w:r>
          </w:p>
          <w:p w14:paraId="341B7202" w14:textId="178B4F68" w:rsidR="00DA0C16" w:rsidRPr="002B75B3" w:rsidRDefault="00844A83" w:rsidP="009166E5">
            <w:pPr>
              <w:ind w:left="284" w:hanging="284"/>
              <w:rPr>
                <w:iCs/>
                <w:noProof/>
                <w:sz w:val="18"/>
                <w:szCs w:val="18"/>
              </w:rPr>
            </w:pPr>
            <w:r w:rsidRPr="002B75B3">
              <w:rPr>
                <w:iCs/>
                <w:noProof/>
                <w:szCs w:val="22"/>
                <w:vertAlign w:val="superscript"/>
              </w:rPr>
              <w:t>a</w:t>
            </w:r>
            <w:r w:rsidRPr="002B75B3">
              <w:rPr>
                <w:iCs/>
                <w:noProof/>
                <w:sz w:val="18"/>
                <w:szCs w:val="18"/>
              </w:rPr>
              <w:tab/>
            </w:r>
            <w:r w:rsidR="00EC4379" w:rsidRPr="00EC4379">
              <w:rPr>
                <w:iCs/>
                <w:noProof/>
                <w:sz w:val="18"/>
                <w:szCs w:val="18"/>
              </w:rPr>
              <w:t xml:space="preserve">Wszystkie wyniki z planowanej analizy po medianie obserwacji wynoszącej 11,4 miesiąca </w:t>
            </w:r>
            <w:r w:rsidR="00EC4379">
              <w:rPr>
                <w:iCs/>
                <w:noProof/>
                <w:sz w:val="18"/>
                <w:szCs w:val="18"/>
              </w:rPr>
              <w:t>n</w:t>
            </w:r>
            <w:r w:rsidR="00DA0C16" w:rsidRPr="002B75B3">
              <w:rPr>
                <w:iCs/>
                <w:noProof/>
                <w:sz w:val="18"/>
                <w:szCs w:val="18"/>
              </w:rPr>
              <w:t>a podstawie populacji z intencją leczenia</w:t>
            </w:r>
            <w:r w:rsidR="0048352B">
              <w:rPr>
                <w:iCs/>
                <w:noProof/>
                <w:sz w:val="18"/>
                <w:szCs w:val="18"/>
              </w:rPr>
              <w:t>.</w:t>
            </w:r>
          </w:p>
          <w:p w14:paraId="1BF17FB6" w14:textId="4E7633F4" w:rsidR="00844A83" w:rsidRPr="002B75B3" w:rsidRDefault="00844A83" w:rsidP="009166E5">
            <w:pPr>
              <w:ind w:left="284" w:hanging="284"/>
              <w:rPr>
                <w:iCs/>
                <w:noProof/>
                <w:sz w:val="18"/>
                <w:szCs w:val="18"/>
              </w:rPr>
            </w:pPr>
            <w:r w:rsidRPr="002B75B3">
              <w:rPr>
                <w:iCs/>
                <w:noProof/>
                <w:szCs w:val="22"/>
                <w:vertAlign w:val="superscript"/>
              </w:rPr>
              <w:t>b</w:t>
            </w:r>
            <w:r w:rsidRPr="002B75B3">
              <w:rPr>
                <w:iCs/>
                <w:noProof/>
                <w:sz w:val="18"/>
                <w:szCs w:val="18"/>
              </w:rPr>
              <w:tab/>
            </w:r>
            <w:r w:rsidR="00DA0C16" w:rsidRPr="00EB0DE1">
              <w:rPr>
                <w:noProof/>
                <w:sz w:val="18"/>
              </w:rPr>
              <w:t>Wartość-</w:t>
            </w:r>
            <w:r w:rsidR="00DA0C16" w:rsidRPr="00EB0DE1">
              <w:rPr>
                <w:noProof/>
                <w:sz w:val="18"/>
                <w:szCs w:val="18"/>
              </w:rPr>
              <w:t>p z testu Chi-kwadrat Cochran Mantel-Haenszel</w:t>
            </w:r>
            <w:r w:rsidR="0048352B">
              <w:rPr>
                <w:noProof/>
                <w:sz w:val="18"/>
                <w:szCs w:val="18"/>
              </w:rPr>
              <w:t>.</w:t>
            </w:r>
          </w:p>
          <w:p w14:paraId="1ABD1973" w14:textId="6C814F7E" w:rsidR="00EE3FA0" w:rsidRPr="002B75B3" w:rsidRDefault="00844A83" w:rsidP="009166E5">
            <w:pPr>
              <w:ind w:left="284" w:hanging="284"/>
              <w:rPr>
                <w:iCs/>
                <w:noProof/>
                <w:sz w:val="18"/>
                <w:szCs w:val="18"/>
              </w:rPr>
            </w:pPr>
            <w:r w:rsidRPr="002B75B3">
              <w:rPr>
                <w:iCs/>
                <w:noProof/>
                <w:szCs w:val="22"/>
                <w:vertAlign w:val="superscript"/>
              </w:rPr>
              <w:t>c</w:t>
            </w:r>
            <w:r w:rsidRPr="002B75B3">
              <w:rPr>
                <w:iCs/>
                <w:noProof/>
                <w:szCs w:val="22"/>
                <w:vertAlign w:val="superscript"/>
              </w:rPr>
              <w:tab/>
            </w:r>
            <w:r w:rsidR="00EE3FA0" w:rsidRPr="002B75B3">
              <w:rPr>
                <w:iCs/>
                <w:noProof/>
                <w:sz w:val="18"/>
                <w:szCs w:val="18"/>
              </w:rPr>
              <w:t>MOD-PFS zdefiniowany jako progresja hematologiczna, pogorszenie stanu głównych narządów (serca lub nerek) lub zgon</w:t>
            </w:r>
            <w:r w:rsidR="0048352B">
              <w:rPr>
                <w:iCs/>
                <w:noProof/>
                <w:sz w:val="18"/>
                <w:szCs w:val="18"/>
              </w:rPr>
              <w:t>.</w:t>
            </w:r>
          </w:p>
          <w:p w14:paraId="2846D8D0" w14:textId="70C1FADC" w:rsidR="00844A83" w:rsidRPr="002B75B3" w:rsidRDefault="00844A83" w:rsidP="00D106AD">
            <w:pPr>
              <w:ind w:left="284" w:hanging="284"/>
              <w:rPr>
                <w:iCs/>
                <w:noProof/>
                <w:color w:val="000000"/>
                <w:sz w:val="18"/>
                <w:szCs w:val="18"/>
              </w:rPr>
            </w:pPr>
            <w:r w:rsidRPr="002B75B3">
              <w:rPr>
                <w:iCs/>
                <w:noProof/>
                <w:szCs w:val="22"/>
                <w:vertAlign w:val="superscript"/>
              </w:rPr>
              <w:t>d</w:t>
            </w:r>
            <w:r w:rsidRPr="002B75B3">
              <w:rPr>
                <w:iCs/>
                <w:noProof/>
                <w:szCs w:val="22"/>
                <w:vertAlign w:val="superscript"/>
              </w:rPr>
              <w:tab/>
            </w:r>
            <w:r w:rsidR="00EE3FA0" w:rsidRPr="002B75B3">
              <w:rPr>
                <w:iCs/>
                <w:noProof/>
                <w:sz w:val="18"/>
                <w:szCs w:val="18"/>
              </w:rPr>
              <w:t>Nominalna wartość p z testu log-rank ważonego odwrotnym prawdopodobieństwem cenzurowania</w:t>
            </w:r>
            <w:r w:rsidR="0048352B">
              <w:rPr>
                <w:iCs/>
                <w:noProof/>
                <w:sz w:val="18"/>
                <w:szCs w:val="18"/>
              </w:rPr>
              <w:t>.</w:t>
            </w:r>
          </w:p>
        </w:tc>
      </w:tr>
    </w:tbl>
    <w:p w14:paraId="4FA7BB1C" w14:textId="77777777" w:rsidR="00D106AD" w:rsidRDefault="00D106AD" w:rsidP="009166E5">
      <w:pPr>
        <w:autoSpaceDE w:val="0"/>
        <w:autoSpaceDN w:val="0"/>
        <w:adjustRightInd w:val="0"/>
        <w:rPr>
          <w:noProof/>
          <w:szCs w:val="22"/>
        </w:rPr>
      </w:pPr>
    </w:p>
    <w:p w14:paraId="13D6794C" w14:textId="56720E3D" w:rsidR="00EE3FA0" w:rsidRPr="002B75B3" w:rsidRDefault="00EC4379" w:rsidP="009166E5">
      <w:pPr>
        <w:autoSpaceDE w:val="0"/>
        <w:autoSpaceDN w:val="0"/>
        <w:adjustRightInd w:val="0"/>
        <w:rPr>
          <w:noProof/>
          <w:szCs w:val="22"/>
        </w:rPr>
      </w:pPr>
      <w:r w:rsidRPr="00EC4379">
        <w:rPr>
          <w:noProof/>
          <w:szCs w:val="22"/>
        </w:rPr>
        <w:lastRenderedPageBreak/>
        <w:t xml:space="preserve">Mediana obserwacji wyniosła 11,4 miesiąca, </w:t>
      </w:r>
      <w:r>
        <w:rPr>
          <w:noProof/>
          <w:szCs w:val="22"/>
        </w:rPr>
        <w:t>u</w:t>
      </w:r>
      <w:r w:rsidR="00EE3FA0" w:rsidRPr="002B75B3">
        <w:rPr>
          <w:noProof/>
          <w:szCs w:val="22"/>
        </w:rPr>
        <w:t xml:space="preserve"> chorych, którzy odpowiedzieli na leczenie, mediana czasu do osiągnięcia HemCR wynosiła 60</w:t>
      </w:r>
      <w:r w:rsidR="00A164BE" w:rsidRPr="002B75B3">
        <w:rPr>
          <w:noProof/>
          <w:szCs w:val="22"/>
        </w:rPr>
        <w:t> </w:t>
      </w:r>
      <w:r w:rsidR="00EE3FA0" w:rsidRPr="002B75B3">
        <w:rPr>
          <w:noProof/>
          <w:szCs w:val="22"/>
        </w:rPr>
        <w:t>dni (zakres: 8 do 299</w:t>
      </w:r>
      <w:r w:rsidR="00A164BE" w:rsidRPr="002B75B3">
        <w:rPr>
          <w:noProof/>
          <w:szCs w:val="22"/>
        </w:rPr>
        <w:t> </w:t>
      </w:r>
      <w:r w:rsidR="00EE3FA0" w:rsidRPr="002B75B3">
        <w:rPr>
          <w:noProof/>
          <w:szCs w:val="22"/>
        </w:rPr>
        <w:t>dni) w grupie D-VCd i 85</w:t>
      </w:r>
      <w:r w:rsidR="00A164BE" w:rsidRPr="002B75B3">
        <w:rPr>
          <w:noProof/>
          <w:szCs w:val="22"/>
        </w:rPr>
        <w:t> </w:t>
      </w:r>
      <w:r w:rsidR="00EE3FA0" w:rsidRPr="002B75B3">
        <w:rPr>
          <w:noProof/>
          <w:szCs w:val="22"/>
        </w:rPr>
        <w:t>dni (zakres: 14 do 340</w:t>
      </w:r>
      <w:r w:rsidR="00A164BE" w:rsidRPr="002B75B3">
        <w:rPr>
          <w:noProof/>
          <w:szCs w:val="22"/>
        </w:rPr>
        <w:t> </w:t>
      </w:r>
      <w:r w:rsidR="00EE3FA0" w:rsidRPr="002B75B3">
        <w:rPr>
          <w:noProof/>
          <w:szCs w:val="22"/>
        </w:rPr>
        <w:t>dni) w grupie VCd. Mediana czasu do uzyskania VGPR lub lepszej wynosiła 17</w:t>
      </w:r>
      <w:r w:rsidR="00A164BE" w:rsidRPr="002B75B3">
        <w:rPr>
          <w:noProof/>
          <w:szCs w:val="22"/>
        </w:rPr>
        <w:t> </w:t>
      </w:r>
      <w:r w:rsidR="00EE3FA0" w:rsidRPr="002B75B3">
        <w:rPr>
          <w:noProof/>
          <w:szCs w:val="22"/>
        </w:rPr>
        <w:t>dni (zakres: 5 do 336</w:t>
      </w:r>
      <w:r w:rsidR="00A164BE" w:rsidRPr="002B75B3">
        <w:rPr>
          <w:noProof/>
          <w:szCs w:val="22"/>
        </w:rPr>
        <w:t> </w:t>
      </w:r>
      <w:r w:rsidR="00EE3FA0" w:rsidRPr="002B75B3">
        <w:rPr>
          <w:noProof/>
          <w:szCs w:val="22"/>
        </w:rPr>
        <w:t>dni) w grupie D-VCd i 25</w:t>
      </w:r>
      <w:r w:rsidR="00A164BE" w:rsidRPr="002B75B3">
        <w:rPr>
          <w:noProof/>
          <w:szCs w:val="22"/>
        </w:rPr>
        <w:t> </w:t>
      </w:r>
      <w:r w:rsidR="00EE3FA0" w:rsidRPr="002B75B3">
        <w:rPr>
          <w:noProof/>
          <w:szCs w:val="22"/>
        </w:rPr>
        <w:t>dni (zakres: 8 do 171</w:t>
      </w:r>
      <w:r w:rsidR="005E3B61" w:rsidRPr="002B75B3">
        <w:rPr>
          <w:noProof/>
          <w:szCs w:val="22"/>
        </w:rPr>
        <w:t> </w:t>
      </w:r>
      <w:r w:rsidR="00EE3FA0" w:rsidRPr="002B75B3">
        <w:rPr>
          <w:noProof/>
          <w:szCs w:val="22"/>
        </w:rPr>
        <w:t>dni) w grupie VCd. Mediana czasu trwania HemCR nie została osiągnięta w żadnym z ramion.</w:t>
      </w:r>
    </w:p>
    <w:p w14:paraId="25F813A8" w14:textId="77777777" w:rsidR="00EE3FA0" w:rsidRDefault="00EE3FA0" w:rsidP="009166E5">
      <w:pPr>
        <w:autoSpaceDE w:val="0"/>
        <w:autoSpaceDN w:val="0"/>
        <w:adjustRightInd w:val="0"/>
        <w:rPr>
          <w:noProof/>
          <w:szCs w:val="22"/>
        </w:rPr>
      </w:pPr>
    </w:p>
    <w:p w14:paraId="2160A593" w14:textId="0035381C" w:rsidR="00EC4379" w:rsidRPr="00EC4379" w:rsidRDefault="00EC4379" w:rsidP="00EC4379">
      <w:pPr>
        <w:autoSpaceDE w:val="0"/>
        <w:autoSpaceDN w:val="0"/>
        <w:adjustRightInd w:val="0"/>
        <w:rPr>
          <w:noProof/>
          <w:szCs w:val="22"/>
        </w:rPr>
      </w:pPr>
      <w:r w:rsidRPr="00EC4379">
        <w:rPr>
          <w:noProof/>
          <w:szCs w:val="22"/>
        </w:rPr>
        <w:t xml:space="preserve">Po medianie obserwacji wynoszącej 61,4 miesięcy, </w:t>
      </w:r>
      <w:r>
        <w:rPr>
          <w:noProof/>
          <w:szCs w:val="22"/>
        </w:rPr>
        <w:t>całkowite odsetki</w:t>
      </w:r>
      <w:r w:rsidRPr="00EC4379">
        <w:rPr>
          <w:noProof/>
          <w:szCs w:val="22"/>
        </w:rPr>
        <w:t xml:space="preserve"> HemCR wyniosły 59,5% (95% CI: 52,2, 66,4) w grupie D-VCd i 19,2% (95% CI: 13,9, 25,4) w grupie VCd (iloraz szans [D-VCd vs</w:t>
      </w:r>
      <w:r w:rsidR="00D41D6C">
        <w:rPr>
          <w:noProof/>
          <w:szCs w:val="22"/>
        </w:rPr>
        <w:t>.</w:t>
      </w:r>
      <w:r w:rsidRPr="00EC4379">
        <w:rPr>
          <w:noProof/>
          <w:szCs w:val="22"/>
        </w:rPr>
        <w:t xml:space="preserve"> VCd] 6,03 przy 95% CI: 3,80, 9,58).</w:t>
      </w:r>
    </w:p>
    <w:p w14:paraId="13BCB206" w14:textId="77777777" w:rsidR="00EC4379" w:rsidRPr="00EC4379" w:rsidRDefault="00EC4379" w:rsidP="00EC4379">
      <w:pPr>
        <w:autoSpaceDE w:val="0"/>
        <w:autoSpaceDN w:val="0"/>
        <w:adjustRightInd w:val="0"/>
        <w:rPr>
          <w:noProof/>
          <w:szCs w:val="22"/>
        </w:rPr>
      </w:pPr>
    </w:p>
    <w:p w14:paraId="49065DCE" w14:textId="3DD19C74" w:rsidR="00EC4379" w:rsidRPr="00EC4379" w:rsidRDefault="00EC4379" w:rsidP="00EC4379">
      <w:pPr>
        <w:autoSpaceDE w:val="0"/>
        <w:autoSpaceDN w:val="0"/>
        <w:adjustRightInd w:val="0"/>
        <w:rPr>
          <w:noProof/>
          <w:szCs w:val="22"/>
        </w:rPr>
      </w:pPr>
      <w:r w:rsidRPr="00EC4379">
        <w:rPr>
          <w:noProof/>
          <w:szCs w:val="22"/>
        </w:rPr>
        <w:t>Wyniki analizy MOD-PFS po medianie obserwacji wynoszącej 61,4 miesięcy wykazały poprawę MOD-PFS u pacjentów w grupie D-VCd w porównaniu z grupą VCd. Współczynnik ryzyka (HR) dla MOD-PFS wynosił 0,44 (95% CI: 0,31, 0,63), a wartość p wynosiła &lt;0,0001. Mediana MOD-PFS nie została osiągnięta w ramieniu D-VCd</w:t>
      </w:r>
      <w:r w:rsidR="00D41D6C">
        <w:rPr>
          <w:noProof/>
          <w:szCs w:val="22"/>
        </w:rPr>
        <w:t>, a</w:t>
      </w:r>
      <w:r w:rsidRPr="00EC4379">
        <w:rPr>
          <w:noProof/>
          <w:szCs w:val="22"/>
        </w:rPr>
        <w:t xml:space="preserve"> </w:t>
      </w:r>
      <w:r w:rsidR="00D41D6C" w:rsidRPr="00EC4379">
        <w:rPr>
          <w:noProof/>
          <w:szCs w:val="22"/>
        </w:rPr>
        <w:t xml:space="preserve">w ramieniu VCd </w:t>
      </w:r>
      <w:r w:rsidRPr="00EC4379">
        <w:rPr>
          <w:noProof/>
          <w:szCs w:val="22"/>
        </w:rPr>
        <w:t xml:space="preserve">wyniosła 30,2 miesięcy. Oszacowany na podstawie analizy Kaplana-Meiera 60-miesięczny </w:t>
      </w:r>
      <w:r w:rsidR="00427AEB">
        <w:rPr>
          <w:noProof/>
          <w:szCs w:val="22"/>
        </w:rPr>
        <w:t xml:space="preserve">odsetek </w:t>
      </w:r>
      <w:r w:rsidRPr="00EC4379">
        <w:rPr>
          <w:noProof/>
          <w:szCs w:val="22"/>
        </w:rPr>
        <w:t>MOD-PFS wynosił 60% (95% CI: 52, 67) w ramieniu D-VCd i 33% (95% CI: 23, 44) w ramieniu VCd.</w:t>
      </w:r>
    </w:p>
    <w:p w14:paraId="134E42FC" w14:textId="77777777" w:rsidR="00D41D6C" w:rsidRPr="00EC4379" w:rsidRDefault="00D41D6C" w:rsidP="00EC4379">
      <w:pPr>
        <w:autoSpaceDE w:val="0"/>
        <w:autoSpaceDN w:val="0"/>
        <w:adjustRightInd w:val="0"/>
        <w:rPr>
          <w:noProof/>
          <w:szCs w:val="22"/>
        </w:rPr>
      </w:pPr>
    </w:p>
    <w:p w14:paraId="5BC0AE07" w14:textId="551CDA74" w:rsidR="00EC4379" w:rsidRPr="00C96E50" w:rsidRDefault="00EC4379" w:rsidP="00D93FE3">
      <w:pPr>
        <w:keepNext/>
        <w:keepLines/>
        <w:tabs>
          <w:tab w:val="left" w:pos="6740"/>
        </w:tabs>
        <w:autoSpaceDE w:val="0"/>
        <w:autoSpaceDN w:val="0"/>
        <w:adjustRightInd w:val="0"/>
        <w:ind w:left="1134" w:hanging="1134"/>
        <w:rPr>
          <w:b/>
          <w:bCs/>
          <w:noProof/>
          <w:szCs w:val="22"/>
        </w:rPr>
      </w:pPr>
      <w:r w:rsidRPr="00C96E50">
        <w:rPr>
          <w:b/>
          <w:bCs/>
          <w:noProof/>
          <w:szCs w:val="22"/>
        </w:rPr>
        <w:t xml:space="preserve">Wykres </w:t>
      </w:r>
      <w:r w:rsidR="00F04C57">
        <w:rPr>
          <w:b/>
          <w:bCs/>
          <w:noProof/>
          <w:szCs w:val="22"/>
        </w:rPr>
        <w:t>5</w:t>
      </w:r>
      <w:r w:rsidRPr="00C96E50">
        <w:rPr>
          <w:b/>
          <w:bCs/>
          <w:noProof/>
          <w:szCs w:val="22"/>
        </w:rPr>
        <w:t>: Krzyw</w:t>
      </w:r>
      <w:r w:rsidR="00D83C72">
        <w:rPr>
          <w:b/>
          <w:bCs/>
          <w:noProof/>
          <w:szCs w:val="22"/>
        </w:rPr>
        <w:t>e</w:t>
      </w:r>
      <w:r w:rsidRPr="00C96E50">
        <w:rPr>
          <w:b/>
          <w:bCs/>
          <w:noProof/>
          <w:szCs w:val="22"/>
        </w:rPr>
        <w:t xml:space="preserve"> Kaplana-Meiera MOD-PFS w badaniu AMY3001</w:t>
      </w:r>
    </w:p>
    <w:p w14:paraId="7FB01C8A" w14:textId="4124091A" w:rsidR="00427AEB" w:rsidRDefault="00F77A41" w:rsidP="00D93FE3">
      <w:pPr>
        <w:keepNext/>
        <w:keepLines/>
        <w:tabs>
          <w:tab w:val="left" w:pos="6740"/>
        </w:tabs>
        <w:autoSpaceDE w:val="0"/>
        <w:autoSpaceDN w:val="0"/>
        <w:adjustRightInd w:val="0"/>
        <w:rPr>
          <w:noProof/>
          <w:szCs w:val="22"/>
        </w:rPr>
      </w:pPr>
      <w:r>
        <w:rPr>
          <w:noProof/>
          <w:lang w:eastAsia="pl-PL"/>
        </w:rPr>
        <w:drawing>
          <wp:inline distT="0" distB="0" distL="0" distR="0" wp14:anchorId="1E7DF84C" wp14:editId="2C3945A2">
            <wp:extent cx="5760085" cy="4299585"/>
            <wp:effectExtent l="0" t="0" r="0" b="5715"/>
            <wp:docPr id="540751016" name="Obraz 1" descr="Obraz zawierający tekst, linia, diagram, Wykre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751016" name="Obraz 1" descr="Obraz zawierający tekst, linia, diagram, Wykres&#10;&#10;Opis wygenerowany automatycznie"/>
                    <pic:cNvPicPr/>
                  </pic:nvPicPr>
                  <pic:blipFill>
                    <a:blip r:embed="rId28"/>
                    <a:stretch>
                      <a:fillRect/>
                    </a:stretch>
                  </pic:blipFill>
                  <pic:spPr>
                    <a:xfrm>
                      <a:off x="0" y="0"/>
                      <a:ext cx="5760085" cy="4299585"/>
                    </a:xfrm>
                    <a:prstGeom prst="rect">
                      <a:avLst/>
                    </a:prstGeom>
                  </pic:spPr>
                </pic:pic>
              </a:graphicData>
            </a:graphic>
          </wp:inline>
        </w:drawing>
      </w:r>
    </w:p>
    <w:p w14:paraId="09945BE3" w14:textId="77777777" w:rsidR="00427AEB" w:rsidRPr="002B75B3" w:rsidRDefault="00427AEB" w:rsidP="00C96E50">
      <w:pPr>
        <w:tabs>
          <w:tab w:val="left" w:pos="6740"/>
        </w:tabs>
        <w:autoSpaceDE w:val="0"/>
        <w:autoSpaceDN w:val="0"/>
        <w:adjustRightInd w:val="0"/>
        <w:rPr>
          <w:noProof/>
          <w:szCs w:val="22"/>
        </w:rPr>
      </w:pPr>
    </w:p>
    <w:p w14:paraId="3AB40F1B" w14:textId="3E8B5949" w:rsidR="00EE3FA0" w:rsidRPr="002B75B3" w:rsidRDefault="00427AEB" w:rsidP="009166E5">
      <w:pPr>
        <w:autoSpaceDE w:val="0"/>
        <w:autoSpaceDN w:val="0"/>
        <w:adjustRightInd w:val="0"/>
        <w:rPr>
          <w:noProof/>
          <w:szCs w:val="22"/>
        </w:rPr>
      </w:pPr>
      <w:r w:rsidRPr="00427AEB">
        <w:rPr>
          <w:noProof/>
          <w:szCs w:val="22"/>
        </w:rPr>
        <w:t>Po medianie obserwacji wynoszącej 61,4 miesięcy zaobserwowano łącznie 112 zgonów [n=46 (23,6%) ramię D-VCd vs. n=66 (34,2%) ramię VCd]. Mediana OS nie została osiągnięta dla żadnego z ramion; jednak HR dla OS wynosił 0,62 (95% CI: 0,42, 0,90), a wartość p wynosiła 0,0121. Odsetek OS po 60 miesiącach wynosił 76% (95% CI: 69, 82) w ramieniu D-VCd i 65% (95% CI: 57, 71) w ramieniu VCd.</w:t>
      </w:r>
    </w:p>
    <w:p w14:paraId="23F3DDAD" w14:textId="77777777" w:rsidR="00D41D6C" w:rsidRPr="002B75B3" w:rsidRDefault="00D41D6C" w:rsidP="009166E5">
      <w:pPr>
        <w:autoSpaceDE w:val="0"/>
        <w:autoSpaceDN w:val="0"/>
        <w:adjustRightInd w:val="0"/>
        <w:rPr>
          <w:noProof/>
          <w:szCs w:val="22"/>
        </w:rPr>
      </w:pPr>
    </w:p>
    <w:p w14:paraId="27E7FEEE" w14:textId="4EF57D7D" w:rsidR="00EE3FA0" w:rsidRPr="00C96E50" w:rsidRDefault="00FD35AC" w:rsidP="00D93FE3">
      <w:pPr>
        <w:keepNext/>
        <w:keepLines/>
        <w:autoSpaceDE w:val="0"/>
        <w:autoSpaceDN w:val="0"/>
        <w:adjustRightInd w:val="0"/>
        <w:ind w:left="1134" w:hanging="1134"/>
        <w:rPr>
          <w:b/>
          <w:bCs/>
          <w:noProof/>
          <w:szCs w:val="22"/>
        </w:rPr>
      </w:pPr>
      <w:r w:rsidRPr="00C96E50">
        <w:rPr>
          <w:b/>
          <w:bCs/>
          <w:noProof/>
          <w:szCs w:val="22"/>
        </w:rPr>
        <w:lastRenderedPageBreak/>
        <w:t xml:space="preserve">Wykres </w:t>
      </w:r>
      <w:r w:rsidR="00F04C57">
        <w:rPr>
          <w:b/>
          <w:bCs/>
          <w:noProof/>
          <w:szCs w:val="22"/>
        </w:rPr>
        <w:t>6</w:t>
      </w:r>
      <w:r w:rsidRPr="00C96E50">
        <w:rPr>
          <w:b/>
          <w:bCs/>
          <w:noProof/>
          <w:szCs w:val="22"/>
        </w:rPr>
        <w:t>: Krzywe Kaplana-Meiera OS w badaniu AMY3001</w:t>
      </w:r>
    </w:p>
    <w:p w14:paraId="528FF44E" w14:textId="5583E6CE" w:rsidR="00F77A41" w:rsidRPr="002B75B3" w:rsidRDefault="00D83C72" w:rsidP="00D93FE3">
      <w:pPr>
        <w:keepNext/>
        <w:keepLines/>
        <w:autoSpaceDE w:val="0"/>
        <w:autoSpaceDN w:val="0"/>
        <w:adjustRightInd w:val="0"/>
        <w:rPr>
          <w:noProof/>
          <w:szCs w:val="22"/>
        </w:rPr>
      </w:pPr>
      <w:r>
        <w:rPr>
          <w:noProof/>
          <w:lang w:eastAsia="pl-PL"/>
        </w:rPr>
        <w:drawing>
          <wp:inline distT="0" distB="0" distL="0" distR="0" wp14:anchorId="77F5D8F5" wp14:editId="1472FF75">
            <wp:extent cx="5760085" cy="4367530"/>
            <wp:effectExtent l="0" t="0" r="0" b="0"/>
            <wp:docPr id="1537660072" name="Obraz 1" descr="Obraz zawierający linia, tekst, Wykres,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660072" name="Obraz 1" descr="Obraz zawierający linia, tekst, Wykres, diagram&#10;&#10;Opis wygenerowany automatycznie"/>
                    <pic:cNvPicPr/>
                  </pic:nvPicPr>
                  <pic:blipFill>
                    <a:blip r:embed="rId29"/>
                    <a:stretch>
                      <a:fillRect/>
                    </a:stretch>
                  </pic:blipFill>
                  <pic:spPr>
                    <a:xfrm>
                      <a:off x="0" y="0"/>
                      <a:ext cx="5760085" cy="4367530"/>
                    </a:xfrm>
                    <a:prstGeom prst="rect">
                      <a:avLst/>
                    </a:prstGeom>
                  </pic:spPr>
                </pic:pic>
              </a:graphicData>
            </a:graphic>
          </wp:inline>
        </w:drawing>
      </w:r>
    </w:p>
    <w:p w14:paraId="497BE5FE" w14:textId="77777777" w:rsidR="00BC20CA" w:rsidRPr="00EB0DE1" w:rsidRDefault="00BC20CA" w:rsidP="009166E5">
      <w:pPr>
        <w:keepNext/>
        <w:tabs>
          <w:tab w:val="clear" w:pos="567"/>
        </w:tabs>
        <w:rPr>
          <w:noProof/>
        </w:rPr>
      </w:pPr>
      <w:r w:rsidRPr="00EB0DE1">
        <w:rPr>
          <w:noProof/>
          <w:szCs w:val="22"/>
          <w:u w:val="single"/>
          <w:lang w:eastAsia="pl-PL"/>
        </w:rPr>
        <w:t xml:space="preserve">Doświadczenie kliniczne z </w:t>
      </w:r>
      <w:r w:rsidR="009E4EE2" w:rsidRPr="00EB0DE1">
        <w:rPr>
          <w:noProof/>
          <w:szCs w:val="22"/>
          <w:u w:val="single"/>
          <w:lang w:eastAsia="pl-PL"/>
        </w:rPr>
        <w:t xml:space="preserve">daratumumabem w postaci </w:t>
      </w:r>
      <w:r w:rsidRPr="00EB0DE1">
        <w:rPr>
          <w:noProof/>
          <w:szCs w:val="22"/>
          <w:u w:val="single"/>
          <w:lang w:eastAsia="pl-PL"/>
        </w:rPr>
        <w:t>koncentrat</w:t>
      </w:r>
      <w:r w:rsidR="009E4EE2" w:rsidRPr="00EB0DE1">
        <w:rPr>
          <w:noProof/>
          <w:szCs w:val="22"/>
          <w:u w:val="single"/>
          <w:lang w:eastAsia="pl-PL"/>
        </w:rPr>
        <w:t>u</w:t>
      </w:r>
      <w:r w:rsidRPr="00EB0DE1">
        <w:rPr>
          <w:noProof/>
          <w:szCs w:val="22"/>
          <w:u w:val="single"/>
          <w:lang w:eastAsia="pl-PL"/>
        </w:rPr>
        <w:t xml:space="preserve"> do sporządzania roztworu do infuzji (</w:t>
      </w:r>
      <w:r w:rsidR="009E4EE2" w:rsidRPr="00EB0DE1">
        <w:rPr>
          <w:noProof/>
          <w:szCs w:val="22"/>
          <w:u w:val="single"/>
          <w:lang w:eastAsia="pl-PL"/>
        </w:rPr>
        <w:t>postać</w:t>
      </w:r>
      <w:r w:rsidRPr="00EB0DE1">
        <w:rPr>
          <w:noProof/>
          <w:szCs w:val="22"/>
          <w:u w:val="single"/>
          <w:lang w:eastAsia="pl-PL"/>
        </w:rPr>
        <w:t xml:space="preserve"> dożyln</w:t>
      </w:r>
      <w:r w:rsidR="009E4EE2" w:rsidRPr="00EB0DE1">
        <w:rPr>
          <w:noProof/>
          <w:szCs w:val="22"/>
          <w:u w:val="single"/>
          <w:lang w:eastAsia="pl-PL"/>
        </w:rPr>
        <w:t>a</w:t>
      </w:r>
      <w:r w:rsidRPr="00EB0DE1">
        <w:rPr>
          <w:noProof/>
          <w:szCs w:val="22"/>
          <w:u w:val="single"/>
          <w:lang w:eastAsia="pl-PL"/>
        </w:rPr>
        <w:t>)</w:t>
      </w:r>
    </w:p>
    <w:p w14:paraId="324C66FB" w14:textId="77777777" w:rsidR="0048352B" w:rsidRDefault="0048352B" w:rsidP="009166E5">
      <w:pPr>
        <w:keepNext/>
        <w:tabs>
          <w:tab w:val="clear" w:pos="567"/>
        </w:tabs>
        <w:rPr>
          <w:i/>
          <w:noProof/>
          <w:szCs w:val="22"/>
        </w:rPr>
      </w:pPr>
    </w:p>
    <w:p w14:paraId="31332E72" w14:textId="1129EB5D" w:rsidR="003C2CEA" w:rsidRDefault="00982AB7" w:rsidP="009166E5">
      <w:pPr>
        <w:keepNext/>
        <w:tabs>
          <w:tab w:val="clear" w:pos="567"/>
        </w:tabs>
        <w:rPr>
          <w:i/>
          <w:noProof/>
          <w:szCs w:val="22"/>
          <w:u w:val="single"/>
        </w:rPr>
      </w:pPr>
      <w:r w:rsidRPr="005844EA">
        <w:rPr>
          <w:i/>
          <w:noProof/>
          <w:szCs w:val="22"/>
          <w:u w:val="single"/>
        </w:rPr>
        <w:t>Nowo rozpoznany szpiczak mnogi</w:t>
      </w:r>
    </w:p>
    <w:p w14:paraId="10370590" w14:textId="77777777" w:rsidR="00D106AD" w:rsidRPr="00D106AD" w:rsidRDefault="00D106AD" w:rsidP="009166E5">
      <w:pPr>
        <w:keepNext/>
        <w:tabs>
          <w:tab w:val="clear" w:pos="567"/>
        </w:tabs>
        <w:rPr>
          <w:bCs/>
          <w:iCs/>
          <w:noProof/>
          <w:szCs w:val="22"/>
        </w:rPr>
      </w:pPr>
    </w:p>
    <w:p w14:paraId="138997D8" w14:textId="77777777" w:rsidR="00982AB7" w:rsidRPr="005844EA" w:rsidRDefault="00982AB7" w:rsidP="009166E5">
      <w:pPr>
        <w:keepNext/>
        <w:tabs>
          <w:tab w:val="clear" w:pos="567"/>
        </w:tabs>
        <w:rPr>
          <w:bCs/>
          <w:i/>
          <w:noProof/>
          <w:szCs w:val="22"/>
        </w:rPr>
      </w:pPr>
      <w:r w:rsidRPr="005844EA">
        <w:rPr>
          <w:bCs/>
          <w:i/>
          <w:noProof/>
          <w:szCs w:val="22"/>
        </w:rPr>
        <w:t>Leczenie skojarzone z lenalidomidem i deksametazonem u pacjentów niekwalifikujących się do autologicznego przeszczepienia komórek macierzystych:</w:t>
      </w:r>
    </w:p>
    <w:p w14:paraId="2092F770" w14:textId="6BF09B87" w:rsidR="00982AB7" w:rsidRPr="00EB0DE1" w:rsidRDefault="00982AB7" w:rsidP="009166E5">
      <w:pPr>
        <w:autoSpaceDE w:val="0"/>
        <w:autoSpaceDN w:val="0"/>
        <w:adjustRightInd w:val="0"/>
        <w:rPr>
          <w:bCs/>
          <w:iCs/>
          <w:noProof/>
          <w:szCs w:val="22"/>
        </w:rPr>
      </w:pPr>
      <w:r w:rsidRPr="00EB0DE1">
        <w:rPr>
          <w:bCs/>
          <w:iCs/>
          <w:noProof/>
          <w:szCs w:val="22"/>
        </w:rPr>
        <w:t xml:space="preserve">Badanie MMY3008 to otwarte, randomizowane badanie fazy 3, z aktywną kontrolą, porównujące terapię </w:t>
      </w:r>
      <w:r w:rsidR="00665EF4" w:rsidRPr="00EB0DE1">
        <w:rPr>
          <w:bCs/>
          <w:iCs/>
          <w:noProof/>
          <w:szCs w:val="22"/>
        </w:rPr>
        <w:t xml:space="preserve">daratumumabem dożylnym </w:t>
      </w:r>
      <w:r w:rsidRPr="00EB0DE1">
        <w:rPr>
          <w:bCs/>
          <w:iCs/>
          <w:noProof/>
          <w:szCs w:val="22"/>
        </w:rPr>
        <w:t>w dawce 16 mg/kg mc. w skojarzeniu z lenalidomidem i małą dawką deksametazonu (DRd), z terapią lenalidomidem i małą dawką deksametazonu (Rd) u pacjentów z nowo rozpoznanym szpiczakiem mnogim. Lenalidomid (doustnie 25</w:t>
      </w:r>
      <w:r w:rsidR="004A3177" w:rsidRPr="00EB0DE1">
        <w:rPr>
          <w:bCs/>
          <w:iCs/>
          <w:noProof/>
          <w:szCs w:val="22"/>
        </w:rPr>
        <w:t> </w:t>
      </w:r>
      <w:r w:rsidRPr="00EB0DE1">
        <w:rPr>
          <w:bCs/>
          <w:iCs/>
          <w:noProof/>
          <w:szCs w:val="22"/>
        </w:rPr>
        <w:t xml:space="preserve">mg raz dziennie w dniach 1-21, </w:t>
      </w:r>
      <w:r w:rsidR="00D35BD9" w:rsidRPr="00EB0DE1">
        <w:rPr>
          <w:bCs/>
          <w:iCs/>
          <w:noProof/>
          <w:szCs w:val="22"/>
        </w:rPr>
        <w:t xml:space="preserve">w </w:t>
      </w:r>
      <w:r w:rsidRPr="00EB0DE1">
        <w:rPr>
          <w:bCs/>
          <w:iCs/>
          <w:noProof/>
          <w:szCs w:val="22"/>
        </w:rPr>
        <w:t>powtarzanych 28-dniowych [4-tygodniowych] cykl</w:t>
      </w:r>
      <w:r w:rsidR="00D35BD9" w:rsidRPr="00EB0DE1">
        <w:rPr>
          <w:bCs/>
          <w:iCs/>
          <w:noProof/>
          <w:szCs w:val="22"/>
        </w:rPr>
        <w:t>ach</w:t>
      </w:r>
      <w:r w:rsidRPr="00EB0DE1">
        <w:rPr>
          <w:bCs/>
          <w:iCs/>
          <w:noProof/>
          <w:szCs w:val="22"/>
        </w:rPr>
        <w:t>) podawano z małą dawką 40</w:t>
      </w:r>
      <w:r w:rsidR="004A3177" w:rsidRPr="00EB0DE1">
        <w:rPr>
          <w:bCs/>
          <w:iCs/>
          <w:noProof/>
          <w:szCs w:val="22"/>
        </w:rPr>
        <w:t> </w:t>
      </w:r>
      <w:r w:rsidRPr="00EB0DE1">
        <w:rPr>
          <w:bCs/>
          <w:iCs/>
          <w:noProof/>
          <w:szCs w:val="22"/>
        </w:rPr>
        <w:t>mg deksametazonu doustnie lub dożylnie/tydzień (lub zmniejszoną dawką 20</w:t>
      </w:r>
      <w:r w:rsidR="004A3177" w:rsidRPr="00EB0DE1">
        <w:rPr>
          <w:bCs/>
          <w:iCs/>
          <w:noProof/>
          <w:szCs w:val="22"/>
        </w:rPr>
        <w:t> </w:t>
      </w:r>
      <w:r w:rsidRPr="00EB0DE1">
        <w:rPr>
          <w:bCs/>
          <w:iCs/>
          <w:noProof/>
          <w:szCs w:val="22"/>
        </w:rPr>
        <w:t>mg/tydzień dla pacjentów &gt;75</w:t>
      </w:r>
      <w:r w:rsidR="004A3177" w:rsidRPr="00EB0DE1">
        <w:rPr>
          <w:bCs/>
          <w:iCs/>
          <w:noProof/>
          <w:szCs w:val="22"/>
        </w:rPr>
        <w:t> </w:t>
      </w:r>
      <w:r w:rsidRPr="00EB0DE1">
        <w:rPr>
          <w:bCs/>
          <w:iCs/>
          <w:noProof/>
          <w:szCs w:val="22"/>
        </w:rPr>
        <w:t xml:space="preserve">lat lub ze wskaźnikiem masy ciała [BMI] &lt;18,5). W dniach infuzji </w:t>
      </w:r>
      <w:r w:rsidR="00665EF4" w:rsidRPr="00EB0DE1">
        <w:rPr>
          <w:bCs/>
          <w:iCs/>
          <w:noProof/>
          <w:szCs w:val="22"/>
        </w:rPr>
        <w:t xml:space="preserve">daratumumabu dożylnego </w:t>
      </w:r>
      <w:r w:rsidRPr="00EB0DE1">
        <w:rPr>
          <w:bCs/>
          <w:iCs/>
          <w:noProof/>
          <w:szCs w:val="22"/>
        </w:rPr>
        <w:t xml:space="preserve">dawkę deksametazonu </w:t>
      </w:r>
      <w:r w:rsidR="00665EF4" w:rsidRPr="00EB0DE1">
        <w:rPr>
          <w:bCs/>
          <w:iCs/>
          <w:noProof/>
          <w:szCs w:val="22"/>
        </w:rPr>
        <w:t xml:space="preserve">traktowano jako premedykację </w:t>
      </w:r>
      <w:r w:rsidRPr="00EB0DE1">
        <w:rPr>
          <w:bCs/>
          <w:iCs/>
          <w:noProof/>
          <w:szCs w:val="22"/>
        </w:rPr>
        <w:t>przed infuzją. Dawki lenalidomidu i</w:t>
      </w:r>
      <w:r w:rsidR="00A164BE" w:rsidRPr="00EB0DE1">
        <w:rPr>
          <w:bCs/>
          <w:iCs/>
          <w:noProof/>
          <w:szCs w:val="22"/>
        </w:rPr>
        <w:t> </w:t>
      </w:r>
      <w:r w:rsidRPr="00EB0DE1">
        <w:rPr>
          <w:bCs/>
          <w:iCs/>
          <w:noProof/>
          <w:szCs w:val="22"/>
        </w:rPr>
        <w:t xml:space="preserve">deksametazonu dostosowano zgodnie z zaleceniami </w:t>
      </w:r>
      <w:r w:rsidR="003447A4">
        <w:rPr>
          <w:bCs/>
          <w:iCs/>
          <w:noProof/>
          <w:szCs w:val="22"/>
        </w:rPr>
        <w:t>zawartymi w drukach informacyjnych</w:t>
      </w:r>
      <w:r w:rsidRPr="00EB0DE1">
        <w:rPr>
          <w:bCs/>
          <w:iCs/>
          <w:noProof/>
          <w:szCs w:val="22"/>
        </w:rPr>
        <w:t>. Terapię w obu grupach kontynuowano aż do progresji choroby lub wystąpienia nieakceptowalnej toksyczności.</w:t>
      </w:r>
    </w:p>
    <w:p w14:paraId="412B3F7B" w14:textId="77777777" w:rsidR="00982AB7" w:rsidRPr="00EB0DE1" w:rsidRDefault="00982AB7" w:rsidP="009166E5">
      <w:pPr>
        <w:autoSpaceDE w:val="0"/>
        <w:autoSpaceDN w:val="0"/>
        <w:adjustRightInd w:val="0"/>
        <w:rPr>
          <w:bCs/>
          <w:iCs/>
          <w:noProof/>
          <w:szCs w:val="22"/>
        </w:rPr>
      </w:pPr>
    </w:p>
    <w:p w14:paraId="144359E8" w14:textId="324710B4" w:rsidR="00C86482" w:rsidRPr="00050874" w:rsidRDefault="00982AB7" w:rsidP="009166E5">
      <w:r w:rsidRPr="00EB0DE1">
        <w:rPr>
          <w:bCs/>
          <w:iCs/>
          <w:noProof/>
          <w:szCs w:val="22"/>
        </w:rPr>
        <w:t>W sumie losowo przydzielono 737</w:t>
      </w:r>
      <w:r w:rsidR="004A3177" w:rsidRPr="00EB0DE1">
        <w:rPr>
          <w:bCs/>
          <w:iCs/>
          <w:noProof/>
          <w:szCs w:val="22"/>
        </w:rPr>
        <w:t> </w:t>
      </w:r>
      <w:r w:rsidRPr="00EB0DE1">
        <w:rPr>
          <w:bCs/>
          <w:iCs/>
          <w:noProof/>
          <w:szCs w:val="22"/>
        </w:rPr>
        <w:t>pacjentów do grup: DRd - 368 pacjentów i Rd - 369</w:t>
      </w:r>
      <w:r w:rsidR="004A3177" w:rsidRPr="00EB0DE1">
        <w:rPr>
          <w:bCs/>
          <w:iCs/>
          <w:noProof/>
          <w:szCs w:val="22"/>
        </w:rPr>
        <w:t> </w:t>
      </w:r>
      <w:r w:rsidRPr="00EB0DE1">
        <w:rPr>
          <w:bCs/>
          <w:iCs/>
          <w:noProof/>
          <w:szCs w:val="22"/>
        </w:rPr>
        <w:t>pacjentów. Wyjściowa</w:t>
      </w:r>
      <w:r w:rsidR="004A3177" w:rsidRPr="00EB0DE1">
        <w:rPr>
          <w:bCs/>
          <w:iCs/>
          <w:noProof/>
          <w:szCs w:val="22"/>
        </w:rPr>
        <w:t xml:space="preserve"> </w:t>
      </w:r>
      <w:r w:rsidRPr="00EB0DE1">
        <w:rPr>
          <w:bCs/>
          <w:iCs/>
          <w:noProof/>
          <w:szCs w:val="22"/>
        </w:rPr>
        <w:t>demografia i parametry choroby były podobne w obu grupach. Mediana wieku pacjentów wynosiła 73 lata (zakres 45-90), a 44% pacjentów było w wieku ≥75 lat. Większość pacjentów było rasy białej (92%), mężczyzn było 52%, u 34% status wydolności ECOG (</w:t>
      </w:r>
      <w:r w:rsidRPr="00EB0DE1">
        <w:rPr>
          <w:bCs/>
          <w:i/>
          <w:noProof/>
          <w:szCs w:val="22"/>
        </w:rPr>
        <w:t>Eastern Cooperative Oncology Group</w:t>
      </w:r>
      <w:r w:rsidRPr="00EB0DE1">
        <w:rPr>
          <w:bCs/>
          <w:iCs/>
          <w:noProof/>
          <w:szCs w:val="22"/>
        </w:rPr>
        <w:t>) wynosił 0, u 49,5% status wydolności ECOG wynosił 1, a u 17% status wydolności ECOG wynosił ≥2. Dwadzieścia siedem procent pacjentów miało st</w:t>
      </w:r>
      <w:r w:rsidR="00D35BD9" w:rsidRPr="00EB0DE1">
        <w:rPr>
          <w:bCs/>
          <w:iCs/>
          <w:noProof/>
          <w:szCs w:val="22"/>
        </w:rPr>
        <w:t>opień zaawansowania</w:t>
      </w:r>
      <w:r w:rsidRPr="00EB0DE1">
        <w:rPr>
          <w:bCs/>
          <w:iCs/>
          <w:noProof/>
          <w:szCs w:val="22"/>
        </w:rPr>
        <w:t xml:space="preserve"> choroby I wg </w:t>
      </w:r>
      <w:r w:rsidR="00D35BD9" w:rsidRPr="00EB0DE1">
        <w:rPr>
          <w:bCs/>
          <w:i/>
          <w:noProof/>
          <w:szCs w:val="22"/>
        </w:rPr>
        <w:t>International Staging System</w:t>
      </w:r>
      <w:r w:rsidR="00D35BD9" w:rsidRPr="00EB0DE1">
        <w:rPr>
          <w:bCs/>
          <w:iCs/>
          <w:noProof/>
          <w:szCs w:val="22"/>
        </w:rPr>
        <w:t xml:space="preserve"> (</w:t>
      </w:r>
      <w:r w:rsidRPr="00EB0DE1">
        <w:rPr>
          <w:bCs/>
          <w:iCs/>
          <w:noProof/>
          <w:szCs w:val="22"/>
        </w:rPr>
        <w:t>ISS</w:t>
      </w:r>
      <w:r w:rsidR="00D35BD9" w:rsidRPr="00EB0DE1">
        <w:rPr>
          <w:bCs/>
          <w:iCs/>
          <w:noProof/>
          <w:szCs w:val="22"/>
        </w:rPr>
        <w:t>)</w:t>
      </w:r>
      <w:r w:rsidRPr="00EB0DE1">
        <w:rPr>
          <w:bCs/>
          <w:iCs/>
          <w:noProof/>
          <w:szCs w:val="22"/>
        </w:rPr>
        <w:t>, 43% miało stadium II</w:t>
      </w:r>
      <w:r w:rsidR="00D35BD9" w:rsidRPr="00EB0DE1">
        <w:rPr>
          <w:bCs/>
          <w:iCs/>
          <w:noProof/>
          <w:szCs w:val="22"/>
        </w:rPr>
        <w:t xml:space="preserve"> wg ISS</w:t>
      </w:r>
      <w:r w:rsidRPr="00EB0DE1">
        <w:rPr>
          <w:bCs/>
          <w:iCs/>
          <w:noProof/>
          <w:szCs w:val="22"/>
        </w:rPr>
        <w:t>, 29% miało stadium III</w:t>
      </w:r>
      <w:r w:rsidR="00D35BD9" w:rsidRPr="00EB0DE1">
        <w:rPr>
          <w:bCs/>
          <w:iCs/>
          <w:noProof/>
          <w:szCs w:val="22"/>
        </w:rPr>
        <w:t xml:space="preserve"> wg ISS</w:t>
      </w:r>
      <w:r w:rsidRPr="00EB0DE1">
        <w:rPr>
          <w:bCs/>
          <w:iCs/>
          <w:noProof/>
          <w:szCs w:val="22"/>
        </w:rPr>
        <w:t xml:space="preserve">. </w:t>
      </w:r>
      <w:r w:rsidR="00C86482" w:rsidRPr="00EB0DE1">
        <w:rPr>
          <w:bCs/>
          <w:iCs/>
          <w:noProof/>
          <w:szCs w:val="22"/>
        </w:rPr>
        <w:t xml:space="preserve">Skuteczność oceniano za pomocą czasu przeżycia bez progresji (ang. </w:t>
      </w:r>
      <w:r w:rsidR="00C86482" w:rsidRPr="00050874">
        <w:rPr>
          <w:i/>
        </w:rPr>
        <w:t>Progression Free Survival</w:t>
      </w:r>
      <w:r w:rsidR="00C86482" w:rsidRPr="00050874">
        <w:t>, PFS), w oparciu o kryteria IMWG (International Myeloma Working Group)</w:t>
      </w:r>
      <w:r w:rsidR="00F064D2" w:rsidRPr="00050874">
        <w:t xml:space="preserve"> oraz całkowitego przeżycia (</w:t>
      </w:r>
      <w:r w:rsidR="00F064D2" w:rsidRPr="00050874">
        <w:rPr>
          <w:i/>
        </w:rPr>
        <w:t>ang.</w:t>
      </w:r>
      <w:r w:rsidR="00F064D2" w:rsidRPr="00050874">
        <w:t xml:space="preserve"> overall survival, OS)</w:t>
      </w:r>
      <w:r w:rsidR="00C86482" w:rsidRPr="00050874">
        <w:t>.</w:t>
      </w:r>
    </w:p>
    <w:p w14:paraId="76DCE781" w14:textId="77777777" w:rsidR="00C86482" w:rsidRPr="00050874" w:rsidRDefault="00C86482" w:rsidP="009166E5"/>
    <w:p w14:paraId="13AA31FB" w14:textId="161813A3" w:rsidR="00C86482" w:rsidRPr="00EB0DE1" w:rsidRDefault="00C86482" w:rsidP="009166E5">
      <w:pPr>
        <w:rPr>
          <w:bCs/>
          <w:iCs/>
          <w:noProof/>
          <w:szCs w:val="22"/>
        </w:rPr>
      </w:pPr>
      <w:r w:rsidRPr="00FC286F">
        <w:rPr>
          <w:bCs/>
          <w:iCs/>
          <w:noProof/>
          <w:szCs w:val="22"/>
        </w:rPr>
        <w:t>Z medianą obserwacji wynoszącą 28</w:t>
      </w:r>
      <w:r w:rsidR="000B37EF">
        <w:rPr>
          <w:bCs/>
          <w:iCs/>
          <w:noProof/>
          <w:szCs w:val="22"/>
        </w:rPr>
        <w:t> </w:t>
      </w:r>
      <w:r w:rsidRPr="00FC286F">
        <w:rPr>
          <w:bCs/>
          <w:iCs/>
          <w:noProof/>
          <w:szCs w:val="22"/>
        </w:rPr>
        <w:t>miesięcy, w analizie pierwotnej PFS w badaniu</w:t>
      </w:r>
      <w:r w:rsidRPr="00EB0DE1">
        <w:rPr>
          <w:bCs/>
          <w:iCs/>
          <w:noProof/>
          <w:szCs w:val="22"/>
        </w:rPr>
        <w:t xml:space="preserve"> MMY3008 wykaza</w:t>
      </w:r>
      <w:r>
        <w:rPr>
          <w:bCs/>
          <w:iCs/>
          <w:noProof/>
          <w:szCs w:val="22"/>
        </w:rPr>
        <w:t>n</w:t>
      </w:r>
      <w:r w:rsidRPr="00EB0DE1">
        <w:rPr>
          <w:bCs/>
          <w:iCs/>
          <w:noProof/>
          <w:szCs w:val="22"/>
        </w:rPr>
        <w:t xml:space="preserve">o poprawę czasu przeżycia bez progresji (PFS) w grupie DRd w porównaniu z grupą Rd; nie osiągnięto mediany PFS w grupie DRd, a w grupie Rd wyniosła ona 31,9 miesięcy (HR=0,56; 95% CI: 0,43; 0,73; p &lt;0,0001), co odpowiada zmniejszeniu o 44% ryzyka progresji choroby lub zgonu u pacjentów leczonych DRd. </w:t>
      </w:r>
      <w:r w:rsidRPr="00FC286F">
        <w:rPr>
          <w:bCs/>
          <w:iCs/>
          <w:noProof/>
          <w:szCs w:val="22"/>
        </w:rPr>
        <w:t>Wyniki uaktualnionej analizy PFS po medianie obserwacji wynoszącej 64</w:t>
      </w:r>
      <w:r w:rsidR="000B37EF">
        <w:rPr>
          <w:bCs/>
          <w:iCs/>
          <w:noProof/>
          <w:szCs w:val="22"/>
        </w:rPr>
        <w:t> </w:t>
      </w:r>
      <w:r w:rsidRPr="00FC286F">
        <w:rPr>
          <w:bCs/>
          <w:iCs/>
          <w:noProof/>
          <w:szCs w:val="22"/>
        </w:rPr>
        <w:t>miesiące</w:t>
      </w:r>
      <w:r w:rsidR="000964C3">
        <w:rPr>
          <w:bCs/>
          <w:iCs/>
          <w:noProof/>
          <w:szCs w:val="22"/>
        </w:rPr>
        <w:t>,</w:t>
      </w:r>
      <w:r w:rsidRPr="00FC286F">
        <w:rPr>
          <w:bCs/>
          <w:iCs/>
          <w:noProof/>
          <w:szCs w:val="22"/>
        </w:rPr>
        <w:t xml:space="preserve"> nadal wykazywały poprawę </w:t>
      </w:r>
      <w:r w:rsidR="00D56CDA">
        <w:rPr>
          <w:bCs/>
          <w:iCs/>
          <w:noProof/>
          <w:szCs w:val="22"/>
        </w:rPr>
        <w:t xml:space="preserve">w zakresie </w:t>
      </w:r>
      <w:r w:rsidRPr="00FC286F">
        <w:rPr>
          <w:bCs/>
          <w:iCs/>
          <w:noProof/>
          <w:szCs w:val="22"/>
        </w:rPr>
        <w:t>PFS u pacjentów w ramieniu DRd</w:t>
      </w:r>
      <w:r w:rsidR="000964C3">
        <w:rPr>
          <w:bCs/>
          <w:iCs/>
          <w:noProof/>
          <w:szCs w:val="22"/>
        </w:rPr>
        <w:t>,</w:t>
      </w:r>
      <w:r w:rsidRPr="00FC286F">
        <w:rPr>
          <w:bCs/>
          <w:iCs/>
          <w:noProof/>
          <w:szCs w:val="22"/>
        </w:rPr>
        <w:t xml:space="preserve"> w</w:t>
      </w:r>
      <w:r w:rsidR="000B37EF">
        <w:rPr>
          <w:bCs/>
          <w:iCs/>
          <w:noProof/>
          <w:szCs w:val="22"/>
        </w:rPr>
        <w:t> </w:t>
      </w:r>
      <w:r w:rsidRPr="00FC286F">
        <w:rPr>
          <w:bCs/>
          <w:iCs/>
          <w:noProof/>
          <w:szCs w:val="22"/>
        </w:rPr>
        <w:t>porównaniu z ramieniem Rd. Mediana PFS wyniosła 61,9</w:t>
      </w:r>
      <w:r w:rsidR="000B37EF">
        <w:rPr>
          <w:bCs/>
          <w:iCs/>
          <w:noProof/>
          <w:szCs w:val="22"/>
        </w:rPr>
        <w:t> </w:t>
      </w:r>
      <w:r w:rsidRPr="00FC286F">
        <w:rPr>
          <w:bCs/>
          <w:iCs/>
          <w:noProof/>
          <w:szCs w:val="22"/>
        </w:rPr>
        <w:t>miesi</w:t>
      </w:r>
      <w:r>
        <w:rPr>
          <w:bCs/>
          <w:iCs/>
          <w:noProof/>
          <w:szCs w:val="22"/>
        </w:rPr>
        <w:t>ęcy</w:t>
      </w:r>
      <w:r w:rsidRPr="00FC286F">
        <w:rPr>
          <w:bCs/>
          <w:iCs/>
          <w:noProof/>
          <w:szCs w:val="22"/>
        </w:rPr>
        <w:t xml:space="preserve"> w ramieniu DRd i 34,4</w:t>
      </w:r>
      <w:r w:rsidR="000B37EF">
        <w:rPr>
          <w:bCs/>
          <w:iCs/>
          <w:noProof/>
          <w:szCs w:val="22"/>
        </w:rPr>
        <w:t> </w:t>
      </w:r>
      <w:r w:rsidRPr="00FC286F">
        <w:rPr>
          <w:bCs/>
          <w:iCs/>
          <w:noProof/>
          <w:szCs w:val="22"/>
        </w:rPr>
        <w:t>miesi</w:t>
      </w:r>
      <w:r>
        <w:rPr>
          <w:bCs/>
          <w:iCs/>
          <w:noProof/>
          <w:szCs w:val="22"/>
        </w:rPr>
        <w:t>ęcy</w:t>
      </w:r>
      <w:r w:rsidRPr="00FC286F">
        <w:rPr>
          <w:bCs/>
          <w:iCs/>
          <w:noProof/>
          <w:szCs w:val="22"/>
        </w:rPr>
        <w:t xml:space="preserve"> w</w:t>
      </w:r>
      <w:r w:rsidR="000B37EF">
        <w:rPr>
          <w:bCs/>
          <w:iCs/>
          <w:noProof/>
          <w:szCs w:val="22"/>
        </w:rPr>
        <w:t> </w:t>
      </w:r>
      <w:r w:rsidRPr="00FC286F">
        <w:rPr>
          <w:bCs/>
          <w:iCs/>
          <w:noProof/>
          <w:szCs w:val="22"/>
        </w:rPr>
        <w:t>ramieniu Rd (HR=0,55; 95% CI: 0,45, 0,67).</w:t>
      </w:r>
    </w:p>
    <w:p w14:paraId="01CB9FF3" w14:textId="034C363D" w:rsidR="00982AB7" w:rsidRPr="00EB0DE1" w:rsidRDefault="00982AB7" w:rsidP="009166E5">
      <w:pPr>
        <w:rPr>
          <w:bCs/>
          <w:iCs/>
          <w:noProof/>
          <w:szCs w:val="22"/>
        </w:rPr>
      </w:pPr>
    </w:p>
    <w:p w14:paraId="7BC3E180" w14:textId="3ADC0D16" w:rsidR="00982AB7" w:rsidRPr="00D106AD" w:rsidRDefault="00982AB7" w:rsidP="00D106AD">
      <w:pPr>
        <w:keepNext/>
        <w:ind w:left="1134" w:hanging="1134"/>
        <w:rPr>
          <w:b/>
          <w:bCs/>
          <w:iCs/>
          <w:noProof/>
          <w:szCs w:val="22"/>
        </w:rPr>
      </w:pPr>
      <w:r w:rsidRPr="00D106AD">
        <w:rPr>
          <w:b/>
          <w:bCs/>
          <w:iCs/>
          <w:noProof/>
          <w:szCs w:val="22"/>
        </w:rPr>
        <w:t>Wykres </w:t>
      </w:r>
      <w:r w:rsidR="00F04C57">
        <w:rPr>
          <w:b/>
          <w:bCs/>
          <w:iCs/>
          <w:noProof/>
          <w:szCs w:val="22"/>
        </w:rPr>
        <w:t>7</w:t>
      </w:r>
      <w:r w:rsidRPr="00D106AD">
        <w:rPr>
          <w:b/>
          <w:bCs/>
          <w:iCs/>
          <w:noProof/>
          <w:szCs w:val="22"/>
        </w:rPr>
        <w:t>:</w:t>
      </w:r>
      <w:r w:rsidRPr="00D106AD">
        <w:rPr>
          <w:b/>
          <w:bCs/>
          <w:iCs/>
          <w:noProof/>
          <w:szCs w:val="22"/>
        </w:rPr>
        <w:tab/>
      </w:r>
      <w:r w:rsidRPr="00D106AD">
        <w:rPr>
          <w:b/>
          <w:bCs/>
          <w:noProof/>
          <w:szCs w:val="22"/>
        </w:rPr>
        <w:t xml:space="preserve">Krzywe Kaplana-Meiera </w:t>
      </w:r>
      <w:r w:rsidRPr="00D106AD">
        <w:rPr>
          <w:b/>
          <w:bCs/>
          <w:iCs/>
          <w:noProof/>
          <w:szCs w:val="22"/>
        </w:rPr>
        <w:t>PFS z badania MMY3008</w:t>
      </w:r>
    </w:p>
    <w:p w14:paraId="2DC2E479" w14:textId="77777777" w:rsidR="00C86482" w:rsidRDefault="00C86482" w:rsidP="00D106AD">
      <w:pPr>
        <w:keepNext/>
        <w:rPr>
          <w:noProof/>
        </w:rPr>
      </w:pPr>
    </w:p>
    <w:p w14:paraId="31D026D5" w14:textId="765362FC" w:rsidR="00C86482" w:rsidRPr="00EB0DE1" w:rsidRDefault="00C86482" w:rsidP="00D106AD">
      <w:pPr>
        <w:rPr>
          <w:noProof/>
        </w:rPr>
      </w:pPr>
      <w:r w:rsidRPr="001C6ED3">
        <w:rPr>
          <w:noProof/>
          <w:lang w:eastAsia="pl-PL"/>
        </w:rPr>
        <w:drawing>
          <wp:inline distT="0" distB="0" distL="0" distR="0" wp14:anchorId="780966D0" wp14:editId="1BBA30C7">
            <wp:extent cx="5480791" cy="3849423"/>
            <wp:effectExtent l="0" t="0" r="571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3674" cy="3851448"/>
                    </a:xfrm>
                    <a:prstGeom prst="rect">
                      <a:avLst/>
                    </a:prstGeom>
                    <a:noFill/>
                    <a:ln>
                      <a:noFill/>
                    </a:ln>
                  </pic:spPr>
                </pic:pic>
              </a:graphicData>
            </a:graphic>
          </wp:inline>
        </w:drawing>
      </w:r>
    </w:p>
    <w:p w14:paraId="634DBB64" w14:textId="689C1AFA" w:rsidR="00982AB7" w:rsidRPr="00EB0DE1" w:rsidRDefault="00982AB7" w:rsidP="009166E5">
      <w:pPr>
        <w:rPr>
          <w:noProof/>
        </w:rPr>
      </w:pPr>
    </w:p>
    <w:p w14:paraId="671B931F" w14:textId="4BD46087" w:rsidR="00C86482" w:rsidRDefault="00C86482" w:rsidP="009166E5">
      <w:pPr>
        <w:rPr>
          <w:bCs/>
          <w:iCs/>
          <w:noProof/>
          <w:szCs w:val="22"/>
        </w:rPr>
      </w:pPr>
      <w:r w:rsidRPr="001C6ED3">
        <w:rPr>
          <w:bCs/>
          <w:iCs/>
          <w:noProof/>
          <w:szCs w:val="22"/>
        </w:rPr>
        <w:t>Przy medianie obserwacji wynoszącej 56</w:t>
      </w:r>
      <w:r w:rsidR="00B92F2A">
        <w:rPr>
          <w:bCs/>
          <w:iCs/>
          <w:noProof/>
          <w:szCs w:val="22"/>
        </w:rPr>
        <w:t> </w:t>
      </w:r>
      <w:r w:rsidRPr="001C6ED3">
        <w:rPr>
          <w:bCs/>
          <w:iCs/>
          <w:noProof/>
          <w:szCs w:val="22"/>
        </w:rPr>
        <w:t xml:space="preserve">miesięcy, zastosowanie schematu DRd wykazało przewagę w zakresie OS nad ramieniem Rd (HR=0,68; 95% CI: 0,53, 0,86; p=0,0013). Wyniki uaktualnionej </w:t>
      </w:r>
      <w:r w:rsidRPr="00FF6E97">
        <w:rPr>
          <w:bCs/>
          <w:iCs/>
          <w:noProof/>
          <w:szCs w:val="22"/>
        </w:rPr>
        <w:t xml:space="preserve">analizy OS po medianie </w:t>
      </w:r>
      <w:r w:rsidR="008B2398" w:rsidRPr="00FF6E97">
        <w:rPr>
          <w:bCs/>
          <w:iCs/>
          <w:noProof/>
          <w:szCs w:val="22"/>
        </w:rPr>
        <w:t>89 </w:t>
      </w:r>
      <w:r w:rsidRPr="00FF6E97">
        <w:rPr>
          <w:bCs/>
          <w:iCs/>
          <w:noProof/>
          <w:szCs w:val="22"/>
        </w:rPr>
        <w:t>miesięcy nadal wykazywały poprawę OS u pacjentów w ramieniu DRd w</w:t>
      </w:r>
      <w:r w:rsidR="000B37EF" w:rsidRPr="00FF6E97">
        <w:rPr>
          <w:bCs/>
          <w:iCs/>
          <w:noProof/>
          <w:szCs w:val="22"/>
        </w:rPr>
        <w:t> </w:t>
      </w:r>
      <w:r w:rsidRPr="00FF6E97">
        <w:rPr>
          <w:bCs/>
          <w:iCs/>
          <w:noProof/>
          <w:szCs w:val="22"/>
        </w:rPr>
        <w:t xml:space="preserve">porównaniu z ramieniem Rd. Mediana OS </w:t>
      </w:r>
      <w:r w:rsidR="008B2398" w:rsidRPr="00FF6E97">
        <w:rPr>
          <w:bCs/>
          <w:iCs/>
          <w:noProof/>
          <w:szCs w:val="22"/>
        </w:rPr>
        <w:t>wynosiła 90,3 miesięcy</w:t>
      </w:r>
      <w:r w:rsidRPr="00FF6E97">
        <w:rPr>
          <w:bCs/>
          <w:iCs/>
          <w:noProof/>
          <w:szCs w:val="22"/>
        </w:rPr>
        <w:t xml:space="preserve"> w ramieniu DRd </w:t>
      </w:r>
      <w:r w:rsidR="008A60B9" w:rsidRPr="00FF6E97">
        <w:rPr>
          <w:bCs/>
          <w:iCs/>
          <w:noProof/>
          <w:szCs w:val="22"/>
        </w:rPr>
        <w:t>oraz</w:t>
      </w:r>
      <w:r w:rsidRPr="00FF6E97">
        <w:rPr>
          <w:bCs/>
          <w:iCs/>
          <w:noProof/>
          <w:szCs w:val="22"/>
        </w:rPr>
        <w:t xml:space="preserve"> </w:t>
      </w:r>
      <w:r w:rsidR="008B2398" w:rsidRPr="00FF6E97">
        <w:rPr>
          <w:bCs/>
          <w:iCs/>
          <w:noProof/>
          <w:szCs w:val="22"/>
        </w:rPr>
        <w:t>64,1</w:t>
      </w:r>
      <w:r w:rsidR="000B37EF" w:rsidRPr="00FF6E97">
        <w:rPr>
          <w:bCs/>
          <w:iCs/>
          <w:noProof/>
          <w:szCs w:val="22"/>
        </w:rPr>
        <w:t> </w:t>
      </w:r>
      <w:r w:rsidRPr="00FF6E97">
        <w:rPr>
          <w:bCs/>
          <w:iCs/>
          <w:noProof/>
          <w:szCs w:val="22"/>
        </w:rPr>
        <w:t>miesięcy w ramieniu Rd (HR=0,</w:t>
      </w:r>
      <w:r w:rsidR="008B2398" w:rsidRPr="00FF6E97">
        <w:rPr>
          <w:bCs/>
          <w:iCs/>
          <w:noProof/>
          <w:szCs w:val="22"/>
        </w:rPr>
        <w:t>67</w:t>
      </w:r>
      <w:r w:rsidRPr="00FF6E97">
        <w:t>; 95% CI: 0,</w:t>
      </w:r>
      <w:r w:rsidR="008B2398" w:rsidRPr="00FF6E97">
        <w:rPr>
          <w:bCs/>
          <w:iCs/>
          <w:noProof/>
          <w:szCs w:val="22"/>
        </w:rPr>
        <w:t>55</w:t>
      </w:r>
      <w:r w:rsidRPr="00FF6E97">
        <w:t>, 0,</w:t>
      </w:r>
      <w:r w:rsidR="008B2398" w:rsidRPr="00FF6E97">
        <w:rPr>
          <w:bCs/>
          <w:iCs/>
          <w:noProof/>
          <w:szCs w:val="22"/>
        </w:rPr>
        <w:t>82</w:t>
      </w:r>
      <w:r w:rsidRPr="00FF6E97">
        <w:rPr>
          <w:bCs/>
          <w:iCs/>
          <w:noProof/>
          <w:szCs w:val="22"/>
        </w:rPr>
        <w:t>).</w:t>
      </w:r>
    </w:p>
    <w:p w14:paraId="27E7F384" w14:textId="77777777" w:rsidR="00C86482" w:rsidRDefault="00C86482" w:rsidP="009166E5">
      <w:pPr>
        <w:rPr>
          <w:bCs/>
          <w:iCs/>
          <w:noProof/>
          <w:szCs w:val="22"/>
        </w:rPr>
      </w:pPr>
    </w:p>
    <w:p w14:paraId="0875CDF9" w14:textId="26EED551" w:rsidR="00C86482" w:rsidRDefault="00C86482" w:rsidP="00D106AD">
      <w:pPr>
        <w:keepNext/>
        <w:ind w:left="1134" w:hanging="1134"/>
        <w:rPr>
          <w:b/>
          <w:bCs/>
          <w:iCs/>
          <w:noProof/>
          <w:szCs w:val="22"/>
        </w:rPr>
      </w:pPr>
      <w:r w:rsidRPr="001841AF">
        <w:rPr>
          <w:b/>
        </w:rPr>
        <w:lastRenderedPageBreak/>
        <w:t>Wykres</w:t>
      </w:r>
      <w:r w:rsidR="004E5796" w:rsidRPr="001841AF">
        <w:rPr>
          <w:b/>
        </w:rPr>
        <w:t> </w:t>
      </w:r>
      <w:r w:rsidR="00F04C57">
        <w:rPr>
          <w:b/>
        </w:rPr>
        <w:t>8</w:t>
      </w:r>
      <w:r w:rsidRPr="001841AF">
        <w:rPr>
          <w:b/>
        </w:rPr>
        <w:t>:</w:t>
      </w:r>
      <w:r w:rsidR="00D106AD" w:rsidRPr="001841AF">
        <w:rPr>
          <w:b/>
        </w:rPr>
        <w:tab/>
      </w:r>
      <w:r w:rsidRPr="001841AF">
        <w:rPr>
          <w:b/>
        </w:rPr>
        <w:t>Krzywe Kaplana-Meiera OS w badaniu MMY3008</w:t>
      </w:r>
    </w:p>
    <w:p w14:paraId="6466BFF5" w14:textId="77777777" w:rsidR="00F63958" w:rsidRPr="00567260" w:rsidRDefault="00F63958" w:rsidP="001841AF">
      <w:pPr>
        <w:keepNext/>
      </w:pPr>
    </w:p>
    <w:p w14:paraId="2A6B73B8" w14:textId="3A466304" w:rsidR="00C86482" w:rsidRDefault="00F63958" w:rsidP="00567260">
      <w:pPr>
        <w:rPr>
          <w:bCs/>
          <w:iCs/>
          <w:noProof/>
          <w:szCs w:val="22"/>
        </w:rPr>
      </w:pPr>
      <w:r>
        <w:rPr>
          <w:noProof/>
          <w:lang w:eastAsia="pl-PL"/>
        </w:rPr>
        <w:drawing>
          <wp:inline distT="0" distB="0" distL="0" distR="0" wp14:anchorId="28BB424C" wp14:editId="0EDB5C4B">
            <wp:extent cx="5760085" cy="5122545"/>
            <wp:effectExtent l="0" t="0" r="0" b="1905"/>
            <wp:docPr id="29559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59729" name=""/>
                    <pic:cNvPicPr/>
                  </pic:nvPicPr>
                  <pic:blipFill>
                    <a:blip r:embed="rId14"/>
                    <a:stretch>
                      <a:fillRect/>
                    </a:stretch>
                  </pic:blipFill>
                  <pic:spPr>
                    <a:xfrm>
                      <a:off x="0" y="0"/>
                      <a:ext cx="5760085" cy="5122545"/>
                    </a:xfrm>
                    <a:prstGeom prst="rect">
                      <a:avLst/>
                    </a:prstGeom>
                  </pic:spPr>
                </pic:pic>
              </a:graphicData>
            </a:graphic>
          </wp:inline>
        </w:drawing>
      </w:r>
    </w:p>
    <w:p w14:paraId="256653E3" w14:textId="77777777" w:rsidR="00D106AD" w:rsidRDefault="00D106AD" w:rsidP="009166E5">
      <w:pPr>
        <w:rPr>
          <w:bCs/>
          <w:iCs/>
          <w:noProof/>
          <w:szCs w:val="22"/>
        </w:rPr>
      </w:pPr>
    </w:p>
    <w:p w14:paraId="7A4C4346" w14:textId="76E13AFF" w:rsidR="00982AB7" w:rsidRPr="00EB0DE1" w:rsidRDefault="00982AB7" w:rsidP="009166E5">
      <w:pPr>
        <w:rPr>
          <w:bCs/>
          <w:iCs/>
          <w:noProof/>
          <w:szCs w:val="22"/>
        </w:rPr>
      </w:pPr>
      <w:r w:rsidRPr="00EB0DE1">
        <w:rPr>
          <w:bCs/>
          <w:iCs/>
          <w:noProof/>
          <w:szCs w:val="22"/>
        </w:rPr>
        <w:t xml:space="preserve">Dodatkowe wyniki skuteczności z badania MMY3008 przedstawiono poniżej w tabeli </w:t>
      </w:r>
      <w:r w:rsidR="00F04C57" w:rsidRPr="00EB0DE1">
        <w:rPr>
          <w:bCs/>
          <w:iCs/>
          <w:noProof/>
          <w:szCs w:val="22"/>
        </w:rPr>
        <w:t>1</w:t>
      </w:r>
      <w:r w:rsidR="00F04C57">
        <w:rPr>
          <w:bCs/>
          <w:iCs/>
          <w:noProof/>
          <w:szCs w:val="22"/>
        </w:rPr>
        <w:t>7</w:t>
      </w:r>
      <w:r w:rsidRPr="00EB0DE1">
        <w:rPr>
          <w:bCs/>
          <w:iCs/>
          <w:noProof/>
          <w:szCs w:val="22"/>
        </w:rPr>
        <w:t>.</w:t>
      </w:r>
    </w:p>
    <w:p w14:paraId="5ABDDF32" w14:textId="77777777" w:rsidR="00982AB7" w:rsidRPr="00EB0DE1" w:rsidRDefault="00982AB7" w:rsidP="009166E5">
      <w:pPr>
        <w:rPr>
          <w:bCs/>
          <w:iCs/>
          <w:noProof/>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61" w:author="PL LOC AGD" w:date="2025-09-16T10:49:00Z">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5580"/>
        <w:gridCol w:w="1799"/>
        <w:gridCol w:w="1692"/>
        <w:tblGridChange w:id="162">
          <w:tblGrid>
            <w:gridCol w:w="60"/>
            <w:gridCol w:w="5520"/>
            <w:gridCol w:w="1799"/>
            <w:gridCol w:w="1692"/>
            <w:gridCol w:w="50"/>
          </w:tblGrid>
        </w:tblGridChange>
      </w:tblGrid>
      <w:tr w:rsidR="00982AB7" w:rsidRPr="00F1729D" w14:paraId="46826CA7" w14:textId="77777777" w:rsidTr="003204F0">
        <w:trPr>
          <w:cantSplit/>
          <w:trPrChange w:id="163" w:author="PL LOC AGD" w:date="2025-09-16T10:49:00Z">
            <w:trPr>
              <w:gridBefore w:val="1"/>
              <w:cantSplit/>
            </w:trPr>
          </w:trPrChange>
        </w:trPr>
        <w:tc>
          <w:tcPr>
            <w:tcW w:w="0" w:type="auto"/>
            <w:gridSpan w:val="3"/>
            <w:tcBorders>
              <w:top w:val="nil"/>
              <w:left w:val="nil"/>
              <w:bottom w:val="single" w:sz="4" w:space="0" w:color="auto"/>
              <w:right w:val="nil"/>
            </w:tcBorders>
            <w:tcPrChange w:id="164" w:author="PL LOC AGD" w:date="2025-09-16T10:49:00Z">
              <w:tcPr>
                <w:tcW w:w="0" w:type="auto"/>
                <w:gridSpan w:val="4"/>
                <w:tcBorders>
                  <w:top w:val="single" w:sz="4" w:space="0" w:color="auto"/>
                  <w:left w:val="single" w:sz="4" w:space="0" w:color="auto"/>
                  <w:bottom w:val="single" w:sz="4" w:space="0" w:color="auto"/>
                  <w:right w:val="single" w:sz="4" w:space="0" w:color="auto"/>
                </w:tcBorders>
              </w:tcPr>
            </w:tcPrChange>
          </w:tcPr>
          <w:p w14:paraId="41286A4A" w14:textId="785515CD" w:rsidR="00982AB7" w:rsidRPr="00F1729D" w:rsidRDefault="00982AB7" w:rsidP="009166E5">
            <w:pPr>
              <w:keepNext/>
              <w:ind w:left="1134" w:hanging="1134"/>
              <w:rPr>
                <w:b/>
                <w:bCs/>
                <w:iCs/>
                <w:noProof/>
                <w:szCs w:val="22"/>
              </w:rPr>
            </w:pPr>
            <w:r w:rsidRPr="00F1729D">
              <w:rPr>
                <w:b/>
                <w:bCs/>
                <w:iCs/>
                <w:noProof/>
                <w:szCs w:val="22"/>
              </w:rPr>
              <w:t>Tabela </w:t>
            </w:r>
            <w:r w:rsidR="00F04C57" w:rsidRPr="00F1729D">
              <w:rPr>
                <w:b/>
                <w:bCs/>
                <w:iCs/>
                <w:noProof/>
                <w:szCs w:val="22"/>
              </w:rPr>
              <w:t>1</w:t>
            </w:r>
            <w:r w:rsidR="00F04C57">
              <w:rPr>
                <w:b/>
                <w:bCs/>
                <w:iCs/>
                <w:noProof/>
                <w:szCs w:val="22"/>
              </w:rPr>
              <w:t>7</w:t>
            </w:r>
            <w:r w:rsidRPr="00F1729D">
              <w:rPr>
                <w:b/>
                <w:bCs/>
                <w:iCs/>
                <w:noProof/>
                <w:szCs w:val="22"/>
              </w:rPr>
              <w:t>:</w:t>
            </w:r>
            <w:r w:rsidRPr="00F1729D">
              <w:rPr>
                <w:b/>
                <w:bCs/>
                <w:iCs/>
                <w:noProof/>
                <w:szCs w:val="22"/>
              </w:rPr>
              <w:tab/>
              <w:t>Dodatkowe wyniki skuteczności z badania MMY3008</w:t>
            </w:r>
            <w:r w:rsidRPr="00F1729D">
              <w:rPr>
                <w:b/>
                <w:bCs/>
                <w:iCs/>
                <w:noProof/>
                <w:szCs w:val="22"/>
                <w:vertAlign w:val="superscript"/>
              </w:rPr>
              <w:t>a</w:t>
            </w:r>
          </w:p>
        </w:tc>
      </w:tr>
      <w:tr w:rsidR="00982AB7" w:rsidRPr="00EB0DE1" w14:paraId="1FB841D9" w14:textId="77777777" w:rsidTr="00063281">
        <w:trPr>
          <w:cantSplit/>
        </w:trPr>
        <w:tc>
          <w:tcPr>
            <w:tcW w:w="0" w:type="auto"/>
            <w:tcBorders>
              <w:bottom w:val="single" w:sz="4" w:space="0" w:color="auto"/>
            </w:tcBorders>
          </w:tcPr>
          <w:p w14:paraId="148F1F5B" w14:textId="77777777" w:rsidR="00982AB7" w:rsidRPr="00EB0DE1" w:rsidRDefault="00982AB7" w:rsidP="009166E5">
            <w:pPr>
              <w:keepNext/>
              <w:rPr>
                <w:b/>
                <w:bCs/>
                <w:iCs/>
                <w:noProof/>
                <w:sz w:val="20"/>
              </w:rPr>
            </w:pPr>
          </w:p>
        </w:tc>
        <w:tc>
          <w:tcPr>
            <w:tcW w:w="0" w:type="auto"/>
            <w:tcBorders>
              <w:bottom w:val="single" w:sz="4" w:space="0" w:color="auto"/>
            </w:tcBorders>
          </w:tcPr>
          <w:p w14:paraId="51B2B3FC" w14:textId="7BDD7634" w:rsidR="00982AB7" w:rsidRPr="00EB0DE1" w:rsidRDefault="00982AB7" w:rsidP="009166E5">
            <w:pPr>
              <w:keepNext/>
              <w:rPr>
                <w:b/>
                <w:bCs/>
                <w:iCs/>
                <w:noProof/>
                <w:sz w:val="20"/>
              </w:rPr>
            </w:pPr>
            <w:r w:rsidRPr="00EB0DE1">
              <w:rPr>
                <w:b/>
                <w:bCs/>
                <w:iCs/>
                <w:noProof/>
                <w:sz w:val="20"/>
              </w:rPr>
              <w:t>DRd (n=</w:t>
            </w:r>
            <w:r w:rsidR="00D05FEC">
              <w:rPr>
                <w:b/>
                <w:bCs/>
                <w:iCs/>
                <w:noProof/>
                <w:sz w:val="20"/>
              </w:rPr>
              <w:t> </w:t>
            </w:r>
            <w:r w:rsidRPr="00EB0DE1">
              <w:rPr>
                <w:b/>
                <w:bCs/>
                <w:iCs/>
                <w:noProof/>
                <w:sz w:val="20"/>
              </w:rPr>
              <w:t>368)</w:t>
            </w:r>
          </w:p>
        </w:tc>
        <w:tc>
          <w:tcPr>
            <w:tcW w:w="0" w:type="auto"/>
            <w:tcBorders>
              <w:bottom w:val="single" w:sz="4" w:space="0" w:color="auto"/>
            </w:tcBorders>
          </w:tcPr>
          <w:p w14:paraId="4FAFA0CA" w14:textId="02F1ED30" w:rsidR="00982AB7" w:rsidRPr="00EB0DE1" w:rsidRDefault="00982AB7" w:rsidP="009166E5">
            <w:pPr>
              <w:keepNext/>
              <w:rPr>
                <w:b/>
                <w:bCs/>
                <w:iCs/>
                <w:noProof/>
                <w:sz w:val="20"/>
              </w:rPr>
            </w:pPr>
            <w:r w:rsidRPr="00EB0DE1">
              <w:rPr>
                <w:b/>
                <w:bCs/>
                <w:iCs/>
                <w:noProof/>
                <w:sz w:val="20"/>
              </w:rPr>
              <w:t>Rd (n=</w:t>
            </w:r>
            <w:r w:rsidR="00D05FEC">
              <w:rPr>
                <w:b/>
                <w:bCs/>
                <w:iCs/>
                <w:noProof/>
                <w:sz w:val="20"/>
              </w:rPr>
              <w:t> </w:t>
            </w:r>
            <w:r w:rsidRPr="00EB0DE1">
              <w:rPr>
                <w:b/>
                <w:bCs/>
                <w:iCs/>
                <w:noProof/>
                <w:sz w:val="20"/>
              </w:rPr>
              <w:t>369)</w:t>
            </w:r>
          </w:p>
        </w:tc>
      </w:tr>
      <w:tr w:rsidR="00982AB7" w:rsidRPr="00EB0DE1" w14:paraId="6ACD4D25" w14:textId="77777777" w:rsidTr="00063281">
        <w:trPr>
          <w:cantSplit/>
        </w:trPr>
        <w:tc>
          <w:tcPr>
            <w:tcW w:w="0" w:type="auto"/>
            <w:tcBorders>
              <w:top w:val="single" w:sz="4" w:space="0" w:color="auto"/>
              <w:left w:val="single" w:sz="4" w:space="0" w:color="auto"/>
              <w:bottom w:val="single" w:sz="4" w:space="0" w:color="auto"/>
              <w:right w:val="single" w:sz="4" w:space="0" w:color="auto"/>
            </w:tcBorders>
          </w:tcPr>
          <w:p w14:paraId="7AC2DAD9" w14:textId="77777777" w:rsidR="00982AB7" w:rsidRPr="00EB0DE1" w:rsidRDefault="00D35BD9" w:rsidP="009166E5">
            <w:pPr>
              <w:rPr>
                <w:bCs/>
                <w:iCs/>
                <w:noProof/>
                <w:sz w:val="20"/>
              </w:rPr>
            </w:pPr>
            <w:r w:rsidRPr="00EB0DE1">
              <w:rPr>
                <w:noProof/>
                <w:szCs w:val="22"/>
              </w:rPr>
              <w:t>Ogólna</w:t>
            </w:r>
            <w:r w:rsidR="00982AB7" w:rsidRPr="00EB0DE1">
              <w:rPr>
                <w:noProof/>
                <w:szCs w:val="22"/>
              </w:rPr>
              <w:t xml:space="preserve"> odpowiedź (sCR+CR+VGPR+PR) n (%)</w:t>
            </w:r>
          </w:p>
        </w:tc>
        <w:tc>
          <w:tcPr>
            <w:tcW w:w="0" w:type="auto"/>
            <w:tcBorders>
              <w:bottom w:val="single" w:sz="4" w:space="0" w:color="auto"/>
            </w:tcBorders>
          </w:tcPr>
          <w:p w14:paraId="2052BFCE" w14:textId="77777777" w:rsidR="00982AB7" w:rsidRPr="00EB0DE1" w:rsidRDefault="00982AB7" w:rsidP="009166E5">
            <w:pPr>
              <w:rPr>
                <w:bCs/>
                <w:iCs/>
                <w:noProof/>
                <w:sz w:val="20"/>
              </w:rPr>
            </w:pPr>
            <w:r w:rsidRPr="00EB0DE1">
              <w:rPr>
                <w:bCs/>
                <w:iCs/>
                <w:noProof/>
                <w:sz w:val="20"/>
              </w:rPr>
              <w:t>342 (92,9%)</w:t>
            </w:r>
          </w:p>
        </w:tc>
        <w:tc>
          <w:tcPr>
            <w:tcW w:w="0" w:type="auto"/>
          </w:tcPr>
          <w:p w14:paraId="2194F6D0" w14:textId="77777777" w:rsidR="00982AB7" w:rsidRPr="00EB0DE1" w:rsidRDefault="00982AB7" w:rsidP="009166E5">
            <w:pPr>
              <w:rPr>
                <w:bCs/>
                <w:iCs/>
                <w:noProof/>
                <w:sz w:val="20"/>
              </w:rPr>
            </w:pPr>
            <w:r w:rsidRPr="00EB0DE1">
              <w:rPr>
                <w:bCs/>
                <w:iCs/>
                <w:noProof/>
                <w:sz w:val="20"/>
              </w:rPr>
              <w:t>300 (81,3%)</w:t>
            </w:r>
          </w:p>
        </w:tc>
      </w:tr>
      <w:tr w:rsidR="00982AB7" w:rsidRPr="00EB0DE1" w14:paraId="7B0D7415" w14:textId="77777777" w:rsidTr="00063281">
        <w:trPr>
          <w:cantSplit/>
        </w:trPr>
        <w:tc>
          <w:tcPr>
            <w:tcW w:w="0" w:type="auto"/>
            <w:tcBorders>
              <w:top w:val="single" w:sz="4" w:space="0" w:color="auto"/>
              <w:left w:val="single" w:sz="4" w:space="0" w:color="auto"/>
              <w:bottom w:val="single" w:sz="4" w:space="0" w:color="auto"/>
              <w:right w:val="single" w:sz="4" w:space="0" w:color="auto"/>
            </w:tcBorders>
          </w:tcPr>
          <w:p w14:paraId="61157E7F" w14:textId="77777777" w:rsidR="00982AB7" w:rsidRPr="00EB0DE1" w:rsidRDefault="00982AB7" w:rsidP="009166E5">
            <w:pPr>
              <w:rPr>
                <w:bCs/>
                <w:iCs/>
                <w:noProof/>
                <w:sz w:val="20"/>
              </w:rPr>
            </w:pPr>
            <w:r w:rsidRPr="00EB0DE1">
              <w:rPr>
                <w:noProof/>
                <w:szCs w:val="22"/>
              </w:rPr>
              <w:t>wartość-p</w:t>
            </w:r>
            <w:r w:rsidRPr="00EB0DE1">
              <w:rPr>
                <w:noProof/>
                <w:szCs w:val="22"/>
                <w:vertAlign w:val="superscript"/>
              </w:rPr>
              <w:t>b</w:t>
            </w:r>
          </w:p>
        </w:tc>
        <w:tc>
          <w:tcPr>
            <w:tcW w:w="0" w:type="auto"/>
            <w:tcBorders>
              <w:top w:val="single" w:sz="4" w:space="0" w:color="auto"/>
              <w:bottom w:val="single" w:sz="4" w:space="0" w:color="auto"/>
              <w:right w:val="single" w:sz="4" w:space="0" w:color="auto"/>
            </w:tcBorders>
          </w:tcPr>
          <w:p w14:paraId="10A2CA4C" w14:textId="77777777" w:rsidR="00982AB7" w:rsidRPr="00EB0DE1" w:rsidRDefault="00982AB7" w:rsidP="009166E5">
            <w:pPr>
              <w:rPr>
                <w:bCs/>
                <w:iCs/>
                <w:noProof/>
                <w:sz w:val="20"/>
              </w:rPr>
            </w:pPr>
            <w:r w:rsidRPr="00EB0DE1">
              <w:rPr>
                <w:bCs/>
                <w:iCs/>
                <w:noProof/>
                <w:sz w:val="20"/>
              </w:rPr>
              <w:t>&lt;0,0001</w:t>
            </w:r>
          </w:p>
        </w:tc>
        <w:tc>
          <w:tcPr>
            <w:tcW w:w="0" w:type="auto"/>
            <w:tcBorders>
              <w:bottom w:val="single" w:sz="4" w:space="0" w:color="auto"/>
            </w:tcBorders>
          </w:tcPr>
          <w:p w14:paraId="50377843" w14:textId="77777777" w:rsidR="00982AB7" w:rsidRPr="00EB0DE1" w:rsidRDefault="00982AB7" w:rsidP="009166E5">
            <w:pPr>
              <w:rPr>
                <w:bCs/>
                <w:iCs/>
                <w:noProof/>
                <w:sz w:val="20"/>
              </w:rPr>
            </w:pPr>
          </w:p>
        </w:tc>
      </w:tr>
      <w:tr w:rsidR="00982AB7" w:rsidRPr="00EB0DE1" w14:paraId="00BF2A56" w14:textId="77777777" w:rsidTr="00063281">
        <w:trPr>
          <w:cantSplit/>
        </w:trPr>
        <w:tc>
          <w:tcPr>
            <w:tcW w:w="0" w:type="auto"/>
            <w:tcBorders>
              <w:top w:val="single" w:sz="4" w:space="0" w:color="auto"/>
              <w:left w:val="single" w:sz="4" w:space="0" w:color="auto"/>
              <w:bottom w:val="single" w:sz="4" w:space="0" w:color="auto"/>
              <w:right w:val="single" w:sz="4" w:space="0" w:color="auto"/>
            </w:tcBorders>
          </w:tcPr>
          <w:p w14:paraId="4E2B5059" w14:textId="77777777" w:rsidR="00982AB7" w:rsidRPr="00EB0DE1" w:rsidRDefault="00982AB7" w:rsidP="009166E5">
            <w:pPr>
              <w:ind w:left="567"/>
              <w:rPr>
                <w:bCs/>
                <w:iCs/>
                <w:noProof/>
                <w:sz w:val="20"/>
              </w:rPr>
            </w:pPr>
            <w:r w:rsidRPr="00EB0DE1">
              <w:rPr>
                <w:noProof/>
              </w:rPr>
              <w:t>Rygorystyczna odpowiedź całkowita</w:t>
            </w:r>
            <w:r w:rsidRPr="00EB0DE1">
              <w:rPr>
                <w:noProof/>
                <w:szCs w:val="22"/>
              </w:rPr>
              <w:t xml:space="preserve"> (sCR)</w:t>
            </w:r>
          </w:p>
        </w:tc>
        <w:tc>
          <w:tcPr>
            <w:tcW w:w="0" w:type="auto"/>
            <w:tcBorders>
              <w:top w:val="single" w:sz="4" w:space="0" w:color="auto"/>
              <w:left w:val="nil"/>
              <w:bottom w:val="single" w:sz="4" w:space="0" w:color="auto"/>
              <w:right w:val="single" w:sz="4" w:space="0" w:color="auto"/>
            </w:tcBorders>
            <w:shd w:val="clear" w:color="auto" w:fill="FFFFFF"/>
            <w:vAlign w:val="bottom"/>
          </w:tcPr>
          <w:p w14:paraId="6EB656F2" w14:textId="77777777" w:rsidR="00982AB7" w:rsidRPr="00EB0DE1" w:rsidRDefault="00982AB7" w:rsidP="009166E5">
            <w:pPr>
              <w:rPr>
                <w:bCs/>
                <w:iCs/>
                <w:noProof/>
                <w:sz w:val="20"/>
              </w:rPr>
            </w:pPr>
            <w:r w:rsidRPr="00EB0DE1">
              <w:rPr>
                <w:bCs/>
                <w:iCs/>
                <w:noProof/>
                <w:sz w:val="20"/>
              </w:rPr>
              <w:t>112 (30,4%)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64328257" w14:textId="77777777" w:rsidR="00982AB7" w:rsidRPr="00EB0DE1" w:rsidRDefault="00982AB7" w:rsidP="009166E5">
            <w:pPr>
              <w:rPr>
                <w:bCs/>
                <w:iCs/>
                <w:noProof/>
                <w:sz w:val="20"/>
              </w:rPr>
            </w:pPr>
            <w:r w:rsidRPr="00EB0DE1">
              <w:rPr>
                <w:bCs/>
                <w:iCs/>
                <w:noProof/>
                <w:sz w:val="20"/>
              </w:rPr>
              <w:t>46 (12,5%)</w:t>
            </w:r>
          </w:p>
        </w:tc>
      </w:tr>
      <w:tr w:rsidR="00982AB7" w:rsidRPr="00EB0DE1" w14:paraId="2E3CB673" w14:textId="77777777" w:rsidTr="00063281">
        <w:trPr>
          <w:cantSplit/>
        </w:trPr>
        <w:tc>
          <w:tcPr>
            <w:tcW w:w="0" w:type="auto"/>
            <w:tcBorders>
              <w:top w:val="single" w:sz="4" w:space="0" w:color="auto"/>
              <w:left w:val="single" w:sz="4" w:space="0" w:color="auto"/>
              <w:bottom w:val="single" w:sz="4" w:space="0" w:color="auto"/>
              <w:right w:val="single" w:sz="4" w:space="0" w:color="auto"/>
            </w:tcBorders>
          </w:tcPr>
          <w:p w14:paraId="40C7D9D8" w14:textId="77777777" w:rsidR="00982AB7" w:rsidRPr="00EB0DE1" w:rsidRDefault="00D35BD9" w:rsidP="009166E5">
            <w:pPr>
              <w:ind w:left="567"/>
              <w:rPr>
                <w:bCs/>
                <w:iCs/>
                <w:noProof/>
                <w:sz w:val="20"/>
              </w:rPr>
            </w:pPr>
            <w:r w:rsidRPr="00EB0DE1">
              <w:rPr>
                <w:noProof/>
              </w:rPr>
              <w:t>Odpowiedź całkowita</w:t>
            </w:r>
            <w:r w:rsidR="00982AB7" w:rsidRPr="00EB0DE1">
              <w:rPr>
                <w:noProof/>
              </w:rPr>
              <w:t xml:space="preserve"> </w:t>
            </w:r>
            <w:r w:rsidR="00982AB7" w:rsidRPr="00EB0DE1">
              <w:rPr>
                <w:noProof/>
                <w:szCs w:val="22"/>
              </w:rPr>
              <w:t xml:space="preserve">(CR) </w:t>
            </w:r>
          </w:p>
        </w:tc>
        <w:tc>
          <w:tcPr>
            <w:tcW w:w="0" w:type="auto"/>
            <w:tcBorders>
              <w:top w:val="single" w:sz="4" w:space="0" w:color="auto"/>
              <w:left w:val="nil"/>
              <w:bottom w:val="single" w:sz="4" w:space="0" w:color="auto"/>
              <w:right w:val="single" w:sz="4" w:space="0" w:color="auto"/>
            </w:tcBorders>
            <w:shd w:val="clear" w:color="auto" w:fill="FFFFFF"/>
            <w:vAlign w:val="bottom"/>
          </w:tcPr>
          <w:p w14:paraId="4DFCFA94" w14:textId="77777777" w:rsidR="00982AB7" w:rsidRPr="00EB0DE1" w:rsidRDefault="00982AB7" w:rsidP="009166E5">
            <w:pPr>
              <w:rPr>
                <w:bCs/>
                <w:iCs/>
                <w:noProof/>
                <w:sz w:val="20"/>
              </w:rPr>
            </w:pPr>
            <w:r w:rsidRPr="00EB0DE1">
              <w:rPr>
                <w:bCs/>
                <w:iCs/>
                <w:noProof/>
                <w:sz w:val="20"/>
              </w:rPr>
              <w:t>63 (17,1%)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7D25CD2A" w14:textId="77777777" w:rsidR="00982AB7" w:rsidRPr="00EB0DE1" w:rsidRDefault="00982AB7" w:rsidP="009166E5">
            <w:pPr>
              <w:rPr>
                <w:bCs/>
                <w:iCs/>
                <w:noProof/>
                <w:sz w:val="20"/>
              </w:rPr>
            </w:pPr>
            <w:r w:rsidRPr="00EB0DE1">
              <w:rPr>
                <w:bCs/>
                <w:iCs/>
                <w:noProof/>
                <w:sz w:val="20"/>
              </w:rPr>
              <w:t>46 (12,5%)</w:t>
            </w:r>
          </w:p>
        </w:tc>
      </w:tr>
      <w:tr w:rsidR="00982AB7" w:rsidRPr="00EB0DE1" w14:paraId="553EDB08" w14:textId="77777777" w:rsidTr="00063281">
        <w:trPr>
          <w:cantSplit/>
        </w:trPr>
        <w:tc>
          <w:tcPr>
            <w:tcW w:w="0" w:type="auto"/>
            <w:tcBorders>
              <w:top w:val="single" w:sz="4" w:space="0" w:color="auto"/>
              <w:left w:val="single" w:sz="4" w:space="0" w:color="auto"/>
              <w:bottom w:val="single" w:sz="4" w:space="0" w:color="auto"/>
              <w:right w:val="single" w:sz="4" w:space="0" w:color="auto"/>
            </w:tcBorders>
          </w:tcPr>
          <w:p w14:paraId="6A302CB9" w14:textId="77777777" w:rsidR="00982AB7" w:rsidRPr="00EB0DE1" w:rsidRDefault="00982AB7" w:rsidP="009166E5">
            <w:pPr>
              <w:ind w:left="567"/>
              <w:rPr>
                <w:bCs/>
                <w:iCs/>
                <w:noProof/>
                <w:sz w:val="20"/>
              </w:rPr>
            </w:pPr>
            <w:r w:rsidRPr="00EB0DE1">
              <w:rPr>
                <w:noProof/>
              </w:rPr>
              <w:t xml:space="preserve">Bardzo dobra odpowiedź częściowa </w:t>
            </w:r>
            <w:r w:rsidRPr="00EB0DE1">
              <w:rPr>
                <w:noProof/>
                <w:szCs w:val="22"/>
              </w:rPr>
              <w:t>(VGPR)</w:t>
            </w:r>
          </w:p>
        </w:tc>
        <w:tc>
          <w:tcPr>
            <w:tcW w:w="0" w:type="auto"/>
            <w:tcBorders>
              <w:top w:val="single" w:sz="4" w:space="0" w:color="auto"/>
              <w:left w:val="nil"/>
              <w:bottom w:val="single" w:sz="4" w:space="0" w:color="auto"/>
              <w:right w:val="single" w:sz="4" w:space="0" w:color="auto"/>
            </w:tcBorders>
            <w:shd w:val="clear" w:color="auto" w:fill="FFFFFF"/>
            <w:vAlign w:val="bottom"/>
          </w:tcPr>
          <w:p w14:paraId="553091F8" w14:textId="77777777" w:rsidR="00982AB7" w:rsidRPr="00EB0DE1" w:rsidRDefault="00982AB7" w:rsidP="009166E5">
            <w:pPr>
              <w:rPr>
                <w:bCs/>
                <w:iCs/>
                <w:noProof/>
                <w:sz w:val="20"/>
              </w:rPr>
            </w:pPr>
            <w:r w:rsidRPr="00EB0DE1">
              <w:rPr>
                <w:bCs/>
                <w:iCs/>
                <w:noProof/>
                <w:sz w:val="20"/>
              </w:rPr>
              <w:t>117 (31,8%)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435CABFD" w14:textId="77777777" w:rsidR="00982AB7" w:rsidRPr="00EB0DE1" w:rsidRDefault="00982AB7" w:rsidP="009166E5">
            <w:pPr>
              <w:rPr>
                <w:bCs/>
                <w:iCs/>
                <w:noProof/>
                <w:sz w:val="20"/>
              </w:rPr>
            </w:pPr>
            <w:r w:rsidRPr="00EB0DE1">
              <w:rPr>
                <w:bCs/>
                <w:iCs/>
                <w:noProof/>
                <w:sz w:val="20"/>
              </w:rPr>
              <w:t>104 (28,2%)</w:t>
            </w:r>
          </w:p>
        </w:tc>
      </w:tr>
      <w:tr w:rsidR="00982AB7" w:rsidRPr="00EB0DE1" w14:paraId="13300672" w14:textId="77777777" w:rsidTr="00063281">
        <w:trPr>
          <w:cantSplit/>
        </w:trPr>
        <w:tc>
          <w:tcPr>
            <w:tcW w:w="0" w:type="auto"/>
            <w:tcBorders>
              <w:top w:val="single" w:sz="4" w:space="0" w:color="auto"/>
              <w:left w:val="single" w:sz="4" w:space="0" w:color="auto"/>
              <w:bottom w:val="single" w:sz="4" w:space="0" w:color="auto"/>
              <w:right w:val="single" w:sz="4" w:space="0" w:color="auto"/>
            </w:tcBorders>
          </w:tcPr>
          <w:p w14:paraId="67659EBE" w14:textId="77777777" w:rsidR="00982AB7" w:rsidRPr="00EB0DE1" w:rsidRDefault="00982AB7" w:rsidP="009166E5">
            <w:pPr>
              <w:ind w:left="567"/>
              <w:rPr>
                <w:bCs/>
                <w:iCs/>
                <w:noProof/>
                <w:sz w:val="20"/>
              </w:rPr>
            </w:pPr>
            <w:r w:rsidRPr="00EB0DE1">
              <w:rPr>
                <w:noProof/>
              </w:rPr>
              <w:t xml:space="preserve">Odpowiedź częściowa </w:t>
            </w:r>
            <w:r w:rsidRPr="00EB0DE1">
              <w:rPr>
                <w:noProof/>
                <w:szCs w:val="22"/>
              </w:rPr>
              <w:t xml:space="preserve">(PR) </w:t>
            </w:r>
          </w:p>
        </w:tc>
        <w:tc>
          <w:tcPr>
            <w:tcW w:w="0" w:type="auto"/>
            <w:tcBorders>
              <w:top w:val="single" w:sz="4" w:space="0" w:color="auto"/>
              <w:left w:val="nil"/>
              <w:bottom w:val="single" w:sz="4" w:space="0" w:color="auto"/>
              <w:right w:val="single" w:sz="4" w:space="0" w:color="auto"/>
            </w:tcBorders>
            <w:shd w:val="clear" w:color="auto" w:fill="FFFFFF"/>
            <w:vAlign w:val="bottom"/>
          </w:tcPr>
          <w:p w14:paraId="4087BAE3" w14:textId="77777777" w:rsidR="00982AB7" w:rsidRPr="00EB0DE1" w:rsidRDefault="00982AB7" w:rsidP="009166E5">
            <w:pPr>
              <w:rPr>
                <w:bCs/>
                <w:iCs/>
                <w:noProof/>
                <w:sz w:val="20"/>
              </w:rPr>
            </w:pPr>
            <w:r w:rsidRPr="00EB0DE1">
              <w:rPr>
                <w:bCs/>
                <w:iCs/>
                <w:noProof/>
                <w:sz w:val="20"/>
              </w:rPr>
              <w:t>50 (13,6%)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32196477" w14:textId="77777777" w:rsidR="00982AB7" w:rsidRPr="00EB0DE1" w:rsidRDefault="00982AB7" w:rsidP="009166E5">
            <w:pPr>
              <w:rPr>
                <w:bCs/>
                <w:iCs/>
                <w:noProof/>
                <w:sz w:val="20"/>
              </w:rPr>
            </w:pPr>
            <w:r w:rsidRPr="00EB0DE1">
              <w:rPr>
                <w:bCs/>
                <w:iCs/>
                <w:noProof/>
                <w:sz w:val="20"/>
              </w:rPr>
              <w:t>104 (28,2%)</w:t>
            </w:r>
          </w:p>
        </w:tc>
      </w:tr>
      <w:tr w:rsidR="00982AB7" w:rsidRPr="00EB0DE1" w14:paraId="6148E9FF" w14:textId="77777777" w:rsidTr="00063281">
        <w:trPr>
          <w:cantSplit/>
        </w:trPr>
        <w:tc>
          <w:tcPr>
            <w:tcW w:w="0" w:type="auto"/>
            <w:tcBorders>
              <w:top w:val="single" w:sz="4" w:space="0" w:color="auto"/>
              <w:left w:val="single" w:sz="4" w:space="0" w:color="auto"/>
              <w:bottom w:val="single" w:sz="4" w:space="0" w:color="auto"/>
              <w:right w:val="single" w:sz="4" w:space="0" w:color="auto"/>
            </w:tcBorders>
          </w:tcPr>
          <w:p w14:paraId="3473F564" w14:textId="77777777" w:rsidR="00982AB7" w:rsidRPr="00EB0DE1" w:rsidRDefault="00982AB7" w:rsidP="00D93FE3">
            <w:pPr>
              <w:rPr>
                <w:bCs/>
                <w:iCs/>
                <w:noProof/>
                <w:sz w:val="20"/>
              </w:rPr>
            </w:pPr>
            <w:r w:rsidRPr="00EB0DE1">
              <w:rPr>
                <w:bCs/>
                <w:iCs/>
                <w:noProof/>
                <w:sz w:val="20"/>
              </w:rPr>
              <w:t>CR lub lepsza (sCR + CR)</w:t>
            </w:r>
          </w:p>
        </w:tc>
        <w:tc>
          <w:tcPr>
            <w:tcW w:w="0" w:type="auto"/>
            <w:tcBorders>
              <w:top w:val="single" w:sz="4" w:space="0" w:color="auto"/>
              <w:bottom w:val="single" w:sz="4" w:space="0" w:color="auto"/>
            </w:tcBorders>
          </w:tcPr>
          <w:p w14:paraId="5F99DD16" w14:textId="77777777" w:rsidR="00982AB7" w:rsidRPr="00EB0DE1" w:rsidRDefault="00982AB7" w:rsidP="009166E5">
            <w:pPr>
              <w:keepNext/>
              <w:rPr>
                <w:bCs/>
                <w:iCs/>
                <w:noProof/>
                <w:sz w:val="20"/>
              </w:rPr>
            </w:pPr>
            <w:r w:rsidRPr="00EB0DE1">
              <w:rPr>
                <w:bCs/>
                <w:iCs/>
                <w:noProof/>
                <w:sz w:val="20"/>
              </w:rPr>
              <w:t>175 (47,6%)</w:t>
            </w:r>
          </w:p>
        </w:tc>
        <w:tc>
          <w:tcPr>
            <w:tcW w:w="0" w:type="auto"/>
            <w:tcBorders>
              <w:top w:val="single" w:sz="4" w:space="0" w:color="auto"/>
            </w:tcBorders>
          </w:tcPr>
          <w:p w14:paraId="2CC37414" w14:textId="77777777" w:rsidR="00982AB7" w:rsidRPr="00EB0DE1" w:rsidRDefault="00982AB7" w:rsidP="009166E5">
            <w:pPr>
              <w:keepNext/>
              <w:rPr>
                <w:bCs/>
                <w:iCs/>
                <w:noProof/>
                <w:sz w:val="20"/>
              </w:rPr>
            </w:pPr>
            <w:r w:rsidRPr="00EB0DE1">
              <w:rPr>
                <w:bCs/>
                <w:iCs/>
                <w:noProof/>
                <w:sz w:val="20"/>
              </w:rPr>
              <w:t>92 (24,9%)</w:t>
            </w:r>
          </w:p>
        </w:tc>
      </w:tr>
      <w:tr w:rsidR="00982AB7" w:rsidRPr="00EB0DE1" w14:paraId="096A47A7" w14:textId="77777777" w:rsidTr="00063281">
        <w:trPr>
          <w:cantSplit/>
        </w:trPr>
        <w:tc>
          <w:tcPr>
            <w:tcW w:w="0" w:type="auto"/>
            <w:tcBorders>
              <w:top w:val="single" w:sz="4" w:space="0" w:color="auto"/>
              <w:left w:val="single" w:sz="4" w:space="0" w:color="auto"/>
              <w:bottom w:val="single" w:sz="4" w:space="0" w:color="auto"/>
              <w:right w:val="single" w:sz="4" w:space="0" w:color="auto"/>
            </w:tcBorders>
          </w:tcPr>
          <w:p w14:paraId="4545C775" w14:textId="77777777" w:rsidR="00982AB7" w:rsidRPr="00EB0DE1" w:rsidRDefault="00982AB7" w:rsidP="009166E5">
            <w:pPr>
              <w:rPr>
                <w:bCs/>
                <w:iCs/>
                <w:noProof/>
                <w:sz w:val="20"/>
              </w:rPr>
            </w:pPr>
            <w:r w:rsidRPr="00EB0DE1">
              <w:rPr>
                <w:noProof/>
                <w:szCs w:val="22"/>
              </w:rPr>
              <w:t>wartość</w:t>
            </w:r>
            <w:r w:rsidRPr="00EB0DE1">
              <w:rPr>
                <w:bCs/>
                <w:iCs/>
                <w:noProof/>
                <w:sz w:val="20"/>
              </w:rPr>
              <w:t xml:space="preserve"> p</w:t>
            </w:r>
            <w:r w:rsidRPr="002B75B3">
              <w:rPr>
                <w:bCs/>
                <w:iCs/>
                <w:noProof/>
                <w:szCs w:val="22"/>
                <w:vertAlign w:val="superscript"/>
              </w:rPr>
              <w:t>b</w:t>
            </w:r>
          </w:p>
        </w:tc>
        <w:tc>
          <w:tcPr>
            <w:tcW w:w="0" w:type="auto"/>
            <w:tcBorders>
              <w:top w:val="single" w:sz="4" w:space="0" w:color="auto"/>
              <w:bottom w:val="single" w:sz="4" w:space="0" w:color="auto"/>
            </w:tcBorders>
          </w:tcPr>
          <w:p w14:paraId="2101BBF5" w14:textId="77777777" w:rsidR="00982AB7" w:rsidRPr="00EB0DE1" w:rsidRDefault="00982AB7" w:rsidP="009166E5">
            <w:pPr>
              <w:rPr>
                <w:bCs/>
                <w:iCs/>
                <w:noProof/>
                <w:sz w:val="20"/>
              </w:rPr>
            </w:pPr>
            <w:r w:rsidRPr="00EB0DE1">
              <w:rPr>
                <w:bCs/>
                <w:iCs/>
                <w:noProof/>
                <w:sz w:val="20"/>
              </w:rPr>
              <w:t>&lt;0,0001</w:t>
            </w:r>
          </w:p>
        </w:tc>
        <w:tc>
          <w:tcPr>
            <w:tcW w:w="0" w:type="auto"/>
          </w:tcPr>
          <w:p w14:paraId="5A94616C" w14:textId="77777777" w:rsidR="00982AB7" w:rsidRPr="00EB0DE1" w:rsidRDefault="00982AB7" w:rsidP="009166E5">
            <w:pPr>
              <w:rPr>
                <w:bCs/>
                <w:iCs/>
                <w:noProof/>
                <w:sz w:val="20"/>
              </w:rPr>
            </w:pPr>
          </w:p>
        </w:tc>
      </w:tr>
      <w:tr w:rsidR="00982AB7" w:rsidRPr="00EB0DE1" w14:paraId="315AD3F6" w14:textId="77777777" w:rsidTr="00063281">
        <w:trPr>
          <w:cantSplit/>
        </w:trPr>
        <w:tc>
          <w:tcPr>
            <w:tcW w:w="0" w:type="auto"/>
            <w:tcBorders>
              <w:top w:val="single" w:sz="4" w:space="0" w:color="auto"/>
              <w:left w:val="single" w:sz="4" w:space="0" w:color="auto"/>
              <w:bottom w:val="single" w:sz="4" w:space="0" w:color="auto"/>
              <w:right w:val="single" w:sz="4" w:space="0" w:color="auto"/>
            </w:tcBorders>
          </w:tcPr>
          <w:p w14:paraId="4D4B75DC" w14:textId="77777777" w:rsidR="00982AB7" w:rsidRPr="00EB0DE1" w:rsidRDefault="00982AB7" w:rsidP="009166E5">
            <w:pPr>
              <w:rPr>
                <w:bCs/>
                <w:iCs/>
                <w:noProof/>
                <w:sz w:val="20"/>
              </w:rPr>
            </w:pPr>
            <w:r w:rsidRPr="00EB0DE1">
              <w:rPr>
                <w:bCs/>
                <w:iCs/>
                <w:noProof/>
                <w:sz w:val="20"/>
              </w:rPr>
              <w:t>VGPR lub lepsza (sCR + CR + VGPR)</w:t>
            </w:r>
          </w:p>
        </w:tc>
        <w:tc>
          <w:tcPr>
            <w:tcW w:w="0" w:type="auto"/>
            <w:tcBorders>
              <w:top w:val="single" w:sz="4" w:space="0" w:color="auto"/>
              <w:bottom w:val="single" w:sz="4" w:space="0" w:color="auto"/>
            </w:tcBorders>
          </w:tcPr>
          <w:p w14:paraId="62F5487E" w14:textId="77777777" w:rsidR="00982AB7" w:rsidRPr="00EB0DE1" w:rsidRDefault="00982AB7" w:rsidP="009166E5">
            <w:pPr>
              <w:rPr>
                <w:bCs/>
                <w:iCs/>
                <w:noProof/>
                <w:sz w:val="20"/>
              </w:rPr>
            </w:pPr>
            <w:r w:rsidRPr="00EB0DE1">
              <w:rPr>
                <w:bCs/>
                <w:iCs/>
                <w:noProof/>
                <w:sz w:val="20"/>
              </w:rPr>
              <w:t>292 (79,3%)</w:t>
            </w:r>
          </w:p>
        </w:tc>
        <w:tc>
          <w:tcPr>
            <w:tcW w:w="0" w:type="auto"/>
          </w:tcPr>
          <w:p w14:paraId="76EB063A" w14:textId="77777777" w:rsidR="00982AB7" w:rsidRPr="00EB0DE1" w:rsidRDefault="00982AB7" w:rsidP="009166E5">
            <w:pPr>
              <w:rPr>
                <w:bCs/>
                <w:iCs/>
                <w:noProof/>
                <w:sz w:val="20"/>
              </w:rPr>
            </w:pPr>
            <w:r w:rsidRPr="00EB0DE1">
              <w:rPr>
                <w:bCs/>
                <w:iCs/>
                <w:noProof/>
                <w:sz w:val="20"/>
              </w:rPr>
              <w:t>196 (53,1%)</w:t>
            </w:r>
          </w:p>
        </w:tc>
      </w:tr>
      <w:tr w:rsidR="00982AB7" w:rsidRPr="00EB0DE1" w14:paraId="2E3AB821" w14:textId="77777777" w:rsidTr="00063281">
        <w:trPr>
          <w:cantSplit/>
        </w:trPr>
        <w:tc>
          <w:tcPr>
            <w:tcW w:w="0" w:type="auto"/>
            <w:tcBorders>
              <w:top w:val="single" w:sz="4" w:space="0" w:color="auto"/>
              <w:left w:val="single" w:sz="4" w:space="0" w:color="auto"/>
              <w:bottom w:val="single" w:sz="4" w:space="0" w:color="auto"/>
              <w:right w:val="single" w:sz="4" w:space="0" w:color="auto"/>
            </w:tcBorders>
          </w:tcPr>
          <w:p w14:paraId="048245A2" w14:textId="77777777" w:rsidR="00982AB7" w:rsidRPr="00EB0DE1" w:rsidRDefault="00982AB7" w:rsidP="009166E5">
            <w:pPr>
              <w:rPr>
                <w:bCs/>
                <w:iCs/>
                <w:noProof/>
                <w:sz w:val="20"/>
              </w:rPr>
            </w:pPr>
            <w:r w:rsidRPr="00EB0DE1">
              <w:rPr>
                <w:noProof/>
                <w:szCs w:val="22"/>
              </w:rPr>
              <w:t>wartość</w:t>
            </w:r>
            <w:r w:rsidRPr="00EB0DE1">
              <w:rPr>
                <w:bCs/>
                <w:iCs/>
                <w:noProof/>
                <w:sz w:val="20"/>
              </w:rPr>
              <w:t xml:space="preserve"> p</w:t>
            </w:r>
            <w:r w:rsidRPr="002B75B3">
              <w:rPr>
                <w:bCs/>
                <w:iCs/>
                <w:noProof/>
                <w:szCs w:val="22"/>
                <w:vertAlign w:val="superscript"/>
              </w:rPr>
              <w:t>b</w:t>
            </w:r>
          </w:p>
        </w:tc>
        <w:tc>
          <w:tcPr>
            <w:tcW w:w="0" w:type="auto"/>
            <w:tcBorders>
              <w:top w:val="single" w:sz="4" w:space="0" w:color="auto"/>
              <w:bottom w:val="single" w:sz="4" w:space="0" w:color="auto"/>
            </w:tcBorders>
          </w:tcPr>
          <w:p w14:paraId="14B61359" w14:textId="77777777" w:rsidR="00982AB7" w:rsidRPr="00EB0DE1" w:rsidRDefault="00982AB7" w:rsidP="009166E5">
            <w:pPr>
              <w:rPr>
                <w:bCs/>
                <w:iCs/>
                <w:noProof/>
                <w:sz w:val="20"/>
              </w:rPr>
            </w:pPr>
            <w:r w:rsidRPr="00EB0DE1">
              <w:rPr>
                <w:bCs/>
                <w:iCs/>
                <w:noProof/>
                <w:sz w:val="20"/>
              </w:rPr>
              <w:t>&lt;0,0001</w:t>
            </w:r>
          </w:p>
        </w:tc>
        <w:tc>
          <w:tcPr>
            <w:tcW w:w="0" w:type="auto"/>
          </w:tcPr>
          <w:p w14:paraId="2810F95A" w14:textId="77777777" w:rsidR="00982AB7" w:rsidRPr="00EB0DE1" w:rsidRDefault="00982AB7" w:rsidP="009166E5">
            <w:pPr>
              <w:rPr>
                <w:bCs/>
                <w:iCs/>
                <w:noProof/>
                <w:sz w:val="20"/>
              </w:rPr>
            </w:pPr>
          </w:p>
        </w:tc>
      </w:tr>
      <w:tr w:rsidR="00982AB7" w:rsidRPr="00EB0DE1" w14:paraId="5F1EB3FA" w14:textId="77777777" w:rsidTr="00063281">
        <w:trPr>
          <w:cantSplit/>
        </w:trPr>
        <w:tc>
          <w:tcPr>
            <w:tcW w:w="0" w:type="auto"/>
            <w:tcBorders>
              <w:top w:val="single" w:sz="4" w:space="0" w:color="auto"/>
              <w:left w:val="single" w:sz="4" w:space="0" w:color="auto"/>
              <w:bottom w:val="nil"/>
              <w:right w:val="single" w:sz="4" w:space="0" w:color="auto"/>
            </w:tcBorders>
          </w:tcPr>
          <w:p w14:paraId="1DB699F0" w14:textId="77777777" w:rsidR="00982AB7" w:rsidRPr="00EB0DE1" w:rsidRDefault="00982AB7" w:rsidP="009166E5">
            <w:pPr>
              <w:rPr>
                <w:bCs/>
                <w:iCs/>
                <w:noProof/>
                <w:sz w:val="20"/>
              </w:rPr>
            </w:pPr>
            <w:r w:rsidRPr="00EB0DE1">
              <w:rPr>
                <w:noProof/>
                <w:szCs w:val="22"/>
              </w:rPr>
              <w:t xml:space="preserve">Odsetek </w:t>
            </w:r>
            <w:r w:rsidR="00402C76" w:rsidRPr="00EB0DE1">
              <w:rPr>
                <w:noProof/>
                <w:szCs w:val="22"/>
              </w:rPr>
              <w:t>ujem</w:t>
            </w:r>
            <w:r w:rsidRPr="00EB0DE1">
              <w:rPr>
                <w:noProof/>
                <w:szCs w:val="22"/>
              </w:rPr>
              <w:t>ny</w:t>
            </w:r>
            <w:r w:rsidR="00F51B39" w:rsidRPr="00EB0DE1">
              <w:rPr>
                <w:noProof/>
                <w:szCs w:val="22"/>
              </w:rPr>
              <w:t>ch</w:t>
            </w:r>
            <w:r w:rsidR="00402C76" w:rsidRPr="00EB0DE1">
              <w:rPr>
                <w:noProof/>
                <w:szCs w:val="22"/>
              </w:rPr>
              <w:t xml:space="preserve"> wyników</w:t>
            </w:r>
            <w:r w:rsidRPr="00EB0DE1">
              <w:rPr>
                <w:noProof/>
                <w:szCs w:val="22"/>
              </w:rPr>
              <w:t xml:space="preserve"> MRD</w:t>
            </w:r>
            <w:r w:rsidRPr="00EB0DE1">
              <w:rPr>
                <w:noProof/>
                <w:szCs w:val="22"/>
                <w:vertAlign w:val="superscript"/>
              </w:rPr>
              <w:t xml:space="preserve">a,c </w:t>
            </w:r>
            <w:r w:rsidRPr="00EB0DE1">
              <w:rPr>
                <w:noProof/>
                <w:szCs w:val="22"/>
              </w:rPr>
              <w:t>n (%)</w:t>
            </w:r>
          </w:p>
        </w:tc>
        <w:tc>
          <w:tcPr>
            <w:tcW w:w="0" w:type="auto"/>
            <w:tcBorders>
              <w:top w:val="single" w:sz="4" w:space="0" w:color="auto"/>
            </w:tcBorders>
          </w:tcPr>
          <w:p w14:paraId="013C5EC3" w14:textId="77777777" w:rsidR="00982AB7" w:rsidRPr="00EB0DE1" w:rsidRDefault="00982AB7" w:rsidP="009166E5">
            <w:pPr>
              <w:rPr>
                <w:bCs/>
                <w:iCs/>
                <w:noProof/>
                <w:sz w:val="20"/>
              </w:rPr>
            </w:pPr>
            <w:r w:rsidRPr="00EB0DE1">
              <w:rPr>
                <w:bCs/>
                <w:iCs/>
                <w:noProof/>
                <w:sz w:val="20"/>
              </w:rPr>
              <w:t>89 (24,2%)</w:t>
            </w:r>
          </w:p>
        </w:tc>
        <w:tc>
          <w:tcPr>
            <w:tcW w:w="0" w:type="auto"/>
          </w:tcPr>
          <w:p w14:paraId="040C18C3" w14:textId="77777777" w:rsidR="00982AB7" w:rsidRPr="00EB0DE1" w:rsidRDefault="00982AB7" w:rsidP="009166E5">
            <w:pPr>
              <w:rPr>
                <w:bCs/>
                <w:iCs/>
                <w:noProof/>
                <w:sz w:val="20"/>
              </w:rPr>
            </w:pPr>
            <w:r w:rsidRPr="00EB0DE1">
              <w:rPr>
                <w:bCs/>
                <w:iCs/>
                <w:noProof/>
                <w:sz w:val="20"/>
              </w:rPr>
              <w:t>27 (7,3%)</w:t>
            </w:r>
          </w:p>
        </w:tc>
      </w:tr>
      <w:tr w:rsidR="00982AB7" w:rsidRPr="00EB0DE1" w14:paraId="44E83326" w14:textId="77777777" w:rsidTr="00063281">
        <w:trPr>
          <w:cantSplit/>
        </w:trPr>
        <w:tc>
          <w:tcPr>
            <w:tcW w:w="0" w:type="auto"/>
            <w:tcBorders>
              <w:top w:val="single" w:sz="4" w:space="0" w:color="auto"/>
              <w:left w:val="single" w:sz="4" w:space="0" w:color="auto"/>
              <w:bottom w:val="single" w:sz="4" w:space="0" w:color="auto"/>
              <w:right w:val="single" w:sz="4" w:space="0" w:color="auto"/>
            </w:tcBorders>
          </w:tcPr>
          <w:p w14:paraId="37EB5991" w14:textId="77777777" w:rsidR="00982AB7" w:rsidRPr="00EB0DE1" w:rsidRDefault="00982AB7" w:rsidP="009166E5">
            <w:pPr>
              <w:rPr>
                <w:bCs/>
                <w:iCs/>
                <w:noProof/>
                <w:sz w:val="20"/>
              </w:rPr>
            </w:pPr>
            <w:r w:rsidRPr="00EB0DE1">
              <w:rPr>
                <w:bCs/>
                <w:iCs/>
                <w:noProof/>
                <w:sz w:val="20"/>
              </w:rPr>
              <w:t>95% CI (%)</w:t>
            </w:r>
          </w:p>
        </w:tc>
        <w:tc>
          <w:tcPr>
            <w:tcW w:w="0" w:type="auto"/>
          </w:tcPr>
          <w:p w14:paraId="5AD7DECC" w14:textId="77777777" w:rsidR="00982AB7" w:rsidRPr="00EB0DE1" w:rsidRDefault="00982AB7" w:rsidP="009166E5">
            <w:pPr>
              <w:rPr>
                <w:bCs/>
                <w:iCs/>
                <w:noProof/>
                <w:sz w:val="20"/>
              </w:rPr>
            </w:pPr>
            <w:r w:rsidRPr="00EB0DE1">
              <w:rPr>
                <w:bCs/>
                <w:iCs/>
                <w:noProof/>
                <w:sz w:val="20"/>
              </w:rPr>
              <w:t>(19,9%; 28,9%)</w:t>
            </w:r>
          </w:p>
        </w:tc>
        <w:tc>
          <w:tcPr>
            <w:tcW w:w="0" w:type="auto"/>
          </w:tcPr>
          <w:p w14:paraId="268B311F" w14:textId="77777777" w:rsidR="00982AB7" w:rsidRPr="00EB0DE1" w:rsidRDefault="00982AB7" w:rsidP="009166E5">
            <w:pPr>
              <w:rPr>
                <w:bCs/>
                <w:iCs/>
                <w:noProof/>
                <w:sz w:val="20"/>
              </w:rPr>
            </w:pPr>
            <w:r w:rsidRPr="00EB0DE1">
              <w:rPr>
                <w:bCs/>
                <w:iCs/>
                <w:noProof/>
                <w:sz w:val="20"/>
              </w:rPr>
              <w:t>(4,9%; 10,5%)</w:t>
            </w:r>
          </w:p>
        </w:tc>
      </w:tr>
      <w:tr w:rsidR="00982AB7" w:rsidRPr="00EB0DE1" w14:paraId="5154B496" w14:textId="77777777" w:rsidTr="00063281">
        <w:trPr>
          <w:cantSplit/>
        </w:trPr>
        <w:tc>
          <w:tcPr>
            <w:tcW w:w="0" w:type="auto"/>
            <w:tcBorders>
              <w:top w:val="nil"/>
              <w:left w:val="single" w:sz="4" w:space="0" w:color="auto"/>
              <w:bottom w:val="nil"/>
              <w:right w:val="single" w:sz="4" w:space="0" w:color="auto"/>
            </w:tcBorders>
          </w:tcPr>
          <w:p w14:paraId="1AFF1E2F" w14:textId="77777777" w:rsidR="00982AB7" w:rsidRPr="00EB0DE1" w:rsidRDefault="00982AB7" w:rsidP="009166E5">
            <w:pPr>
              <w:rPr>
                <w:bCs/>
                <w:iCs/>
                <w:noProof/>
                <w:sz w:val="20"/>
              </w:rPr>
            </w:pPr>
            <w:r w:rsidRPr="00EB0DE1">
              <w:rPr>
                <w:noProof/>
                <w:szCs w:val="22"/>
              </w:rPr>
              <w:t>Iloraz szans 95% CI</w:t>
            </w:r>
            <w:r w:rsidRPr="00EB0DE1">
              <w:rPr>
                <w:noProof/>
                <w:szCs w:val="22"/>
                <w:vertAlign w:val="superscript"/>
              </w:rPr>
              <w:t>d</w:t>
            </w:r>
          </w:p>
        </w:tc>
        <w:tc>
          <w:tcPr>
            <w:tcW w:w="0" w:type="auto"/>
            <w:gridSpan w:val="2"/>
          </w:tcPr>
          <w:p w14:paraId="4835C1B2" w14:textId="77777777" w:rsidR="00982AB7" w:rsidRPr="00EB0DE1" w:rsidRDefault="00982AB7" w:rsidP="009166E5">
            <w:pPr>
              <w:rPr>
                <w:bCs/>
                <w:iCs/>
                <w:noProof/>
                <w:sz w:val="20"/>
              </w:rPr>
            </w:pPr>
            <w:r w:rsidRPr="00EB0DE1">
              <w:rPr>
                <w:bCs/>
                <w:iCs/>
                <w:noProof/>
                <w:sz w:val="20"/>
              </w:rPr>
              <w:t>4,04 (2,55; 6,39)</w:t>
            </w:r>
          </w:p>
        </w:tc>
      </w:tr>
      <w:tr w:rsidR="00982AB7" w:rsidRPr="00EB0DE1" w14:paraId="4BDBA35A" w14:textId="77777777" w:rsidTr="00063281">
        <w:trPr>
          <w:cantSplit/>
        </w:trPr>
        <w:tc>
          <w:tcPr>
            <w:tcW w:w="0" w:type="auto"/>
            <w:tcBorders>
              <w:top w:val="single" w:sz="4" w:space="0" w:color="auto"/>
              <w:left w:val="single" w:sz="4" w:space="0" w:color="auto"/>
              <w:bottom w:val="single" w:sz="4" w:space="0" w:color="auto"/>
              <w:right w:val="single" w:sz="4" w:space="0" w:color="auto"/>
            </w:tcBorders>
          </w:tcPr>
          <w:p w14:paraId="39A0C00D" w14:textId="77777777" w:rsidR="00982AB7" w:rsidRPr="00EB0DE1" w:rsidRDefault="00982AB7" w:rsidP="009166E5">
            <w:pPr>
              <w:rPr>
                <w:bCs/>
                <w:iCs/>
                <w:noProof/>
                <w:sz w:val="20"/>
              </w:rPr>
            </w:pPr>
            <w:r w:rsidRPr="00EB0DE1">
              <w:rPr>
                <w:noProof/>
                <w:szCs w:val="22"/>
              </w:rPr>
              <w:t>wartość-p</w:t>
            </w:r>
            <w:r w:rsidRPr="00EB0DE1">
              <w:rPr>
                <w:noProof/>
                <w:szCs w:val="22"/>
                <w:vertAlign w:val="superscript"/>
              </w:rPr>
              <w:t>e</w:t>
            </w:r>
          </w:p>
        </w:tc>
        <w:tc>
          <w:tcPr>
            <w:tcW w:w="0" w:type="auto"/>
            <w:gridSpan w:val="2"/>
            <w:tcBorders>
              <w:right w:val="single" w:sz="4" w:space="0" w:color="auto"/>
            </w:tcBorders>
          </w:tcPr>
          <w:p w14:paraId="66F4793A" w14:textId="77777777" w:rsidR="00982AB7" w:rsidRPr="00EB0DE1" w:rsidRDefault="00982AB7" w:rsidP="009166E5">
            <w:pPr>
              <w:rPr>
                <w:bCs/>
                <w:iCs/>
                <w:noProof/>
                <w:sz w:val="20"/>
              </w:rPr>
            </w:pPr>
            <w:r w:rsidRPr="00EB0DE1">
              <w:rPr>
                <w:bCs/>
                <w:iCs/>
                <w:noProof/>
                <w:sz w:val="20"/>
              </w:rPr>
              <w:t>&lt;0,0001</w:t>
            </w:r>
          </w:p>
        </w:tc>
      </w:tr>
      <w:tr w:rsidR="00982AB7" w:rsidRPr="00EB0DE1" w14:paraId="44E11326" w14:textId="77777777" w:rsidTr="00063281">
        <w:trPr>
          <w:cantSplit/>
        </w:trPr>
        <w:tc>
          <w:tcPr>
            <w:tcW w:w="0" w:type="auto"/>
            <w:gridSpan w:val="3"/>
            <w:tcBorders>
              <w:top w:val="single" w:sz="4" w:space="0" w:color="auto"/>
              <w:left w:val="nil"/>
              <w:bottom w:val="nil"/>
              <w:right w:val="nil"/>
            </w:tcBorders>
          </w:tcPr>
          <w:p w14:paraId="44168225" w14:textId="4AC0CA07" w:rsidR="00982AB7" w:rsidRPr="00EB0DE1" w:rsidRDefault="00982AB7" w:rsidP="009166E5">
            <w:pPr>
              <w:rPr>
                <w:bCs/>
                <w:iCs/>
                <w:noProof/>
                <w:sz w:val="18"/>
                <w:szCs w:val="18"/>
              </w:rPr>
            </w:pPr>
            <w:r w:rsidRPr="00EB0DE1">
              <w:rPr>
                <w:bCs/>
                <w:iCs/>
                <w:noProof/>
                <w:sz w:val="18"/>
                <w:szCs w:val="18"/>
              </w:rPr>
              <w:lastRenderedPageBreak/>
              <w:t>DRd=daratumumab-lenalidomid-deksametazon; Rd=lenalidomid-</w:t>
            </w:r>
            <w:del w:id="165" w:author="PL LOC AGD" w:date="2025-09-16T10:53:00Z">
              <w:r w:rsidRPr="00EB0DE1" w:rsidDel="003204F0">
                <w:rPr>
                  <w:bCs/>
                  <w:iCs/>
                  <w:noProof/>
                  <w:sz w:val="18"/>
                  <w:szCs w:val="18"/>
                </w:rPr>
                <w:delText xml:space="preserve"> </w:delText>
              </w:r>
            </w:del>
            <w:r w:rsidRPr="00EB0DE1">
              <w:rPr>
                <w:bCs/>
                <w:iCs/>
                <w:noProof/>
                <w:sz w:val="18"/>
                <w:szCs w:val="18"/>
              </w:rPr>
              <w:t>deksametazon; MRD=</w:t>
            </w:r>
            <w:r w:rsidRPr="00EB0DE1">
              <w:rPr>
                <w:noProof/>
                <w:sz w:val="18"/>
                <w:szCs w:val="18"/>
              </w:rPr>
              <w:t xml:space="preserve"> minimalna choroba re</w:t>
            </w:r>
            <w:r w:rsidR="00402C76" w:rsidRPr="00EB0DE1">
              <w:rPr>
                <w:noProof/>
                <w:sz w:val="18"/>
                <w:szCs w:val="18"/>
              </w:rPr>
              <w:t>sztkowa</w:t>
            </w:r>
            <w:r w:rsidRPr="00EB0DE1">
              <w:rPr>
                <w:bCs/>
                <w:iCs/>
                <w:noProof/>
                <w:sz w:val="18"/>
                <w:szCs w:val="18"/>
              </w:rPr>
              <w:t>; CI=przedział ufności</w:t>
            </w:r>
            <w:r w:rsidR="0048352B">
              <w:rPr>
                <w:bCs/>
                <w:iCs/>
                <w:noProof/>
                <w:sz w:val="18"/>
                <w:szCs w:val="18"/>
              </w:rPr>
              <w:t>.</w:t>
            </w:r>
          </w:p>
          <w:p w14:paraId="2E8BA61A" w14:textId="68F46D28" w:rsidR="00982AB7" w:rsidRPr="00EB0DE1" w:rsidRDefault="00982AB7" w:rsidP="009166E5">
            <w:pPr>
              <w:ind w:left="284" w:hanging="284"/>
              <w:rPr>
                <w:bCs/>
                <w:iCs/>
                <w:noProof/>
                <w:sz w:val="18"/>
                <w:szCs w:val="18"/>
              </w:rPr>
            </w:pPr>
            <w:r w:rsidRPr="00EB0DE1">
              <w:rPr>
                <w:noProof/>
                <w:szCs w:val="18"/>
                <w:vertAlign w:val="superscript"/>
              </w:rPr>
              <w:t>a</w:t>
            </w:r>
            <w:r w:rsidRPr="00EB0DE1">
              <w:rPr>
                <w:noProof/>
                <w:sz w:val="18"/>
                <w:szCs w:val="18"/>
              </w:rPr>
              <w:tab/>
              <w:t xml:space="preserve">Na podstawie populacji z </w:t>
            </w:r>
            <w:r w:rsidR="00402C76" w:rsidRPr="00EB0DE1">
              <w:rPr>
                <w:noProof/>
                <w:sz w:val="18"/>
                <w:szCs w:val="18"/>
              </w:rPr>
              <w:t>intencją</w:t>
            </w:r>
            <w:r w:rsidRPr="00EB0DE1">
              <w:rPr>
                <w:noProof/>
                <w:sz w:val="18"/>
                <w:szCs w:val="18"/>
              </w:rPr>
              <w:t xml:space="preserve"> leczenia</w:t>
            </w:r>
            <w:r w:rsidR="0048352B">
              <w:rPr>
                <w:noProof/>
                <w:sz w:val="18"/>
                <w:szCs w:val="18"/>
              </w:rPr>
              <w:t>.</w:t>
            </w:r>
          </w:p>
          <w:p w14:paraId="3E6FF30F" w14:textId="77777777" w:rsidR="00982AB7" w:rsidRPr="00EB0DE1" w:rsidRDefault="00982AB7" w:rsidP="009166E5">
            <w:pPr>
              <w:ind w:left="284" w:hanging="284"/>
              <w:rPr>
                <w:bCs/>
                <w:iCs/>
                <w:noProof/>
                <w:sz w:val="18"/>
                <w:szCs w:val="18"/>
              </w:rPr>
            </w:pPr>
            <w:r w:rsidRPr="00EB0DE1">
              <w:rPr>
                <w:noProof/>
                <w:szCs w:val="18"/>
                <w:vertAlign w:val="superscript"/>
              </w:rPr>
              <w:t>b</w:t>
            </w:r>
            <w:r w:rsidRPr="00EB0DE1">
              <w:rPr>
                <w:noProof/>
                <w:sz w:val="18"/>
                <w:szCs w:val="18"/>
              </w:rPr>
              <w:tab/>
            </w:r>
            <w:r w:rsidRPr="00EB0DE1">
              <w:rPr>
                <w:noProof/>
                <w:sz w:val="18"/>
              </w:rPr>
              <w:t>Wartość-</w:t>
            </w:r>
            <w:r w:rsidRPr="00EB0DE1">
              <w:rPr>
                <w:noProof/>
                <w:sz w:val="18"/>
                <w:szCs w:val="18"/>
              </w:rPr>
              <w:t>p z testu Chi-kwadrat Cochran Mantel-Haenszel.</w:t>
            </w:r>
          </w:p>
          <w:p w14:paraId="67CC6874" w14:textId="3F8B03EB" w:rsidR="00982AB7" w:rsidRPr="00EB0DE1" w:rsidRDefault="00982AB7" w:rsidP="009166E5">
            <w:pPr>
              <w:autoSpaceDE w:val="0"/>
              <w:autoSpaceDN w:val="0"/>
              <w:adjustRightInd w:val="0"/>
              <w:ind w:left="284" w:hanging="284"/>
              <w:rPr>
                <w:noProof/>
                <w:szCs w:val="22"/>
                <w:vertAlign w:val="superscript"/>
              </w:rPr>
            </w:pPr>
            <w:r w:rsidRPr="00EB0DE1">
              <w:rPr>
                <w:noProof/>
                <w:szCs w:val="18"/>
                <w:vertAlign w:val="superscript"/>
              </w:rPr>
              <w:t>c</w:t>
            </w:r>
            <w:r w:rsidRPr="00EB0DE1">
              <w:rPr>
                <w:noProof/>
                <w:sz w:val="18"/>
                <w:szCs w:val="18"/>
              </w:rPr>
              <w:tab/>
              <w:t xml:space="preserve">Na podstawie populacji z </w:t>
            </w:r>
            <w:r w:rsidR="00402C76" w:rsidRPr="00EB0DE1">
              <w:rPr>
                <w:noProof/>
                <w:sz w:val="18"/>
                <w:szCs w:val="18"/>
              </w:rPr>
              <w:t>intencją</w:t>
            </w:r>
            <w:r w:rsidRPr="00EB0DE1">
              <w:rPr>
                <w:noProof/>
                <w:sz w:val="18"/>
                <w:szCs w:val="18"/>
              </w:rPr>
              <w:t xml:space="preserve"> leczenia i progu 10</w:t>
            </w:r>
            <w:r w:rsidRPr="00EB0DE1">
              <w:rPr>
                <w:noProof/>
                <w:szCs w:val="22"/>
                <w:vertAlign w:val="superscript"/>
              </w:rPr>
              <w:t>-5</w:t>
            </w:r>
            <w:r w:rsidR="0048352B" w:rsidRPr="005844EA">
              <w:rPr>
                <w:noProof/>
                <w:szCs w:val="22"/>
              </w:rPr>
              <w:t>.</w:t>
            </w:r>
          </w:p>
          <w:p w14:paraId="27D01A76" w14:textId="77777777" w:rsidR="00982AB7" w:rsidRPr="00EB0DE1" w:rsidRDefault="00982AB7" w:rsidP="009166E5">
            <w:pPr>
              <w:ind w:left="284" w:hanging="284"/>
              <w:rPr>
                <w:noProof/>
                <w:sz w:val="18"/>
                <w:szCs w:val="18"/>
              </w:rPr>
            </w:pPr>
            <w:r w:rsidRPr="00EB0DE1">
              <w:rPr>
                <w:noProof/>
                <w:szCs w:val="22"/>
                <w:vertAlign w:val="superscript"/>
              </w:rPr>
              <w:t>d</w:t>
            </w:r>
            <w:r w:rsidRPr="00EB0DE1">
              <w:rPr>
                <w:noProof/>
                <w:sz w:val="18"/>
                <w:szCs w:val="18"/>
              </w:rPr>
              <w:tab/>
              <w:t>Zastosowano estymację Mantel-Haenszel zwykłego ilorazu szans dla stratyfikowanych tabel. Iloraz szans &gt;1 wskazuje na korzyści DRd.</w:t>
            </w:r>
          </w:p>
          <w:p w14:paraId="7593DF0E" w14:textId="77777777" w:rsidR="00982AB7" w:rsidRPr="00EB0DE1" w:rsidRDefault="00982AB7" w:rsidP="009166E5">
            <w:pPr>
              <w:ind w:left="284" w:hanging="284"/>
              <w:rPr>
                <w:bCs/>
                <w:iCs/>
                <w:noProof/>
                <w:sz w:val="20"/>
              </w:rPr>
            </w:pPr>
            <w:r w:rsidRPr="00EB0DE1">
              <w:rPr>
                <w:noProof/>
                <w:szCs w:val="22"/>
                <w:vertAlign w:val="superscript"/>
              </w:rPr>
              <w:t>e</w:t>
            </w:r>
            <w:r w:rsidRPr="00EB0DE1">
              <w:rPr>
                <w:noProof/>
                <w:sz w:val="18"/>
                <w:szCs w:val="18"/>
              </w:rPr>
              <w:tab/>
            </w:r>
            <w:r w:rsidRPr="00EB0DE1">
              <w:rPr>
                <w:noProof/>
                <w:sz w:val="18"/>
              </w:rPr>
              <w:t>Wartość-</w:t>
            </w:r>
            <w:r w:rsidRPr="00EB0DE1">
              <w:rPr>
                <w:noProof/>
                <w:sz w:val="18"/>
                <w:szCs w:val="18"/>
              </w:rPr>
              <w:t>p z dokładnego testu Fisherʼa.</w:t>
            </w:r>
          </w:p>
        </w:tc>
      </w:tr>
    </w:tbl>
    <w:p w14:paraId="09A86469" w14:textId="77777777" w:rsidR="00982AB7" w:rsidRPr="00EB0DE1" w:rsidRDefault="00982AB7" w:rsidP="009166E5">
      <w:pPr>
        <w:rPr>
          <w:bCs/>
          <w:iCs/>
          <w:noProof/>
          <w:szCs w:val="22"/>
          <w:u w:val="single"/>
        </w:rPr>
      </w:pPr>
    </w:p>
    <w:p w14:paraId="1C20CE30" w14:textId="77777777" w:rsidR="00982AB7" w:rsidRPr="00EB0DE1" w:rsidRDefault="00982AB7" w:rsidP="009166E5">
      <w:pPr>
        <w:autoSpaceDE w:val="0"/>
        <w:autoSpaceDN w:val="0"/>
        <w:adjustRightInd w:val="0"/>
        <w:rPr>
          <w:bCs/>
          <w:iCs/>
          <w:noProof/>
          <w:szCs w:val="22"/>
        </w:rPr>
      </w:pPr>
      <w:r w:rsidRPr="00EB0DE1">
        <w:rPr>
          <w:bCs/>
          <w:iCs/>
          <w:noProof/>
          <w:szCs w:val="22"/>
        </w:rPr>
        <w:t>U pacjentów z odpowiedzią mediana czasu do odpowiedzi wyniosła 1,05 miesięcy (zakres: 0,2 do 12,1 miesięcy) w grupie DRd i 1,05 miesięcy (zakres: 0,3 do 15,3 miesięcy) w grupie Rd. Nie osiągnięto mediany czasu trwania odpowiedzi w grupie DRd, a w grupie Rd wyniosła ona 34,7 miesięcy (95% CI: 30,8; brak możliwości oceny).</w:t>
      </w:r>
    </w:p>
    <w:p w14:paraId="3192CA33" w14:textId="77777777" w:rsidR="00982AB7" w:rsidRPr="00EB0DE1" w:rsidRDefault="00982AB7" w:rsidP="009166E5">
      <w:pPr>
        <w:rPr>
          <w:bCs/>
          <w:iCs/>
          <w:noProof/>
          <w:szCs w:val="22"/>
        </w:rPr>
      </w:pPr>
    </w:p>
    <w:p w14:paraId="6763DA4C" w14:textId="77777777" w:rsidR="00982AB7" w:rsidRPr="00D5326A" w:rsidRDefault="00982AB7" w:rsidP="009166E5">
      <w:pPr>
        <w:autoSpaceDE w:val="0"/>
        <w:autoSpaceDN w:val="0"/>
        <w:adjustRightInd w:val="0"/>
        <w:rPr>
          <w:bCs/>
          <w:i/>
          <w:noProof/>
          <w:szCs w:val="22"/>
        </w:rPr>
      </w:pPr>
      <w:r w:rsidRPr="00D5326A">
        <w:rPr>
          <w:bCs/>
          <w:i/>
          <w:noProof/>
          <w:szCs w:val="22"/>
        </w:rPr>
        <w:t>Leczenie skojarzone z bortezomibem, melfalanem i prednizonem (VMP) u pacjentów niekwalifikujących się do autologicznego przeszczepienia komórek macierzystych:</w:t>
      </w:r>
    </w:p>
    <w:p w14:paraId="7CBA724B" w14:textId="2A1730C9" w:rsidR="00982AB7" w:rsidRPr="00EB0DE1" w:rsidRDefault="00982AB7" w:rsidP="009166E5">
      <w:pPr>
        <w:autoSpaceDE w:val="0"/>
        <w:autoSpaceDN w:val="0"/>
        <w:adjustRightInd w:val="0"/>
        <w:rPr>
          <w:bCs/>
          <w:iCs/>
          <w:noProof/>
          <w:szCs w:val="22"/>
        </w:rPr>
      </w:pPr>
      <w:r w:rsidRPr="00EB0DE1">
        <w:rPr>
          <w:bCs/>
          <w:iCs/>
          <w:noProof/>
          <w:szCs w:val="22"/>
        </w:rPr>
        <w:t xml:space="preserve">Badanie MMY3007 to otwarte, randomizowane badanie fazy 3, z aktywną kontrolą, porównujące terapię </w:t>
      </w:r>
      <w:r w:rsidR="00665EF4" w:rsidRPr="00EB0DE1">
        <w:rPr>
          <w:bCs/>
          <w:iCs/>
          <w:noProof/>
          <w:szCs w:val="22"/>
        </w:rPr>
        <w:t xml:space="preserve">daratumumabem dożylnym </w:t>
      </w:r>
      <w:r w:rsidRPr="00EB0DE1">
        <w:rPr>
          <w:bCs/>
          <w:iCs/>
          <w:noProof/>
          <w:szCs w:val="22"/>
        </w:rPr>
        <w:t>w dawce 16 mg/kg mc. w skojarzeniu z bortezomibem, melfalanem i prednizonem (D-VMP), z terapią VMP u pacjentów z nowo rozpoznanym szpiczakiem mnogim. Bortezomib podawano we wstrzyknięciach podskórnych w dawce 1,3 mg/m</w:t>
      </w:r>
      <w:r w:rsidRPr="00EB0DE1">
        <w:rPr>
          <w:bCs/>
          <w:iCs/>
          <w:noProof/>
          <w:szCs w:val="22"/>
          <w:vertAlign w:val="superscript"/>
        </w:rPr>
        <w:t>2</w:t>
      </w:r>
      <w:r w:rsidRPr="00EB0DE1">
        <w:rPr>
          <w:bCs/>
          <w:iCs/>
          <w:noProof/>
          <w:szCs w:val="22"/>
        </w:rPr>
        <w:t xml:space="preserve"> pc. dwa razy w</w:t>
      </w:r>
      <w:r w:rsidR="00A164BE" w:rsidRPr="00EB0DE1">
        <w:rPr>
          <w:bCs/>
          <w:iCs/>
          <w:noProof/>
          <w:szCs w:val="22"/>
        </w:rPr>
        <w:t> </w:t>
      </w:r>
      <w:r w:rsidRPr="00EB0DE1">
        <w:rPr>
          <w:bCs/>
          <w:iCs/>
          <w:noProof/>
          <w:szCs w:val="22"/>
        </w:rPr>
        <w:t>tygodniu w tygodniach 1., 2., 4. i 5. w pierwszym cyklu 6-tygodniowym (cykl 1; 8 dawek), następnie raz w tygodniu w tygodniach 1., 2., 4. i 5. przez osiem kolejnych cykli 6-tygodniowych (cykle 2-9; 4 dawki w cyklu). Melfalan w dawce 9 mg/m</w:t>
      </w:r>
      <w:r w:rsidRPr="00EB0DE1">
        <w:rPr>
          <w:bCs/>
          <w:iCs/>
          <w:noProof/>
          <w:szCs w:val="22"/>
          <w:vertAlign w:val="superscript"/>
        </w:rPr>
        <w:t xml:space="preserve">2 </w:t>
      </w:r>
      <w:r w:rsidRPr="00EB0DE1">
        <w:rPr>
          <w:bCs/>
          <w:iCs/>
          <w:noProof/>
          <w:szCs w:val="22"/>
        </w:rPr>
        <w:t>pc. i prednizon w dawce 60 mg/m</w:t>
      </w:r>
      <w:r w:rsidRPr="00EB0DE1">
        <w:rPr>
          <w:bCs/>
          <w:iCs/>
          <w:noProof/>
          <w:szCs w:val="22"/>
          <w:vertAlign w:val="superscript"/>
        </w:rPr>
        <w:t>2</w:t>
      </w:r>
      <w:r w:rsidRPr="00EB0DE1">
        <w:rPr>
          <w:bCs/>
          <w:iCs/>
          <w:noProof/>
          <w:szCs w:val="22"/>
        </w:rPr>
        <w:t xml:space="preserve"> pc. były podawane doustnie w dniach 1. do 4. w dziewięciu 6-tygodniowych cyklach (cykle 1-9). Terapię </w:t>
      </w:r>
      <w:r w:rsidR="00665EF4" w:rsidRPr="00EB0DE1">
        <w:rPr>
          <w:bCs/>
          <w:iCs/>
          <w:noProof/>
          <w:szCs w:val="22"/>
        </w:rPr>
        <w:t>daratumumabem dożylnym</w:t>
      </w:r>
      <w:r w:rsidRPr="00EB0DE1">
        <w:rPr>
          <w:bCs/>
          <w:iCs/>
          <w:noProof/>
          <w:szCs w:val="22"/>
        </w:rPr>
        <w:t xml:space="preserve"> kontynuowano aż do progresji choroby lub wystąpienia nieakceptowalnej toksyczności.</w:t>
      </w:r>
    </w:p>
    <w:p w14:paraId="17BF9B8A" w14:textId="77777777" w:rsidR="00585333" w:rsidRPr="00EB0DE1" w:rsidRDefault="00585333" w:rsidP="009166E5">
      <w:pPr>
        <w:autoSpaceDE w:val="0"/>
        <w:autoSpaceDN w:val="0"/>
        <w:adjustRightInd w:val="0"/>
        <w:rPr>
          <w:bCs/>
          <w:iCs/>
          <w:noProof/>
          <w:szCs w:val="22"/>
        </w:rPr>
      </w:pPr>
    </w:p>
    <w:p w14:paraId="2CBEAD03" w14:textId="6B439037" w:rsidR="00982AB7" w:rsidRPr="00EB0DE1" w:rsidRDefault="00982AB7" w:rsidP="009166E5">
      <w:pPr>
        <w:rPr>
          <w:bCs/>
          <w:iCs/>
          <w:noProof/>
          <w:szCs w:val="22"/>
        </w:rPr>
      </w:pPr>
      <w:r w:rsidRPr="00EB0DE1">
        <w:rPr>
          <w:bCs/>
          <w:iCs/>
          <w:noProof/>
          <w:szCs w:val="22"/>
        </w:rPr>
        <w:t>W sumie losowo przydzielono 706</w:t>
      </w:r>
      <w:r w:rsidR="00585333" w:rsidRPr="00EB0DE1">
        <w:rPr>
          <w:bCs/>
          <w:iCs/>
          <w:noProof/>
          <w:szCs w:val="22"/>
        </w:rPr>
        <w:t> </w:t>
      </w:r>
      <w:r w:rsidRPr="00EB0DE1">
        <w:rPr>
          <w:bCs/>
          <w:iCs/>
          <w:noProof/>
          <w:szCs w:val="22"/>
        </w:rPr>
        <w:t>pacjentów do grup: D-VMP - 350</w:t>
      </w:r>
      <w:r w:rsidR="00585333" w:rsidRPr="00EB0DE1">
        <w:rPr>
          <w:bCs/>
          <w:iCs/>
          <w:noProof/>
          <w:szCs w:val="22"/>
        </w:rPr>
        <w:t> </w:t>
      </w:r>
      <w:r w:rsidRPr="00EB0DE1">
        <w:rPr>
          <w:bCs/>
          <w:iCs/>
          <w:noProof/>
          <w:szCs w:val="22"/>
        </w:rPr>
        <w:t xml:space="preserve">pacjentów i VMP </w:t>
      </w:r>
      <w:r w:rsidR="00585333" w:rsidRPr="00EB0DE1">
        <w:rPr>
          <w:bCs/>
          <w:iCs/>
          <w:noProof/>
          <w:szCs w:val="22"/>
        </w:rPr>
        <w:t>–</w:t>
      </w:r>
      <w:r w:rsidRPr="00EB0DE1">
        <w:rPr>
          <w:bCs/>
          <w:iCs/>
          <w:noProof/>
          <w:szCs w:val="22"/>
        </w:rPr>
        <w:t xml:space="preserve"> 356</w:t>
      </w:r>
      <w:r w:rsidR="00585333" w:rsidRPr="00EB0DE1">
        <w:rPr>
          <w:bCs/>
          <w:iCs/>
          <w:noProof/>
          <w:szCs w:val="22"/>
        </w:rPr>
        <w:t> </w:t>
      </w:r>
      <w:r w:rsidRPr="00EB0DE1">
        <w:rPr>
          <w:bCs/>
          <w:iCs/>
          <w:noProof/>
          <w:szCs w:val="22"/>
        </w:rPr>
        <w:t>pacjentów. Wyjściowa</w:t>
      </w:r>
      <w:r w:rsidR="003447A4">
        <w:rPr>
          <w:bCs/>
          <w:iCs/>
          <w:noProof/>
          <w:szCs w:val="22"/>
        </w:rPr>
        <w:t xml:space="preserve"> </w:t>
      </w:r>
      <w:r w:rsidRPr="00EB0DE1">
        <w:rPr>
          <w:bCs/>
          <w:iCs/>
          <w:noProof/>
          <w:szCs w:val="22"/>
        </w:rPr>
        <w:t>demografia i parametry choroby były podobne w</w:t>
      </w:r>
      <w:r w:rsidR="003447A4">
        <w:rPr>
          <w:bCs/>
          <w:iCs/>
          <w:noProof/>
          <w:szCs w:val="22"/>
        </w:rPr>
        <w:t>śród leczonych</w:t>
      </w:r>
      <w:r w:rsidRPr="00EB0DE1">
        <w:rPr>
          <w:bCs/>
          <w:iCs/>
          <w:noProof/>
          <w:szCs w:val="22"/>
        </w:rPr>
        <w:t xml:space="preserve"> grup. Mediana wieku pacjentów wynosiła 71 lat (zakres 40-93), a 30% pacjentów było w wieku ≥75 lat. Większość pacjentów było rasy białej (85%), kobiet było 54%, u 25% status wydolności ECOG wynosił 0, u 50% status wydolności ECOG wynosił 1, a u 25% status wydolności ECOG wynosił 2. Pacjenci mieli szpiczaka IgG/IgA/lekkich łańcuchów w 64%/22%/10% przypadków, 19% miało stadium choroby I wg ISS, 42% miało stadium II, 38% miało stadium III, a 84% miało standardowe ryzyko cytogenetyczne. Skuteczność oceniano za pomocą PFS, w oparciu o kryteria IMWG i całkowite przeżycie (OS).</w:t>
      </w:r>
    </w:p>
    <w:p w14:paraId="2A00288E" w14:textId="77777777" w:rsidR="00982AB7" w:rsidRPr="00EB0DE1" w:rsidRDefault="00982AB7" w:rsidP="009166E5">
      <w:pPr>
        <w:rPr>
          <w:bCs/>
          <w:iCs/>
          <w:noProof/>
          <w:szCs w:val="22"/>
        </w:rPr>
      </w:pPr>
    </w:p>
    <w:p w14:paraId="6320889B" w14:textId="4CE6A4EC" w:rsidR="00982AB7" w:rsidRPr="00EB0DE1" w:rsidRDefault="00982AB7" w:rsidP="009166E5">
      <w:pPr>
        <w:rPr>
          <w:bCs/>
          <w:iCs/>
          <w:noProof/>
          <w:szCs w:val="22"/>
          <w:u w:val="single"/>
        </w:rPr>
      </w:pPr>
      <w:r w:rsidRPr="00EB0DE1">
        <w:rPr>
          <w:bCs/>
          <w:iCs/>
          <w:noProof/>
          <w:szCs w:val="22"/>
        </w:rPr>
        <w:t>Dla mediany czasu obserwacji wynoszącej 16,5</w:t>
      </w:r>
      <w:r w:rsidR="00585333" w:rsidRPr="00EB0DE1">
        <w:rPr>
          <w:bCs/>
          <w:iCs/>
          <w:noProof/>
          <w:szCs w:val="22"/>
        </w:rPr>
        <w:t> </w:t>
      </w:r>
      <w:r w:rsidRPr="00EB0DE1">
        <w:rPr>
          <w:bCs/>
          <w:iCs/>
          <w:noProof/>
          <w:szCs w:val="22"/>
        </w:rPr>
        <w:t>miesiąca pierwszorzędowa analiza PFS w badaniu MMY3007 wykazała poprawę w grupie D-VMP w porównaniu z grupą VMP; nie osiągnięto mediany PFS w grupie D-VMP, a w grupie VMP wyniosła ona 18,1 miesięcy (HR=0,5; 95% CI: 0,38; 0,65; p &lt;0,0001). Wyniki zaktualizowanej analizy PFS po medianie czasu obserwacji wynoszącej 40</w:t>
      </w:r>
      <w:r w:rsidR="00A164BE" w:rsidRPr="00EB0DE1">
        <w:rPr>
          <w:bCs/>
          <w:iCs/>
          <w:noProof/>
          <w:szCs w:val="22"/>
        </w:rPr>
        <w:t> </w:t>
      </w:r>
      <w:r w:rsidRPr="00EB0DE1">
        <w:rPr>
          <w:bCs/>
          <w:iCs/>
          <w:noProof/>
          <w:szCs w:val="22"/>
        </w:rPr>
        <w:t>miesięcy, nadal wykazywały poprawę PFS u pacjentów w ramieniu D-VMP w porównaniu z</w:t>
      </w:r>
      <w:r w:rsidR="004709E4" w:rsidRPr="00EB0DE1">
        <w:rPr>
          <w:bCs/>
          <w:iCs/>
          <w:noProof/>
          <w:szCs w:val="22"/>
        </w:rPr>
        <w:t> </w:t>
      </w:r>
      <w:r w:rsidRPr="00EB0DE1">
        <w:rPr>
          <w:bCs/>
          <w:iCs/>
          <w:noProof/>
          <w:szCs w:val="22"/>
        </w:rPr>
        <w:t>ramieniem VMP. Mediana PFS wyniosła 36,4 miesiąca w ramieniu D-VMP i 19,3</w:t>
      </w:r>
      <w:r w:rsidR="00585333" w:rsidRPr="00EB0DE1">
        <w:rPr>
          <w:bCs/>
          <w:iCs/>
          <w:noProof/>
          <w:szCs w:val="22"/>
        </w:rPr>
        <w:t> </w:t>
      </w:r>
      <w:r w:rsidRPr="00EB0DE1">
        <w:rPr>
          <w:bCs/>
          <w:iCs/>
          <w:noProof/>
          <w:szCs w:val="22"/>
        </w:rPr>
        <w:t>miesiąca w</w:t>
      </w:r>
      <w:r w:rsidR="004709E4" w:rsidRPr="00EB0DE1">
        <w:rPr>
          <w:bCs/>
          <w:iCs/>
          <w:noProof/>
          <w:szCs w:val="22"/>
        </w:rPr>
        <w:t> </w:t>
      </w:r>
      <w:r w:rsidRPr="00EB0DE1">
        <w:rPr>
          <w:bCs/>
          <w:iCs/>
          <w:noProof/>
          <w:szCs w:val="22"/>
        </w:rPr>
        <w:t>ramieniu VMP (HR = 0,42; 95% CI: 0,34; 0,51; p &lt;0,0001), co stanowi 58% zmniejszenie ryzyka progresji choroby lub zgonu u pacjentów leczonych D-VMP.</w:t>
      </w:r>
    </w:p>
    <w:p w14:paraId="722584E9" w14:textId="77777777" w:rsidR="00982AB7" w:rsidRPr="00EB0DE1" w:rsidRDefault="00982AB7" w:rsidP="009166E5">
      <w:pPr>
        <w:autoSpaceDE w:val="0"/>
        <w:autoSpaceDN w:val="0"/>
        <w:adjustRightInd w:val="0"/>
        <w:rPr>
          <w:bCs/>
          <w:iCs/>
          <w:noProof/>
          <w:szCs w:val="22"/>
          <w:u w:val="single"/>
        </w:rPr>
      </w:pPr>
    </w:p>
    <w:p w14:paraId="2468E059" w14:textId="73325AF2" w:rsidR="00982AB7" w:rsidRDefault="00982AB7" w:rsidP="009166E5">
      <w:pPr>
        <w:keepNext/>
        <w:autoSpaceDE w:val="0"/>
        <w:autoSpaceDN w:val="0"/>
        <w:adjustRightInd w:val="0"/>
        <w:ind w:left="1134" w:hanging="1134"/>
        <w:rPr>
          <w:b/>
          <w:bCs/>
          <w:noProof/>
          <w:szCs w:val="22"/>
        </w:rPr>
      </w:pPr>
      <w:r w:rsidRPr="00EB0DE1">
        <w:rPr>
          <w:b/>
          <w:bCs/>
          <w:noProof/>
          <w:szCs w:val="22"/>
        </w:rPr>
        <w:lastRenderedPageBreak/>
        <w:t>Wykres</w:t>
      </w:r>
      <w:r w:rsidR="004E5796">
        <w:rPr>
          <w:b/>
          <w:bCs/>
          <w:noProof/>
          <w:szCs w:val="22"/>
        </w:rPr>
        <w:t> </w:t>
      </w:r>
      <w:r w:rsidR="005330C4">
        <w:rPr>
          <w:b/>
          <w:bCs/>
          <w:noProof/>
          <w:szCs w:val="22"/>
        </w:rPr>
        <w:t>9</w:t>
      </w:r>
      <w:r w:rsidRPr="00EB0DE1">
        <w:rPr>
          <w:b/>
          <w:bCs/>
          <w:noProof/>
          <w:szCs w:val="22"/>
        </w:rPr>
        <w:t>:</w:t>
      </w:r>
      <w:r w:rsidRPr="00EB0DE1">
        <w:rPr>
          <w:b/>
          <w:bCs/>
          <w:noProof/>
          <w:szCs w:val="22"/>
        </w:rPr>
        <w:tab/>
        <w:t>Krzywe Kaplana-Meiera PFS w badaniu MMY3007</w:t>
      </w:r>
    </w:p>
    <w:p w14:paraId="42C8D481" w14:textId="77777777" w:rsidR="00D106AD" w:rsidRPr="00EB0DE1" w:rsidRDefault="00D106AD" w:rsidP="00D106AD">
      <w:pPr>
        <w:keepNext/>
        <w:rPr>
          <w:noProof/>
        </w:rPr>
      </w:pPr>
    </w:p>
    <w:p w14:paraId="771BDFEF" w14:textId="034A67A1" w:rsidR="00982AB7" w:rsidRPr="00D106AD" w:rsidRDefault="00016539" w:rsidP="009166E5">
      <w:pPr>
        <w:rPr>
          <w:noProof/>
          <w:szCs w:val="22"/>
        </w:rPr>
      </w:pPr>
      <w:r w:rsidRPr="00D106AD">
        <w:rPr>
          <w:noProof/>
          <w:szCs w:val="22"/>
          <w:lang w:eastAsia="pl-PL"/>
        </w:rPr>
        <w:drawing>
          <wp:inline distT="0" distB="0" distL="0" distR="0" wp14:anchorId="5D78888B" wp14:editId="159153D9">
            <wp:extent cx="5722620" cy="45110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2620" cy="4511040"/>
                    </a:xfrm>
                    <a:prstGeom prst="rect">
                      <a:avLst/>
                    </a:prstGeom>
                    <a:noFill/>
                    <a:ln>
                      <a:noFill/>
                    </a:ln>
                  </pic:spPr>
                </pic:pic>
              </a:graphicData>
            </a:graphic>
          </wp:inline>
        </w:drawing>
      </w:r>
    </w:p>
    <w:p w14:paraId="036ACBCA" w14:textId="77777777" w:rsidR="00982AB7" w:rsidRPr="00EB0DE1" w:rsidRDefault="00982AB7" w:rsidP="009166E5">
      <w:pPr>
        <w:autoSpaceDE w:val="0"/>
        <w:autoSpaceDN w:val="0"/>
        <w:adjustRightInd w:val="0"/>
        <w:rPr>
          <w:noProof/>
          <w:szCs w:val="22"/>
        </w:rPr>
      </w:pPr>
    </w:p>
    <w:p w14:paraId="3318B084" w14:textId="21DA18B8" w:rsidR="00982AB7" w:rsidRPr="00EB0DE1" w:rsidRDefault="00982AB7" w:rsidP="009166E5">
      <w:pPr>
        <w:autoSpaceDE w:val="0"/>
        <w:autoSpaceDN w:val="0"/>
        <w:adjustRightInd w:val="0"/>
        <w:rPr>
          <w:noProof/>
          <w:szCs w:val="22"/>
        </w:rPr>
      </w:pPr>
      <w:bookmarkStart w:id="166" w:name="_Hlk159839192"/>
      <w:r w:rsidRPr="00EB0DE1">
        <w:rPr>
          <w:noProof/>
          <w:szCs w:val="22"/>
        </w:rPr>
        <w:t>Po medianie czasu obserwacji</w:t>
      </w:r>
      <w:r w:rsidR="005462A8">
        <w:rPr>
          <w:noProof/>
          <w:szCs w:val="22"/>
        </w:rPr>
        <w:t>,</w:t>
      </w:r>
      <w:r w:rsidRPr="00EB0DE1">
        <w:rPr>
          <w:noProof/>
          <w:szCs w:val="22"/>
        </w:rPr>
        <w:t xml:space="preserve"> wynoszącej 40</w:t>
      </w:r>
      <w:r w:rsidR="00DD7C3E" w:rsidRPr="00EB0DE1">
        <w:rPr>
          <w:noProof/>
          <w:szCs w:val="22"/>
        </w:rPr>
        <w:t> </w:t>
      </w:r>
      <w:r w:rsidRPr="00EB0DE1">
        <w:rPr>
          <w:noProof/>
          <w:szCs w:val="22"/>
        </w:rPr>
        <w:t xml:space="preserve">miesięcy, D-VMP wykazał przewagę w całkowitym przeżyciu (OS) w porównaniu z ramieniem VMP (HR=0,60; 95% CI: 0,46; 0,80; p=0,0003), co </w:t>
      </w:r>
      <w:bookmarkStart w:id="167" w:name="_Hlk159839174"/>
      <w:r w:rsidRPr="00EB0DE1">
        <w:rPr>
          <w:noProof/>
          <w:szCs w:val="22"/>
        </w:rPr>
        <w:t>stanowi 40% zmniejszenie ryzyka zgonu u pacjentów leczonych w ramieniu D</w:t>
      </w:r>
      <w:r w:rsidR="0036593D">
        <w:rPr>
          <w:noProof/>
          <w:szCs w:val="22"/>
        </w:rPr>
        <w:noBreakHyphen/>
      </w:r>
      <w:r w:rsidRPr="00EB0DE1">
        <w:rPr>
          <w:noProof/>
          <w:szCs w:val="22"/>
        </w:rPr>
        <w:t>VMP</w:t>
      </w:r>
      <w:bookmarkStart w:id="168" w:name="_Hlk159839377"/>
      <w:r w:rsidRPr="00EB0DE1">
        <w:rPr>
          <w:noProof/>
          <w:szCs w:val="22"/>
        </w:rPr>
        <w:t xml:space="preserve">. </w:t>
      </w:r>
      <w:r w:rsidR="009C79A5" w:rsidRPr="009C79A5">
        <w:rPr>
          <w:noProof/>
          <w:szCs w:val="22"/>
        </w:rPr>
        <w:t>Po medianie obserwacji wynoszącej 87</w:t>
      </w:r>
      <w:r w:rsidR="008D37A1">
        <w:rPr>
          <w:noProof/>
          <w:szCs w:val="22"/>
        </w:rPr>
        <w:t> </w:t>
      </w:r>
      <w:r w:rsidR="009C79A5" w:rsidRPr="009C79A5">
        <w:rPr>
          <w:noProof/>
          <w:szCs w:val="22"/>
        </w:rPr>
        <w:t>miesięcy, mediana OS wyniosła 83</w:t>
      </w:r>
      <w:r w:rsidR="008D37A1">
        <w:rPr>
          <w:noProof/>
          <w:szCs w:val="22"/>
        </w:rPr>
        <w:t> </w:t>
      </w:r>
      <w:r w:rsidR="009C79A5" w:rsidRPr="009C79A5">
        <w:rPr>
          <w:noProof/>
          <w:szCs w:val="22"/>
        </w:rPr>
        <w:t>miesiące (95% CI: 72,5, NE) w</w:t>
      </w:r>
      <w:r w:rsidR="008D37A1">
        <w:rPr>
          <w:noProof/>
          <w:szCs w:val="22"/>
        </w:rPr>
        <w:t> </w:t>
      </w:r>
      <w:r w:rsidR="009C79A5" w:rsidRPr="009C79A5">
        <w:rPr>
          <w:noProof/>
          <w:szCs w:val="22"/>
        </w:rPr>
        <w:t>ramieniu D</w:t>
      </w:r>
      <w:r w:rsidR="0036593D">
        <w:rPr>
          <w:noProof/>
          <w:szCs w:val="22"/>
        </w:rPr>
        <w:noBreakHyphen/>
      </w:r>
      <w:r w:rsidR="009C79A5" w:rsidRPr="009C79A5">
        <w:rPr>
          <w:noProof/>
          <w:szCs w:val="22"/>
        </w:rPr>
        <w:t>VMP i</w:t>
      </w:r>
      <w:r w:rsidR="0036593D">
        <w:rPr>
          <w:noProof/>
          <w:szCs w:val="22"/>
        </w:rPr>
        <w:t> </w:t>
      </w:r>
      <w:r w:rsidR="009C79A5" w:rsidRPr="009C79A5">
        <w:rPr>
          <w:noProof/>
          <w:szCs w:val="22"/>
        </w:rPr>
        <w:t>53,6</w:t>
      </w:r>
      <w:r w:rsidR="008D37A1">
        <w:rPr>
          <w:noProof/>
          <w:szCs w:val="22"/>
        </w:rPr>
        <w:t> </w:t>
      </w:r>
      <w:r w:rsidR="009C79A5" w:rsidRPr="009C79A5">
        <w:rPr>
          <w:noProof/>
          <w:szCs w:val="22"/>
        </w:rPr>
        <w:t>miesiące (95% CI: 46,3, 60,9) w ramieniu VMP.</w:t>
      </w:r>
    </w:p>
    <w:bookmarkEnd w:id="167"/>
    <w:bookmarkEnd w:id="168"/>
    <w:p w14:paraId="55389144" w14:textId="77777777" w:rsidR="00982AB7" w:rsidRPr="00EB0DE1" w:rsidRDefault="00982AB7" w:rsidP="009166E5">
      <w:pPr>
        <w:autoSpaceDE w:val="0"/>
        <w:autoSpaceDN w:val="0"/>
        <w:adjustRightInd w:val="0"/>
        <w:rPr>
          <w:noProof/>
          <w:szCs w:val="22"/>
        </w:rPr>
      </w:pPr>
    </w:p>
    <w:bookmarkEnd w:id="166"/>
    <w:p w14:paraId="7629CB52" w14:textId="6DD7F152" w:rsidR="00982AB7" w:rsidRDefault="00982AB7" w:rsidP="009166E5">
      <w:pPr>
        <w:keepNext/>
        <w:ind w:left="1134" w:hanging="1134"/>
        <w:rPr>
          <w:b/>
          <w:bCs/>
          <w:noProof/>
          <w:szCs w:val="22"/>
        </w:rPr>
      </w:pPr>
      <w:r w:rsidRPr="00EB0DE1">
        <w:rPr>
          <w:b/>
          <w:bCs/>
          <w:noProof/>
          <w:szCs w:val="22"/>
        </w:rPr>
        <w:lastRenderedPageBreak/>
        <w:t>Wykres </w:t>
      </w:r>
      <w:r w:rsidR="005330C4">
        <w:rPr>
          <w:b/>
          <w:bCs/>
          <w:noProof/>
          <w:szCs w:val="22"/>
        </w:rPr>
        <w:t>10</w:t>
      </w:r>
      <w:r w:rsidRPr="00EB0DE1">
        <w:rPr>
          <w:b/>
          <w:bCs/>
          <w:noProof/>
          <w:szCs w:val="22"/>
        </w:rPr>
        <w:t>:</w:t>
      </w:r>
      <w:r w:rsidRPr="00EB0DE1">
        <w:rPr>
          <w:b/>
          <w:bCs/>
          <w:noProof/>
          <w:szCs w:val="22"/>
        </w:rPr>
        <w:tab/>
        <w:t>Krzywe Kaplana-Meiera OS w badaniu MMY3007</w:t>
      </w:r>
    </w:p>
    <w:p w14:paraId="49697B4C" w14:textId="35B010DF" w:rsidR="00982AB7" w:rsidRPr="00EB0DE1" w:rsidRDefault="000148FE" w:rsidP="0036593D">
      <w:pPr>
        <w:rPr>
          <w:noProof/>
          <w:szCs w:val="22"/>
        </w:rPr>
      </w:pPr>
      <w:r>
        <w:rPr>
          <w:noProof/>
          <w:lang w:eastAsia="pl-PL"/>
        </w:rPr>
        <w:drawing>
          <wp:inline distT="0" distB="0" distL="0" distR="0" wp14:anchorId="506CD32D" wp14:editId="6E7C32D6">
            <wp:extent cx="5760085" cy="5073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085" cy="5073650"/>
                    </a:xfrm>
                    <a:prstGeom prst="rect">
                      <a:avLst/>
                    </a:prstGeom>
                  </pic:spPr>
                </pic:pic>
              </a:graphicData>
            </a:graphic>
          </wp:inline>
        </w:drawing>
      </w:r>
    </w:p>
    <w:p w14:paraId="6EABDE96" w14:textId="77777777" w:rsidR="00982AB7" w:rsidRPr="00EB0DE1" w:rsidRDefault="00982AB7" w:rsidP="009166E5">
      <w:pPr>
        <w:autoSpaceDE w:val="0"/>
        <w:autoSpaceDN w:val="0"/>
        <w:adjustRightInd w:val="0"/>
        <w:rPr>
          <w:bCs/>
          <w:iCs/>
          <w:noProof/>
          <w:szCs w:val="22"/>
        </w:rPr>
      </w:pPr>
    </w:p>
    <w:p w14:paraId="52870160" w14:textId="119BB6F9" w:rsidR="00982AB7" w:rsidRPr="00EB0DE1" w:rsidRDefault="00982AB7" w:rsidP="009166E5">
      <w:pPr>
        <w:autoSpaceDE w:val="0"/>
        <w:autoSpaceDN w:val="0"/>
        <w:adjustRightInd w:val="0"/>
        <w:rPr>
          <w:noProof/>
          <w:szCs w:val="22"/>
        </w:rPr>
      </w:pPr>
      <w:r w:rsidRPr="00EB0DE1">
        <w:rPr>
          <w:bCs/>
          <w:iCs/>
          <w:noProof/>
          <w:szCs w:val="22"/>
        </w:rPr>
        <w:t xml:space="preserve">Dodatkowe wyniki skuteczności z badania MMY3007 przedstawiono w </w:t>
      </w:r>
      <w:r w:rsidR="00A164BE" w:rsidRPr="00EB0DE1">
        <w:rPr>
          <w:bCs/>
          <w:iCs/>
          <w:noProof/>
          <w:szCs w:val="22"/>
        </w:rPr>
        <w:t>t</w:t>
      </w:r>
      <w:r w:rsidRPr="00EB0DE1">
        <w:rPr>
          <w:bCs/>
          <w:iCs/>
          <w:noProof/>
          <w:szCs w:val="22"/>
        </w:rPr>
        <w:t>abeli </w:t>
      </w:r>
      <w:r w:rsidR="005330C4" w:rsidRPr="00EB0DE1">
        <w:rPr>
          <w:bCs/>
          <w:iCs/>
          <w:noProof/>
          <w:szCs w:val="22"/>
        </w:rPr>
        <w:t>1</w:t>
      </w:r>
      <w:r w:rsidR="005330C4">
        <w:rPr>
          <w:bCs/>
          <w:iCs/>
          <w:noProof/>
          <w:szCs w:val="22"/>
        </w:rPr>
        <w:t>8</w:t>
      </w:r>
      <w:r w:rsidR="005330C4" w:rsidRPr="00EB0DE1">
        <w:rPr>
          <w:bCs/>
          <w:iCs/>
          <w:noProof/>
          <w:szCs w:val="22"/>
        </w:rPr>
        <w:t xml:space="preserve"> </w:t>
      </w:r>
      <w:r w:rsidRPr="00EB0DE1">
        <w:rPr>
          <w:bCs/>
          <w:iCs/>
          <w:noProof/>
          <w:szCs w:val="22"/>
        </w:rPr>
        <w:t>poniżej.</w:t>
      </w:r>
    </w:p>
    <w:p w14:paraId="204C9479" w14:textId="77777777" w:rsidR="00982AB7" w:rsidRPr="00EB0DE1" w:rsidRDefault="00982AB7" w:rsidP="009166E5">
      <w:pPr>
        <w:autoSpaceDE w:val="0"/>
        <w:autoSpaceDN w:val="0"/>
        <w:adjustRightInd w:val="0"/>
        <w:rPr>
          <w:noProof/>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69" w:author="PL LOC AGD" w:date="2025-09-16T10:49:00Z">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5245"/>
        <w:gridCol w:w="1985"/>
        <w:gridCol w:w="1841"/>
        <w:tblGridChange w:id="170">
          <w:tblGrid>
            <w:gridCol w:w="60"/>
            <w:gridCol w:w="5185"/>
            <w:gridCol w:w="1985"/>
            <w:gridCol w:w="1841"/>
            <w:gridCol w:w="50"/>
          </w:tblGrid>
        </w:tblGridChange>
      </w:tblGrid>
      <w:tr w:rsidR="00982AB7" w:rsidRPr="00F1729D" w14:paraId="5ABD6436" w14:textId="77777777" w:rsidTr="003204F0">
        <w:trPr>
          <w:cantSplit/>
          <w:trPrChange w:id="171" w:author="PL LOC AGD" w:date="2025-09-16T10:49:00Z">
            <w:trPr>
              <w:gridBefore w:val="1"/>
              <w:cantSplit/>
            </w:trPr>
          </w:trPrChange>
        </w:trPr>
        <w:tc>
          <w:tcPr>
            <w:tcW w:w="9072" w:type="dxa"/>
            <w:gridSpan w:val="3"/>
            <w:tcBorders>
              <w:top w:val="nil"/>
              <w:left w:val="nil"/>
              <w:bottom w:val="single" w:sz="4" w:space="0" w:color="auto"/>
              <w:right w:val="nil"/>
            </w:tcBorders>
            <w:tcPrChange w:id="172" w:author="PL LOC AGD" w:date="2025-09-16T10:49:00Z">
              <w:tcPr>
                <w:tcW w:w="9072" w:type="dxa"/>
                <w:gridSpan w:val="4"/>
                <w:tcBorders>
                  <w:top w:val="single" w:sz="4" w:space="0" w:color="auto"/>
                  <w:left w:val="single" w:sz="4" w:space="0" w:color="auto"/>
                  <w:bottom w:val="single" w:sz="4" w:space="0" w:color="auto"/>
                  <w:right w:val="single" w:sz="4" w:space="0" w:color="auto"/>
                </w:tcBorders>
              </w:tcPr>
            </w:tcPrChange>
          </w:tcPr>
          <w:p w14:paraId="34E89C35" w14:textId="7DC94456" w:rsidR="00982AB7" w:rsidRPr="00F1729D" w:rsidRDefault="00982AB7" w:rsidP="009166E5">
            <w:pPr>
              <w:keepNext/>
              <w:ind w:left="1134" w:hanging="1134"/>
              <w:rPr>
                <w:b/>
                <w:bCs/>
                <w:iCs/>
                <w:noProof/>
                <w:szCs w:val="22"/>
              </w:rPr>
            </w:pPr>
            <w:r w:rsidRPr="00F1729D">
              <w:rPr>
                <w:b/>
                <w:bCs/>
                <w:noProof/>
                <w:szCs w:val="22"/>
              </w:rPr>
              <w:t>Tabela </w:t>
            </w:r>
            <w:r w:rsidR="005330C4" w:rsidRPr="00F1729D">
              <w:rPr>
                <w:b/>
                <w:bCs/>
                <w:noProof/>
                <w:szCs w:val="22"/>
              </w:rPr>
              <w:t>1</w:t>
            </w:r>
            <w:r w:rsidR="005330C4">
              <w:rPr>
                <w:b/>
                <w:bCs/>
                <w:noProof/>
                <w:szCs w:val="22"/>
              </w:rPr>
              <w:t>8</w:t>
            </w:r>
            <w:r w:rsidRPr="00F1729D">
              <w:rPr>
                <w:b/>
                <w:bCs/>
                <w:noProof/>
                <w:szCs w:val="22"/>
              </w:rPr>
              <w:t>:</w:t>
            </w:r>
            <w:r w:rsidRPr="00F1729D">
              <w:rPr>
                <w:b/>
                <w:bCs/>
                <w:noProof/>
                <w:szCs w:val="22"/>
              </w:rPr>
              <w:tab/>
            </w:r>
            <w:r w:rsidRPr="00F1729D">
              <w:rPr>
                <w:b/>
                <w:bCs/>
                <w:iCs/>
                <w:noProof/>
                <w:szCs w:val="22"/>
              </w:rPr>
              <w:t>Dodatkowe wyniki skuteczności z badania MMY3007</w:t>
            </w:r>
            <w:r w:rsidRPr="00F1729D">
              <w:rPr>
                <w:b/>
                <w:bCs/>
                <w:iCs/>
                <w:noProof/>
                <w:szCs w:val="22"/>
                <w:vertAlign w:val="superscript"/>
              </w:rPr>
              <w:t>a</w:t>
            </w:r>
          </w:p>
        </w:tc>
      </w:tr>
      <w:tr w:rsidR="00982AB7" w:rsidRPr="00EB0DE1" w14:paraId="1899304F" w14:textId="77777777" w:rsidTr="00063281">
        <w:trPr>
          <w:cantSplit/>
        </w:trPr>
        <w:tc>
          <w:tcPr>
            <w:tcW w:w="5246" w:type="dxa"/>
            <w:tcBorders>
              <w:top w:val="single" w:sz="4" w:space="0" w:color="auto"/>
              <w:bottom w:val="single" w:sz="4" w:space="0" w:color="auto"/>
            </w:tcBorders>
          </w:tcPr>
          <w:p w14:paraId="2EBA45FB" w14:textId="77777777" w:rsidR="00982AB7" w:rsidRPr="00EB0DE1" w:rsidRDefault="00982AB7" w:rsidP="009166E5">
            <w:pPr>
              <w:keepNext/>
              <w:autoSpaceDE w:val="0"/>
              <w:autoSpaceDN w:val="0"/>
              <w:adjustRightInd w:val="0"/>
              <w:rPr>
                <w:b/>
                <w:noProof/>
                <w:szCs w:val="22"/>
              </w:rPr>
            </w:pPr>
          </w:p>
        </w:tc>
        <w:tc>
          <w:tcPr>
            <w:tcW w:w="1985" w:type="dxa"/>
            <w:tcBorders>
              <w:top w:val="single" w:sz="4" w:space="0" w:color="auto"/>
              <w:bottom w:val="single" w:sz="4" w:space="0" w:color="auto"/>
            </w:tcBorders>
          </w:tcPr>
          <w:p w14:paraId="3B1B8A45" w14:textId="2FB4951A" w:rsidR="00982AB7" w:rsidRPr="00EB0DE1" w:rsidRDefault="00982AB7" w:rsidP="009166E5">
            <w:pPr>
              <w:keepNext/>
              <w:autoSpaceDE w:val="0"/>
              <w:autoSpaceDN w:val="0"/>
              <w:adjustRightInd w:val="0"/>
              <w:rPr>
                <w:b/>
                <w:noProof/>
                <w:szCs w:val="22"/>
              </w:rPr>
            </w:pPr>
            <w:r w:rsidRPr="00EB0DE1">
              <w:rPr>
                <w:b/>
                <w:noProof/>
                <w:szCs w:val="22"/>
              </w:rPr>
              <w:t>D-VMP (n=</w:t>
            </w:r>
            <w:r w:rsidR="00D05FEC">
              <w:rPr>
                <w:b/>
                <w:noProof/>
                <w:szCs w:val="22"/>
              </w:rPr>
              <w:t> </w:t>
            </w:r>
            <w:r w:rsidRPr="00EB0DE1">
              <w:rPr>
                <w:b/>
                <w:noProof/>
                <w:szCs w:val="22"/>
              </w:rPr>
              <w:t>350)</w:t>
            </w:r>
          </w:p>
        </w:tc>
        <w:tc>
          <w:tcPr>
            <w:tcW w:w="1841" w:type="dxa"/>
            <w:tcBorders>
              <w:top w:val="single" w:sz="4" w:space="0" w:color="auto"/>
              <w:bottom w:val="single" w:sz="4" w:space="0" w:color="auto"/>
            </w:tcBorders>
          </w:tcPr>
          <w:p w14:paraId="2A945BF9" w14:textId="31D5CF3A" w:rsidR="00982AB7" w:rsidRPr="00EB0DE1" w:rsidRDefault="00982AB7" w:rsidP="009166E5">
            <w:pPr>
              <w:keepNext/>
              <w:autoSpaceDE w:val="0"/>
              <w:autoSpaceDN w:val="0"/>
              <w:adjustRightInd w:val="0"/>
              <w:rPr>
                <w:b/>
                <w:noProof/>
                <w:szCs w:val="22"/>
              </w:rPr>
            </w:pPr>
            <w:r w:rsidRPr="00EB0DE1">
              <w:rPr>
                <w:b/>
                <w:noProof/>
                <w:szCs w:val="22"/>
              </w:rPr>
              <w:t>VMP (n=</w:t>
            </w:r>
            <w:r w:rsidR="00D05FEC">
              <w:rPr>
                <w:b/>
                <w:noProof/>
                <w:szCs w:val="22"/>
              </w:rPr>
              <w:t> </w:t>
            </w:r>
            <w:r w:rsidRPr="00EB0DE1">
              <w:rPr>
                <w:b/>
                <w:noProof/>
                <w:szCs w:val="22"/>
              </w:rPr>
              <w:t>356)</w:t>
            </w:r>
          </w:p>
        </w:tc>
      </w:tr>
      <w:tr w:rsidR="00982AB7" w:rsidRPr="00EB0DE1" w14:paraId="2F94B577" w14:textId="77777777" w:rsidTr="00063281">
        <w:trPr>
          <w:cantSplit/>
        </w:trPr>
        <w:tc>
          <w:tcPr>
            <w:tcW w:w="5246" w:type="dxa"/>
            <w:tcBorders>
              <w:top w:val="single" w:sz="4" w:space="0" w:color="auto"/>
              <w:left w:val="single" w:sz="4" w:space="0" w:color="auto"/>
              <w:bottom w:val="single" w:sz="4" w:space="0" w:color="auto"/>
              <w:right w:val="single" w:sz="4" w:space="0" w:color="auto"/>
            </w:tcBorders>
          </w:tcPr>
          <w:p w14:paraId="47DEF9CD" w14:textId="77777777" w:rsidR="00982AB7" w:rsidRPr="00EB0DE1" w:rsidRDefault="00D35BD9" w:rsidP="00D93FE3">
            <w:pPr>
              <w:autoSpaceDE w:val="0"/>
              <w:autoSpaceDN w:val="0"/>
              <w:adjustRightInd w:val="0"/>
              <w:rPr>
                <w:noProof/>
                <w:szCs w:val="22"/>
              </w:rPr>
            </w:pPr>
            <w:r w:rsidRPr="00EB0DE1">
              <w:rPr>
                <w:noProof/>
                <w:szCs w:val="22"/>
              </w:rPr>
              <w:t>Ogólna</w:t>
            </w:r>
            <w:r w:rsidR="00982AB7" w:rsidRPr="00EB0DE1">
              <w:rPr>
                <w:noProof/>
                <w:szCs w:val="22"/>
              </w:rPr>
              <w:t xml:space="preserve"> odpowiedź (sCR+CR+VGPR+PR) [n (%)]</w:t>
            </w:r>
          </w:p>
        </w:tc>
        <w:tc>
          <w:tcPr>
            <w:tcW w:w="1985" w:type="dxa"/>
            <w:tcBorders>
              <w:bottom w:val="single" w:sz="4" w:space="0" w:color="auto"/>
            </w:tcBorders>
          </w:tcPr>
          <w:p w14:paraId="502202AA" w14:textId="77777777" w:rsidR="00982AB7" w:rsidRPr="00EB0DE1" w:rsidRDefault="00982AB7" w:rsidP="009166E5">
            <w:pPr>
              <w:keepNext/>
              <w:autoSpaceDE w:val="0"/>
              <w:autoSpaceDN w:val="0"/>
              <w:adjustRightInd w:val="0"/>
              <w:rPr>
                <w:noProof/>
                <w:szCs w:val="22"/>
              </w:rPr>
            </w:pPr>
            <w:r w:rsidRPr="00EB0DE1">
              <w:rPr>
                <w:noProof/>
                <w:szCs w:val="22"/>
              </w:rPr>
              <w:t>318 (90,9)</w:t>
            </w:r>
          </w:p>
        </w:tc>
        <w:tc>
          <w:tcPr>
            <w:tcW w:w="1841" w:type="dxa"/>
            <w:tcBorders>
              <w:bottom w:val="single" w:sz="4" w:space="0" w:color="auto"/>
            </w:tcBorders>
          </w:tcPr>
          <w:p w14:paraId="43CD21C1" w14:textId="77777777" w:rsidR="00982AB7" w:rsidRPr="00EB0DE1" w:rsidRDefault="00982AB7" w:rsidP="009166E5">
            <w:pPr>
              <w:keepNext/>
              <w:autoSpaceDE w:val="0"/>
              <w:autoSpaceDN w:val="0"/>
              <w:adjustRightInd w:val="0"/>
              <w:rPr>
                <w:noProof/>
                <w:szCs w:val="22"/>
              </w:rPr>
            </w:pPr>
            <w:r w:rsidRPr="00EB0DE1">
              <w:rPr>
                <w:noProof/>
                <w:szCs w:val="22"/>
              </w:rPr>
              <w:t>263 (73,9)</w:t>
            </w:r>
          </w:p>
        </w:tc>
      </w:tr>
      <w:tr w:rsidR="00982AB7" w:rsidRPr="00EB0DE1" w14:paraId="62A3155A" w14:textId="77777777" w:rsidTr="00063281">
        <w:trPr>
          <w:cantSplit/>
        </w:trPr>
        <w:tc>
          <w:tcPr>
            <w:tcW w:w="5246" w:type="dxa"/>
            <w:tcBorders>
              <w:top w:val="single" w:sz="4" w:space="0" w:color="auto"/>
              <w:left w:val="single" w:sz="4" w:space="0" w:color="auto"/>
              <w:bottom w:val="single" w:sz="4" w:space="0" w:color="auto"/>
              <w:right w:val="single" w:sz="4" w:space="0" w:color="auto"/>
            </w:tcBorders>
          </w:tcPr>
          <w:p w14:paraId="77027397" w14:textId="77777777" w:rsidR="00982AB7" w:rsidRPr="00EB0DE1" w:rsidRDefault="00982AB7" w:rsidP="009166E5">
            <w:pPr>
              <w:ind w:left="284"/>
              <w:rPr>
                <w:noProof/>
                <w:szCs w:val="22"/>
              </w:rPr>
            </w:pPr>
            <w:r w:rsidRPr="00EB0DE1">
              <w:rPr>
                <w:noProof/>
                <w:szCs w:val="22"/>
              </w:rPr>
              <w:t>wartość-p</w:t>
            </w:r>
            <w:r w:rsidRPr="00EB0DE1">
              <w:rPr>
                <w:noProof/>
                <w:szCs w:val="22"/>
                <w:vertAlign w:val="superscript"/>
              </w:rPr>
              <w:t>b</w:t>
            </w:r>
          </w:p>
        </w:tc>
        <w:tc>
          <w:tcPr>
            <w:tcW w:w="1985" w:type="dxa"/>
            <w:tcBorders>
              <w:top w:val="single" w:sz="4" w:space="0" w:color="auto"/>
              <w:bottom w:val="single" w:sz="4" w:space="0" w:color="auto"/>
            </w:tcBorders>
          </w:tcPr>
          <w:p w14:paraId="34194E22" w14:textId="77777777" w:rsidR="00982AB7" w:rsidRPr="00EB0DE1" w:rsidRDefault="00982AB7" w:rsidP="009166E5">
            <w:pPr>
              <w:autoSpaceDE w:val="0"/>
              <w:autoSpaceDN w:val="0"/>
              <w:adjustRightInd w:val="0"/>
              <w:rPr>
                <w:noProof/>
                <w:szCs w:val="22"/>
              </w:rPr>
            </w:pPr>
            <w:r w:rsidRPr="00EB0DE1">
              <w:rPr>
                <w:noProof/>
                <w:szCs w:val="22"/>
              </w:rPr>
              <w:t xml:space="preserve">&lt;0,0001 </w:t>
            </w:r>
          </w:p>
        </w:tc>
        <w:tc>
          <w:tcPr>
            <w:tcW w:w="1841" w:type="dxa"/>
            <w:tcBorders>
              <w:top w:val="single" w:sz="4" w:space="0" w:color="auto"/>
              <w:left w:val="single" w:sz="4" w:space="0" w:color="auto"/>
              <w:bottom w:val="single" w:sz="4" w:space="0" w:color="auto"/>
              <w:right w:val="single" w:sz="4" w:space="0" w:color="auto"/>
            </w:tcBorders>
            <w:vAlign w:val="bottom"/>
          </w:tcPr>
          <w:p w14:paraId="49D745F1" w14:textId="77777777" w:rsidR="00982AB7" w:rsidRPr="00EB0DE1" w:rsidRDefault="00982AB7" w:rsidP="009166E5">
            <w:pPr>
              <w:autoSpaceDE w:val="0"/>
              <w:autoSpaceDN w:val="0"/>
              <w:adjustRightInd w:val="0"/>
              <w:rPr>
                <w:noProof/>
                <w:szCs w:val="22"/>
              </w:rPr>
            </w:pPr>
          </w:p>
        </w:tc>
      </w:tr>
      <w:tr w:rsidR="00982AB7" w:rsidRPr="00EB0DE1" w14:paraId="58FFEF2C" w14:textId="77777777" w:rsidTr="00063281">
        <w:trPr>
          <w:cantSplit/>
        </w:trPr>
        <w:tc>
          <w:tcPr>
            <w:tcW w:w="5246" w:type="dxa"/>
            <w:tcBorders>
              <w:top w:val="single" w:sz="4" w:space="0" w:color="auto"/>
              <w:left w:val="single" w:sz="4" w:space="0" w:color="auto"/>
              <w:bottom w:val="single" w:sz="4" w:space="0" w:color="auto"/>
              <w:right w:val="single" w:sz="4" w:space="0" w:color="auto"/>
            </w:tcBorders>
          </w:tcPr>
          <w:p w14:paraId="2576FFA1" w14:textId="77777777" w:rsidR="00982AB7" w:rsidRPr="00EB0DE1" w:rsidRDefault="00982AB7" w:rsidP="009166E5">
            <w:pPr>
              <w:ind w:left="284"/>
              <w:rPr>
                <w:noProof/>
                <w:szCs w:val="22"/>
              </w:rPr>
            </w:pPr>
            <w:r w:rsidRPr="00EB0DE1">
              <w:rPr>
                <w:noProof/>
              </w:rPr>
              <w:t>Rygorystyczna odpowiedź całkowita</w:t>
            </w:r>
            <w:r w:rsidRPr="00EB0DE1">
              <w:rPr>
                <w:noProof/>
                <w:szCs w:val="22"/>
              </w:rPr>
              <w:t xml:space="preserve"> (sCR) [n (%)]</w:t>
            </w:r>
          </w:p>
        </w:tc>
        <w:tc>
          <w:tcPr>
            <w:tcW w:w="1985" w:type="dxa"/>
            <w:tcBorders>
              <w:top w:val="single" w:sz="4" w:space="0" w:color="auto"/>
              <w:bottom w:val="single" w:sz="4" w:space="0" w:color="auto"/>
            </w:tcBorders>
          </w:tcPr>
          <w:p w14:paraId="61398679" w14:textId="77777777" w:rsidR="00982AB7" w:rsidRPr="00EB0DE1" w:rsidRDefault="00982AB7" w:rsidP="009166E5">
            <w:pPr>
              <w:autoSpaceDE w:val="0"/>
              <w:autoSpaceDN w:val="0"/>
              <w:adjustRightInd w:val="0"/>
              <w:rPr>
                <w:noProof/>
                <w:szCs w:val="22"/>
              </w:rPr>
            </w:pPr>
            <w:r w:rsidRPr="00EB0DE1">
              <w:rPr>
                <w:noProof/>
                <w:szCs w:val="22"/>
              </w:rPr>
              <w:t>63 (18,0)</w:t>
            </w:r>
          </w:p>
        </w:tc>
        <w:tc>
          <w:tcPr>
            <w:tcW w:w="1841" w:type="dxa"/>
            <w:tcBorders>
              <w:top w:val="single" w:sz="4" w:space="0" w:color="auto"/>
              <w:bottom w:val="single" w:sz="4" w:space="0" w:color="auto"/>
            </w:tcBorders>
          </w:tcPr>
          <w:p w14:paraId="76E8B8A1" w14:textId="77777777" w:rsidR="00982AB7" w:rsidRPr="00EB0DE1" w:rsidRDefault="00982AB7" w:rsidP="009166E5">
            <w:pPr>
              <w:autoSpaceDE w:val="0"/>
              <w:autoSpaceDN w:val="0"/>
              <w:adjustRightInd w:val="0"/>
              <w:rPr>
                <w:noProof/>
                <w:szCs w:val="22"/>
              </w:rPr>
            </w:pPr>
            <w:r w:rsidRPr="00EB0DE1">
              <w:rPr>
                <w:noProof/>
                <w:szCs w:val="22"/>
              </w:rPr>
              <w:t>25 (7,0)</w:t>
            </w:r>
          </w:p>
        </w:tc>
      </w:tr>
      <w:tr w:rsidR="00982AB7" w:rsidRPr="00EB0DE1" w14:paraId="03387629" w14:textId="77777777" w:rsidTr="00063281">
        <w:trPr>
          <w:cantSplit/>
        </w:trPr>
        <w:tc>
          <w:tcPr>
            <w:tcW w:w="5246" w:type="dxa"/>
            <w:tcBorders>
              <w:top w:val="single" w:sz="4" w:space="0" w:color="auto"/>
              <w:left w:val="single" w:sz="4" w:space="0" w:color="auto"/>
              <w:bottom w:val="single" w:sz="4" w:space="0" w:color="auto"/>
              <w:right w:val="single" w:sz="4" w:space="0" w:color="auto"/>
            </w:tcBorders>
          </w:tcPr>
          <w:p w14:paraId="6D876065" w14:textId="77777777" w:rsidR="00982AB7" w:rsidRPr="00EB0DE1" w:rsidRDefault="00D35BD9" w:rsidP="009166E5">
            <w:pPr>
              <w:ind w:left="284"/>
              <w:rPr>
                <w:noProof/>
                <w:szCs w:val="22"/>
              </w:rPr>
            </w:pPr>
            <w:r w:rsidRPr="00EB0DE1">
              <w:rPr>
                <w:noProof/>
              </w:rPr>
              <w:t>Odpowiedź całkowita</w:t>
            </w:r>
            <w:r w:rsidR="00982AB7" w:rsidRPr="00EB0DE1">
              <w:rPr>
                <w:noProof/>
              </w:rPr>
              <w:t xml:space="preserve"> </w:t>
            </w:r>
            <w:r w:rsidR="00982AB7" w:rsidRPr="00EB0DE1">
              <w:rPr>
                <w:noProof/>
                <w:szCs w:val="22"/>
              </w:rPr>
              <w:t>(CR) [n (%)]</w:t>
            </w:r>
          </w:p>
        </w:tc>
        <w:tc>
          <w:tcPr>
            <w:tcW w:w="1985" w:type="dxa"/>
            <w:tcBorders>
              <w:top w:val="single" w:sz="4" w:space="0" w:color="auto"/>
              <w:bottom w:val="single" w:sz="4" w:space="0" w:color="auto"/>
            </w:tcBorders>
          </w:tcPr>
          <w:p w14:paraId="7D89F4BB" w14:textId="77777777" w:rsidR="00982AB7" w:rsidRPr="00EB0DE1" w:rsidRDefault="00982AB7" w:rsidP="009166E5">
            <w:pPr>
              <w:autoSpaceDE w:val="0"/>
              <w:autoSpaceDN w:val="0"/>
              <w:adjustRightInd w:val="0"/>
              <w:rPr>
                <w:noProof/>
                <w:szCs w:val="22"/>
              </w:rPr>
            </w:pPr>
            <w:r w:rsidRPr="00EB0DE1">
              <w:rPr>
                <w:noProof/>
                <w:szCs w:val="22"/>
              </w:rPr>
              <w:t>86 (24,6)</w:t>
            </w:r>
          </w:p>
        </w:tc>
        <w:tc>
          <w:tcPr>
            <w:tcW w:w="1841" w:type="dxa"/>
            <w:tcBorders>
              <w:top w:val="single" w:sz="4" w:space="0" w:color="auto"/>
              <w:bottom w:val="single" w:sz="4" w:space="0" w:color="auto"/>
            </w:tcBorders>
          </w:tcPr>
          <w:p w14:paraId="307E9575" w14:textId="77777777" w:rsidR="00982AB7" w:rsidRPr="00EB0DE1" w:rsidRDefault="00982AB7" w:rsidP="009166E5">
            <w:pPr>
              <w:autoSpaceDE w:val="0"/>
              <w:autoSpaceDN w:val="0"/>
              <w:adjustRightInd w:val="0"/>
              <w:rPr>
                <w:noProof/>
                <w:szCs w:val="22"/>
              </w:rPr>
            </w:pPr>
            <w:r w:rsidRPr="00EB0DE1">
              <w:rPr>
                <w:noProof/>
                <w:szCs w:val="22"/>
              </w:rPr>
              <w:t>62 (17,4)</w:t>
            </w:r>
          </w:p>
        </w:tc>
      </w:tr>
      <w:tr w:rsidR="00982AB7" w:rsidRPr="00EB0DE1" w14:paraId="4A2E58F8" w14:textId="77777777" w:rsidTr="00063281">
        <w:trPr>
          <w:cantSplit/>
        </w:trPr>
        <w:tc>
          <w:tcPr>
            <w:tcW w:w="5246" w:type="dxa"/>
            <w:tcBorders>
              <w:top w:val="single" w:sz="4" w:space="0" w:color="auto"/>
              <w:left w:val="single" w:sz="4" w:space="0" w:color="auto"/>
              <w:bottom w:val="single" w:sz="4" w:space="0" w:color="auto"/>
              <w:right w:val="single" w:sz="4" w:space="0" w:color="auto"/>
            </w:tcBorders>
          </w:tcPr>
          <w:p w14:paraId="2819AF67" w14:textId="77777777" w:rsidR="00982AB7" w:rsidRPr="00EB0DE1" w:rsidRDefault="00982AB7" w:rsidP="009166E5">
            <w:pPr>
              <w:ind w:left="284"/>
              <w:rPr>
                <w:noProof/>
                <w:szCs w:val="22"/>
              </w:rPr>
            </w:pPr>
            <w:r w:rsidRPr="00EB0DE1">
              <w:rPr>
                <w:noProof/>
              </w:rPr>
              <w:t xml:space="preserve">Bardzo dobra odpowiedź częściowa </w:t>
            </w:r>
            <w:r w:rsidRPr="00EB0DE1">
              <w:rPr>
                <w:noProof/>
                <w:szCs w:val="22"/>
              </w:rPr>
              <w:t>(VGPR) [n (%)]</w:t>
            </w:r>
          </w:p>
        </w:tc>
        <w:tc>
          <w:tcPr>
            <w:tcW w:w="1985" w:type="dxa"/>
            <w:tcBorders>
              <w:top w:val="single" w:sz="4" w:space="0" w:color="auto"/>
              <w:bottom w:val="single" w:sz="4" w:space="0" w:color="auto"/>
            </w:tcBorders>
          </w:tcPr>
          <w:p w14:paraId="7C6AD836" w14:textId="77777777" w:rsidR="00982AB7" w:rsidRPr="00EB0DE1" w:rsidRDefault="00982AB7" w:rsidP="009166E5">
            <w:pPr>
              <w:autoSpaceDE w:val="0"/>
              <w:autoSpaceDN w:val="0"/>
              <w:adjustRightInd w:val="0"/>
              <w:rPr>
                <w:noProof/>
                <w:szCs w:val="22"/>
              </w:rPr>
            </w:pPr>
            <w:r w:rsidRPr="00EB0DE1">
              <w:rPr>
                <w:noProof/>
                <w:szCs w:val="22"/>
              </w:rPr>
              <w:t>100 (28,6)</w:t>
            </w:r>
          </w:p>
        </w:tc>
        <w:tc>
          <w:tcPr>
            <w:tcW w:w="1841" w:type="dxa"/>
            <w:tcBorders>
              <w:top w:val="single" w:sz="4" w:space="0" w:color="auto"/>
              <w:bottom w:val="single" w:sz="4" w:space="0" w:color="auto"/>
            </w:tcBorders>
          </w:tcPr>
          <w:p w14:paraId="29F57FA3" w14:textId="77777777" w:rsidR="00982AB7" w:rsidRPr="00EB0DE1" w:rsidRDefault="00982AB7" w:rsidP="009166E5">
            <w:pPr>
              <w:autoSpaceDE w:val="0"/>
              <w:autoSpaceDN w:val="0"/>
              <w:adjustRightInd w:val="0"/>
              <w:rPr>
                <w:noProof/>
                <w:szCs w:val="22"/>
              </w:rPr>
            </w:pPr>
            <w:r w:rsidRPr="00EB0DE1">
              <w:rPr>
                <w:noProof/>
                <w:szCs w:val="22"/>
              </w:rPr>
              <w:t>90 (25,3)</w:t>
            </w:r>
          </w:p>
        </w:tc>
      </w:tr>
      <w:tr w:rsidR="00982AB7" w:rsidRPr="00EB0DE1" w14:paraId="0E6795DF" w14:textId="77777777" w:rsidTr="00063281">
        <w:trPr>
          <w:cantSplit/>
        </w:trPr>
        <w:tc>
          <w:tcPr>
            <w:tcW w:w="5246" w:type="dxa"/>
            <w:tcBorders>
              <w:top w:val="single" w:sz="4" w:space="0" w:color="auto"/>
              <w:left w:val="single" w:sz="4" w:space="0" w:color="auto"/>
              <w:bottom w:val="single" w:sz="4" w:space="0" w:color="auto"/>
              <w:right w:val="single" w:sz="4" w:space="0" w:color="auto"/>
            </w:tcBorders>
          </w:tcPr>
          <w:p w14:paraId="6F180A3E" w14:textId="77777777" w:rsidR="00982AB7" w:rsidRPr="00EB0DE1" w:rsidRDefault="00982AB7" w:rsidP="009166E5">
            <w:pPr>
              <w:ind w:left="284"/>
              <w:rPr>
                <w:noProof/>
                <w:szCs w:val="22"/>
              </w:rPr>
            </w:pPr>
            <w:r w:rsidRPr="00EB0DE1">
              <w:rPr>
                <w:noProof/>
              </w:rPr>
              <w:t xml:space="preserve">Odpowiedź częściowa </w:t>
            </w:r>
            <w:r w:rsidRPr="00EB0DE1">
              <w:rPr>
                <w:noProof/>
                <w:szCs w:val="22"/>
              </w:rPr>
              <w:t>(PR) [n (%)]</w:t>
            </w:r>
          </w:p>
        </w:tc>
        <w:tc>
          <w:tcPr>
            <w:tcW w:w="1985" w:type="dxa"/>
            <w:tcBorders>
              <w:top w:val="single" w:sz="4" w:space="0" w:color="auto"/>
            </w:tcBorders>
          </w:tcPr>
          <w:p w14:paraId="084DD8CC" w14:textId="77777777" w:rsidR="00982AB7" w:rsidRPr="00EB0DE1" w:rsidRDefault="00982AB7" w:rsidP="009166E5">
            <w:pPr>
              <w:autoSpaceDE w:val="0"/>
              <w:autoSpaceDN w:val="0"/>
              <w:adjustRightInd w:val="0"/>
              <w:rPr>
                <w:noProof/>
                <w:szCs w:val="22"/>
              </w:rPr>
            </w:pPr>
            <w:r w:rsidRPr="00EB0DE1">
              <w:rPr>
                <w:noProof/>
                <w:szCs w:val="22"/>
              </w:rPr>
              <w:t>69 (19,7)</w:t>
            </w:r>
          </w:p>
        </w:tc>
        <w:tc>
          <w:tcPr>
            <w:tcW w:w="1841" w:type="dxa"/>
            <w:tcBorders>
              <w:top w:val="single" w:sz="4" w:space="0" w:color="auto"/>
            </w:tcBorders>
          </w:tcPr>
          <w:p w14:paraId="2D82CFB8" w14:textId="77777777" w:rsidR="00982AB7" w:rsidRPr="00EB0DE1" w:rsidRDefault="00982AB7" w:rsidP="009166E5">
            <w:pPr>
              <w:autoSpaceDE w:val="0"/>
              <w:autoSpaceDN w:val="0"/>
              <w:adjustRightInd w:val="0"/>
              <w:rPr>
                <w:noProof/>
                <w:szCs w:val="22"/>
              </w:rPr>
            </w:pPr>
            <w:r w:rsidRPr="00EB0DE1">
              <w:rPr>
                <w:noProof/>
                <w:szCs w:val="22"/>
              </w:rPr>
              <w:t>86 (24,2)</w:t>
            </w:r>
          </w:p>
        </w:tc>
      </w:tr>
      <w:tr w:rsidR="00982AB7" w:rsidRPr="00EB0DE1" w14:paraId="653EE03B" w14:textId="77777777" w:rsidTr="00063281">
        <w:trPr>
          <w:cantSplit/>
        </w:trPr>
        <w:tc>
          <w:tcPr>
            <w:tcW w:w="5246" w:type="dxa"/>
            <w:tcBorders>
              <w:top w:val="single" w:sz="4" w:space="0" w:color="auto"/>
              <w:left w:val="single" w:sz="4" w:space="0" w:color="auto"/>
              <w:bottom w:val="single" w:sz="4" w:space="0" w:color="auto"/>
              <w:right w:val="single" w:sz="4" w:space="0" w:color="auto"/>
            </w:tcBorders>
          </w:tcPr>
          <w:p w14:paraId="36ED3F30" w14:textId="77777777" w:rsidR="00982AB7" w:rsidRPr="00EB0DE1" w:rsidRDefault="00982AB7" w:rsidP="00D93FE3">
            <w:pPr>
              <w:autoSpaceDE w:val="0"/>
              <w:autoSpaceDN w:val="0"/>
              <w:adjustRightInd w:val="0"/>
              <w:rPr>
                <w:noProof/>
                <w:szCs w:val="22"/>
              </w:rPr>
            </w:pPr>
            <w:r w:rsidRPr="00EB0DE1">
              <w:rPr>
                <w:noProof/>
                <w:szCs w:val="22"/>
              </w:rPr>
              <w:t xml:space="preserve">Odsetek </w:t>
            </w:r>
            <w:r w:rsidR="00402C76" w:rsidRPr="00EB0DE1">
              <w:rPr>
                <w:noProof/>
                <w:szCs w:val="22"/>
              </w:rPr>
              <w:t>ujemnych wyników</w:t>
            </w:r>
            <w:r w:rsidRPr="00EB0DE1">
              <w:rPr>
                <w:noProof/>
                <w:szCs w:val="22"/>
              </w:rPr>
              <w:t xml:space="preserve"> MRD (95% CI)</w:t>
            </w:r>
            <w:r w:rsidRPr="00EB0DE1">
              <w:rPr>
                <w:noProof/>
                <w:szCs w:val="22"/>
                <w:vertAlign w:val="superscript"/>
              </w:rPr>
              <w:t xml:space="preserve"> c </w:t>
            </w:r>
            <w:r w:rsidRPr="00EB0DE1">
              <w:rPr>
                <w:noProof/>
                <w:szCs w:val="22"/>
              </w:rPr>
              <w:t>(%)</w:t>
            </w:r>
          </w:p>
        </w:tc>
        <w:tc>
          <w:tcPr>
            <w:tcW w:w="1985" w:type="dxa"/>
            <w:tcBorders>
              <w:bottom w:val="single" w:sz="4" w:space="0" w:color="auto"/>
            </w:tcBorders>
          </w:tcPr>
          <w:p w14:paraId="469DF099" w14:textId="77777777" w:rsidR="00982AB7" w:rsidRPr="00EB0DE1" w:rsidRDefault="00982AB7" w:rsidP="009166E5">
            <w:pPr>
              <w:keepNext/>
              <w:autoSpaceDE w:val="0"/>
              <w:autoSpaceDN w:val="0"/>
              <w:adjustRightInd w:val="0"/>
              <w:rPr>
                <w:noProof/>
                <w:szCs w:val="22"/>
              </w:rPr>
            </w:pPr>
            <w:r w:rsidRPr="00EB0DE1">
              <w:rPr>
                <w:noProof/>
                <w:szCs w:val="22"/>
              </w:rPr>
              <w:t>22,3 (18,0; 27,0)</w:t>
            </w:r>
          </w:p>
        </w:tc>
        <w:tc>
          <w:tcPr>
            <w:tcW w:w="1841" w:type="dxa"/>
            <w:tcBorders>
              <w:bottom w:val="single" w:sz="4" w:space="0" w:color="auto"/>
            </w:tcBorders>
          </w:tcPr>
          <w:p w14:paraId="34240775" w14:textId="77777777" w:rsidR="00982AB7" w:rsidRPr="00EB0DE1" w:rsidRDefault="00982AB7" w:rsidP="009166E5">
            <w:pPr>
              <w:keepNext/>
              <w:autoSpaceDE w:val="0"/>
              <w:autoSpaceDN w:val="0"/>
              <w:adjustRightInd w:val="0"/>
              <w:rPr>
                <w:noProof/>
                <w:szCs w:val="22"/>
              </w:rPr>
            </w:pPr>
            <w:r w:rsidRPr="00EB0DE1">
              <w:rPr>
                <w:noProof/>
                <w:szCs w:val="22"/>
              </w:rPr>
              <w:t>6,2 (3,9; 9,2)</w:t>
            </w:r>
          </w:p>
        </w:tc>
      </w:tr>
      <w:tr w:rsidR="00982AB7" w:rsidRPr="00EB0DE1" w14:paraId="293F41F8" w14:textId="77777777" w:rsidTr="00063281">
        <w:trPr>
          <w:cantSplit/>
        </w:trPr>
        <w:tc>
          <w:tcPr>
            <w:tcW w:w="5246" w:type="dxa"/>
            <w:tcBorders>
              <w:top w:val="single" w:sz="4" w:space="0" w:color="auto"/>
              <w:left w:val="single" w:sz="4" w:space="0" w:color="auto"/>
              <w:bottom w:val="single" w:sz="4" w:space="0" w:color="auto"/>
              <w:right w:val="single" w:sz="4" w:space="0" w:color="auto"/>
            </w:tcBorders>
          </w:tcPr>
          <w:p w14:paraId="382D1146" w14:textId="77777777" w:rsidR="00982AB7" w:rsidRPr="00EB0DE1" w:rsidRDefault="00982AB7" w:rsidP="009166E5">
            <w:pPr>
              <w:ind w:left="284"/>
              <w:rPr>
                <w:noProof/>
                <w:szCs w:val="22"/>
              </w:rPr>
            </w:pPr>
            <w:r w:rsidRPr="00EB0DE1">
              <w:rPr>
                <w:noProof/>
                <w:szCs w:val="22"/>
              </w:rPr>
              <w:t>Iloraz szans 95% CI</w:t>
            </w:r>
            <w:r w:rsidRPr="00EB0DE1">
              <w:rPr>
                <w:noProof/>
                <w:szCs w:val="22"/>
                <w:vertAlign w:val="superscript"/>
              </w:rPr>
              <w:t>d</w:t>
            </w:r>
          </w:p>
        </w:tc>
        <w:tc>
          <w:tcPr>
            <w:tcW w:w="1985" w:type="dxa"/>
            <w:tcBorders>
              <w:top w:val="single" w:sz="4" w:space="0" w:color="auto"/>
              <w:bottom w:val="single" w:sz="4" w:space="0" w:color="auto"/>
            </w:tcBorders>
          </w:tcPr>
          <w:p w14:paraId="33FC7C1A" w14:textId="77777777" w:rsidR="00982AB7" w:rsidRPr="00EB0DE1" w:rsidRDefault="00982AB7" w:rsidP="009166E5">
            <w:pPr>
              <w:autoSpaceDE w:val="0"/>
              <w:autoSpaceDN w:val="0"/>
              <w:adjustRightInd w:val="0"/>
              <w:rPr>
                <w:noProof/>
                <w:szCs w:val="22"/>
              </w:rPr>
            </w:pPr>
            <w:r w:rsidRPr="00EB0DE1">
              <w:rPr>
                <w:noProof/>
                <w:szCs w:val="22"/>
              </w:rPr>
              <w:t>4,36 (2,64; 7,21)</w:t>
            </w:r>
          </w:p>
        </w:tc>
        <w:tc>
          <w:tcPr>
            <w:tcW w:w="1841" w:type="dxa"/>
            <w:tcBorders>
              <w:top w:val="single" w:sz="4" w:space="0" w:color="auto"/>
              <w:bottom w:val="single" w:sz="4" w:space="0" w:color="auto"/>
            </w:tcBorders>
          </w:tcPr>
          <w:p w14:paraId="7831CAD5" w14:textId="77777777" w:rsidR="00982AB7" w:rsidRPr="00EB0DE1" w:rsidRDefault="00982AB7" w:rsidP="009166E5">
            <w:pPr>
              <w:autoSpaceDE w:val="0"/>
              <w:autoSpaceDN w:val="0"/>
              <w:adjustRightInd w:val="0"/>
              <w:rPr>
                <w:noProof/>
                <w:szCs w:val="22"/>
              </w:rPr>
            </w:pPr>
          </w:p>
        </w:tc>
      </w:tr>
      <w:tr w:rsidR="00982AB7" w:rsidRPr="00EB0DE1" w14:paraId="36FCF1F7" w14:textId="77777777" w:rsidTr="00063281">
        <w:trPr>
          <w:cantSplit/>
        </w:trPr>
        <w:tc>
          <w:tcPr>
            <w:tcW w:w="5246" w:type="dxa"/>
            <w:tcBorders>
              <w:top w:val="single" w:sz="4" w:space="0" w:color="auto"/>
              <w:left w:val="single" w:sz="4" w:space="0" w:color="auto"/>
              <w:bottom w:val="single" w:sz="4" w:space="0" w:color="auto"/>
              <w:right w:val="single" w:sz="4" w:space="0" w:color="auto"/>
            </w:tcBorders>
          </w:tcPr>
          <w:p w14:paraId="7AD292D8" w14:textId="77777777" w:rsidR="00982AB7" w:rsidRPr="00EB0DE1" w:rsidRDefault="00982AB7" w:rsidP="009166E5">
            <w:pPr>
              <w:ind w:left="284"/>
              <w:rPr>
                <w:noProof/>
                <w:szCs w:val="22"/>
              </w:rPr>
            </w:pPr>
            <w:r w:rsidRPr="00EB0DE1">
              <w:rPr>
                <w:noProof/>
                <w:szCs w:val="22"/>
              </w:rPr>
              <w:t>wartość-p</w:t>
            </w:r>
            <w:r w:rsidRPr="00EB0DE1">
              <w:rPr>
                <w:noProof/>
                <w:szCs w:val="22"/>
                <w:vertAlign w:val="superscript"/>
              </w:rPr>
              <w:t>e</w:t>
            </w:r>
          </w:p>
        </w:tc>
        <w:tc>
          <w:tcPr>
            <w:tcW w:w="1985" w:type="dxa"/>
            <w:tcBorders>
              <w:top w:val="single" w:sz="4" w:space="0" w:color="auto"/>
            </w:tcBorders>
          </w:tcPr>
          <w:p w14:paraId="7B585ACE" w14:textId="77777777" w:rsidR="00982AB7" w:rsidRPr="00EB0DE1" w:rsidRDefault="00982AB7" w:rsidP="009166E5">
            <w:pPr>
              <w:autoSpaceDE w:val="0"/>
              <w:autoSpaceDN w:val="0"/>
              <w:adjustRightInd w:val="0"/>
              <w:rPr>
                <w:noProof/>
                <w:szCs w:val="22"/>
              </w:rPr>
            </w:pPr>
            <w:r w:rsidRPr="00EB0DE1">
              <w:rPr>
                <w:noProof/>
                <w:szCs w:val="22"/>
              </w:rPr>
              <w:t>&lt;0,0001</w:t>
            </w:r>
          </w:p>
        </w:tc>
        <w:tc>
          <w:tcPr>
            <w:tcW w:w="1841" w:type="dxa"/>
            <w:tcBorders>
              <w:top w:val="single" w:sz="4" w:space="0" w:color="auto"/>
              <w:left w:val="single" w:sz="4" w:space="0" w:color="auto"/>
              <w:bottom w:val="single" w:sz="4" w:space="0" w:color="auto"/>
              <w:right w:val="single" w:sz="4" w:space="0" w:color="auto"/>
            </w:tcBorders>
          </w:tcPr>
          <w:p w14:paraId="07A0983C" w14:textId="77777777" w:rsidR="00982AB7" w:rsidRPr="00EB0DE1" w:rsidRDefault="00982AB7" w:rsidP="009166E5">
            <w:pPr>
              <w:autoSpaceDE w:val="0"/>
              <w:autoSpaceDN w:val="0"/>
              <w:adjustRightInd w:val="0"/>
              <w:rPr>
                <w:noProof/>
                <w:szCs w:val="22"/>
              </w:rPr>
            </w:pPr>
          </w:p>
        </w:tc>
      </w:tr>
      <w:tr w:rsidR="00982AB7" w:rsidRPr="00EB0DE1" w14:paraId="44C6453A" w14:textId="77777777" w:rsidTr="00063281">
        <w:trPr>
          <w:cantSplit/>
        </w:trPr>
        <w:tc>
          <w:tcPr>
            <w:tcW w:w="9072" w:type="dxa"/>
            <w:gridSpan w:val="3"/>
            <w:tcBorders>
              <w:top w:val="single" w:sz="4" w:space="0" w:color="auto"/>
              <w:left w:val="nil"/>
              <w:bottom w:val="nil"/>
              <w:right w:val="nil"/>
            </w:tcBorders>
          </w:tcPr>
          <w:p w14:paraId="20DB651A" w14:textId="1E643E68" w:rsidR="00982AB7" w:rsidRPr="00EB0DE1" w:rsidRDefault="00982AB7" w:rsidP="009166E5">
            <w:pPr>
              <w:autoSpaceDE w:val="0"/>
              <w:autoSpaceDN w:val="0"/>
              <w:adjustRightInd w:val="0"/>
              <w:rPr>
                <w:noProof/>
                <w:sz w:val="18"/>
                <w:szCs w:val="18"/>
              </w:rPr>
            </w:pPr>
            <w:r w:rsidRPr="00EB0DE1">
              <w:rPr>
                <w:noProof/>
                <w:sz w:val="18"/>
                <w:szCs w:val="18"/>
              </w:rPr>
              <w:t>D-VMP=daratumumab-bortezomib-melfalan-prednizon VMP=bortezomib-melfalan-prednizon; MRD=minimalna choroba re</w:t>
            </w:r>
            <w:r w:rsidR="008B575D" w:rsidRPr="00EB0DE1">
              <w:rPr>
                <w:noProof/>
                <w:sz w:val="18"/>
                <w:szCs w:val="18"/>
              </w:rPr>
              <w:t>sztkowa</w:t>
            </w:r>
            <w:r w:rsidRPr="00EB0DE1">
              <w:rPr>
                <w:noProof/>
                <w:sz w:val="18"/>
                <w:szCs w:val="18"/>
              </w:rPr>
              <w:t>; CI=przedział ufności</w:t>
            </w:r>
            <w:r w:rsidR="00555600">
              <w:rPr>
                <w:noProof/>
                <w:sz w:val="18"/>
                <w:szCs w:val="18"/>
              </w:rPr>
              <w:t>.</w:t>
            </w:r>
          </w:p>
          <w:p w14:paraId="1BC25E27" w14:textId="23078C96" w:rsidR="00982AB7" w:rsidRPr="00EB0DE1" w:rsidRDefault="00982AB7" w:rsidP="009166E5">
            <w:pPr>
              <w:keepNext/>
              <w:autoSpaceDE w:val="0"/>
              <w:autoSpaceDN w:val="0"/>
              <w:adjustRightInd w:val="0"/>
              <w:ind w:left="284" w:hanging="284"/>
              <w:rPr>
                <w:noProof/>
                <w:szCs w:val="22"/>
                <w:vertAlign w:val="superscript"/>
              </w:rPr>
            </w:pPr>
            <w:r w:rsidRPr="00EB0DE1">
              <w:rPr>
                <w:noProof/>
                <w:szCs w:val="22"/>
                <w:vertAlign w:val="superscript"/>
              </w:rPr>
              <w:t>a</w:t>
            </w:r>
            <w:r w:rsidRPr="00EB0DE1">
              <w:rPr>
                <w:noProof/>
                <w:sz w:val="18"/>
                <w:szCs w:val="18"/>
              </w:rPr>
              <w:tab/>
              <w:t xml:space="preserve">Na podstawie populacji z </w:t>
            </w:r>
            <w:r w:rsidR="00402C76" w:rsidRPr="00EB0DE1">
              <w:rPr>
                <w:noProof/>
                <w:sz w:val="18"/>
                <w:szCs w:val="18"/>
              </w:rPr>
              <w:t>intencją</w:t>
            </w:r>
            <w:r w:rsidRPr="00EB0DE1">
              <w:rPr>
                <w:noProof/>
                <w:sz w:val="18"/>
                <w:szCs w:val="18"/>
              </w:rPr>
              <w:t xml:space="preserve"> leczenia</w:t>
            </w:r>
            <w:r w:rsidR="00555600">
              <w:rPr>
                <w:noProof/>
                <w:sz w:val="18"/>
                <w:szCs w:val="18"/>
              </w:rPr>
              <w:t>.</w:t>
            </w:r>
          </w:p>
          <w:p w14:paraId="0AA2D17E" w14:textId="77777777" w:rsidR="00982AB7" w:rsidRPr="00EB0DE1" w:rsidRDefault="00982AB7" w:rsidP="009166E5">
            <w:pPr>
              <w:keepNext/>
              <w:autoSpaceDE w:val="0"/>
              <w:autoSpaceDN w:val="0"/>
              <w:adjustRightInd w:val="0"/>
              <w:ind w:left="284" w:hanging="284"/>
              <w:rPr>
                <w:noProof/>
                <w:sz w:val="18"/>
                <w:szCs w:val="18"/>
              </w:rPr>
            </w:pPr>
            <w:r w:rsidRPr="00EB0DE1">
              <w:rPr>
                <w:noProof/>
                <w:szCs w:val="22"/>
                <w:vertAlign w:val="superscript"/>
              </w:rPr>
              <w:t>b</w:t>
            </w:r>
            <w:r w:rsidRPr="00EB0DE1">
              <w:rPr>
                <w:noProof/>
                <w:sz w:val="18"/>
                <w:szCs w:val="18"/>
              </w:rPr>
              <w:tab/>
            </w:r>
            <w:r w:rsidRPr="00EB0DE1">
              <w:rPr>
                <w:noProof/>
                <w:sz w:val="18"/>
              </w:rPr>
              <w:t>Wartość-</w:t>
            </w:r>
            <w:r w:rsidRPr="00EB0DE1">
              <w:rPr>
                <w:noProof/>
                <w:sz w:val="18"/>
                <w:szCs w:val="18"/>
              </w:rPr>
              <w:t>p z testu Chi-kwadrat Cochran Mantel-Haenszel.</w:t>
            </w:r>
          </w:p>
          <w:p w14:paraId="234B81A7" w14:textId="160BE29D" w:rsidR="00982AB7" w:rsidRPr="0036593D" w:rsidRDefault="00982AB7" w:rsidP="009166E5">
            <w:pPr>
              <w:keepNext/>
              <w:autoSpaceDE w:val="0"/>
              <w:autoSpaceDN w:val="0"/>
              <w:adjustRightInd w:val="0"/>
              <w:ind w:left="284" w:hanging="284"/>
              <w:rPr>
                <w:noProof/>
                <w:sz w:val="18"/>
                <w:szCs w:val="18"/>
              </w:rPr>
            </w:pPr>
            <w:r w:rsidRPr="00EB0DE1">
              <w:rPr>
                <w:noProof/>
                <w:szCs w:val="22"/>
                <w:vertAlign w:val="superscript"/>
              </w:rPr>
              <w:t>c</w:t>
            </w:r>
            <w:r w:rsidRPr="00F1729D">
              <w:rPr>
                <w:noProof/>
                <w:sz w:val="18"/>
                <w:szCs w:val="18"/>
              </w:rPr>
              <w:tab/>
            </w:r>
            <w:r w:rsidRPr="00EB0DE1">
              <w:rPr>
                <w:noProof/>
                <w:sz w:val="18"/>
                <w:szCs w:val="18"/>
              </w:rPr>
              <w:t xml:space="preserve">Na podstawie populacji z </w:t>
            </w:r>
            <w:r w:rsidR="00402C76" w:rsidRPr="00EB0DE1">
              <w:rPr>
                <w:noProof/>
                <w:sz w:val="18"/>
                <w:szCs w:val="18"/>
              </w:rPr>
              <w:t>intencją</w:t>
            </w:r>
            <w:r w:rsidRPr="00EB0DE1">
              <w:rPr>
                <w:noProof/>
                <w:sz w:val="18"/>
                <w:szCs w:val="18"/>
              </w:rPr>
              <w:t xml:space="preserve"> leczenia i progu 10</w:t>
            </w:r>
            <w:r w:rsidRPr="00EB0DE1">
              <w:rPr>
                <w:noProof/>
                <w:szCs w:val="22"/>
                <w:vertAlign w:val="superscript"/>
              </w:rPr>
              <w:t>-5</w:t>
            </w:r>
            <w:r w:rsidR="00555600" w:rsidRPr="005844EA">
              <w:rPr>
                <w:noProof/>
                <w:szCs w:val="22"/>
              </w:rPr>
              <w:t>.</w:t>
            </w:r>
          </w:p>
          <w:p w14:paraId="22B9A3F5" w14:textId="77777777" w:rsidR="00982AB7" w:rsidRPr="00EB0DE1" w:rsidRDefault="00982AB7" w:rsidP="009166E5">
            <w:pPr>
              <w:keepNext/>
              <w:autoSpaceDE w:val="0"/>
              <w:autoSpaceDN w:val="0"/>
              <w:adjustRightInd w:val="0"/>
              <w:ind w:left="284" w:hanging="284"/>
              <w:rPr>
                <w:noProof/>
                <w:sz w:val="18"/>
                <w:szCs w:val="18"/>
              </w:rPr>
            </w:pPr>
            <w:r w:rsidRPr="00EB0DE1">
              <w:rPr>
                <w:noProof/>
                <w:szCs w:val="22"/>
                <w:vertAlign w:val="superscript"/>
              </w:rPr>
              <w:t>d</w:t>
            </w:r>
            <w:r w:rsidRPr="00EB0DE1">
              <w:rPr>
                <w:noProof/>
                <w:sz w:val="18"/>
                <w:szCs w:val="18"/>
              </w:rPr>
              <w:tab/>
              <w:t>Zastosowano estymację Mantel-Haenszel zwykłego ilorazu szans dla stratyfikowanych tabel. Iloraz szans &gt;1 wskazuje na korzyści D-VMP.</w:t>
            </w:r>
          </w:p>
          <w:p w14:paraId="46D3C200" w14:textId="77777777" w:rsidR="00982AB7" w:rsidRPr="00EB0DE1" w:rsidRDefault="00982AB7" w:rsidP="009166E5">
            <w:pPr>
              <w:keepNext/>
              <w:autoSpaceDE w:val="0"/>
              <w:autoSpaceDN w:val="0"/>
              <w:adjustRightInd w:val="0"/>
              <w:ind w:left="284" w:hanging="284"/>
              <w:rPr>
                <w:noProof/>
                <w:sz w:val="18"/>
                <w:szCs w:val="18"/>
              </w:rPr>
            </w:pPr>
            <w:r w:rsidRPr="00EB0DE1">
              <w:rPr>
                <w:noProof/>
                <w:szCs w:val="22"/>
                <w:vertAlign w:val="superscript"/>
              </w:rPr>
              <w:t>e</w:t>
            </w:r>
            <w:r w:rsidRPr="00EB0DE1">
              <w:rPr>
                <w:noProof/>
                <w:sz w:val="18"/>
                <w:szCs w:val="18"/>
              </w:rPr>
              <w:tab/>
            </w:r>
            <w:r w:rsidRPr="00EB0DE1">
              <w:rPr>
                <w:noProof/>
                <w:sz w:val="18"/>
              </w:rPr>
              <w:t>Wartość-</w:t>
            </w:r>
            <w:r w:rsidRPr="00EB0DE1">
              <w:rPr>
                <w:noProof/>
                <w:sz w:val="18"/>
                <w:szCs w:val="18"/>
              </w:rPr>
              <w:t>p z dokładnego testu Fisherʼa.</w:t>
            </w:r>
          </w:p>
        </w:tc>
      </w:tr>
    </w:tbl>
    <w:p w14:paraId="055AAA00" w14:textId="77777777" w:rsidR="00982AB7" w:rsidRPr="00EB0DE1" w:rsidRDefault="00982AB7" w:rsidP="009166E5">
      <w:pPr>
        <w:autoSpaceDE w:val="0"/>
        <w:autoSpaceDN w:val="0"/>
        <w:adjustRightInd w:val="0"/>
        <w:rPr>
          <w:noProof/>
          <w:szCs w:val="22"/>
        </w:rPr>
      </w:pPr>
    </w:p>
    <w:p w14:paraId="02387302" w14:textId="77777777" w:rsidR="00982AB7" w:rsidRPr="00EB0DE1" w:rsidRDefault="00982AB7" w:rsidP="009166E5">
      <w:pPr>
        <w:autoSpaceDE w:val="0"/>
        <w:autoSpaceDN w:val="0"/>
        <w:adjustRightInd w:val="0"/>
        <w:rPr>
          <w:bCs/>
          <w:iCs/>
          <w:noProof/>
          <w:szCs w:val="22"/>
        </w:rPr>
      </w:pPr>
      <w:r w:rsidRPr="00EB0DE1">
        <w:rPr>
          <w:bCs/>
          <w:iCs/>
          <w:noProof/>
          <w:szCs w:val="22"/>
        </w:rPr>
        <w:t>U pacjentów z odpowiedzią mediana czasu do odpowiedzi wyniosła 0,79 miesięcy (zakres: 0,4 do 15,5 miesięcy) w grupie D</w:t>
      </w:r>
      <w:r w:rsidRPr="00EB0DE1">
        <w:rPr>
          <w:bCs/>
          <w:iCs/>
          <w:noProof/>
          <w:szCs w:val="22"/>
        </w:rPr>
        <w:noBreakHyphen/>
        <w:t xml:space="preserve">VMP i 0,82 miesięcy (zakres: 0,7 do 12,6 miesięcy) w grupie VMP. Nie </w:t>
      </w:r>
      <w:r w:rsidRPr="00EB0DE1">
        <w:rPr>
          <w:bCs/>
          <w:iCs/>
          <w:noProof/>
          <w:szCs w:val="22"/>
        </w:rPr>
        <w:lastRenderedPageBreak/>
        <w:t>osiągnięto mediany czasu trwania odpowiedzi w grupie D-VMP, a w grupie VMP wyniosła ona 21,3 miesięcy (zakres: 18,4; brak możliwości oceny).</w:t>
      </w:r>
    </w:p>
    <w:p w14:paraId="4AA0BF42" w14:textId="77777777" w:rsidR="00982AB7" w:rsidRPr="00EB0DE1" w:rsidRDefault="00982AB7" w:rsidP="009166E5">
      <w:pPr>
        <w:autoSpaceDE w:val="0"/>
        <w:autoSpaceDN w:val="0"/>
        <w:adjustRightInd w:val="0"/>
        <w:rPr>
          <w:iCs/>
          <w:noProof/>
          <w:szCs w:val="22"/>
        </w:rPr>
      </w:pPr>
    </w:p>
    <w:p w14:paraId="13D63547" w14:textId="4FF7C4E1" w:rsidR="00982AB7" w:rsidRPr="00EB0DE1" w:rsidRDefault="00982AB7" w:rsidP="009166E5">
      <w:pPr>
        <w:autoSpaceDE w:val="0"/>
        <w:autoSpaceDN w:val="0"/>
        <w:adjustRightInd w:val="0"/>
        <w:rPr>
          <w:i/>
          <w:iCs/>
          <w:noProof/>
          <w:szCs w:val="22"/>
        </w:rPr>
      </w:pPr>
      <w:r w:rsidRPr="00EB0DE1">
        <w:rPr>
          <w:iCs/>
          <w:noProof/>
          <w:szCs w:val="22"/>
        </w:rPr>
        <w:t>Dokonano analizy w podgrupie pacjentów w wieku co najmniej 70</w:t>
      </w:r>
      <w:r w:rsidR="00DD7C3E" w:rsidRPr="00EB0DE1">
        <w:rPr>
          <w:iCs/>
          <w:noProof/>
          <w:szCs w:val="22"/>
        </w:rPr>
        <w:t> </w:t>
      </w:r>
      <w:r w:rsidRPr="00EB0DE1">
        <w:rPr>
          <w:iCs/>
          <w:noProof/>
          <w:szCs w:val="22"/>
        </w:rPr>
        <w:t>lat lub w wieku 65-69 lat ze statusem ECOG wynoszącym 2, lub w wieku mniej niż 65</w:t>
      </w:r>
      <w:r w:rsidR="00DD7C3E" w:rsidRPr="00EB0DE1">
        <w:rPr>
          <w:iCs/>
          <w:noProof/>
          <w:szCs w:val="22"/>
        </w:rPr>
        <w:t> </w:t>
      </w:r>
      <w:r w:rsidRPr="00EB0DE1">
        <w:rPr>
          <w:iCs/>
          <w:noProof/>
          <w:szCs w:val="22"/>
        </w:rPr>
        <w:t xml:space="preserve">lat z istotnymi chorobami towarzyszącymi lub statusem ECOG wynoszącym 2 (D-VMP: n=273, VMP: n=270). Wyniki skuteczności w tej podgrupie były zbieżne z populacją ogólną. W tej podgrupie nie osiągnięto mediany </w:t>
      </w:r>
      <w:r w:rsidRPr="00EB0DE1">
        <w:rPr>
          <w:bCs/>
          <w:iCs/>
          <w:noProof/>
          <w:szCs w:val="22"/>
        </w:rPr>
        <w:t>PFS w grupie D</w:t>
      </w:r>
      <w:r w:rsidR="00A164BE" w:rsidRPr="00EB0DE1">
        <w:rPr>
          <w:bCs/>
          <w:iCs/>
          <w:noProof/>
          <w:szCs w:val="22"/>
        </w:rPr>
        <w:noBreakHyphen/>
      </w:r>
      <w:r w:rsidRPr="00EB0DE1">
        <w:rPr>
          <w:bCs/>
          <w:iCs/>
          <w:noProof/>
          <w:szCs w:val="22"/>
        </w:rPr>
        <w:t>VMP, a w grupie VMP wyniosła ona 17,9 miesięcy (HR=0,56; 95% CI: 0,42; 0,75); p</w:t>
      </w:r>
      <w:r w:rsidR="00555600">
        <w:rPr>
          <w:bCs/>
          <w:iCs/>
          <w:noProof/>
          <w:szCs w:val="22"/>
        </w:rPr>
        <w:t xml:space="preserve"> </w:t>
      </w:r>
      <w:r w:rsidRPr="00EB0DE1">
        <w:rPr>
          <w:bCs/>
          <w:iCs/>
          <w:noProof/>
          <w:szCs w:val="22"/>
        </w:rPr>
        <w:t>&lt;</w:t>
      </w:r>
      <w:r w:rsidR="00555600">
        <w:rPr>
          <w:bCs/>
          <w:iCs/>
          <w:noProof/>
          <w:szCs w:val="22"/>
        </w:rPr>
        <w:t xml:space="preserve"> </w:t>
      </w:r>
      <w:r w:rsidRPr="00EB0DE1">
        <w:rPr>
          <w:bCs/>
          <w:iCs/>
          <w:noProof/>
          <w:szCs w:val="22"/>
        </w:rPr>
        <w:t xml:space="preserve">0,0001). Całkowity odsetek odpowiedzi wyniósł </w:t>
      </w:r>
      <w:r w:rsidRPr="00EB0DE1">
        <w:rPr>
          <w:iCs/>
          <w:noProof/>
          <w:szCs w:val="22"/>
        </w:rPr>
        <w:t>90% w grupie D</w:t>
      </w:r>
      <w:r w:rsidRPr="00EB0DE1">
        <w:rPr>
          <w:iCs/>
          <w:noProof/>
          <w:szCs w:val="22"/>
        </w:rPr>
        <w:noBreakHyphen/>
        <w:t>VMP i 74% w grupie VMP (odsetek VGPR: 29% w grupie D</w:t>
      </w:r>
      <w:r w:rsidRPr="00EB0DE1">
        <w:rPr>
          <w:iCs/>
          <w:noProof/>
          <w:szCs w:val="22"/>
        </w:rPr>
        <w:noBreakHyphen/>
        <w:t>VMP i 26% w grupie VMP; CR: 22% w grupie D</w:t>
      </w:r>
      <w:r w:rsidRPr="00EB0DE1">
        <w:rPr>
          <w:iCs/>
          <w:noProof/>
          <w:szCs w:val="22"/>
        </w:rPr>
        <w:noBreakHyphen/>
        <w:t>VMP i 18% w grupie VMP; odsetek sCR: 20% w grupie D</w:t>
      </w:r>
      <w:r w:rsidRPr="00EB0DE1">
        <w:rPr>
          <w:iCs/>
          <w:noProof/>
          <w:szCs w:val="22"/>
        </w:rPr>
        <w:noBreakHyphen/>
        <w:t>VMP i 7% w grupie VMP). Wyniki bezpieczeństwa w tej podgrupie były także zbieżne z populacją ogólną. Ponadto analizy bezpieczeństwa podgrupy pacjentów ze statusem ECOG wynoszącym 2 (D-VMP: n=89, VMP: n=84), były także zbieżne z populacją ogólną.</w:t>
      </w:r>
    </w:p>
    <w:p w14:paraId="1BC6974C" w14:textId="77777777" w:rsidR="00982AB7" w:rsidRPr="00EB0DE1" w:rsidRDefault="00982AB7" w:rsidP="009166E5">
      <w:pPr>
        <w:autoSpaceDE w:val="0"/>
        <w:autoSpaceDN w:val="0"/>
        <w:adjustRightInd w:val="0"/>
        <w:rPr>
          <w:iCs/>
          <w:noProof/>
          <w:szCs w:val="22"/>
        </w:rPr>
      </w:pPr>
    </w:p>
    <w:p w14:paraId="2CA7026C" w14:textId="77777777" w:rsidR="00982AB7" w:rsidRPr="005844EA" w:rsidRDefault="00982AB7" w:rsidP="009166E5">
      <w:pPr>
        <w:keepNext/>
        <w:rPr>
          <w:bCs/>
          <w:i/>
          <w:noProof/>
          <w:szCs w:val="22"/>
        </w:rPr>
      </w:pPr>
      <w:r w:rsidRPr="005844EA">
        <w:rPr>
          <w:bCs/>
          <w:i/>
          <w:noProof/>
          <w:szCs w:val="22"/>
        </w:rPr>
        <w:t>Leczenie skojarzone z bortezomibem, talidomidem i deksametazonem (VTd) u pacjentów kwalifikujących się do autologicznego przeszczepu komórek macierzystych (ASCT):</w:t>
      </w:r>
    </w:p>
    <w:p w14:paraId="1E14AB79" w14:textId="1B9DA9DF" w:rsidR="00982AB7" w:rsidRPr="00EB0DE1" w:rsidRDefault="00982AB7" w:rsidP="009166E5">
      <w:pPr>
        <w:rPr>
          <w:bCs/>
          <w:iCs/>
          <w:noProof/>
          <w:szCs w:val="22"/>
        </w:rPr>
      </w:pPr>
      <w:r w:rsidRPr="00EB0DE1">
        <w:rPr>
          <w:bCs/>
          <w:iCs/>
          <w:noProof/>
          <w:szCs w:val="22"/>
        </w:rPr>
        <w:t>Badanie MMY3006 jest dwuczęściowym, otwartym, randomizowanym, kontrolowanym aktywnie badaniem 3.</w:t>
      </w:r>
      <w:r w:rsidR="00DD7C3E" w:rsidRPr="00EB0DE1">
        <w:rPr>
          <w:bCs/>
          <w:iCs/>
          <w:noProof/>
          <w:szCs w:val="22"/>
        </w:rPr>
        <w:t> </w:t>
      </w:r>
      <w:r w:rsidRPr="00EB0DE1">
        <w:rPr>
          <w:bCs/>
          <w:iCs/>
          <w:noProof/>
          <w:szCs w:val="22"/>
        </w:rPr>
        <w:t xml:space="preserve">fazy. W części 1 porównywano indukcję i leczenie konsolidacyjne </w:t>
      </w:r>
      <w:r w:rsidR="00665EF4" w:rsidRPr="00EB0DE1">
        <w:rPr>
          <w:bCs/>
          <w:iCs/>
          <w:noProof/>
          <w:szCs w:val="22"/>
        </w:rPr>
        <w:t>daratumumabem dożylnym</w:t>
      </w:r>
      <w:r w:rsidRPr="00EB0DE1">
        <w:rPr>
          <w:bCs/>
          <w:iCs/>
          <w:noProof/>
          <w:szCs w:val="22"/>
        </w:rPr>
        <w:t xml:space="preserve"> 16</w:t>
      </w:r>
      <w:r w:rsidR="00DD7C3E" w:rsidRPr="00EB0DE1">
        <w:rPr>
          <w:bCs/>
          <w:iCs/>
          <w:noProof/>
          <w:szCs w:val="22"/>
        </w:rPr>
        <w:t> </w:t>
      </w:r>
      <w:r w:rsidRPr="00EB0DE1">
        <w:rPr>
          <w:bCs/>
          <w:iCs/>
          <w:noProof/>
          <w:szCs w:val="22"/>
        </w:rPr>
        <w:t>mg/kg w skojarzeniu z bortezomibem, talidomidem i deksametazonem (D-VTd) z</w:t>
      </w:r>
      <w:r w:rsidR="00A164BE" w:rsidRPr="00EB0DE1">
        <w:rPr>
          <w:bCs/>
          <w:iCs/>
          <w:noProof/>
          <w:szCs w:val="22"/>
        </w:rPr>
        <w:t> </w:t>
      </w:r>
      <w:r w:rsidRPr="00EB0DE1">
        <w:rPr>
          <w:bCs/>
          <w:iCs/>
          <w:noProof/>
          <w:szCs w:val="22"/>
        </w:rPr>
        <w:t>leczeniem bortezomibem, talidomidem i deksametazonem (VTd) u pacjentów z nowo zdiagnozowanym szpiczakiem mnogim, kwalifikujących się do ASCT. Faza konsolidacji leczenia rozpoczęła się co najmniej 30</w:t>
      </w:r>
      <w:r w:rsidR="00DD7C3E" w:rsidRPr="00EB0DE1">
        <w:rPr>
          <w:bCs/>
          <w:iCs/>
          <w:noProof/>
          <w:szCs w:val="22"/>
        </w:rPr>
        <w:t> </w:t>
      </w:r>
      <w:r w:rsidRPr="00EB0DE1">
        <w:rPr>
          <w:bCs/>
          <w:iCs/>
          <w:noProof/>
          <w:szCs w:val="22"/>
        </w:rPr>
        <w:t>dni po ASCT, kiedy pacjent wyzdrowiał wystarczająco, a</w:t>
      </w:r>
      <w:r w:rsidR="00A164BE" w:rsidRPr="00EB0DE1">
        <w:rPr>
          <w:bCs/>
          <w:iCs/>
          <w:noProof/>
          <w:szCs w:val="22"/>
        </w:rPr>
        <w:t> </w:t>
      </w:r>
      <w:r w:rsidRPr="00EB0DE1">
        <w:rPr>
          <w:bCs/>
          <w:iCs/>
          <w:noProof/>
          <w:szCs w:val="22"/>
        </w:rPr>
        <w:t>przeszczepienie zostało zakończone. W części 2, osoby z co najmniej częściową odpowiedzią (PR) do 100 dnia po przeszczepieniu zostały ponownie zrandomizowane w stosunku 1:1 do otrzymywania terapii podtrzymującej daratumumabem lub tylko do obserwacji. Dalej opisano tylko wyniki z części 1.</w:t>
      </w:r>
    </w:p>
    <w:p w14:paraId="1A030A51" w14:textId="77777777" w:rsidR="00982AB7" w:rsidRPr="00EB0DE1" w:rsidRDefault="00982AB7" w:rsidP="009166E5">
      <w:pPr>
        <w:rPr>
          <w:iCs/>
          <w:noProof/>
          <w:szCs w:val="22"/>
        </w:rPr>
      </w:pPr>
    </w:p>
    <w:p w14:paraId="01AF723D" w14:textId="4E2B83D4" w:rsidR="003C2CEA" w:rsidRPr="00EB0DE1" w:rsidRDefault="00982AB7" w:rsidP="009166E5">
      <w:pPr>
        <w:rPr>
          <w:bCs/>
          <w:iCs/>
          <w:noProof/>
          <w:szCs w:val="22"/>
        </w:rPr>
      </w:pPr>
      <w:r w:rsidRPr="00EB0DE1">
        <w:rPr>
          <w:bCs/>
          <w:iCs/>
          <w:noProof/>
          <w:szCs w:val="22"/>
        </w:rPr>
        <w:t>Bortezomib podawano we wstrzyknięciach podskórnych lub dożylnych w dawce 1,3</w:t>
      </w:r>
      <w:r w:rsidR="00DD7C3E" w:rsidRPr="00EB0DE1">
        <w:rPr>
          <w:bCs/>
          <w:iCs/>
          <w:noProof/>
          <w:szCs w:val="22"/>
        </w:rPr>
        <w:t> </w:t>
      </w:r>
      <w:r w:rsidRPr="00EB0DE1">
        <w:rPr>
          <w:bCs/>
          <w:iCs/>
          <w:noProof/>
          <w:szCs w:val="22"/>
        </w:rPr>
        <w:t>mg/m</w:t>
      </w:r>
      <w:r w:rsidRPr="00EB0DE1">
        <w:rPr>
          <w:bCs/>
          <w:iCs/>
          <w:noProof/>
          <w:szCs w:val="22"/>
          <w:vertAlign w:val="superscript"/>
        </w:rPr>
        <w:t>2</w:t>
      </w:r>
      <w:r w:rsidRPr="00EB0DE1">
        <w:rPr>
          <w:bCs/>
          <w:iCs/>
          <w:noProof/>
          <w:szCs w:val="22"/>
        </w:rPr>
        <w:t xml:space="preserve"> powierzchni ciała, dwa razy w tygodniu przez dwa tygodnie (dni 1, 4, 8 i 11) w powtarzanych 28</w:t>
      </w:r>
      <w:r w:rsidR="00DD7C3E" w:rsidRPr="00EB0DE1">
        <w:rPr>
          <w:bCs/>
          <w:iCs/>
          <w:noProof/>
          <w:szCs w:val="22"/>
        </w:rPr>
        <w:noBreakHyphen/>
      </w:r>
      <w:r w:rsidRPr="00EB0DE1">
        <w:rPr>
          <w:bCs/>
          <w:iCs/>
          <w:noProof/>
          <w:szCs w:val="22"/>
        </w:rPr>
        <w:t>dniowych (4-tygodniowych) cyklach leczenia indukcyjnego (cykle 1-4) i dwóch cyklach konsolidacji (cykle 5 i 6) po ASCT po cyklu 4. Talidomid podawano doustnie w dawce 100</w:t>
      </w:r>
      <w:r w:rsidR="00DD7C3E" w:rsidRPr="00EB0DE1">
        <w:rPr>
          <w:bCs/>
          <w:iCs/>
          <w:noProof/>
          <w:szCs w:val="22"/>
        </w:rPr>
        <w:t> </w:t>
      </w:r>
      <w:r w:rsidRPr="00EB0DE1">
        <w:rPr>
          <w:bCs/>
          <w:iCs/>
          <w:noProof/>
          <w:szCs w:val="22"/>
        </w:rPr>
        <w:t>mg na dobę podczas sześciu cykli bortezomibu. Deksametazon (doustnie lub dożylnie) podawano w dawce 40</w:t>
      </w:r>
      <w:r w:rsidR="00DD7C3E" w:rsidRPr="00EB0DE1">
        <w:rPr>
          <w:bCs/>
          <w:iCs/>
          <w:noProof/>
          <w:szCs w:val="22"/>
        </w:rPr>
        <w:t> </w:t>
      </w:r>
      <w:r w:rsidRPr="00EB0DE1">
        <w:rPr>
          <w:bCs/>
          <w:iCs/>
          <w:noProof/>
          <w:szCs w:val="22"/>
        </w:rPr>
        <w:t>mg w dniach 1, 2, 8, 9, 15, 16, 22 i 23 w cyklach 1 i 2 oraz w dawce 40</w:t>
      </w:r>
      <w:r w:rsidR="00DD7C3E" w:rsidRPr="00EB0DE1">
        <w:rPr>
          <w:bCs/>
          <w:iCs/>
          <w:noProof/>
          <w:szCs w:val="22"/>
        </w:rPr>
        <w:t> </w:t>
      </w:r>
      <w:r w:rsidRPr="00EB0DE1">
        <w:rPr>
          <w:bCs/>
          <w:iCs/>
          <w:noProof/>
          <w:szCs w:val="22"/>
        </w:rPr>
        <w:t>mg w dniach 1-2 i 20</w:t>
      </w:r>
      <w:r w:rsidR="00DD7C3E" w:rsidRPr="00EB0DE1">
        <w:rPr>
          <w:bCs/>
          <w:iCs/>
          <w:noProof/>
          <w:szCs w:val="22"/>
        </w:rPr>
        <w:t> </w:t>
      </w:r>
      <w:r w:rsidRPr="00EB0DE1">
        <w:rPr>
          <w:bCs/>
          <w:iCs/>
          <w:noProof/>
          <w:szCs w:val="22"/>
        </w:rPr>
        <w:t>mg w</w:t>
      </w:r>
      <w:r w:rsidR="00A164BE" w:rsidRPr="00EB0DE1">
        <w:rPr>
          <w:bCs/>
          <w:iCs/>
          <w:noProof/>
          <w:szCs w:val="22"/>
        </w:rPr>
        <w:t> </w:t>
      </w:r>
      <w:r w:rsidRPr="00EB0DE1">
        <w:rPr>
          <w:bCs/>
          <w:iCs/>
          <w:noProof/>
          <w:szCs w:val="22"/>
        </w:rPr>
        <w:t>kolejnych dniach dawkowania (Dni 8, 9, 15, 16) cykli 3-4. Deksametazon w dawce 20</w:t>
      </w:r>
      <w:r w:rsidR="00A164BE" w:rsidRPr="00EB0DE1">
        <w:rPr>
          <w:bCs/>
          <w:iCs/>
          <w:noProof/>
          <w:szCs w:val="22"/>
        </w:rPr>
        <w:t> </w:t>
      </w:r>
      <w:r w:rsidRPr="00EB0DE1">
        <w:rPr>
          <w:bCs/>
          <w:iCs/>
          <w:noProof/>
          <w:szCs w:val="22"/>
        </w:rPr>
        <w:t xml:space="preserve">mg podawano w dniach 1, 2, 8, 9, 15, 16 w cyklach 5 i 6. W dniach infuzji </w:t>
      </w:r>
      <w:r w:rsidR="00665EF4" w:rsidRPr="00EB0DE1">
        <w:rPr>
          <w:bCs/>
          <w:iCs/>
          <w:noProof/>
          <w:szCs w:val="22"/>
        </w:rPr>
        <w:t xml:space="preserve">dożylnych daratumumabu </w:t>
      </w:r>
      <w:r w:rsidRPr="00EB0DE1">
        <w:rPr>
          <w:bCs/>
          <w:iCs/>
          <w:noProof/>
          <w:szCs w:val="22"/>
        </w:rPr>
        <w:t xml:space="preserve">dawkę deksametazonu podawano dożylnie jako </w:t>
      </w:r>
      <w:r w:rsidR="00665EF4" w:rsidRPr="00EB0DE1">
        <w:rPr>
          <w:bCs/>
          <w:iCs/>
          <w:noProof/>
          <w:szCs w:val="22"/>
        </w:rPr>
        <w:t xml:space="preserve">premedykację </w:t>
      </w:r>
      <w:r w:rsidRPr="00EB0DE1">
        <w:rPr>
          <w:bCs/>
          <w:iCs/>
          <w:noProof/>
          <w:szCs w:val="22"/>
        </w:rPr>
        <w:t>przed infuzją. Zastosowano korekty dawki bortezomibu, talidomidu i deksametazonu zgodnie z drukami informacyjnymi.</w:t>
      </w:r>
    </w:p>
    <w:p w14:paraId="42BE331A" w14:textId="77777777" w:rsidR="00982AB7" w:rsidRPr="00EB0DE1" w:rsidRDefault="00982AB7" w:rsidP="009166E5">
      <w:pPr>
        <w:rPr>
          <w:bCs/>
          <w:iCs/>
          <w:noProof/>
          <w:szCs w:val="22"/>
        </w:rPr>
      </w:pPr>
    </w:p>
    <w:p w14:paraId="15BB34FB" w14:textId="500218A7" w:rsidR="003C2CEA" w:rsidRPr="00EB0DE1" w:rsidRDefault="00982AB7" w:rsidP="009166E5">
      <w:pPr>
        <w:rPr>
          <w:iCs/>
          <w:noProof/>
          <w:szCs w:val="22"/>
        </w:rPr>
      </w:pPr>
      <w:r w:rsidRPr="00EB0DE1">
        <w:rPr>
          <w:iCs/>
          <w:noProof/>
          <w:szCs w:val="22"/>
        </w:rPr>
        <w:t>Łącznie zrandomizowano 1</w:t>
      </w:r>
      <w:r w:rsidR="00954222" w:rsidRPr="00EB0DE1">
        <w:rPr>
          <w:iCs/>
          <w:noProof/>
          <w:szCs w:val="22"/>
        </w:rPr>
        <w:t> </w:t>
      </w:r>
      <w:r w:rsidRPr="00EB0DE1">
        <w:rPr>
          <w:iCs/>
          <w:noProof/>
          <w:szCs w:val="22"/>
        </w:rPr>
        <w:t>085</w:t>
      </w:r>
      <w:r w:rsidR="00DD7C3E" w:rsidRPr="00EB0DE1">
        <w:rPr>
          <w:iCs/>
          <w:noProof/>
          <w:szCs w:val="22"/>
        </w:rPr>
        <w:t> </w:t>
      </w:r>
      <w:r w:rsidRPr="00EB0DE1">
        <w:rPr>
          <w:iCs/>
          <w:noProof/>
          <w:szCs w:val="22"/>
        </w:rPr>
        <w:t>pacjentów: 543 do ramienia D-VTd i 542 do ramienia VTd. Wyjściowa charakterystyka demograficzna i chorobowa była podobna w obu grupach leczenia. Mediana wieku wynosiła 58</w:t>
      </w:r>
      <w:r w:rsidR="00DD7C3E" w:rsidRPr="00EB0DE1">
        <w:rPr>
          <w:iCs/>
          <w:noProof/>
          <w:szCs w:val="22"/>
        </w:rPr>
        <w:t> </w:t>
      </w:r>
      <w:r w:rsidRPr="00EB0DE1">
        <w:rPr>
          <w:iCs/>
          <w:noProof/>
          <w:szCs w:val="22"/>
        </w:rPr>
        <w:t>lat (zakres: od 22 do 65 lat</w:t>
      </w:r>
      <w:r w:rsidR="004709E4" w:rsidRPr="00EB0DE1">
        <w:rPr>
          <w:iCs/>
          <w:noProof/>
          <w:szCs w:val="22"/>
        </w:rPr>
        <w:t>)</w:t>
      </w:r>
      <w:r w:rsidRPr="00EB0DE1">
        <w:rPr>
          <w:iCs/>
          <w:noProof/>
          <w:szCs w:val="22"/>
        </w:rPr>
        <w:t>. Wszyscy pacjenci byli w wieku ≤65</w:t>
      </w:r>
      <w:r w:rsidR="00A164BE" w:rsidRPr="00EB0DE1">
        <w:rPr>
          <w:iCs/>
          <w:noProof/>
          <w:szCs w:val="22"/>
        </w:rPr>
        <w:t> </w:t>
      </w:r>
      <w:r w:rsidRPr="00EB0DE1">
        <w:rPr>
          <w:iCs/>
          <w:noProof/>
          <w:szCs w:val="22"/>
        </w:rPr>
        <w:t>lat: 43% było w grupie wiekowej ≥60-65</w:t>
      </w:r>
      <w:r w:rsidR="004709E4" w:rsidRPr="00EB0DE1">
        <w:rPr>
          <w:iCs/>
          <w:noProof/>
          <w:szCs w:val="22"/>
        </w:rPr>
        <w:t> </w:t>
      </w:r>
      <w:r w:rsidRPr="00EB0DE1">
        <w:rPr>
          <w:iCs/>
          <w:noProof/>
          <w:szCs w:val="22"/>
        </w:rPr>
        <w:t>lat, 41% było w grupie wiekowej ≥50-60</w:t>
      </w:r>
      <w:r w:rsidR="00A164BE" w:rsidRPr="00EB0DE1">
        <w:rPr>
          <w:iCs/>
          <w:noProof/>
          <w:szCs w:val="22"/>
        </w:rPr>
        <w:t> </w:t>
      </w:r>
      <w:r w:rsidRPr="00EB0DE1">
        <w:rPr>
          <w:iCs/>
          <w:noProof/>
          <w:szCs w:val="22"/>
        </w:rPr>
        <w:t>lat i 16% poniżej 50</w:t>
      </w:r>
      <w:r w:rsidR="00A164BE" w:rsidRPr="00EB0DE1">
        <w:rPr>
          <w:iCs/>
          <w:noProof/>
          <w:szCs w:val="22"/>
        </w:rPr>
        <w:t> </w:t>
      </w:r>
      <w:r w:rsidRPr="00EB0DE1">
        <w:rPr>
          <w:iCs/>
          <w:noProof/>
          <w:szCs w:val="22"/>
        </w:rPr>
        <w:t>roku życia. Większość stanowili mężczyźni (59%), 48% miało wynik w skali ECOG równy 0, 42% miało wynik w skali ECOG 1, a 10% miało wynik w skali ECOG 2. Czterdzieści procent miało I stopień zaawansowania wg Międzynarodowego Systemu Oceny (ISS</w:t>
      </w:r>
      <w:r w:rsidR="008B575D" w:rsidRPr="00EB0DE1">
        <w:rPr>
          <w:iCs/>
          <w:noProof/>
          <w:szCs w:val="22"/>
        </w:rPr>
        <w:t xml:space="preserve">, </w:t>
      </w:r>
      <w:r w:rsidR="008B575D" w:rsidRPr="00EB0DE1">
        <w:rPr>
          <w:i/>
          <w:noProof/>
          <w:szCs w:val="22"/>
        </w:rPr>
        <w:t>International Staging System</w:t>
      </w:r>
      <w:r w:rsidRPr="00EB0DE1">
        <w:rPr>
          <w:iCs/>
          <w:noProof/>
          <w:szCs w:val="22"/>
        </w:rPr>
        <w:t>), 45% miało stopień II wg ISS, a 15% miało stopień III wg ISS.</w:t>
      </w:r>
    </w:p>
    <w:p w14:paraId="49EC4511" w14:textId="77777777" w:rsidR="00982AB7" w:rsidRPr="00EB0DE1" w:rsidRDefault="00982AB7" w:rsidP="009166E5">
      <w:pPr>
        <w:rPr>
          <w:iCs/>
          <w:noProof/>
          <w:szCs w:val="22"/>
        </w:rPr>
      </w:pPr>
    </w:p>
    <w:p w14:paraId="08228CBF" w14:textId="1209A6DA" w:rsidR="00982AB7" w:rsidRDefault="00982AB7" w:rsidP="009166E5">
      <w:pPr>
        <w:rPr>
          <w:iCs/>
          <w:noProof/>
          <w:szCs w:val="22"/>
        </w:rPr>
      </w:pPr>
      <w:r w:rsidRPr="00EB0DE1">
        <w:rPr>
          <w:iCs/>
          <w:noProof/>
          <w:szCs w:val="22"/>
        </w:rPr>
        <w:t xml:space="preserve">Skuteczność oceniono na podstawie wskaźnika </w:t>
      </w:r>
      <w:r w:rsidRPr="00EB0DE1">
        <w:rPr>
          <w:noProof/>
        </w:rPr>
        <w:t>rygorystycznej odpowiedzi całkowitej</w:t>
      </w:r>
      <w:r w:rsidRPr="00EB0DE1">
        <w:rPr>
          <w:noProof/>
          <w:szCs w:val="22"/>
        </w:rPr>
        <w:t xml:space="preserve"> </w:t>
      </w:r>
      <w:r w:rsidRPr="00EB0DE1">
        <w:rPr>
          <w:iCs/>
          <w:noProof/>
          <w:szCs w:val="22"/>
        </w:rPr>
        <w:t>(sCR) w</w:t>
      </w:r>
      <w:r w:rsidR="008C4EB4">
        <w:rPr>
          <w:iCs/>
          <w:noProof/>
          <w:szCs w:val="22"/>
        </w:rPr>
        <w:t> </w:t>
      </w:r>
      <w:r w:rsidRPr="00EB0DE1">
        <w:rPr>
          <w:iCs/>
          <w:noProof/>
          <w:szCs w:val="22"/>
        </w:rPr>
        <w:t>dniu</w:t>
      </w:r>
      <w:r w:rsidR="008C4EB4">
        <w:rPr>
          <w:iCs/>
          <w:noProof/>
          <w:szCs w:val="22"/>
        </w:rPr>
        <w:t> </w:t>
      </w:r>
      <w:r w:rsidRPr="00EB0DE1">
        <w:rPr>
          <w:iCs/>
          <w:noProof/>
          <w:szCs w:val="22"/>
        </w:rPr>
        <w:t>100 po przeszczepieniu i PFS.</w:t>
      </w:r>
    </w:p>
    <w:p w14:paraId="7450C27B" w14:textId="77777777" w:rsidR="0088545C" w:rsidRPr="00EB0DE1" w:rsidRDefault="0088545C" w:rsidP="009166E5">
      <w:pPr>
        <w:rPr>
          <w:iCs/>
          <w:noProof/>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73" w:author="PL LOC AGD" w:date="2025-09-16T10:50:00Z">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238"/>
        <w:gridCol w:w="1757"/>
        <w:gridCol w:w="1757"/>
        <w:gridCol w:w="1309"/>
        <w:tblGridChange w:id="174">
          <w:tblGrid>
            <w:gridCol w:w="4238"/>
            <w:gridCol w:w="1757"/>
            <w:gridCol w:w="1757"/>
            <w:gridCol w:w="1309"/>
          </w:tblGrid>
        </w:tblGridChange>
      </w:tblGrid>
      <w:tr w:rsidR="00982AB7" w:rsidRPr="00F1729D" w14:paraId="7681E74E" w14:textId="77777777" w:rsidTr="003204F0">
        <w:trPr>
          <w:cantSplit/>
          <w:trPrChange w:id="175" w:author="PL LOC AGD" w:date="2025-09-16T10:50:00Z">
            <w:trPr>
              <w:cantSplit/>
            </w:trPr>
          </w:trPrChange>
        </w:trPr>
        <w:tc>
          <w:tcPr>
            <w:tcW w:w="8773" w:type="dxa"/>
            <w:gridSpan w:val="4"/>
            <w:tcBorders>
              <w:top w:val="nil"/>
              <w:left w:val="single" w:sz="4" w:space="0" w:color="auto"/>
              <w:bottom w:val="single" w:sz="4" w:space="0" w:color="auto"/>
              <w:right w:val="single" w:sz="4" w:space="0" w:color="auto"/>
            </w:tcBorders>
            <w:tcPrChange w:id="176" w:author="PL LOC AGD" w:date="2025-09-16T10:50:00Z">
              <w:tcPr>
                <w:tcW w:w="8773" w:type="dxa"/>
                <w:gridSpan w:val="4"/>
                <w:tcBorders>
                  <w:top w:val="single" w:sz="4" w:space="0" w:color="auto"/>
                  <w:left w:val="single" w:sz="4" w:space="0" w:color="auto"/>
                  <w:bottom w:val="single" w:sz="4" w:space="0" w:color="auto"/>
                  <w:right w:val="single" w:sz="4" w:space="0" w:color="auto"/>
                </w:tcBorders>
              </w:tcPr>
            </w:tcPrChange>
          </w:tcPr>
          <w:p w14:paraId="307E409F" w14:textId="5E2A67EC" w:rsidR="00982AB7" w:rsidRPr="00F1729D" w:rsidRDefault="00982AB7" w:rsidP="009166E5">
            <w:pPr>
              <w:keepNext/>
              <w:ind w:left="1134" w:hanging="1134"/>
              <w:rPr>
                <w:b/>
                <w:bCs/>
                <w:iCs/>
                <w:noProof/>
                <w:szCs w:val="22"/>
              </w:rPr>
            </w:pPr>
            <w:r w:rsidRPr="00F1729D">
              <w:rPr>
                <w:b/>
                <w:bCs/>
                <w:iCs/>
                <w:noProof/>
                <w:szCs w:val="22"/>
              </w:rPr>
              <w:t>Tabela</w:t>
            </w:r>
            <w:r w:rsidR="001E31E5">
              <w:rPr>
                <w:b/>
                <w:bCs/>
                <w:iCs/>
                <w:noProof/>
                <w:szCs w:val="22"/>
              </w:rPr>
              <w:t> </w:t>
            </w:r>
            <w:r w:rsidR="005330C4" w:rsidRPr="00F1729D">
              <w:rPr>
                <w:b/>
                <w:bCs/>
                <w:iCs/>
                <w:noProof/>
                <w:szCs w:val="22"/>
              </w:rPr>
              <w:t>1</w:t>
            </w:r>
            <w:r w:rsidR="005330C4">
              <w:rPr>
                <w:b/>
                <w:bCs/>
                <w:iCs/>
                <w:noProof/>
                <w:szCs w:val="22"/>
              </w:rPr>
              <w:t>9</w:t>
            </w:r>
            <w:r w:rsidRPr="00F1729D">
              <w:rPr>
                <w:b/>
                <w:bCs/>
                <w:iCs/>
                <w:noProof/>
                <w:szCs w:val="22"/>
              </w:rPr>
              <w:t>:</w:t>
            </w:r>
            <w:r w:rsidRPr="00F1729D">
              <w:rPr>
                <w:b/>
                <w:bCs/>
                <w:iCs/>
                <w:noProof/>
                <w:szCs w:val="22"/>
              </w:rPr>
              <w:tab/>
            </w:r>
            <w:r w:rsidRPr="00F1729D">
              <w:rPr>
                <w:b/>
                <w:bCs/>
                <w:noProof/>
              </w:rPr>
              <w:t xml:space="preserve">Wyniki skuteczności z badania </w:t>
            </w:r>
            <w:r w:rsidRPr="00F1729D">
              <w:rPr>
                <w:b/>
                <w:bCs/>
                <w:iCs/>
                <w:noProof/>
                <w:szCs w:val="22"/>
              </w:rPr>
              <w:t>MMY3006</w:t>
            </w:r>
            <w:r w:rsidRPr="00F1729D">
              <w:rPr>
                <w:b/>
                <w:bCs/>
                <w:iCs/>
                <w:noProof/>
                <w:szCs w:val="22"/>
                <w:vertAlign w:val="superscript"/>
              </w:rPr>
              <w:t>a</w:t>
            </w:r>
          </w:p>
        </w:tc>
      </w:tr>
      <w:tr w:rsidR="00982AB7" w:rsidRPr="00EB0DE1" w14:paraId="4A1F1ABB" w14:textId="77777777" w:rsidTr="00063281">
        <w:trPr>
          <w:cantSplit/>
        </w:trPr>
        <w:tc>
          <w:tcPr>
            <w:tcW w:w="4104" w:type="dxa"/>
            <w:tcBorders>
              <w:bottom w:val="single" w:sz="4" w:space="0" w:color="auto"/>
            </w:tcBorders>
          </w:tcPr>
          <w:p w14:paraId="7093897A" w14:textId="77777777" w:rsidR="00982AB7" w:rsidRPr="00EB0DE1" w:rsidRDefault="00982AB7" w:rsidP="009166E5">
            <w:pPr>
              <w:keepNext/>
              <w:rPr>
                <w:iCs/>
                <w:noProof/>
                <w:szCs w:val="22"/>
              </w:rPr>
            </w:pPr>
          </w:p>
        </w:tc>
        <w:tc>
          <w:tcPr>
            <w:tcW w:w="1701" w:type="dxa"/>
            <w:tcBorders>
              <w:bottom w:val="single" w:sz="4" w:space="0" w:color="auto"/>
            </w:tcBorders>
          </w:tcPr>
          <w:p w14:paraId="670E0E1F" w14:textId="421FA8E9" w:rsidR="00982AB7" w:rsidRPr="00EB0DE1" w:rsidRDefault="00982AB7" w:rsidP="009166E5">
            <w:pPr>
              <w:keepNext/>
              <w:rPr>
                <w:b/>
                <w:bCs/>
                <w:iCs/>
                <w:noProof/>
                <w:szCs w:val="22"/>
              </w:rPr>
            </w:pPr>
            <w:r w:rsidRPr="00EB0DE1">
              <w:rPr>
                <w:b/>
                <w:bCs/>
                <w:iCs/>
                <w:noProof/>
                <w:szCs w:val="22"/>
              </w:rPr>
              <w:t>D-VTd (n=</w:t>
            </w:r>
            <w:r w:rsidR="00D05FEC">
              <w:rPr>
                <w:b/>
                <w:bCs/>
                <w:iCs/>
                <w:noProof/>
                <w:szCs w:val="22"/>
              </w:rPr>
              <w:t> </w:t>
            </w:r>
            <w:r w:rsidRPr="00EB0DE1">
              <w:rPr>
                <w:b/>
                <w:bCs/>
                <w:iCs/>
                <w:noProof/>
                <w:szCs w:val="22"/>
              </w:rPr>
              <w:t>543)</w:t>
            </w:r>
          </w:p>
        </w:tc>
        <w:tc>
          <w:tcPr>
            <w:tcW w:w="1701" w:type="dxa"/>
            <w:tcBorders>
              <w:bottom w:val="single" w:sz="4" w:space="0" w:color="auto"/>
            </w:tcBorders>
          </w:tcPr>
          <w:p w14:paraId="21409E65" w14:textId="0010234F" w:rsidR="00982AB7" w:rsidRPr="00EB0DE1" w:rsidRDefault="00982AB7" w:rsidP="009166E5">
            <w:pPr>
              <w:keepNext/>
              <w:rPr>
                <w:b/>
                <w:bCs/>
                <w:iCs/>
                <w:noProof/>
                <w:szCs w:val="22"/>
              </w:rPr>
            </w:pPr>
            <w:r w:rsidRPr="00EB0DE1">
              <w:rPr>
                <w:b/>
                <w:bCs/>
                <w:iCs/>
                <w:noProof/>
                <w:szCs w:val="22"/>
              </w:rPr>
              <w:t>VTd (n=</w:t>
            </w:r>
            <w:r w:rsidR="00D05FEC">
              <w:rPr>
                <w:b/>
                <w:bCs/>
                <w:iCs/>
                <w:noProof/>
                <w:szCs w:val="22"/>
              </w:rPr>
              <w:t> </w:t>
            </w:r>
            <w:r w:rsidRPr="00EB0DE1">
              <w:rPr>
                <w:b/>
                <w:bCs/>
                <w:iCs/>
                <w:noProof/>
                <w:szCs w:val="22"/>
              </w:rPr>
              <w:t>542)</w:t>
            </w:r>
          </w:p>
        </w:tc>
        <w:tc>
          <w:tcPr>
            <w:tcW w:w="1267" w:type="dxa"/>
            <w:tcBorders>
              <w:bottom w:val="single" w:sz="4" w:space="0" w:color="auto"/>
            </w:tcBorders>
          </w:tcPr>
          <w:p w14:paraId="47094815" w14:textId="77777777" w:rsidR="00982AB7" w:rsidRPr="00EB0DE1" w:rsidRDefault="00982AB7" w:rsidP="009166E5">
            <w:pPr>
              <w:keepNext/>
              <w:rPr>
                <w:b/>
                <w:bCs/>
                <w:iCs/>
                <w:noProof/>
                <w:szCs w:val="22"/>
              </w:rPr>
            </w:pPr>
            <w:r w:rsidRPr="00EB0DE1">
              <w:rPr>
                <w:b/>
                <w:bCs/>
                <w:iCs/>
                <w:noProof/>
                <w:szCs w:val="22"/>
              </w:rPr>
              <w:t xml:space="preserve">wartość </w:t>
            </w:r>
            <w:r w:rsidRPr="00EB0DE1">
              <w:rPr>
                <w:b/>
                <w:bCs/>
                <w:i/>
                <w:noProof/>
                <w:szCs w:val="22"/>
              </w:rPr>
              <w:t>p</w:t>
            </w:r>
            <w:r w:rsidRPr="00EB0DE1">
              <w:rPr>
                <w:b/>
                <w:bCs/>
                <w:iCs/>
                <w:noProof/>
                <w:szCs w:val="22"/>
                <w:vertAlign w:val="superscript"/>
              </w:rPr>
              <w:t>b</w:t>
            </w:r>
          </w:p>
        </w:tc>
      </w:tr>
      <w:tr w:rsidR="00982AB7" w:rsidRPr="00EB0DE1" w14:paraId="14D73102" w14:textId="77777777" w:rsidTr="00063281">
        <w:trPr>
          <w:cantSplit/>
        </w:trPr>
        <w:tc>
          <w:tcPr>
            <w:tcW w:w="4104" w:type="dxa"/>
            <w:tcBorders>
              <w:top w:val="nil"/>
              <w:left w:val="single" w:sz="4" w:space="0" w:color="auto"/>
              <w:bottom w:val="single" w:sz="4" w:space="0" w:color="auto"/>
              <w:right w:val="single" w:sz="4" w:space="0" w:color="auto"/>
            </w:tcBorders>
          </w:tcPr>
          <w:p w14:paraId="26514E41" w14:textId="77777777" w:rsidR="00982AB7" w:rsidRPr="00EB0DE1" w:rsidRDefault="00982AB7" w:rsidP="00D93FE3">
            <w:pPr>
              <w:rPr>
                <w:iCs/>
                <w:noProof/>
                <w:szCs w:val="22"/>
              </w:rPr>
            </w:pPr>
            <w:r w:rsidRPr="00EB0DE1">
              <w:rPr>
                <w:iCs/>
                <w:noProof/>
                <w:szCs w:val="22"/>
              </w:rPr>
              <w:t>Ocena odpowiedzi w dniu 100 po przeszczepieniu</w:t>
            </w:r>
          </w:p>
        </w:tc>
        <w:tc>
          <w:tcPr>
            <w:tcW w:w="1701" w:type="dxa"/>
            <w:tcBorders>
              <w:bottom w:val="single" w:sz="4" w:space="0" w:color="auto"/>
            </w:tcBorders>
            <w:vAlign w:val="bottom"/>
          </w:tcPr>
          <w:p w14:paraId="1833D0AF" w14:textId="77777777" w:rsidR="00982AB7" w:rsidRPr="00EB0DE1" w:rsidRDefault="00982AB7" w:rsidP="009166E5">
            <w:pPr>
              <w:keepNext/>
              <w:rPr>
                <w:iCs/>
                <w:noProof/>
                <w:szCs w:val="22"/>
              </w:rPr>
            </w:pPr>
          </w:p>
        </w:tc>
        <w:tc>
          <w:tcPr>
            <w:tcW w:w="1701" w:type="dxa"/>
            <w:tcBorders>
              <w:bottom w:val="single" w:sz="4" w:space="0" w:color="auto"/>
            </w:tcBorders>
            <w:vAlign w:val="bottom"/>
          </w:tcPr>
          <w:p w14:paraId="16D97E7A" w14:textId="77777777" w:rsidR="00982AB7" w:rsidRPr="00EB0DE1" w:rsidRDefault="00982AB7" w:rsidP="009166E5">
            <w:pPr>
              <w:keepNext/>
              <w:rPr>
                <w:iCs/>
                <w:noProof/>
                <w:szCs w:val="22"/>
              </w:rPr>
            </w:pPr>
          </w:p>
        </w:tc>
        <w:tc>
          <w:tcPr>
            <w:tcW w:w="1267" w:type="dxa"/>
            <w:tcBorders>
              <w:bottom w:val="single" w:sz="4" w:space="0" w:color="auto"/>
            </w:tcBorders>
            <w:vAlign w:val="bottom"/>
          </w:tcPr>
          <w:p w14:paraId="30D5CAF0" w14:textId="77777777" w:rsidR="00982AB7" w:rsidRPr="00EB0DE1" w:rsidRDefault="00982AB7" w:rsidP="009166E5">
            <w:pPr>
              <w:keepNext/>
              <w:rPr>
                <w:iCs/>
                <w:noProof/>
                <w:szCs w:val="22"/>
              </w:rPr>
            </w:pPr>
          </w:p>
        </w:tc>
      </w:tr>
      <w:tr w:rsidR="00982AB7" w:rsidRPr="00EB0DE1" w14:paraId="05084804" w14:textId="77777777" w:rsidTr="00063281">
        <w:trPr>
          <w:cantSplit/>
        </w:trPr>
        <w:tc>
          <w:tcPr>
            <w:tcW w:w="4104" w:type="dxa"/>
            <w:tcBorders>
              <w:top w:val="single" w:sz="4" w:space="0" w:color="auto"/>
              <w:left w:val="single" w:sz="4" w:space="0" w:color="auto"/>
              <w:bottom w:val="single" w:sz="4" w:space="0" w:color="auto"/>
              <w:right w:val="single" w:sz="4" w:space="0" w:color="auto"/>
            </w:tcBorders>
          </w:tcPr>
          <w:p w14:paraId="1E7FC8B5" w14:textId="77777777" w:rsidR="00982AB7" w:rsidRPr="00EB0DE1" w:rsidRDefault="00982AB7" w:rsidP="00D93FE3">
            <w:pPr>
              <w:ind w:left="567"/>
              <w:rPr>
                <w:iCs/>
                <w:noProof/>
                <w:szCs w:val="22"/>
              </w:rPr>
            </w:pPr>
            <w:r w:rsidRPr="00EB0DE1">
              <w:rPr>
                <w:noProof/>
              </w:rPr>
              <w:t>Rygorystyczna odpowiedź całkowita</w:t>
            </w:r>
            <w:r w:rsidRPr="00EB0DE1">
              <w:rPr>
                <w:iCs/>
                <w:noProof/>
                <w:szCs w:val="22"/>
              </w:rPr>
              <w:t xml:space="preserve"> (sCR)</w:t>
            </w:r>
          </w:p>
        </w:tc>
        <w:tc>
          <w:tcPr>
            <w:tcW w:w="1701" w:type="dxa"/>
            <w:tcBorders>
              <w:top w:val="single" w:sz="4" w:space="0" w:color="auto"/>
              <w:left w:val="nil"/>
              <w:bottom w:val="single" w:sz="4" w:space="0" w:color="auto"/>
              <w:right w:val="nil"/>
            </w:tcBorders>
            <w:shd w:val="clear" w:color="auto" w:fill="FFFFFF"/>
            <w:vAlign w:val="bottom"/>
          </w:tcPr>
          <w:p w14:paraId="27439D53" w14:textId="77777777" w:rsidR="00982AB7" w:rsidRPr="00EB0DE1" w:rsidRDefault="00982AB7" w:rsidP="009166E5">
            <w:pPr>
              <w:keepNext/>
              <w:rPr>
                <w:iCs/>
                <w:noProof/>
                <w:szCs w:val="22"/>
              </w:rPr>
            </w:pPr>
            <w:r w:rsidRPr="00EB0DE1">
              <w:rPr>
                <w:iCs/>
                <w:noProof/>
                <w:szCs w:val="22"/>
              </w:rPr>
              <w:t>157 (28,9%)</w:t>
            </w:r>
          </w:p>
        </w:tc>
        <w:tc>
          <w:tcPr>
            <w:tcW w:w="1701" w:type="dxa"/>
            <w:tcBorders>
              <w:top w:val="single" w:sz="4" w:space="0" w:color="auto"/>
              <w:bottom w:val="single" w:sz="4" w:space="0" w:color="auto"/>
            </w:tcBorders>
            <w:vAlign w:val="bottom"/>
          </w:tcPr>
          <w:p w14:paraId="67F73D43" w14:textId="77777777" w:rsidR="00982AB7" w:rsidRPr="00EB0DE1" w:rsidRDefault="00982AB7" w:rsidP="009166E5">
            <w:pPr>
              <w:keepNext/>
              <w:rPr>
                <w:iCs/>
                <w:noProof/>
                <w:szCs w:val="22"/>
              </w:rPr>
            </w:pPr>
            <w:r w:rsidRPr="00EB0DE1">
              <w:rPr>
                <w:iCs/>
                <w:noProof/>
                <w:szCs w:val="22"/>
              </w:rPr>
              <w:t>110 (20,3%)</w:t>
            </w:r>
          </w:p>
        </w:tc>
        <w:tc>
          <w:tcPr>
            <w:tcW w:w="1267" w:type="dxa"/>
            <w:tcBorders>
              <w:top w:val="single" w:sz="4" w:space="0" w:color="auto"/>
              <w:bottom w:val="single" w:sz="4" w:space="0" w:color="auto"/>
            </w:tcBorders>
            <w:vAlign w:val="bottom"/>
          </w:tcPr>
          <w:p w14:paraId="12F61174" w14:textId="77777777" w:rsidR="00982AB7" w:rsidRPr="00EB0DE1" w:rsidRDefault="00982AB7" w:rsidP="009166E5">
            <w:pPr>
              <w:keepNext/>
              <w:rPr>
                <w:iCs/>
                <w:noProof/>
                <w:szCs w:val="22"/>
              </w:rPr>
            </w:pPr>
            <w:r w:rsidRPr="00EB0DE1">
              <w:rPr>
                <w:iCs/>
                <w:noProof/>
                <w:szCs w:val="22"/>
              </w:rPr>
              <w:t>0,0010</w:t>
            </w:r>
          </w:p>
        </w:tc>
      </w:tr>
      <w:tr w:rsidR="00982AB7" w:rsidRPr="00EB0DE1" w14:paraId="59147A8A" w14:textId="77777777" w:rsidTr="00063281">
        <w:trPr>
          <w:cantSplit/>
        </w:trPr>
        <w:tc>
          <w:tcPr>
            <w:tcW w:w="4104" w:type="dxa"/>
            <w:tcBorders>
              <w:top w:val="single" w:sz="4" w:space="0" w:color="auto"/>
              <w:left w:val="single" w:sz="4" w:space="0" w:color="auto"/>
              <w:bottom w:val="single" w:sz="4" w:space="0" w:color="auto"/>
              <w:right w:val="single" w:sz="4" w:space="0" w:color="auto"/>
            </w:tcBorders>
          </w:tcPr>
          <w:p w14:paraId="29BF6FC3" w14:textId="77777777" w:rsidR="00982AB7" w:rsidRPr="00EB0DE1" w:rsidRDefault="008B575D" w:rsidP="009166E5">
            <w:pPr>
              <w:ind w:left="567"/>
              <w:rPr>
                <w:iCs/>
                <w:noProof/>
                <w:szCs w:val="22"/>
              </w:rPr>
            </w:pPr>
            <w:r w:rsidRPr="00EB0DE1">
              <w:rPr>
                <w:noProof/>
              </w:rPr>
              <w:lastRenderedPageBreak/>
              <w:t>Odpowiedź całkowita</w:t>
            </w:r>
            <w:r w:rsidR="00982AB7" w:rsidRPr="00EB0DE1">
              <w:rPr>
                <w:iCs/>
                <w:noProof/>
                <w:szCs w:val="22"/>
              </w:rPr>
              <w:t xml:space="preserve"> </w:t>
            </w:r>
            <w:r w:rsidR="00982AB7" w:rsidRPr="00EB0DE1">
              <w:rPr>
                <w:noProof/>
              </w:rPr>
              <w:t>lub lepsza</w:t>
            </w:r>
            <w:r w:rsidR="00982AB7" w:rsidRPr="00EB0DE1">
              <w:rPr>
                <w:iCs/>
                <w:noProof/>
                <w:szCs w:val="22"/>
              </w:rPr>
              <w:t xml:space="preserve"> (sCR+CR)</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14:paraId="302F490F" w14:textId="77777777" w:rsidR="00982AB7" w:rsidRPr="00EB0DE1" w:rsidRDefault="00982AB7" w:rsidP="009166E5">
            <w:pPr>
              <w:rPr>
                <w:iCs/>
                <w:noProof/>
                <w:szCs w:val="22"/>
              </w:rPr>
            </w:pPr>
            <w:r w:rsidRPr="00EB0DE1">
              <w:rPr>
                <w:iCs/>
                <w:noProof/>
                <w:szCs w:val="22"/>
              </w:rPr>
              <w:t>211 (38,9%)</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14:paraId="2112874A" w14:textId="77777777" w:rsidR="00982AB7" w:rsidRPr="00EB0DE1" w:rsidRDefault="00982AB7" w:rsidP="009166E5">
            <w:pPr>
              <w:rPr>
                <w:iCs/>
                <w:noProof/>
                <w:szCs w:val="22"/>
              </w:rPr>
            </w:pPr>
            <w:r w:rsidRPr="00EB0DE1">
              <w:rPr>
                <w:iCs/>
                <w:noProof/>
                <w:szCs w:val="22"/>
              </w:rPr>
              <w:t>141 (26,0%)</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bottom"/>
          </w:tcPr>
          <w:p w14:paraId="5EDCD642" w14:textId="77777777" w:rsidR="00982AB7" w:rsidRPr="00EB0DE1" w:rsidRDefault="00982AB7" w:rsidP="009166E5">
            <w:pPr>
              <w:rPr>
                <w:iCs/>
                <w:noProof/>
                <w:szCs w:val="22"/>
              </w:rPr>
            </w:pPr>
            <w:r w:rsidRPr="00EB0DE1">
              <w:rPr>
                <w:iCs/>
                <w:noProof/>
                <w:szCs w:val="22"/>
              </w:rPr>
              <w:t>&lt;0,0001</w:t>
            </w:r>
          </w:p>
        </w:tc>
      </w:tr>
      <w:tr w:rsidR="00982AB7" w:rsidRPr="00EB0DE1" w14:paraId="4DF5BC5E" w14:textId="77777777" w:rsidTr="00063281">
        <w:trPr>
          <w:cantSplit/>
        </w:trPr>
        <w:tc>
          <w:tcPr>
            <w:tcW w:w="4104" w:type="dxa"/>
            <w:tcBorders>
              <w:top w:val="single" w:sz="4" w:space="0" w:color="auto"/>
              <w:left w:val="single" w:sz="4" w:space="0" w:color="auto"/>
              <w:bottom w:val="single" w:sz="4" w:space="0" w:color="auto"/>
              <w:right w:val="single" w:sz="4" w:space="0" w:color="auto"/>
            </w:tcBorders>
          </w:tcPr>
          <w:p w14:paraId="01ADF4CD" w14:textId="77777777" w:rsidR="00982AB7" w:rsidRPr="00EB0DE1" w:rsidRDefault="00982AB7" w:rsidP="009166E5">
            <w:pPr>
              <w:ind w:left="567"/>
              <w:rPr>
                <w:iCs/>
                <w:noProof/>
                <w:szCs w:val="22"/>
              </w:rPr>
            </w:pPr>
            <w:r w:rsidRPr="00EB0DE1">
              <w:rPr>
                <w:noProof/>
              </w:rPr>
              <w:t>Bardzo dobra odpowiedź częściowa lub lepsza</w:t>
            </w:r>
            <w:r w:rsidRPr="00EB0DE1">
              <w:rPr>
                <w:iCs/>
                <w:noProof/>
                <w:szCs w:val="22"/>
              </w:rPr>
              <w:t xml:space="preserve"> (sCR+CR+VGPR)</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14:paraId="099508D5" w14:textId="77777777" w:rsidR="00982AB7" w:rsidRPr="00EB0DE1" w:rsidRDefault="00982AB7" w:rsidP="009166E5">
            <w:pPr>
              <w:rPr>
                <w:iCs/>
                <w:noProof/>
                <w:szCs w:val="22"/>
              </w:rPr>
            </w:pPr>
            <w:r w:rsidRPr="00EB0DE1">
              <w:rPr>
                <w:iCs/>
                <w:noProof/>
                <w:szCs w:val="22"/>
              </w:rPr>
              <w:t>453 (83,4%)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14:paraId="35809B3D" w14:textId="77777777" w:rsidR="00982AB7" w:rsidRPr="00EB0DE1" w:rsidRDefault="00982AB7" w:rsidP="009166E5">
            <w:pPr>
              <w:rPr>
                <w:iCs/>
                <w:noProof/>
                <w:szCs w:val="22"/>
              </w:rPr>
            </w:pPr>
            <w:r w:rsidRPr="00EB0DE1">
              <w:rPr>
                <w:iCs/>
                <w:noProof/>
                <w:szCs w:val="22"/>
              </w:rPr>
              <w:t>423 (78,0%)</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bottom"/>
          </w:tcPr>
          <w:p w14:paraId="21D0450D" w14:textId="77777777" w:rsidR="00982AB7" w:rsidRPr="00EB0DE1" w:rsidRDefault="00982AB7" w:rsidP="009166E5">
            <w:pPr>
              <w:rPr>
                <w:iCs/>
                <w:noProof/>
                <w:szCs w:val="22"/>
              </w:rPr>
            </w:pPr>
          </w:p>
        </w:tc>
      </w:tr>
      <w:tr w:rsidR="00982AB7" w:rsidRPr="00EB0DE1" w14:paraId="779A0BC3" w14:textId="77777777" w:rsidTr="00063281">
        <w:trPr>
          <w:cantSplit/>
        </w:trPr>
        <w:tc>
          <w:tcPr>
            <w:tcW w:w="4104" w:type="dxa"/>
            <w:tcBorders>
              <w:top w:val="single" w:sz="4" w:space="0" w:color="auto"/>
              <w:left w:val="single" w:sz="4" w:space="0" w:color="auto"/>
              <w:bottom w:val="single" w:sz="4" w:space="0" w:color="auto"/>
              <w:right w:val="single" w:sz="4" w:space="0" w:color="auto"/>
            </w:tcBorders>
          </w:tcPr>
          <w:p w14:paraId="67484846" w14:textId="77777777" w:rsidR="00982AB7" w:rsidRPr="00EB0DE1" w:rsidRDefault="00982AB7" w:rsidP="00D93FE3">
            <w:pPr>
              <w:rPr>
                <w:iCs/>
                <w:noProof/>
                <w:szCs w:val="22"/>
              </w:rPr>
            </w:pPr>
            <w:r w:rsidRPr="00EB0DE1">
              <w:rPr>
                <w:iCs/>
                <w:noProof/>
                <w:szCs w:val="22"/>
              </w:rPr>
              <w:t>Ujemny wynik</w:t>
            </w:r>
            <w:r w:rsidR="008B575D" w:rsidRPr="00EB0DE1">
              <w:rPr>
                <w:iCs/>
                <w:noProof/>
                <w:szCs w:val="22"/>
              </w:rPr>
              <w:t xml:space="preserve"> MRD</w:t>
            </w:r>
            <w:r w:rsidRPr="00EB0DE1">
              <w:rPr>
                <w:noProof/>
                <w:szCs w:val="22"/>
                <w:vertAlign w:val="superscript"/>
                <w:lang w:eastAsia="en-GB"/>
              </w:rPr>
              <w:t>c,d</w:t>
            </w:r>
            <w:r w:rsidRPr="00EB0DE1">
              <w:rPr>
                <w:noProof/>
                <w:szCs w:val="22"/>
                <w:lang w:eastAsia="en-GB"/>
              </w:rPr>
              <w:t xml:space="preserve"> n(%)</w:t>
            </w:r>
          </w:p>
        </w:tc>
        <w:tc>
          <w:tcPr>
            <w:tcW w:w="1701" w:type="dxa"/>
            <w:shd w:val="clear" w:color="auto" w:fill="FFFFFF"/>
            <w:vAlign w:val="bottom"/>
          </w:tcPr>
          <w:p w14:paraId="5B09955F" w14:textId="77777777" w:rsidR="00982AB7" w:rsidRPr="00EB0DE1" w:rsidRDefault="00982AB7" w:rsidP="009166E5">
            <w:pPr>
              <w:keepNext/>
              <w:rPr>
                <w:noProof/>
                <w:szCs w:val="22"/>
              </w:rPr>
            </w:pPr>
            <w:r w:rsidRPr="00EB0DE1">
              <w:rPr>
                <w:noProof/>
                <w:szCs w:val="22"/>
              </w:rPr>
              <w:t>346 (63,7%)</w:t>
            </w:r>
          </w:p>
        </w:tc>
        <w:tc>
          <w:tcPr>
            <w:tcW w:w="1701" w:type="dxa"/>
            <w:shd w:val="clear" w:color="auto" w:fill="FFFFFF"/>
            <w:vAlign w:val="bottom"/>
          </w:tcPr>
          <w:p w14:paraId="19B44597" w14:textId="77777777" w:rsidR="00982AB7" w:rsidRPr="00EB0DE1" w:rsidRDefault="00982AB7" w:rsidP="009166E5">
            <w:pPr>
              <w:keepNext/>
              <w:rPr>
                <w:noProof/>
                <w:szCs w:val="22"/>
              </w:rPr>
            </w:pPr>
            <w:r w:rsidRPr="00EB0DE1">
              <w:rPr>
                <w:noProof/>
                <w:szCs w:val="22"/>
              </w:rPr>
              <w:t>236 (43,5%)</w:t>
            </w:r>
          </w:p>
        </w:tc>
        <w:tc>
          <w:tcPr>
            <w:tcW w:w="1267" w:type="dxa"/>
            <w:tcBorders>
              <w:top w:val="single" w:sz="4" w:space="0" w:color="auto"/>
            </w:tcBorders>
          </w:tcPr>
          <w:p w14:paraId="33DE70CC" w14:textId="77777777" w:rsidR="00982AB7" w:rsidRPr="00EB0DE1" w:rsidRDefault="00982AB7" w:rsidP="009166E5">
            <w:pPr>
              <w:keepNext/>
              <w:rPr>
                <w:noProof/>
                <w:szCs w:val="22"/>
                <w:lang w:eastAsia="en-GB"/>
              </w:rPr>
            </w:pPr>
            <w:r w:rsidRPr="00EB0DE1">
              <w:rPr>
                <w:noProof/>
                <w:szCs w:val="22"/>
                <w:lang w:eastAsia="en-GB"/>
              </w:rPr>
              <w:t>&lt;0,0001</w:t>
            </w:r>
          </w:p>
        </w:tc>
      </w:tr>
      <w:tr w:rsidR="00982AB7" w:rsidRPr="00EB0DE1" w14:paraId="544EDF79" w14:textId="77777777" w:rsidTr="00063281">
        <w:trPr>
          <w:cantSplit/>
        </w:trPr>
        <w:tc>
          <w:tcPr>
            <w:tcW w:w="4104" w:type="dxa"/>
            <w:tcBorders>
              <w:top w:val="single" w:sz="4" w:space="0" w:color="auto"/>
              <w:left w:val="single" w:sz="4" w:space="0" w:color="auto"/>
              <w:bottom w:val="single" w:sz="4" w:space="0" w:color="auto"/>
              <w:right w:val="single" w:sz="4" w:space="0" w:color="auto"/>
            </w:tcBorders>
          </w:tcPr>
          <w:p w14:paraId="6BC226E2" w14:textId="77777777" w:rsidR="00982AB7" w:rsidRPr="00EB0DE1" w:rsidRDefault="00982AB7" w:rsidP="009166E5">
            <w:pPr>
              <w:ind w:left="567"/>
              <w:rPr>
                <w:iCs/>
                <w:noProof/>
                <w:szCs w:val="22"/>
              </w:rPr>
            </w:pPr>
            <w:r w:rsidRPr="00EB0DE1">
              <w:rPr>
                <w:noProof/>
                <w:szCs w:val="22"/>
                <w:lang w:eastAsia="en-GB"/>
              </w:rPr>
              <w:t>95% CI (%)</w:t>
            </w:r>
          </w:p>
        </w:tc>
        <w:tc>
          <w:tcPr>
            <w:tcW w:w="1701" w:type="dxa"/>
            <w:shd w:val="clear" w:color="auto" w:fill="FFFFFF"/>
            <w:vAlign w:val="bottom"/>
          </w:tcPr>
          <w:p w14:paraId="125A8D70" w14:textId="77777777" w:rsidR="00982AB7" w:rsidRPr="00EB0DE1" w:rsidRDefault="00982AB7" w:rsidP="009166E5">
            <w:pPr>
              <w:rPr>
                <w:noProof/>
                <w:szCs w:val="22"/>
              </w:rPr>
            </w:pPr>
            <w:r w:rsidRPr="00EB0DE1">
              <w:rPr>
                <w:noProof/>
                <w:szCs w:val="22"/>
              </w:rPr>
              <w:t>(59,5%; 67,8%)</w:t>
            </w:r>
          </w:p>
        </w:tc>
        <w:tc>
          <w:tcPr>
            <w:tcW w:w="1701" w:type="dxa"/>
            <w:shd w:val="clear" w:color="auto" w:fill="FFFFFF"/>
            <w:vAlign w:val="bottom"/>
          </w:tcPr>
          <w:p w14:paraId="36F0B35E" w14:textId="77777777" w:rsidR="00982AB7" w:rsidRPr="00EB0DE1" w:rsidRDefault="00982AB7" w:rsidP="009166E5">
            <w:pPr>
              <w:rPr>
                <w:noProof/>
                <w:szCs w:val="22"/>
              </w:rPr>
            </w:pPr>
            <w:r w:rsidRPr="00EB0DE1">
              <w:rPr>
                <w:noProof/>
                <w:szCs w:val="22"/>
              </w:rPr>
              <w:t>(39,3%; 47,8%)</w:t>
            </w:r>
          </w:p>
        </w:tc>
        <w:tc>
          <w:tcPr>
            <w:tcW w:w="1267" w:type="dxa"/>
            <w:tcBorders>
              <w:top w:val="single" w:sz="4" w:space="0" w:color="auto"/>
            </w:tcBorders>
          </w:tcPr>
          <w:p w14:paraId="4B1DE108" w14:textId="77777777" w:rsidR="00982AB7" w:rsidRPr="00EB0DE1" w:rsidRDefault="00982AB7" w:rsidP="009166E5">
            <w:pPr>
              <w:rPr>
                <w:noProof/>
                <w:szCs w:val="22"/>
                <w:lang w:eastAsia="en-GB"/>
              </w:rPr>
            </w:pPr>
          </w:p>
        </w:tc>
      </w:tr>
      <w:tr w:rsidR="00982AB7" w:rsidRPr="00EB0DE1" w14:paraId="2969B583" w14:textId="77777777" w:rsidTr="00063281">
        <w:trPr>
          <w:cantSplit/>
        </w:trPr>
        <w:tc>
          <w:tcPr>
            <w:tcW w:w="4104" w:type="dxa"/>
            <w:tcBorders>
              <w:top w:val="single" w:sz="4" w:space="0" w:color="auto"/>
              <w:left w:val="single" w:sz="4" w:space="0" w:color="auto"/>
              <w:bottom w:val="single" w:sz="4" w:space="0" w:color="auto"/>
              <w:right w:val="single" w:sz="4" w:space="0" w:color="auto"/>
            </w:tcBorders>
          </w:tcPr>
          <w:p w14:paraId="70E0108D" w14:textId="77777777" w:rsidR="00982AB7" w:rsidRPr="00EB0DE1" w:rsidRDefault="00982AB7" w:rsidP="009166E5">
            <w:pPr>
              <w:ind w:left="567"/>
              <w:rPr>
                <w:iCs/>
                <w:noProof/>
                <w:szCs w:val="22"/>
              </w:rPr>
            </w:pPr>
            <w:r w:rsidRPr="00EB0DE1">
              <w:rPr>
                <w:noProof/>
                <w:szCs w:val="22"/>
              </w:rPr>
              <w:t xml:space="preserve">Iloraz szans z </w:t>
            </w:r>
            <w:r w:rsidRPr="00EB0DE1">
              <w:rPr>
                <w:noProof/>
                <w:szCs w:val="22"/>
                <w:lang w:eastAsia="en-GB"/>
              </w:rPr>
              <w:t>95% CI</w:t>
            </w:r>
            <w:r w:rsidRPr="00EB0DE1">
              <w:rPr>
                <w:noProof/>
                <w:szCs w:val="22"/>
                <w:vertAlign w:val="superscript"/>
                <w:lang w:eastAsia="en-GB"/>
              </w:rPr>
              <w:t>e</w:t>
            </w:r>
          </w:p>
        </w:tc>
        <w:tc>
          <w:tcPr>
            <w:tcW w:w="3402" w:type="dxa"/>
            <w:gridSpan w:val="2"/>
            <w:tcBorders>
              <w:top w:val="single" w:sz="4" w:space="0" w:color="auto"/>
              <w:left w:val="single" w:sz="4" w:space="0" w:color="auto"/>
              <w:bottom w:val="single" w:sz="4" w:space="0" w:color="auto"/>
              <w:right w:val="single" w:sz="4" w:space="0" w:color="auto"/>
            </w:tcBorders>
            <w:shd w:val="clear" w:color="auto" w:fill="FFFFFF"/>
          </w:tcPr>
          <w:p w14:paraId="5EE7EB21" w14:textId="77777777" w:rsidR="00982AB7" w:rsidRPr="00EB0DE1" w:rsidRDefault="00982AB7" w:rsidP="009166E5">
            <w:pPr>
              <w:rPr>
                <w:noProof/>
                <w:szCs w:val="22"/>
              </w:rPr>
            </w:pPr>
            <w:r w:rsidRPr="00EB0DE1">
              <w:rPr>
                <w:noProof/>
                <w:szCs w:val="22"/>
              </w:rPr>
              <w:t>2,27 (1,78; 2,90)</w:t>
            </w:r>
          </w:p>
        </w:tc>
        <w:tc>
          <w:tcPr>
            <w:tcW w:w="1267" w:type="dxa"/>
            <w:tcBorders>
              <w:top w:val="single" w:sz="4" w:space="0" w:color="auto"/>
            </w:tcBorders>
          </w:tcPr>
          <w:p w14:paraId="02343F36" w14:textId="77777777" w:rsidR="00982AB7" w:rsidRPr="00EB0DE1" w:rsidRDefault="00982AB7" w:rsidP="009166E5">
            <w:pPr>
              <w:rPr>
                <w:noProof/>
                <w:szCs w:val="22"/>
                <w:lang w:eastAsia="en-GB"/>
              </w:rPr>
            </w:pPr>
          </w:p>
        </w:tc>
      </w:tr>
      <w:tr w:rsidR="00982AB7" w:rsidRPr="00EB0DE1" w14:paraId="306BCF36" w14:textId="77777777" w:rsidTr="00063281">
        <w:trPr>
          <w:cantSplit/>
        </w:trPr>
        <w:tc>
          <w:tcPr>
            <w:tcW w:w="4104" w:type="dxa"/>
            <w:tcBorders>
              <w:top w:val="single" w:sz="4" w:space="0" w:color="auto"/>
              <w:left w:val="single" w:sz="4" w:space="0" w:color="auto"/>
              <w:bottom w:val="single" w:sz="4" w:space="0" w:color="auto"/>
              <w:right w:val="single" w:sz="4" w:space="0" w:color="auto"/>
            </w:tcBorders>
          </w:tcPr>
          <w:p w14:paraId="57653397" w14:textId="77777777" w:rsidR="00982AB7" w:rsidRPr="00EB0DE1" w:rsidRDefault="00982AB7" w:rsidP="00D93FE3">
            <w:pPr>
              <w:rPr>
                <w:iCs/>
                <w:noProof/>
                <w:szCs w:val="22"/>
              </w:rPr>
            </w:pPr>
            <w:r w:rsidRPr="00EB0DE1">
              <w:rPr>
                <w:iCs/>
                <w:noProof/>
                <w:szCs w:val="22"/>
              </w:rPr>
              <w:t>Ujemny wynik MRD w skojarzeniu z</w:t>
            </w:r>
            <w:r w:rsidR="003C2CEA" w:rsidRPr="00EB0DE1">
              <w:rPr>
                <w:iCs/>
                <w:noProof/>
                <w:szCs w:val="22"/>
              </w:rPr>
              <w:t xml:space="preserve"> </w:t>
            </w:r>
            <w:r w:rsidRPr="00EB0DE1">
              <w:rPr>
                <w:iCs/>
                <w:noProof/>
                <w:szCs w:val="22"/>
              </w:rPr>
              <w:t xml:space="preserve">odpowiedzią </w:t>
            </w:r>
            <w:r w:rsidR="008B575D" w:rsidRPr="00EB0DE1">
              <w:rPr>
                <w:iCs/>
                <w:noProof/>
                <w:szCs w:val="22"/>
              </w:rPr>
              <w:t xml:space="preserve">całkowitą </w:t>
            </w:r>
            <w:r w:rsidRPr="00EB0DE1">
              <w:rPr>
                <w:iCs/>
                <w:noProof/>
                <w:szCs w:val="22"/>
              </w:rPr>
              <w:t>lub lepszą</w:t>
            </w:r>
            <w:r w:rsidRPr="00EB0DE1">
              <w:rPr>
                <w:iCs/>
                <w:noProof/>
                <w:szCs w:val="22"/>
                <w:vertAlign w:val="superscript"/>
              </w:rPr>
              <w:t>c</w:t>
            </w:r>
            <w:r w:rsidRPr="00EB0DE1">
              <w:rPr>
                <w:iCs/>
                <w:noProof/>
                <w:szCs w:val="22"/>
              </w:rPr>
              <w:t xml:space="preserve"> n(%)</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6078FFE5" w14:textId="77777777" w:rsidR="00982AB7" w:rsidRPr="00EB0DE1" w:rsidRDefault="00982AB7" w:rsidP="009166E5">
            <w:pPr>
              <w:keepNext/>
              <w:rPr>
                <w:iCs/>
                <w:noProof/>
                <w:szCs w:val="22"/>
              </w:rPr>
            </w:pPr>
            <w:r w:rsidRPr="00EB0DE1">
              <w:rPr>
                <w:noProof/>
              </w:rPr>
              <w:t>183 (33,7%)</w:t>
            </w:r>
          </w:p>
        </w:tc>
        <w:tc>
          <w:tcPr>
            <w:tcW w:w="1701" w:type="dxa"/>
            <w:tcBorders>
              <w:top w:val="single" w:sz="4" w:space="0" w:color="auto"/>
              <w:left w:val="single" w:sz="4" w:space="0" w:color="auto"/>
              <w:bottom w:val="single" w:sz="4" w:space="0" w:color="auto"/>
              <w:right w:val="nil"/>
            </w:tcBorders>
            <w:shd w:val="clear" w:color="auto" w:fill="FFFFFF"/>
          </w:tcPr>
          <w:p w14:paraId="1CFDDE71" w14:textId="77777777" w:rsidR="00982AB7" w:rsidRPr="00EB0DE1" w:rsidRDefault="00982AB7" w:rsidP="009166E5">
            <w:pPr>
              <w:keepNext/>
              <w:rPr>
                <w:iCs/>
                <w:noProof/>
                <w:szCs w:val="22"/>
              </w:rPr>
            </w:pPr>
            <w:r w:rsidRPr="00EB0DE1">
              <w:rPr>
                <w:noProof/>
              </w:rPr>
              <w:t>108 (19,9%)</w:t>
            </w:r>
          </w:p>
        </w:tc>
        <w:tc>
          <w:tcPr>
            <w:tcW w:w="1267" w:type="dxa"/>
            <w:tcBorders>
              <w:top w:val="single" w:sz="4" w:space="0" w:color="auto"/>
            </w:tcBorders>
          </w:tcPr>
          <w:p w14:paraId="524B5E41" w14:textId="77777777" w:rsidR="00982AB7" w:rsidRPr="00EB0DE1" w:rsidRDefault="00982AB7" w:rsidP="009166E5">
            <w:pPr>
              <w:keepNext/>
              <w:rPr>
                <w:iCs/>
                <w:noProof/>
                <w:szCs w:val="22"/>
              </w:rPr>
            </w:pPr>
            <w:r w:rsidRPr="00EB0DE1">
              <w:rPr>
                <w:noProof/>
                <w:szCs w:val="22"/>
                <w:lang w:eastAsia="en-GB"/>
              </w:rPr>
              <w:t>&lt;0,0001</w:t>
            </w:r>
          </w:p>
        </w:tc>
      </w:tr>
      <w:tr w:rsidR="00982AB7" w:rsidRPr="00EB0DE1" w14:paraId="0FBF7A3A" w14:textId="77777777" w:rsidTr="00063281">
        <w:trPr>
          <w:cantSplit/>
        </w:trPr>
        <w:tc>
          <w:tcPr>
            <w:tcW w:w="4104" w:type="dxa"/>
            <w:tcBorders>
              <w:top w:val="single" w:sz="4" w:space="0" w:color="auto"/>
              <w:left w:val="single" w:sz="4" w:space="0" w:color="auto"/>
              <w:bottom w:val="single" w:sz="4" w:space="0" w:color="auto"/>
              <w:right w:val="single" w:sz="4" w:space="0" w:color="auto"/>
            </w:tcBorders>
          </w:tcPr>
          <w:p w14:paraId="32F91E2A" w14:textId="77777777" w:rsidR="00982AB7" w:rsidRPr="00EB0DE1" w:rsidRDefault="00982AB7" w:rsidP="009166E5">
            <w:pPr>
              <w:ind w:left="567"/>
              <w:rPr>
                <w:iCs/>
                <w:noProof/>
                <w:szCs w:val="22"/>
              </w:rPr>
            </w:pPr>
            <w:r w:rsidRPr="00EB0DE1">
              <w:rPr>
                <w:iCs/>
                <w:noProof/>
                <w:szCs w:val="22"/>
              </w:rPr>
              <w:t>95% CI (%)</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1A06F90B" w14:textId="77777777" w:rsidR="00982AB7" w:rsidRPr="00EB0DE1" w:rsidRDefault="00982AB7" w:rsidP="009166E5">
            <w:pPr>
              <w:rPr>
                <w:iCs/>
                <w:noProof/>
                <w:szCs w:val="22"/>
              </w:rPr>
            </w:pPr>
            <w:r w:rsidRPr="00EB0DE1">
              <w:rPr>
                <w:noProof/>
              </w:rPr>
              <w:t>(29,7%; 37,9%)</w:t>
            </w:r>
          </w:p>
        </w:tc>
        <w:tc>
          <w:tcPr>
            <w:tcW w:w="1701" w:type="dxa"/>
            <w:tcBorders>
              <w:top w:val="single" w:sz="4" w:space="0" w:color="auto"/>
              <w:left w:val="single" w:sz="4" w:space="0" w:color="auto"/>
              <w:bottom w:val="single" w:sz="4" w:space="0" w:color="auto"/>
              <w:right w:val="nil"/>
            </w:tcBorders>
            <w:shd w:val="clear" w:color="auto" w:fill="FFFFFF"/>
          </w:tcPr>
          <w:p w14:paraId="188CCEED" w14:textId="77777777" w:rsidR="00982AB7" w:rsidRPr="00EB0DE1" w:rsidRDefault="00982AB7" w:rsidP="009166E5">
            <w:pPr>
              <w:rPr>
                <w:iCs/>
                <w:noProof/>
                <w:szCs w:val="22"/>
              </w:rPr>
            </w:pPr>
            <w:r w:rsidRPr="00EB0DE1">
              <w:rPr>
                <w:noProof/>
              </w:rPr>
              <w:t>(16,6%; 23,5%)</w:t>
            </w:r>
          </w:p>
        </w:tc>
        <w:tc>
          <w:tcPr>
            <w:tcW w:w="1267" w:type="dxa"/>
          </w:tcPr>
          <w:p w14:paraId="6CEB08DA" w14:textId="77777777" w:rsidR="00982AB7" w:rsidRPr="00EB0DE1" w:rsidRDefault="00982AB7" w:rsidP="009166E5">
            <w:pPr>
              <w:rPr>
                <w:iCs/>
                <w:noProof/>
                <w:szCs w:val="22"/>
              </w:rPr>
            </w:pPr>
          </w:p>
        </w:tc>
      </w:tr>
      <w:tr w:rsidR="00982AB7" w:rsidRPr="00EB0DE1" w14:paraId="0FFB5332" w14:textId="77777777" w:rsidTr="00063281">
        <w:trPr>
          <w:cantSplit/>
        </w:trPr>
        <w:tc>
          <w:tcPr>
            <w:tcW w:w="4104" w:type="dxa"/>
            <w:tcBorders>
              <w:top w:val="single" w:sz="4" w:space="0" w:color="auto"/>
              <w:left w:val="single" w:sz="4" w:space="0" w:color="auto"/>
              <w:bottom w:val="single" w:sz="4" w:space="0" w:color="auto"/>
              <w:right w:val="single" w:sz="4" w:space="0" w:color="auto"/>
            </w:tcBorders>
          </w:tcPr>
          <w:p w14:paraId="3FC0AD41" w14:textId="77777777" w:rsidR="00982AB7" w:rsidRPr="00EB0DE1" w:rsidRDefault="00982AB7" w:rsidP="009166E5">
            <w:pPr>
              <w:ind w:left="567"/>
              <w:rPr>
                <w:iCs/>
                <w:noProof/>
                <w:szCs w:val="22"/>
              </w:rPr>
            </w:pPr>
            <w:r w:rsidRPr="00EB0DE1">
              <w:rPr>
                <w:noProof/>
                <w:szCs w:val="22"/>
              </w:rPr>
              <w:t xml:space="preserve">Iloraz szans z </w:t>
            </w:r>
            <w:r w:rsidRPr="00EB0DE1">
              <w:rPr>
                <w:iCs/>
                <w:noProof/>
                <w:szCs w:val="22"/>
              </w:rPr>
              <w:t>95% CI</w:t>
            </w:r>
            <w:r w:rsidRPr="00EB0DE1">
              <w:rPr>
                <w:noProof/>
                <w:szCs w:val="22"/>
                <w:vertAlign w:val="superscript"/>
                <w:lang w:eastAsia="en-GB"/>
              </w:rPr>
              <w:t>e</w:t>
            </w:r>
          </w:p>
        </w:tc>
        <w:tc>
          <w:tcPr>
            <w:tcW w:w="3402" w:type="dxa"/>
            <w:gridSpan w:val="2"/>
            <w:tcBorders>
              <w:top w:val="single" w:sz="4" w:space="0" w:color="auto"/>
              <w:left w:val="single" w:sz="4" w:space="0" w:color="auto"/>
              <w:bottom w:val="single" w:sz="4" w:space="0" w:color="auto"/>
              <w:right w:val="single" w:sz="4" w:space="0" w:color="auto"/>
            </w:tcBorders>
            <w:shd w:val="clear" w:color="auto" w:fill="FFFFFF"/>
          </w:tcPr>
          <w:p w14:paraId="5DC37A91" w14:textId="77777777" w:rsidR="00982AB7" w:rsidRPr="00EB0DE1" w:rsidRDefault="00982AB7" w:rsidP="009166E5">
            <w:pPr>
              <w:rPr>
                <w:iCs/>
                <w:noProof/>
                <w:szCs w:val="22"/>
              </w:rPr>
            </w:pPr>
            <w:r w:rsidRPr="00EB0DE1">
              <w:rPr>
                <w:noProof/>
              </w:rPr>
              <w:t>2,06 (1,56; 2,72)</w:t>
            </w:r>
          </w:p>
        </w:tc>
        <w:tc>
          <w:tcPr>
            <w:tcW w:w="1267" w:type="dxa"/>
            <w:tcBorders>
              <w:top w:val="nil"/>
              <w:left w:val="single" w:sz="4" w:space="0" w:color="auto"/>
              <w:bottom w:val="single" w:sz="4" w:space="0" w:color="auto"/>
              <w:right w:val="single" w:sz="4" w:space="0" w:color="auto"/>
            </w:tcBorders>
          </w:tcPr>
          <w:p w14:paraId="2F41F25B" w14:textId="77777777" w:rsidR="00982AB7" w:rsidRPr="00EB0DE1" w:rsidRDefault="00982AB7" w:rsidP="009166E5">
            <w:pPr>
              <w:rPr>
                <w:iCs/>
                <w:noProof/>
                <w:szCs w:val="22"/>
              </w:rPr>
            </w:pPr>
          </w:p>
        </w:tc>
      </w:tr>
      <w:tr w:rsidR="00982AB7" w:rsidRPr="00EB0DE1" w14:paraId="6D8241B2" w14:textId="77777777" w:rsidTr="00063281">
        <w:trPr>
          <w:cantSplit/>
        </w:trPr>
        <w:tc>
          <w:tcPr>
            <w:tcW w:w="8773" w:type="dxa"/>
            <w:gridSpan w:val="4"/>
            <w:tcBorders>
              <w:top w:val="single" w:sz="4" w:space="0" w:color="auto"/>
              <w:left w:val="nil"/>
              <w:bottom w:val="nil"/>
              <w:right w:val="nil"/>
            </w:tcBorders>
          </w:tcPr>
          <w:p w14:paraId="37B3593D" w14:textId="01CAFF6D" w:rsidR="00982AB7" w:rsidRPr="00EB0DE1" w:rsidRDefault="00982AB7" w:rsidP="009166E5">
            <w:pPr>
              <w:rPr>
                <w:iCs/>
                <w:noProof/>
                <w:sz w:val="18"/>
                <w:szCs w:val="18"/>
              </w:rPr>
            </w:pPr>
            <w:r w:rsidRPr="00EB0DE1">
              <w:rPr>
                <w:iCs/>
                <w:noProof/>
                <w:sz w:val="18"/>
                <w:szCs w:val="18"/>
              </w:rPr>
              <w:t>D-VTd = daratumumab-bortezomib-talidomid-deksametazon; VTd = bortezomib-talidomid-deksametazon; MRD = minimalna choroba resztkowa; CI = przedział ufności</w:t>
            </w:r>
            <w:r w:rsidR="00555600">
              <w:rPr>
                <w:iCs/>
                <w:noProof/>
                <w:sz w:val="18"/>
                <w:szCs w:val="18"/>
              </w:rPr>
              <w:t>.</w:t>
            </w:r>
          </w:p>
          <w:p w14:paraId="76735C36" w14:textId="5B89FFB8" w:rsidR="00982AB7" w:rsidRPr="00EB0DE1" w:rsidRDefault="00982AB7" w:rsidP="009166E5">
            <w:pPr>
              <w:keepNext/>
              <w:ind w:left="284" w:hanging="284"/>
              <w:rPr>
                <w:iCs/>
                <w:noProof/>
                <w:sz w:val="18"/>
                <w:szCs w:val="18"/>
              </w:rPr>
            </w:pPr>
            <w:r w:rsidRPr="00EB0DE1">
              <w:rPr>
                <w:iCs/>
                <w:noProof/>
                <w:szCs w:val="22"/>
                <w:vertAlign w:val="superscript"/>
              </w:rPr>
              <w:t>a</w:t>
            </w:r>
            <w:r w:rsidRPr="00EB0DE1">
              <w:rPr>
                <w:iCs/>
                <w:noProof/>
                <w:sz w:val="18"/>
                <w:szCs w:val="18"/>
              </w:rPr>
              <w:tab/>
            </w:r>
            <w:r w:rsidRPr="00EB0DE1">
              <w:rPr>
                <w:noProof/>
                <w:sz w:val="18"/>
                <w:szCs w:val="18"/>
              </w:rPr>
              <w:t xml:space="preserve">Na podstawie populacji z </w:t>
            </w:r>
            <w:r w:rsidR="00422B3F" w:rsidRPr="00EB0DE1">
              <w:rPr>
                <w:noProof/>
                <w:sz w:val="18"/>
                <w:szCs w:val="18"/>
              </w:rPr>
              <w:t>intencją</w:t>
            </w:r>
            <w:r w:rsidRPr="00EB0DE1">
              <w:rPr>
                <w:noProof/>
                <w:sz w:val="18"/>
                <w:szCs w:val="18"/>
              </w:rPr>
              <w:t xml:space="preserve"> leczenia</w:t>
            </w:r>
            <w:r w:rsidR="00555600">
              <w:rPr>
                <w:noProof/>
                <w:sz w:val="18"/>
                <w:szCs w:val="18"/>
              </w:rPr>
              <w:t>.</w:t>
            </w:r>
          </w:p>
          <w:p w14:paraId="42A588C4" w14:textId="25BE0684" w:rsidR="00982AB7" w:rsidRPr="00EB0DE1" w:rsidRDefault="00982AB7" w:rsidP="009166E5">
            <w:pPr>
              <w:keepNext/>
              <w:ind w:left="284" w:hanging="284"/>
              <w:rPr>
                <w:iCs/>
                <w:noProof/>
                <w:sz w:val="18"/>
                <w:szCs w:val="18"/>
              </w:rPr>
            </w:pPr>
            <w:r w:rsidRPr="00EB0DE1">
              <w:rPr>
                <w:iCs/>
                <w:noProof/>
                <w:szCs w:val="22"/>
                <w:vertAlign w:val="superscript"/>
              </w:rPr>
              <w:t>b</w:t>
            </w:r>
            <w:r w:rsidRPr="00EB0DE1">
              <w:rPr>
                <w:iCs/>
                <w:noProof/>
                <w:sz w:val="18"/>
                <w:szCs w:val="18"/>
              </w:rPr>
              <w:tab/>
            </w:r>
            <w:r w:rsidRPr="00EB0DE1">
              <w:rPr>
                <w:noProof/>
                <w:sz w:val="18"/>
              </w:rPr>
              <w:t>Wartość-</w:t>
            </w:r>
            <w:r w:rsidRPr="00EB0DE1">
              <w:rPr>
                <w:noProof/>
                <w:sz w:val="18"/>
                <w:szCs w:val="18"/>
              </w:rPr>
              <w:t>p z testu Chi-kwadrat Cochran Mantel-Haenszel</w:t>
            </w:r>
            <w:r w:rsidR="00555600">
              <w:rPr>
                <w:noProof/>
                <w:sz w:val="18"/>
                <w:szCs w:val="18"/>
              </w:rPr>
              <w:t>.</w:t>
            </w:r>
          </w:p>
          <w:p w14:paraId="637C9880" w14:textId="43A82A6A" w:rsidR="00982AB7" w:rsidRPr="00EB0DE1" w:rsidRDefault="00982AB7" w:rsidP="009166E5">
            <w:pPr>
              <w:keepNext/>
              <w:autoSpaceDE w:val="0"/>
              <w:autoSpaceDN w:val="0"/>
              <w:adjustRightInd w:val="0"/>
              <w:ind w:left="284" w:hanging="284"/>
              <w:rPr>
                <w:noProof/>
                <w:szCs w:val="22"/>
                <w:vertAlign w:val="superscript"/>
              </w:rPr>
            </w:pPr>
            <w:r w:rsidRPr="00EB0DE1">
              <w:rPr>
                <w:iCs/>
                <w:noProof/>
                <w:szCs w:val="22"/>
                <w:vertAlign w:val="superscript"/>
              </w:rPr>
              <w:t>c</w:t>
            </w:r>
            <w:r w:rsidRPr="00EB0DE1">
              <w:rPr>
                <w:iCs/>
                <w:noProof/>
                <w:sz w:val="18"/>
                <w:szCs w:val="18"/>
              </w:rPr>
              <w:tab/>
            </w:r>
            <w:r w:rsidRPr="00EB0DE1">
              <w:rPr>
                <w:noProof/>
                <w:sz w:val="18"/>
                <w:szCs w:val="18"/>
              </w:rPr>
              <w:t>Na podstawie progu 10</w:t>
            </w:r>
            <w:r w:rsidRPr="00EB0DE1">
              <w:rPr>
                <w:noProof/>
                <w:szCs w:val="22"/>
                <w:vertAlign w:val="superscript"/>
              </w:rPr>
              <w:t>-5</w:t>
            </w:r>
            <w:r w:rsidR="00555600" w:rsidRPr="005844EA">
              <w:rPr>
                <w:noProof/>
                <w:szCs w:val="22"/>
              </w:rPr>
              <w:t>.</w:t>
            </w:r>
          </w:p>
          <w:p w14:paraId="3DF34369" w14:textId="39ED932C" w:rsidR="00982AB7" w:rsidRPr="00EB0DE1" w:rsidRDefault="00982AB7" w:rsidP="009166E5">
            <w:pPr>
              <w:keepNext/>
              <w:autoSpaceDE w:val="0"/>
              <w:autoSpaceDN w:val="0"/>
              <w:adjustRightInd w:val="0"/>
              <w:ind w:left="284" w:hanging="284"/>
              <w:rPr>
                <w:iCs/>
                <w:noProof/>
                <w:sz w:val="18"/>
                <w:szCs w:val="18"/>
              </w:rPr>
            </w:pPr>
            <w:r w:rsidRPr="00EB0DE1">
              <w:rPr>
                <w:iCs/>
                <w:noProof/>
                <w:szCs w:val="22"/>
                <w:vertAlign w:val="superscript"/>
              </w:rPr>
              <w:t>d</w:t>
            </w:r>
            <w:r w:rsidRPr="00EB0DE1">
              <w:rPr>
                <w:noProof/>
                <w:sz w:val="18"/>
                <w:szCs w:val="18"/>
              </w:rPr>
              <w:tab/>
            </w:r>
            <w:r w:rsidRPr="00EB0DE1">
              <w:rPr>
                <w:iCs/>
                <w:noProof/>
                <w:sz w:val="18"/>
                <w:szCs w:val="18"/>
              </w:rPr>
              <w:t xml:space="preserve">Niezależnie od </w:t>
            </w:r>
            <w:r w:rsidR="006976FE" w:rsidRPr="00EB0DE1">
              <w:rPr>
                <w:iCs/>
                <w:noProof/>
                <w:sz w:val="18"/>
                <w:szCs w:val="18"/>
              </w:rPr>
              <w:t>odpowiedzi wg</w:t>
            </w:r>
            <w:r w:rsidRPr="00EB0DE1">
              <w:rPr>
                <w:iCs/>
                <w:noProof/>
                <w:sz w:val="18"/>
                <w:szCs w:val="18"/>
              </w:rPr>
              <w:t xml:space="preserve"> IMWG</w:t>
            </w:r>
            <w:r w:rsidR="00555600">
              <w:rPr>
                <w:iCs/>
                <w:noProof/>
                <w:sz w:val="18"/>
                <w:szCs w:val="18"/>
              </w:rPr>
              <w:t>.</w:t>
            </w:r>
          </w:p>
          <w:p w14:paraId="386DF5FA" w14:textId="77777777" w:rsidR="00982AB7" w:rsidRPr="00EB0DE1" w:rsidRDefault="00982AB7" w:rsidP="009166E5">
            <w:pPr>
              <w:keepNext/>
              <w:ind w:left="284" w:hanging="284"/>
              <w:rPr>
                <w:iCs/>
                <w:noProof/>
                <w:sz w:val="18"/>
                <w:szCs w:val="18"/>
              </w:rPr>
            </w:pPr>
            <w:r w:rsidRPr="00EB0DE1">
              <w:rPr>
                <w:iCs/>
                <w:noProof/>
                <w:szCs w:val="22"/>
                <w:vertAlign w:val="superscript"/>
              </w:rPr>
              <w:t>e</w:t>
            </w:r>
            <w:r w:rsidRPr="00EB0DE1">
              <w:rPr>
                <w:noProof/>
                <w:sz w:val="18"/>
                <w:szCs w:val="18"/>
              </w:rPr>
              <w:tab/>
              <w:t>Zastosowano estymację Mantel-Haenszel zwykłego ilorazu szans dla stratyfikowanych tabel</w:t>
            </w:r>
            <w:r w:rsidRPr="00EB0DE1">
              <w:rPr>
                <w:iCs/>
                <w:noProof/>
                <w:sz w:val="18"/>
                <w:szCs w:val="18"/>
              </w:rPr>
              <w:t>.</w:t>
            </w:r>
          </w:p>
        </w:tc>
      </w:tr>
    </w:tbl>
    <w:p w14:paraId="391F4D9D" w14:textId="77777777" w:rsidR="00982AB7" w:rsidRPr="00EB0DE1" w:rsidRDefault="00982AB7" w:rsidP="009166E5">
      <w:pPr>
        <w:rPr>
          <w:iCs/>
          <w:noProof/>
          <w:szCs w:val="22"/>
        </w:rPr>
      </w:pPr>
    </w:p>
    <w:p w14:paraId="42403F0C" w14:textId="559AAA46" w:rsidR="0088545C" w:rsidRPr="00EB0DE1" w:rsidRDefault="0088545C" w:rsidP="009166E5">
      <w:pPr>
        <w:autoSpaceDE w:val="0"/>
        <w:autoSpaceDN w:val="0"/>
        <w:adjustRightInd w:val="0"/>
        <w:rPr>
          <w:iCs/>
          <w:noProof/>
          <w:szCs w:val="22"/>
        </w:rPr>
      </w:pPr>
      <w:r w:rsidRPr="000016A9">
        <w:rPr>
          <w:iCs/>
          <w:noProof/>
          <w:szCs w:val="22"/>
        </w:rPr>
        <w:t>Z medianą czasu obserwacji</w:t>
      </w:r>
      <w:r w:rsidR="00622DE5">
        <w:rPr>
          <w:iCs/>
          <w:noProof/>
          <w:szCs w:val="22"/>
        </w:rPr>
        <w:t>,</w:t>
      </w:r>
      <w:r w:rsidRPr="000016A9">
        <w:rPr>
          <w:iCs/>
          <w:noProof/>
          <w:szCs w:val="22"/>
        </w:rPr>
        <w:t xml:space="preserve"> wynoszącą 18,8 miesi</w:t>
      </w:r>
      <w:r>
        <w:rPr>
          <w:iCs/>
          <w:noProof/>
          <w:szCs w:val="22"/>
        </w:rPr>
        <w:t>ęcy</w:t>
      </w:r>
      <w:r w:rsidRPr="000016A9">
        <w:rPr>
          <w:iCs/>
          <w:noProof/>
          <w:szCs w:val="22"/>
        </w:rPr>
        <w:t>, analiz</w:t>
      </w:r>
      <w:r>
        <w:rPr>
          <w:iCs/>
          <w:noProof/>
          <w:szCs w:val="22"/>
        </w:rPr>
        <w:t>a</w:t>
      </w:r>
      <w:r w:rsidRPr="000016A9">
        <w:rPr>
          <w:iCs/>
          <w:noProof/>
          <w:szCs w:val="22"/>
        </w:rPr>
        <w:t xml:space="preserve"> pierwotn</w:t>
      </w:r>
      <w:r>
        <w:rPr>
          <w:iCs/>
          <w:noProof/>
          <w:szCs w:val="22"/>
        </w:rPr>
        <w:t>a</w:t>
      </w:r>
      <w:r w:rsidRPr="000016A9">
        <w:rPr>
          <w:iCs/>
          <w:noProof/>
          <w:szCs w:val="22"/>
        </w:rPr>
        <w:t xml:space="preserve"> PFS</w:t>
      </w:r>
      <w:r w:rsidRPr="00EB0DE1">
        <w:rPr>
          <w:iCs/>
          <w:noProof/>
          <w:szCs w:val="22"/>
        </w:rPr>
        <w:t xml:space="preserve"> </w:t>
      </w:r>
      <w:r w:rsidR="008C4EB4">
        <w:rPr>
          <w:iCs/>
          <w:noProof/>
          <w:szCs w:val="22"/>
        </w:rPr>
        <w:t>bez</w:t>
      </w:r>
      <w:r w:rsidR="00982AB7" w:rsidRPr="00EB0DE1">
        <w:rPr>
          <w:iCs/>
          <w:noProof/>
          <w:szCs w:val="22"/>
        </w:rPr>
        <w:t xml:space="preserve"> pacjentów, którzy zostali zrandomizowani do leczenia podtrzymującego daratumumabem w drugiej randomizacji, w</w:t>
      </w:r>
      <w:r w:rsidR="000B37EF">
        <w:rPr>
          <w:iCs/>
          <w:noProof/>
          <w:szCs w:val="22"/>
        </w:rPr>
        <w:t> </w:t>
      </w:r>
      <w:r w:rsidR="00982AB7" w:rsidRPr="00EB0DE1">
        <w:rPr>
          <w:iCs/>
          <w:noProof/>
          <w:szCs w:val="22"/>
        </w:rPr>
        <w:t>dniu drugiej randomizacji wykazały HR=0,50; 95% CI: 0,34; 0,75; p=0,0005.</w:t>
      </w:r>
      <w:r w:rsidRPr="0088545C">
        <w:rPr>
          <w:iCs/>
          <w:noProof/>
          <w:szCs w:val="22"/>
        </w:rPr>
        <w:t xml:space="preserve"> </w:t>
      </w:r>
      <w:r w:rsidRPr="000016A9">
        <w:rPr>
          <w:iCs/>
          <w:noProof/>
          <w:szCs w:val="22"/>
        </w:rPr>
        <w:t>Wyniki uaktualnionej analizy PFS</w:t>
      </w:r>
      <w:r w:rsidR="00622DE5">
        <w:rPr>
          <w:iCs/>
          <w:noProof/>
          <w:szCs w:val="22"/>
        </w:rPr>
        <w:t>,</w:t>
      </w:r>
      <w:r w:rsidRPr="000016A9">
        <w:rPr>
          <w:iCs/>
          <w:noProof/>
          <w:szCs w:val="22"/>
        </w:rPr>
        <w:t xml:space="preserve"> z medianą obserwacji wynoszącą 44,5 miesiące, </w:t>
      </w:r>
      <w:r w:rsidR="008C4EB4">
        <w:rPr>
          <w:iCs/>
          <w:noProof/>
          <w:szCs w:val="22"/>
        </w:rPr>
        <w:t>bez</w:t>
      </w:r>
      <w:r w:rsidRPr="000016A9">
        <w:rPr>
          <w:iCs/>
          <w:noProof/>
          <w:szCs w:val="22"/>
        </w:rPr>
        <w:t xml:space="preserve"> pacjentów, którzy w drugiej randomizacji zostali zakwalifikowani do leczenia podtrzymującego daratumumabem, wykazały HR=0,43; 95% CI: 0,33, 0,55; p</w:t>
      </w:r>
      <w:r w:rsidR="00555600">
        <w:rPr>
          <w:iCs/>
          <w:noProof/>
          <w:szCs w:val="22"/>
        </w:rPr>
        <w:t xml:space="preserve"> </w:t>
      </w:r>
      <w:r w:rsidRPr="000016A9">
        <w:rPr>
          <w:iCs/>
          <w:noProof/>
          <w:szCs w:val="22"/>
        </w:rPr>
        <w:t>&lt;</w:t>
      </w:r>
      <w:r w:rsidR="00F941A2">
        <w:rPr>
          <w:iCs/>
          <w:noProof/>
          <w:szCs w:val="22"/>
        </w:rPr>
        <w:t> </w:t>
      </w:r>
      <w:r w:rsidRPr="000016A9">
        <w:rPr>
          <w:iCs/>
          <w:noProof/>
          <w:szCs w:val="22"/>
        </w:rPr>
        <w:t>0,0001. Mediana PFS nie została osiągnięta w ramieniu D</w:t>
      </w:r>
      <w:r w:rsidR="008C4EB4">
        <w:rPr>
          <w:iCs/>
          <w:noProof/>
          <w:szCs w:val="22"/>
        </w:rPr>
        <w:noBreakHyphen/>
      </w:r>
      <w:r w:rsidRPr="000016A9">
        <w:rPr>
          <w:iCs/>
          <w:noProof/>
          <w:szCs w:val="22"/>
        </w:rPr>
        <w:t>VTd i</w:t>
      </w:r>
      <w:r w:rsidR="008C4EB4">
        <w:rPr>
          <w:iCs/>
          <w:noProof/>
          <w:szCs w:val="22"/>
        </w:rPr>
        <w:t> </w:t>
      </w:r>
      <w:r w:rsidRPr="000016A9">
        <w:rPr>
          <w:iCs/>
          <w:noProof/>
          <w:szCs w:val="22"/>
        </w:rPr>
        <w:t>wynosiła 37,8 miesięcy w ramieniu VTd.</w:t>
      </w:r>
    </w:p>
    <w:p w14:paraId="4547A605" w14:textId="77777777" w:rsidR="0088545C" w:rsidRPr="005844EA" w:rsidRDefault="0088545C" w:rsidP="009166E5"/>
    <w:p w14:paraId="03C48609" w14:textId="1BE1B72E" w:rsidR="0088545C" w:rsidRPr="00D106AD" w:rsidRDefault="0088545C" w:rsidP="00D106AD">
      <w:pPr>
        <w:keepNext/>
        <w:ind w:left="1134" w:hanging="1134"/>
        <w:rPr>
          <w:b/>
          <w:bCs/>
        </w:rPr>
      </w:pPr>
      <w:r w:rsidRPr="00D106AD">
        <w:rPr>
          <w:b/>
          <w:bCs/>
        </w:rPr>
        <w:t>Wykres</w:t>
      </w:r>
      <w:r w:rsidR="004E5796" w:rsidRPr="00D106AD">
        <w:rPr>
          <w:b/>
          <w:bCs/>
        </w:rPr>
        <w:t> </w:t>
      </w:r>
      <w:r w:rsidR="005330C4">
        <w:rPr>
          <w:b/>
          <w:bCs/>
        </w:rPr>
        <w:t>11</w:t>
      </w:r>
      <w:r w:rsidRPr="00D106AD">
        <w:rPr>
          <w:b/>
          <w:bCs/>
        </w:rPr>
        <w:t>:</w:t>
      </w:r>
      <w:r w:rsidR="00D106AD">
        <w:rPr>
          <w:b/>
          <w:bCs/>
        </w:rPr>
        <w:tab/>
      </w:r>
      <w:r w:rsidRPr="00D106AD">
        <w:rPr>
          <w:b/>
          <w:bCs/>
        </w:rPr>
        <w:t>Krzywe Kaplana-Meiera PFS w badaniu MMY3006</w:t>
      </w:r>
    </w:p>
    <w:p w14:paraId="2556C4F0" w14:textId="77777777" w:rsidR="0088545C" w:rsidRDefault="0088545C" w:rsidP="009166E5">
      <w:pPr>
        <w:keepNext/>
        <w:autoSpaceDE w:val="0"/>
        <w:autoSpaceDN w:val="0"/>
        <w:adjustRightInd w:val="0"/>
        <w:rPr>
          <w:iCs/>
          <w:noProof/>
          <w:szCs w:val="22"/>
        </w:rPr>
      </w:pPr>
    </w:p>
    <w:p w14:paraId="0CCDF179" w14:textId="77777777" w:rsidR="0088545C" w:rsidRDefault="0088545C" w:rsidP="009166E5">
      <w:pPr>
        <w:autoSpaceDE w:val="0"/>
        <w:autoSpaceDN w:val="0"/>
        <w:adjustRightInd w:val="0"/>
        <w:rPr>
          <w:iCs/>
          <w:noProof/>
          <w:szCs w:val="22"/>
        </w:rPr>
      </w:pPr>
      <w:r w:rsidRPr="0088545C">
        <w:rPr>
          <w:iCs/>
          <w:noProof/>
          <w:szCs w:val="22"/>
          <w:lang w:eastAsia="pl-PL"/>
        </w:rPr>
        <w:drawing>
          <wp:inline distT="0" distB="0" distL="0" distR="0" wp14:anchorId="261807D1" wp14:editId="02F0A72F">
            <wp:extent cx="5759563" cy="4415051"/>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2813" cy="4417542"/>
                    </a:xfrm>
                    <a:prstGeom prst="rect">
                      <a:avLst/>
                    </a:prstGeom>
                    <a:noFill/>
                    <a:ln>
                      <a:noFill/>
                    </a:ln>
                  </pic:spPr>
                </pic:pic>
              </a:graphicData>
            </a:graphic>
          </wp:inline>
        </w:drawing>
      </w:r>
    </w:p>
    <w:p w14:paraId="45540095" w14:textId="77777777" w:rsidR="00982AB7" w:rsidRPr="00EB0DE1" w:rsidRDefault="00982AB7" w:rsidP="009166E5">
      <w:pPr>
        <w:autoSpaceDE w:val="0"/>
        <w:autoSpaceDN w:val="0"/>
        <w:adjustRightInd w:val="0"/>
        <w:rPr>
          <w:iCs/>
          <w:noProof/>
          <w:szCs w:val="22"/>
        </w:rPr>
      </w:pPr>
    </w:p>
    <w:p w14:paraId="42A730F7" w14:textId="77777777" w:rsidR="00982AB7" w:rsidRPr="00EB0DE1" w:rsidRDefault="00982AB7" w:rsidP="009166E5">
      <w:pPr>
        <w:keepNext/>
        <w:autoSpaceDE w:val="0"/>
        <w:autoSpaceDN w:val="0"/>
        <w:adjustRightInd w:val="0"/>
        <w:rPr>
          <w:bCs/>
          <w:i/>
          <w:iCs/>
          <w:noProof/>
          <w:szCs w:val="22"/>
        </w:rPr>
      </w:pPr>
      <w:r w:rsidRPr="00EB0DE1">
        <w:rPr>
          <w:bCs/>
          <w:i/>
          <w:iCs/>
          <w:noProof/>
          <w:szCs w:val="22"/>
        </w:rPr>
        <w:lastRenderedPageBreak/>
        <w:t>Nawracający/oporny na leczenie szpiczak mnogi</w:t>
      </w:r>
    </w:p>
    <w:p w14:paraId="230E5B0F" w14:textId="77777777" w:rsidR="00982AB7" w:rsidRPr="00EB0DE1" w:rsidRDefault="00982AB7" w:rsidP="009166E5">
      <w:pPr>
        <w:keepNext/>
        <w:rPr>
          <w:bCs/>
          <w:iCs/>
          <w:noProof/>
          <w:szCs w:val="22"/>
        </w:rPr>
      </w:pPr>
      <w:r w:rsidRPr="00EB0DE1">
        <w:rPr>
          <w:bCs/>
          <w:iCs/>
          <w:noProof/>
          <w:szCs w:val="22"/>
        </w:rPr>
        <w:t>Monoterapia</w:t>
      </w:r>
      <w:r w:rsidR="00C7180C" w:rsidRPr="00EB0DE1">
        <w:rPr>
          <w:bCs/>
          <w:iCs/>
          <w:noProof/>
          <w:szCs w:val="22"/>
        </w:rPr>
        <w:t>:</w:t>
      </w:r>
    </w:p>
    <w:p w14:paraId="78C8146E" w14:textId="77777777" w:rsidR="00982AB7" w:rsidRPr="00EB0DE1" w:rsidRDefault="00982AB7" w:rsidP="009166E5">
      <w:pPr>
        <w:rPr>
          <w:bCs/>
          <w:iCs/>
          <w:noProof/>
          <w:szCs w:val="22"/>
        </w:rPr>
      </w:pPr>
      <w:r w:rsidRPr="00EB0DE1">
        <w:rPr>
          <w:bCs/>
          <w:iCs/>
          <w:noProof/>
          <w:szCs w:val="22"/>
        </w:rPr>
        <w:t xml:space="preserve">W dwóch otwartych badaniach wykazano skuteczność kliniczną i bezpieczeństwo stosowania </w:t>
      </w:r>
      <w:r w:rsidR="00665EF4" w:rsidRPr="00EB0DE1">
        <w:rPr>
          <w:bCs/>
          <w:iCs/>
          <w:noProof/>
          <w:szCs w:val="22"/>
        </w:rPr>
        <w:t>daratumumabu dożylnego</w:t>
      </w:r>
      <w:r w:rsidRPr="00EB0DE1">
        <w:rPr>
          <w:bCs/>
          <w:iCs/>
          <w:noProof/>
          <w:szCs w:val="22"/>
        </w:rPr>
        <w:t xml:space="preserve"> w monoterapii dorosłych pacjentów z nawrotowym i opornym na leczenie szpiczakiem mnogim,</w:t>
      </w:r>
      <w:r w:rsidRPr="00EB0DE1">
        <w:rPr>
          <w:noProof/>
          <w:szCs w:val="22"/>
        </w:rPr>
        <w:t xml:space="preserve"> u których wcześniejsze leczenie obejmowało </w:t>
      </w:r>
      <w:r w:rsidRPr="00EB0DE1">
        <w:rPr>
          <w:bCs/>
          <w:iCs/>
          <w:noProof/>
          <w:szCs w:val="22"/>
        </w:rPr>
        <w:t xml:space="preserve">inhibitor proteasomu i </w:t>
      </w:r>
      <w:r w:rsidR="008B575D" w:rsidRPr="00EB0DE1">
        <w:rPr>
          <w:bCs/>
          <w:iCs/>
          <w:noProof/>
          <w:szCs w:val="22"/>
        </w:rPr>
        <w:t xml:space="preserve">lek </w:t>
      </w:r>
      <w:r w:rsidRPr="00EB0DE1">
        <w:rPr>
          <w:bCs/>
          <w:iCs/>
          <w:noProof/>
          <w:szCs w:val="22"/>
        </w:rPr>
        <w:t>immunomodul</w:t>
      </w:r>
      <w:r w:rsidR="008B575D" w:rsidRPr="00EB0DE1">
        <w:rPr>
          <w:bCs/>
          <w:iCs/>
          <w:noProof/>
          <w:szCs w:val="22"/>
        </w:rPr>
        <w:t>ujący</w:t>
      </w:r>
      <w:r w:rsidRPr="00EB0DE1">
        <w:rPr>
          <w:bCs/>
          <w:iCs/>
          <w:noProof/>
          <w:szCs w:val="22"/>
        </w:rPr>
        <w:t xml:space="preserve"> i u których wykazano progresję choroby podczas ostatniej terapii.</w:t>
      </w:r>
    </w:p>
    <w:p w14:paraId="2EC4B2D4" w14:textId="77777777" w:rsidR="00982AB7" w:rsidRPr="00EB0DE1" w:rsidRDefault="00982AB7" w:rsidP="009166E5">
      <w:pPr>
        <w:rPr>
          <w:bCs/>
          <w:iCs/>
          <w:noProof/>
          <w:szCs w:val="22"/>
        </w:rPr>
      </w:pPr>
    </w:p>
    <w:p w14:paraId="4B0D3406" w14:textId="77777777" w:rsidR="00982AB7" w:rsidRPr="00EB0DE1" w:rsidRDefault="00982AB7" w:rsidP="009166E5">
      <w:pPr>
        <w:rPr>
          <w:bCs/>
          <w:iCs/>
          <w:noProof/>
          <w:szCs w:val="22"/>
        </w:rPr>
      </w:pPr>
      <w:r w:rsidRPr="00EB0DE1">
        <w:rPr>
          <w:bCs/>
          <w:iCs/>
          <w:noProof/>
          <w:szCs w:val="22"/>
        </w:rPr>
        <w:t>W badaniu MMY2002, 106 pacjentów z nawrotowym i opornym na leczenie szpiczakiem mnogim</w:t>
      </w:r>
      <w:r w:rsidRPr="00EB0DE1">
        <w:rPr>
          <w:noProof/>
          <w:szCs w:val="22"/>
        </w:rPr>
        <w:t xml:space="preserve">, </w:t>
      </w:r>
      <w:r w:rsidRPr="00EB0DE1">
        <w:rPr>
          <w:bCs/>
          <w:iCs/>
          <w:noProof/>
          <w:szCs w:val="22"/>
        </w:rPr>
        <w:t xml:space="preserve">otrzymywało </w:t>
      </w:r>
      <w:r w:rsidR="00665EF4" w:rsidRPr="00EB0DE1">
        <w:rPr>
          <w:bCs/>
          <w:iCs/>
          <w:noProof/>
          <w:szCs w:val="22"/>
        </w:rPr>
        <w:t xml:space="preserve">dożylnie daratumumab </w:t>
      </w:r>
      <w:r w:rsidRPr="00EB0DE1">
        <w:rPr>
          <w:bCs/>
          <w:iCs/>
          <w:noProof/>
          <w:szCs w:val="22"/>
        </w:rPr>
        <w:t xml:space="preserve">w dawce 16 mg/kg mc. aż do progresji choroby. Mediana wieku pacjentów wynosiła 63,5 lat (zakres od 31 do 84 lat), 11% pacjentów było w wieku ≥75 lat, 49% stanowili mężczyźni, a 79% było rasy białej. Mediana liczby wcześniejszych linii terapii u pacjentów wynosiła 5. Autologiczne przeszczepienie komórek macierzystych szpiku (ang. </w:t>
      </w:r>
      <w:r w:rsidRPr="00EB0DE1">
        <w:rPr>
          <w:bCs/>
          <w:i/>
          <w:iCs/>
          <w:noProof/>
          <w:szCs w:val="22"/>
        </w:rPr>
        <w:t>autologous stem cell transplantation</w:t>
      </w:r>
      <w:r w:rsidRPr="00EB0DE1">
        <w:rPr>
          <w:bCs/>
          <w:iCs/>
          <w:noProof/>
          <w:szCs w:val="22"/>
        </w:rPr>
        <w:t>, ASCT) miało wcześniej 80% pacjentów. Wcześniejsze terapie obejmowały bortezomib (99%), lenalidomid (99%), pomalidomid (63%) i karfilzomib (50%). Na początku leczenia 97% pacjentów było opornych na ostatnią linię leczenia, 95% było opornych na inhibitor proteasomu (PI) oraz lek immunomodulujący (IMiD), 77% było opornych na leki alkilujące, 63% było opornych na pomalidomid, a 48% pacjentów było opornych na karfilzomib.</w:t>
      </w:r>
    </w:p>
    <w:p w14:paraId="5491AF2F" w14:textId="77777777" w:rsidR="00982AB7" w:rsidRPr="00EB0DE1" w:rsidRDefault="00982AB7" w:rsidP="009166E5">
      <w:pPr>
        <w:rPr>
          <w:bCs/>
          <w:iCs/>
          <w:noProof/>
          <w:szCs w:val="22"/>
        </w:rPr>
      </w:pPr>
    </w:p>
    <w:p w14:paraId="73FA7237" w14:textId="16BB683C" w:rsidR="00982AB7" w:rsidRPr="00EB0DE1" w:rsidRDefault="00982AB7" w:rsidP="009166E5">
      <w:pPr>
        <w:rPr>
          <w:bCs/>
          <w:iCs/>
          <w:noProof/>
          <w:szCs w:val="22"/>
        </w:rPr>
      </w:pPr>
      <w:r w:rsidRPr="00EB0DE1">
        <w:rPr>
          <w:bCs/>
          <w:iCs/>
          <w:noProof/>
          <w:szCs w:val="22"/>
        </w:rPr>
        <w:t>W tabeli </w:t>
      </w:r>
      <w:r w:rsidR="005330C4">
        <w:rPr>
          <w:bCs/>
          <w:iCs/>
          <w:noProof/>
          <w:szCs w:val="22"/>
        </w:rPr>
        <w:t>20</w:t>
      </w:r>
      <w:r w:rsidR="005330C4" w:rsidRPr="00EB0DE1">
        <w:rPr>
          <w:bCs/>
          <w:iCs/>
          <w:noProof/>
          <w:szCs w:val="22"/>
        </w:rPr>
        <w:t xml:space="preserve"> </w:t>
      </w:r>
      <w:r w:rsidRPr="00EB0DE1">
        <w:rPr>
          <w:bCs/>
          <w:iCs/>
          <w:noProof/>
          <w:szCs w:val="22"/>
        </w:rPr>
        <w:t xml:space="preserve">poniżej przedstawiono wyniki skuteczności wcześniej ustalonej analizy pośredniej, na podstawie oceny niezależnej komisji (ang. </w:t>
      </w:r>
      <w:r w:rsidRPr="00EB0DE1">
        <w:rPr>
          <w:bCs/>
          <w:i/>
          <w:iCs/>
          <w:noProof/>
          <w:szCs w:val="22"/>
        </w:rPr>
        <w:t>Independent Review Committee</w:t>
      </w:r>
      <w:r w:rsidRPr="00EB0DE1">
        <w:rPr>
          <w:bCs/>
          <w:iCs/>
          <w:noProof/>
          <w:szCs w:val="22"/>
        </w:rPr>
        <w:t>, IRC).</w:t>
      </w:r>
    </w:p>
    <w:p w14:paraId="69FCA782" w14:textId="77777777" w:rsidR="00982AB7" w:rsidRPr="005E0A63" w:rsidRDefault="00982AB7" w:rsidP="009166E5">
      <w:pPr>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77" w:author="PL LOC AGD" w:date="2025-09-16T10:50:00Z">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5386"/>
        <w:gridCol w:w="3685"/>
        <w:tblGridChange w:id="178">
          <w:tblGrid>
            <w:gridCol w:w="60"/>
            <w:gridCol w:w="5326"/>
            <w:gridCol w:w="3685"/>
            <w:gridCol w:w="50"/>
          </w:tblGrid>
        </w:tblGridChange>
      </w:tblGrid>
      <w:tr w:rsidR="005E0A63" w:rsidRPr="005E0A63" w14:paraId="1AFC5381" w14:textId="77777777" w:rsidTr="003204F0">
        <w:trPr>
          <w:cantSplit/>
          <w:trPrChange w:id="179" w:author="PL LOC AGD" w:date="2025-09-16T10:50:00Z">
            <w:trPr>
              <w:gridBefore w:val="1"/>
              <w:cantSplit/>
            </w:trPr>
          </w:trPrChange>
        </w:trPr>
        <w:tc>
          <w:tcPr>
            <w:tcW w:w="9072" w:type="dxa"/>
            <w:gridSpan w:val="2"/>
            <w:tcBorders>
              <w:top w:val="nil"/>
              <w:left w:val="nil"/>
              <w:bottom w:val="single" w:sz="4" w:space="0" w:color="auto"/>
              <w:right w:val="nil"/>
            </w:tcBorders>
            <w:tcPrChange w:id="180" w:author="PL LOC AGD" w:date="2025-09-16T10:50:00Z">
              <w:tcPr>
                <w:tcW w:w="9072" w:type="dxa"/>
                <w:gridSpan w:val="3"/>
                <w:tcBorders>
                  <w:top w:val="single" w:sz="4" w:space="0" w:color="auto"/>
                  <w:left w:val="single" w:sz="4" w:space="0" w:color="auto"/>
                  <w:bottom w:val="single" w:sz="4" w:space="0" w:color="auto"/>
                  <w:right w:val="single" w:sz="4" w:space="0" w:color="auto"/>
                </w:tcBorders>
              </w:tcPr>
            </w:tcPrChange>
          </w:tcPr>
          <w:p w14:paraId="1CB30610" w14:textId="796A2A3C" w:rsidR="00982AB7" w:rsidRPr="005E0A63" w:rsidRDefault="00982AB7" w:rsidP="009166E5">
            <w:pPr>
              <w:keepNext/>
              <w:ind w:left="1134" w:hanging="1134"/>
              <w:rPr>
                <w:b/>
                <w:bCs/>
                <w:noProof/>
              </w:rPr>
            </w:pPr>
            <w:r w:rsidRPr="005E0A63">
              <w:rPr>
                <w:b/>
                <w:bCs/>
                <w:noProof/>
              </w:rPr>
              <w:t>Tabela </w:t>
            </w:r>
            <w:r w:rsidR="005330C4">
              <w:rPr>
                <w:b/>
                <w:bCs/>
                <w:noProof/>
              </w:rPr>
              <w:t>20</w:t>
            </w:r>
            <w:r w:rsidRPr="005E0A63">
              <w:rPr>
                <w:b/>
                <w:bCs/>
                <w:noProof/>
              </w:rPr>
              <w:t>:</w:t>
            </w:r>
            <w:r w:rsidRPr="005E0A63">
              <w:rPr>
                <w:b/>
                <w:bCs/>
                <w:noProof/>
              </w:rPr>
              <w:tab/>
              <w:t xml:space="preserve">Wyniki skuteczności z badania MMY2002 ocenione przez IRC </w:t>
            </w:r>
          </w:p>
        </w:tc>
      </w:tr>
      <w:tr w:rsidR="00982AB7" w:rsidRPr="00EB0DE1" w14:paraId="5FA26942" w14:textId="77777777" w:rsidTr="005844EA">
        <w:trPr>
          <w:cantSplit/>
        </w:trPr>
        <w:tc>
          <w:tcPr>
            <w:tcW w:w="5387" w:type="dxa"/>
            <w:tcBorders>
              <w:top w:val="single" w:sz="4" w:space="0" w:color="auto"/>
              <w:bottom w:val="single" w:sz="4" w:space="0" w:color="auto"/>
            </w:tcBorders>
          </w:tcPr>
          <w:p w14:paraId="5D1C3E79" w14:textId="77777777" w:rsidR="00982AB7" w:rsidRPr="00EB0DE1" w:rsidRDefault="00982AB7" w:rsidP="009166E5">
            <w:pPr>
              <w:keepNext/>
              <w:rPr>
                <w:b/>
                <w:noProof/>
              </w:rPr>
            </w:pPr>
            <w:r w:rsidRPr="00EB0DE1">
              <w:rPr>
                <w:b/>
                <w:noProof/>
              </w:rPr>
              <w:t>Punkt końcowy skuteczności</w:t>
            </w:r>
          </w:p>
        </w:tc>
        <w:tc>
          <w:tcPr>
            <w:tcW w:w="3685" w:type="dxa"/>
            <w:tcBorders>
              <w:top w:val="single" w:sz="4" w:space="0" w:color="auto"/>
              <w:bottom w:val="single" w:sz="4" w:space="0" w:color="auto"/>
            </w:tcBorders>
          </w:tcPr>
          <w:p w14:paraId="1F959428" w14:textId="6BEF279C" w:rsidR="00982AB7" w:rsidRPr="00EB0DE1" w:rsidRDefault="00DD390F" w:rsidP="009166E5">
            <w:pPr>
              <w:keepNext/>
              <w:jc w:val="center"/>
              <w:rPr>
                <w:b/>
                <w:noProof/>
              </w:rPr>
            </w:pPr>
            <w:r w:rsidRPr="00EB0DE1">
              <w:rPr>
                <w:b/>
                <w:noProof/>
              </w:rPr>
              <w:t xml:space="preserve">Dożylny daratumumab </w:t>
            </w:r>
            <w:r w:rsidR="00982AB7" w:rsidRPr="00EB0DE1">
              <w:rPr>
                <w:b/>
                <w:noProof/>
              </w:rPr>
              <w:t>16 mg/kg mc</w:t>
            </w:r>
          </w:p>
          <w:p w14:paraId="48618119" w14:textId="1E0CF1FE" w:rsidR="00982AB7" w:rsidRPr="00EB0DE1" w:rsidRDefault="00982AB7" w:rsidP="009166E5">
            <w:pPr>
              <w:keepNext/>
              <w:jc w:val="center"/>
              <w:rPr>
                <w:b/>
                <w:noProof/>
              </w:rPr>
            </w:pPr>
            <w:r w:rsidRPr="00EB0DE1">
              <w:rPr>
                <w:b/>
                <w:noProof/>
              </w:rPr>
              <w:t>N=</w:t>
            </w:r>
            <w:r w:rsidR="00D05FEC">
              <w:rPr>
                <w:b/>
                <w:noProof/>
              </w:rPr>
              <w:t> </w:t>
            </w:r>
            <w:r w:rsidRPr="00EB0DE1">
              <w:rPr>
                <w:b/>
                <w:noProof/>
              </w:rPr>
              <w:t>106</w:t>
            </w:r>
          </w:p>
        </w:tc>
      </w:tr>
      <w:tr w:rsidR="00982AB7" w:rsidRPr="00EB0DE1" w14:paraId="349CF6F1" w14:textId="77777777" w:rsidTr="005844EA">
        <w:trPr>
          <w:cantSplit/>
        </w:trPr>
        <w:tc>
          <w:tcPr>
            <w:tcW w:w="5387" w:type="dxa"/>
            <w:tcBorders>
              <w:top w:val="single" w:sz="4" w:space="0" w:color="auto"/>
              <w:left w:val="single" w:sz="4" w:space="0" w:color="auto"/>
              <w:bottom w:val="nil"/>
              <w:right w:val="single" w:sz="4" w:space="0" w:color="auto"/>
            </w:tcBorders>
          </w:tcPr>
          <w:p w14:paraId="74ACE642" w14:textId="77777777" w:rsidR="00982AB7" w:rsidRPr="00EB0DE1" w:rsidRDefault="00422B3F" w:rsidP="00D93FE3">
            <w:pPr>
              <w:rPr>
                <w:noProof/>
                <w:szCs w:val="22"/>
              </w:rPr>
            </w:pPr>
            <w:r w:rsidRPr="00EB0DE1">
              <w:rPr>
                <w:noProof/>
                <w:szCs w:val="22"/>
              </w:rPr>
              <w:t>Ogólna</w:t>
            </w:r>
            <w:r w:rsidR="00DD390F" w:rsidRPr="00EB0DE1">
              <w:rPr>
                <w:noProof/>
                <w:szCs w:val="22"/>
              </w:rPr>
              <w:t xml:space="preserve"> odpowiedź</w:t>
            </w:r>
            <w:r w:rsidR="00982AB7" w:rsidRPr="00EB0DE1">
              <w:rPr>
                <w:noProof/>
                <w:szCs w:val="22"/>
                <w:vertAlign w:val="superscript"/>
              </w:rPr>
              <w:t>1</w:t>
            </w:r>
            <w:r w:rsidR="00982AB7" w:rsidRPr="00EB0DE1">
              <w:rPr>
                <w:noProof/>
                <w:szCs w:val="22"/>
              </w:rPr>
              <w:t xml:space="preserve"> (ORR: sCR+CR+VGPR+PR) [n (%)]</w:t>
            </w:r>
          </w:p>
        </w:tc>
        <w:tc>
          <w:tcPr>
            <w:tcW w:w="3685" w:type="dxa"/>
            <w:tcBorders>
              <w:top w:val="single" w:sz="4" w:space="0" w:color="auto"/>
              <w:left w:val="single" w:sz="4" w:space="0" w:color="auto"/>
              <w:bottom w:val="nil"/>
              <w:right w:val="single" w:sz="4" w:space="0" w:color="auto"/>
            </w:tcBorders>
          </w:tcPr>
          <w:p w14:paraId="280A77A7" w14:textId="77777777" w:rsidR="00982AB7" w:rsidRPr="00EB0DE1" w:rsidRDefault="00982AB7" w:rsidP="009166E5">
            <w:pPr>
              <w:keepNext/>
              <w:jc w:val="center"/>
              <w:rPr>
                <w:noProof/>
                <w:szCs w:val="22"/>
              </w:rPr>
            </w:pPr>
            <w:r w:rsidRPr="00EB0DE1">
              <w:rPr>
                <w:noProof/>
                <w:szCs w:val="22"/>
              </w:rPr>
              <w:t>31 (29,2)</w:t>
            </w:r>
          </w:p>
        </w:tc>
      </w:tr>
      <w:tr w:rsidR="00982AB7" w:rsidRPr="00EB0DE1" w14:paraId="15697231" w14:textId="77777777" w:rsidTr="005844EA">
        <w:trPr>
          <w:cantSplit/>
        </w:trPr>
        <w:tc>
          <w:tcPr>
            <w:tcW w:w="5387" w:type="dxa"/>
            <w:tcBorders>
              <w:top w:val="nil"/>
              <w:left w:val="single" w:sz="4" w:space="0" w:color="auto"/>
              <w:bottom w:val="single" w:sz="4" w:space="0" w:color="auto"/>
              <w:right w:val="single" w:sz="4" w:space="0" w:color="auto"/>
            </w:tcBorders>
          </w:tcPr>
          <w:p w14:paraId="04BA5B03" w14:textId="77777777" w:rsidR="00982AB7" w:rsidRPr="00EB0DE1" w:rsidRDefault="00982AB7" w:rsidP="00D93FE3">
            <w:pPr>
              <w:rPr>
                <w:noProof/>
                <w:szCs w:val="22"/>
              </w:rPr>
            </w:pPr>
            <w:r w:rsidRPr="00EB0DE1">
              <w:rPr>
                <w:noProof/>
                <w:szCs w:val="22"/>
              </w:rPr>
              <w:t>95% CI (%)</w:t>
            </w:r>
          </w:p>
        </w:tc>
        <w:tc>
          <w:tcPr>
            <w:tcW w:w="3685" w:type="dxa"/>
            <w:tcBorders>
              <w:top w:val="nil"/>
              <w:left w:val="single" w:sz="4" w:space="0" w:color="auto"/>
              <w:bottom w:val="single" w:sz="4" w:space="0" w:color="auto"/>
              <w:right w:val="single" w:sz="4" w:space="0" w:color="auto"/>
            </w:tcBorders>
          </w:tcPr>
          <w:p w14:paraId="7C42454C" w14:textId="77777777" w:rsidR="00982AB7" w:rsidRPr="00EB0DE1" w:rsidRDefault="00982AB7" w:rsidP="009166E5">
            <w:pPr>
              <w:keepNext/>
              <w:jc w:val="center"/>
              <w:rPr>
                <w:noProof/>
              </w:rPr>
            </w:pPr>
            <w:r w:rsidRPr="00EB0DE1">
              <w:rPr>
                <w:noProof/>
              </w:rPr>
              <w:t>(20,8; 38,9)</w:t>
            </w:r>
          </w:p>
        </w:tc>
      </w:tr>
      <w:tr w:rsidR="00982AB7" w:rsidRPr="00EB0DE1" w14:paraId="38800C91" w14:textId="77777777" w:rsidTr="005844EA">
        <w:trPr>
          <w:cantSplit/>
        </w:trPr>
        <w:tc>
          <w:tcPr>
            <w:tcW w:w="5387" w:type="dxa"/>
            <w:tcBorders>
              <w:top w:val="single" w:sz="4" w:space="0" w:color="auto"/>
            </w:tcBorders>
          </w:tcPr>
          <w:p w14:paraId="094E85C4" w14:textId="77777777" w:rsidR="00982AB7" w:rsidRPr="00EB0DE1" w:rsidRDefault="00982AB7" w:rsidP="009166E5">
            <w:pPr>
              <w:ind w:left="284"/>
              <w:rPr>
                <w:noProof/>
              </w:rPr>
            </w:pPr>
            <w:r w:rsidRPr="00EB0DE1">
              <w:rPr>
                <w:noProof/>
              </w:rPr>
              <w:t>Rygorystyczna odpowiedź całkowita (sCR) [n (%)]</w:t>
            </w:r>
          </w:p>
        </w:tc>
        <w:tc>
          <w:tcPr>
            <w:tcW w:w="3685" w:type="dxa"/>
            <w:tcBorders>
              <w:top w:val="single" w:sz="4" w:space="0" w:color="auto"/>
            </w:tcBorders>
          </w:tcPr>
          <w:p w14:paraId="246E5A04" w14:textId="77777777" w:rsidR="00982AB7" w:rsidRPr="00EB0DE1" w:rsidRDefault="00982AB7" w:rsidP="009166E5">
            <w:pPr>
              <w:jc w:val="center"/>
              <w:rPr>
                <w:noProof/>
              </w:rPr>
            </w:pPr>
            <w:r w:rsidRPr="00EB0DE1">
              <w:rPr>
                <w:noProof/>
              </w:rPr>
              <w:t>3 (2,8)</w:t>
            </w:r>
          </w:p>
        </w:tc>
      </w:tr>
      <w:tr w:rsidR="00982AB7" w:rsidRPr="00EB0DE1" w14:paraId="0E422B28" w14:textId="77777777" w:rsidTr="005844EA">
        <w:trPr>
          <w:cantSplit/>
        </w:trPr>
        <w:tc>
          <w:tcPr>
            <w:tcW w:w="5387" w:type="dxa"/>
          </w:tcPr>
          <w:p w14:paraId="236EEA99" w14:textId="77777777" w:rsidR="00982AB7" w:rsidRPr="00EB0DE1" w:rsidRDefault="00982AB7" w:rsidP="009166E5">
            <w:pPr>
              <w:ind w:left="284"/>
              <w:rPr>
                <w:noProof/>
              </w:rPr>
            </w:pPr>
            <w:r w:rsidRPr="00EB0DE1">
              <w:rPr>
                <w:noProof/>
              </w:rPr>
              <w:t>Odpowiedź całkowita (CR) [n]</w:t>
            </w:r>
          </w:p>
        </w:tc>
        <w:tc>
          <w:tcPr>
            <w:tcW w:w="3685" w:type="dxa"/>
            <w:vAlign w:val="bottom"/>
          </w:tcPr>
          <w:p w14:paraId="712AB3D7" w14:textId="77777777" w:rsidR="00982AB7" w:rsidRPr="00EB0DE1" w:rsidRDefault="00982AB7" w:rsidP="009166E5">
            <w:pPr>
              <w:jc w:val="center"/>
              <w:rPr>
                <w:noProof/>
              </w:rPr>
            </w:pPr>
            <w:r w:rsidRPr="00EB0DE1">
              <w:rPr>
                <w:noProof/>
              </w:rPr>
              <w:t>0</w:t>
            </w:r>
          </w:p>
        </w:tc>
      </w:tr>
      <w:tr w:rsidR="00982AB7" w:rsidRPr="00EB0DE1" w14:paraId="2667BD62" w14:textId="77777777" w:rsidTr="005844EA">
        <w:trPr>
          <w:cantSplit/>
        </w:trPr>
        <w:tc>
          <w:tcPr>
            <w:tcW w:w="5387" w:type="dxa"/>
          </w:tcPr>
          <w:p w14:paraId="1B7E4E50" w14:textId="77777777" w:rsidR="00982AB7" w:rsidRPr="00EB0DE1" w:rsidRDefault="00982AB7" w:rsidP="009166E5">
            <w:pPr>
              <w:ind w:left="284"/>
              <w:rPr>
                <w:noProof/>
              </w:rPr>
            </w:pPr>
            <w:r w:rsidRPr="00EB0DE1">
              <w:rPr>
                <w:noProof/>
              </w:rPr>
              <w:t>Bardzo dobra odpowiedź częściowa (VGPR) [n (%)]</w:t>
            </w:r>
          </w:p>
        </w:tc>
        <w:tc>
          <w:tcPr>
            <w:tcW w:w="3685" w:type="dxa"/>
            <w:vAlign w:val="bottom"/>
          </w:tcPr>
          <w:p w14:paraId="578F100E" w14:textId="77777777" w:rsidR="00982AB7" w:rsidRPr="00EB0DE1" w:rsidRDefault="00982AB7" w:rsidP="009166E5">
            <w:pPr>
              <w:jc w:val="center"/>
              <w:rPr>
                <w:noProof/>
              </w:rPr>
            </w:pPr>
            <w:r w:rsidRPr="00EB0DE1">
              <w:rPr>
                <w:noProof/>
              </w:rPr>
              <w:t>10 (9,4)</w:t>
            </w:r>
          </w:p>
        </w:tc>
      </w:tr>
      <w:tr w:rsidR="00982AB7" w:rsidRPr="00EB0DE1" w14:paraId="77C5034C" w14:textId="77777777" w:rsidTr="005844EA">
        <w:trPr>
          <w:cantSplit/>
        </w:trPr>
        <w:tc>
          <w:tcPr>
            <w:tcW w:w="5387" w:type="dxa"/>
          </w:tcPr>
          <w:p w14:paraId="74D91956" w14:textId="77777777" w:rsidR="00982AB7" w:rsidRPr="00EB0DE1" w:rsidRDefault="00982AB7" w:rsidP="009166E5">
            <w:pPr>
              <w:ind w:left="284"/>
              <w:rPr>
                <w:noProof/>
              </w:rPr>
            </w:pPr>
            <w:r w:rsidRPr="00EB0DE1">
              <w:rPr>
                <w:noProof/>
              </w:rPr>
              <w:t>Odpowiedź częściowa (PR) [n (%)]</w:t>
            </w:r>
          </w:p>
        </w:tc>
        <w:tc>
          <w:tcPr>
            <w:tcW w:w="3685" w:type="dxa"/>
            <w:vAlign w:val="bottom"/>
          </w:tcPr>
          <w:p w14:paraId="47ADF60C" w14:textId="77777777" w:rsidR="00982AB7" w:rsidRPr="00EB0DE1" w:rsidRDefault="00982AB7" w:rsidP="009166E5">
            <w:pPr>
              <w:jc w:val="center"/>
              <w:rPr>
                <w:noProof/>
              </w:rPr>
            </w:pPr>
            <w:r w:rsidRPr="00EB0DE1">
              <w:rPr>
                <w:noProof/>
              </w:rPr>
              <w:t>18 (17,0)</w:t>
            </w:r>
          </w:p>
        </w:tc>
      </w:tr>
      <w:tr w:rsidR="00982AB7" w:rsidRPr="00EB0DE1" w14:paraId="4AC925E7" w14:textId="77777777" w:rsidTr="005844EA">
        <w:trPr>
          <w:cantSplit/>
        </w:trPr>
        <w:tc>
          <w:tcPr>
            <w:tcW w:w="5387" w:type="dxa"/>
          </w:tcPr>
          <w:p w14:paraId="5C1C6BC0" w14:textId="77777777" w:rsidR="00982AB7" w:rsidRPr="00EB0DE1" w:rsidRDefault="00982AB7" w:rsidP="009166E5">
            <w:pPr>
              <w:rPr>
                <w:noProof/>
                <w:szCs w:val="22"/>
              </w:rPr>
            </w:pPr>
            <w:r w:rsidRPr="00EB0DE1">
              <w:rPr>
                <w:noProof/>
                <w:szCs w:val="22"/>
              </w:rPr>
              <w:t>Odsetek korzyści klinicznych (ORR+MR) [n (%)]</w:t>
            </w:r>
          </w:p>
        </w:tc>
        <w:tc>
          <w:tcPr>
            <w:tcW w:w="3685" w:type="dxa"/>
          </w:tcPr>
          <w:p w14:paraId="495E8961" w14:textId="77777777" w:rsidR="00982AB7" w:rsidRPr="00EB0DE1" w:rsidRDefault="00982AB7" w:rsidP="009166E5">
            <w:pPr>
              <w:jc w:val="center"/>
              <w:rPr>
                <w:bCs/>
                <w:iCs/>
                <w:noProof/>
              </w:rPr>
            </w:pPr>
            <w:r w:rsidRPr="00EB0DE1">
              <w:rPr>
                <w:bCs/>
                <w:iCs/>
                <w:noProof/>
              </w:rPr>
              <w:t>36 (34,0)</w:t>
            </w:r>
          </w:p>
        </w:tc>
      </w:tr>
      <w:tr w:rsidR="00982AB7" w:rsidRPr="00EB0DE1" w14:paraId="0C418E1D" w14:textId="77777777" w:rsidTr="005844EA">
        <w:trPr>
          <w:cantSplit/>
        </w:trPr>
        <w:tc>
          <w:tcPr>
            <w:tcW w:w="5387" w:type="dxa"/>
          </w:tcPr>
          <w:p w14:paraId="21BFFCB1" w14:textId="77777777" w:rsidR="00982AB7" w:rsidRPr="00EB0DE1" w:rsidRDefault="00982AB7" w:rsidP="009166E5">
            <w:pPr>
              <w:rPr>
                <w:bCs/>
                <w:iCs/>
                <w:noProof/>
                <w:szCs w:val="22"/>
              </w:rPr>
            </w:pPr>
            <w:r w:rsidRPr="00EB0DE1">
              <w:rPr>
                <w:noProof/>
                <w:szCs w:val="22"/>
              </w:rPr>
              <w:t>Mediana czasu odpowiedzi</w:t>
            </w:r>
            <w:r w:rsidRPr="00EB0DE1">
              <w:rPr>
                <w:bCs/>
                <w:iCs/>
                <w:noProof/>
                <w:szCs w:val="22"/>
              </w:rPr>
              <w:t xml:space="preserve"> [miesiące (95% CI)]</w:t>
            </w:r>
          </w:p>
        </w:tc>
        <w:tc>
          <w:tcPr>
            <w:tcW w:w="3685" w:type="dxa"/>
          </w:tcPr>
          <w:p w14:paraId="5D4DC9BF" w14:textId="77777777" w:rsidR="00982AB7" w:rsidRPr="00EB0DE1" w:rsidRDefault="00982AB7" w:rsidP="009166E5">
            <w:pPr>
              <w:jc w:val="center"/>
              <w:rPr>
                <w:noProof/>
                <w:szCs w:val="22"/>
              </w:rPr>
            </w:pPr>
            <w:r w:rsidRPr="00EB0DE1">
              <w:rPr>
                <w:bCs/>
                <w:iCs/>
                <w:noProof/>
                <w:szCs w:val="22"/>
              </w:rPr>
              <w:t>7,4 (5,5; NE)</w:t>
            </w:r>
          </w:p>
        </w:tc>
      </w:tr>
      <w:tr w:rsidR="00982AB7" w:rsidRPr="00EB0DE1" w14:paraId="3B126DB8" w14:textId="77777777" w:rsidTr="005844EA">
        <w:trPr>
          <w:cantSplit/>
        </w:trPr>
        <w:tc>
          <w:tcPr>
            <w:tcW w:w="5387" w:type="dxa"/>
            <w:tcBorders>
              <w:bottom w:val="single" w:sz="4" w:space="0" w:color="auto"/>
            </w:tcBorders>
          </w:tcPr>
          <w:p w14:paraId="49F5AD53" w14:textId="77777777" w:rsidR="00982AB7" w:rsidRPr="00EB0DE1" w:rsidRDefault="00982AB7" w:rsidP="009166E5">
            <w:pPr>
              <w:rPr>
                <w:noProof/>
                <w:szCs w:val="22"/>
              </w:rPr>
            </w:pPr>
            <w:r w:rsidRPr="00EB0DE1">
              <w:rPr>
                <w:noProof/>
                <w:szCs w:val="22"/>
              </w:rPr>
              <w:t>Mediana czasu do odpowiedzi [miesiące (zakres)]</w:t>
            </w:r>
          </w:p>
        </w:tc>
        <w:tc>
          <w:tcPr>
            <w:tcW w:w="3685" w:type="dxa"/>
            <w:tcBorders>
              <w:bottom w:val="single" w:sz="4" w:space="0" w:color="auto"/>
            </w:tcBorders>
          </w:tcPr>
          <w:p w14:paraId="71072B3B" w14:textId="77777777" w:rsidR="00982AB7" w:rsidRPr="00EB0DE1" w:rsidRDefault="00982AB7" w:rsidP="009166E5">
            <w:pPr>
              <w:jc w:val="center"/>
              <w:rPr>
                <w:noProof/>
                <w:szCs w:val="22"/>
              </w:rPr>
            </w:pPr>
            <w:r w:rsidRPr="00EB0DE1">
              <w:rPr>
                <w:noProof/>
                <w:szCs w:val="22"/>
              </w:rPr>
              <w:t>1 (0,9; 5,6)</w:t>
            </w:r>
          </w:p>
        </w:tc>
      </w:tr>
      <w:tr w:rsidR="00982AB7" w:rsidRPr="00EB0DE1" w14:paraId="4E189CA7" w14:textId="77777777" w:rsidTr="005844EA">
        <w:trPr>
          <w:cantSplit/>
        </w:trPr>
        <w:tc>
          <w:tcPr>
            <w:tcW w:w="9072" w:type="dxa"/>
            <w:gridSpan w:val="2"/>
            <w:tcBorders>
              <w:left w:val="nil"/>
              <w:bottom w:val="nil"/>
              <w:right w:val="nil"/>
            </w:tcBorders>
          </w:tcPr>
          <w:p w14:paraId="4D080C47" w14:textId="063E998C" w:rsidR="00982AB7" w:rsidRPr="00EB0DE1" w:rsidRDefault="00982AB7" w:rsidP="009166E5">
            <w:pPr>
              <w:ind w:left="284" w:hanging="284"/>
              <w:rPr>
                <w:noProof/>
                <w:sz w:val="18"/>
                <w:szCs w:val="18"/>
              </w:rPr>
            </w:pPr>
            <w:r w:rsidRPr="00EB0DE1">
              <w:rPr>
                <w:noProof/>
                <w:vertAlign w:val="superscript"/>
              </w:rPr>
              <w:t>1</w:t>
            </w:r>
            <w:r w:rsidRPr="00EB0DE1">
              <w:rPr>
                <w:noProof/>
                <w:vertAlign w:val="superscript"/>
              </w:rPr>
              <w:tab/>
            </w:r>
            <w:r w:rsidRPr="00EB0DE1">
              <w:rPr>
                <w:noProof/>
                <w:sz w:val="18"/>
                <w:szCs w:val="18"/>
              </w:rPr>
              <w:t>Pierwszorzędowy punkt końcowy skuteczności (kryteria Międzynarodowej Grupy Roboczej ds. Szpiczaka Mnogiego)</w:t>
            </w:r>
            <w:r w:rsidR="00555600">
              <w:rPr>
                <w:noProof/>
                <w:sz w:val="18"/>
                <w:szCs w:val="18"/>
              </w:rPr>
              <w:t>.</w:t>
            </w:r>
          </w:p>
          <w:p w14:paraId="48CBD0DD" w14:textId="56FCC28E" w:rsidR="00982AB7" w:rsidRPr="00EB0DE1" w:rsidRDefault="00982AB7" w:rsidP="009166E5">
            <w:pPr>
              <w:rPr>
                <w:noProof/>
                <w:szCs w:val="22"/>
              </w:rPr>
            </w:pPr>
            <w:r w:rsidRPr="00EB0DE1">
              <w:rPr>
                <w:noProof/>
                <w:sz w:val="18"/>
                <w:szCs w:val="18"/>
              </w:rPr>
              <w:t>CI=przedział ufności; NE=brak możliwości oceny; MR=minimalna odpowiedź</w:t>
            </w:r>
            <w:r w:rsidR="00555600">
              <w:rPr>
                <w:noProof/>
                <w:sz w:val="18"/>
                <w:szCs w:val="18"/>
              </w:rPr>
              <w:t>.</w:t>
            </w:r>
          </w:p>
        </w:tc>
      </w:tr>
    </w:tbl>
    <w:p w14:paraId="213EA1DD" w14:textId="77777777" w:rsidR="00982AB7" w:rsidRPr="00EB0DE1" w:rsidRDefault="00982AB7" w:rsidP="009166E5">
      <w:pPr>
        <w:rPr>
          <w:bCs/>
          <w:iCs/>
          <w:noProof/>
          <w:szCs w:val="22"/>
        </w:rPr>
      </w:pPr>
    </w:p>
    <w:p w14:paraId="7AD4640A" w14:textId="77777777" w:rsidR="00982AB7" w:rsidRPr="00EB0DE1" w:rsidRDefault="00982AB7" w:rsidP="009166E5">
      <w:pPr>
        <w:rPr>
          <w:bCs/>
          <w:iCs/>
          <w:noProof/>
          <w:szCs w:val="22"/>
        </w:rPr>
      </w:pPr>
      <w:r w:rsidRPr="00EB0DE1">
        <w:rPr>
          <w:bCs/>
          <w:iCs/>
          <w:noProof/>
          <w:szCs w:val="22"/>
        </w:rPr>
        <w:t xml:space="preserve">Całkowity odsetek odpowiedzi (ang. </w:t>
      </w:r>
      <w:r w:rsidRPr="00EB0DE1">
        <w:rPr>
          <w:bCs/>
          <w:i/>
          <w:iCs/>
          <w:noProof/>
          <w:szCs w:val="22"/>
        </w:rPr>
        <w:t>overall response rate</w:t>
      </w:r>
      <w:r w:rsidRPr="00EB0DE1">
        <w:rPr>
          <w:bCs/>
          <w:iCs/>
          <w:noProof/>
          <w:szCs w:val="22"/>
        </w:rPr>
        <w:t>, ORR) w badaniu MMY2002 był podobny, niezależnie od rodzaju wcześniejszej terapii przeciwszpiczakowej.</w:t>
      </w:r>
    </w:p>
    <w:p w14:paraId="410EBBC9" w14:textId="13598A43" w:rsidR="00982AB7" w:rsidRPr="00EB0DE1" w:rsidRDefault="00982AB7" w:rsidP="009166E5">
      <w:pPr>
        <w:rPr>
          <w:bCs/>
          <w:iCs/>
          <w:noProof/>
          <w:szCs w:val="22"/>
        </w:rPr>
      </w:pPr>
      <w:r w:rsidRPr="00EB0DE1">
        <w:rPr>
          <w:bCs/>
          <w:iCs/>
          <w:noProof/>
          <w:szCs w:val="22"/>
        </w:rPr>
        <w:t>Przy aktualizacji przeżycia z medianą czasu obserwacji 14,7 miesięcy, mediana OS wyniosła 17,5 miesięcy (95% CI:13,7; brak możliwości oceny).</w:t>
      </w:r>
    </w:p>
    <w:p w14:paraId="6D46D413" w14:textId="77777777" w:rsidR="00982AB7" w:rsidRPr="00EB0DE1" w:rsidRDefault="00982AB7" w:rsidP="009166E5">
      <w:pPr>
        <w:rPr>
          <w:bCs/>
          <w:iCs/>
          <w:noProof/>
          <w:szCs w:val="22"/>
        </w:rPr>
      </w:pPr>
    </w:p>
    <w:p w14:paraId="5142D6BC" w14:textId="77777777" w:rsidR="00982AB7" w:rsidRPr="00EB0DE1" w:rsidRDefault="00982AB7" w:rsidP="009166E5">
      <w:pPr>
        <w:rPr>
          <w:bCs/>
          <w:iCs/>
          <w:noProof/>
          <w:szCs w:val="22"/>
        </w:rPr>
      </w:pPr>
      <w:r w:rsidRPr="00EB0DE1">
        <w:rPr>
          <w:bCs/>
          <w:iCs/>
          <w:noProof/>
          <w:szCs w:val="22"/>
        </w:rPr>
        <w:t xml:space="preserve">W badaniu GEN501, 42 pacjentów z nawrotowym i opornym na leczenie szpiczakiem </w:t>
      </w:r>
      <w:r w:rsidRPr="00EB0DE1">
        <w:rPr>
          <w:noProof/>
          <w:szCs w:val="22"/>
        </w:rPr>
        <w:t xml:space="preserve">mnogim </w:t>
      </w:r>
      <w:r w:rsidRPr="00EB0DE1">
        <w:rPr>
          <w:bCs/>
          <w:iCs/>
          <w:noProof/>
          <w:szCs w:val="22"/>
        </w:rPr>
        <w:t xml:space="preserve">otrzymywało </w:t>
      </w:r>
      <w:r w:rsidR="00DD390F" w:rsidRPr="00EB0DE1">
        <w:rPr>
          <w:bCs/>
          <w:iCs/>
          <w:noProof/>
          <w:szCs w:val="22"/>
        </w:rPr>
        <w:t xml:space="preserve">dożylny daratumumab </w:t>
      </w:r>
      <w:r w:rsidRPr="00EB0DE1">
        <w:rPr>
          <w:bCs/>
          <w:iCs/>
          <w:noProof/>
          <w:szCs w:val="22"/>
        </w:rPr>
        <w:t>w dawce 16 mg/kg mc. aż do progresji choroby. Mediana wieku pacjentów wynosiła 64 lata (zakres 44 do 76 lat), 64% stanowili mężczyźni i 76% było rasy białej. Mediana liczby wcześniejszych linii terapii u pacjentów wynosiła 4. ASCT miało wcześniej 74% pacjentów. Wcześniejsze terapie obejmowały bortezomib (100%), lenalidomid (95%), pomalidomid (36%) i karfilzomib (19%). Na początku leczenia 76% pacjentów było opornych na ostatnią linię leczenia, 64% było opornych na, zarówno PI i IMiD, 60% było opornych na leki alkilujące, 36% było opornych na pomalidomid i 17% było opornych na karfilzomib.</w:t>
      </w:r>
    </w:p>
    <w:p w14:paraId="0C34D1A0" w14:textId="77777777" w:rsidR="00982AB7" w:rsidRPr="00EB0DE1" w:rsidRDefault="00982AB7" w:rsidP="009166E5">
      <w:pPr>
        <w:rPr>
          <w:noProof/>
          <w:szCs w:val="22"/>
        </w:rPr>
      </w:pPr>
    </w:p>
    <w:p w14:paraId="615AAD1B" w14:textId="77777777" w:rsidR="00982AB7" w:rsidRPr="00EB0DE1" w:rsidRDefault="00982AB7" w:rsidP="009166E5">
      <w:pPr>
        <w:rPr>
          <w:bCs/>
          <w:iCs/>
          <w:noProof/>
          <w:szCs w:val="22"/>
        </w:rPr>
      </w:pPr>
      <w:r w:rsidRPr="00EB0DE1">
        <w:rPr>
          <w:bCs/>
          <w:iCs/>
          <w:noProof/>
          <w:szCs w:val="22"/>
        </w:rPr>
        <w:t xml:space="preserve">Wcześniej zaplanowana analiza pośrednia wykazała, że leczenie </w:t>
      </w:r>
      <w:r w:rsidRPr="00EB0DE1">
        <w:rPr>
          <w:noProof/>
          <w:szCs w:val="22"/>
        </w:rPr>
        <w:t xml:space="preserve">daratumumabem w dawce 16 mg/kg mc. skutkowało 36% ORR z 5% CR (ang. </w:t>
      </w:r>
      <w:r w:rsidRPr="00EB0DE1">
        <w:rPr>
          <w:i/>
          <w:noProof/>
          <w:szCs w:val="22"/>
        </w:rPr>
        <w:t>complete response</w:t>
      </w:r>
      <w:r w:rsidRPr="00EB0DE1">
        <w:rPr>
          <w:noProof/>
          <w:szCs w:val="22"/>
        </w:rPr>
        <w:t xml:space="preserve">) i 5% VGPR (ang. </w:t>
      </w:r>
      <w:r w:rsidRPr="00EB0DE1">
        <w:rPr>
          <w:i/>
          <w:noProof/>
          <w:szCs w:val="22"/>
        </w:rPr>
        <w:t>very good partial response</w:t>
      </w:r>
      <w:r w:rsidRPr="00EB0DE1">
        <w:rPr>
          <w:noProof/>
          <w:szCs w:val="22"/>
        </w:rPr>
        <w:t>). Mediana czasu do odpowiedzi wyniosła 1 (zakres: 0,5 do 3,2) miesiąc. Mediana trwania odpowiedzi nie została osiągnięta (95% CI: 5,6 miesięcy, brak możliwości oceny).</w:t>
      </w:r>
    </w:p>
    <w:p w14:paraId="6EAFD7AC" w14:textId="77777777" w:rsidR="00982AB7" w:rsidRPr="00EB0DE1" w:rsidRDefault="00982AB7" w:rsidP="009166E5">
      <w:pPr>
        <w:rPr>
          <w:bCs/>
          <w:iCs/>
          <w:noProof/>
          <w:szCs w:val="22"/>
        </w:rPr>
      </w:pPr>
    </w:p>
    <w:p w14:paraId="6AF1CCC8" w14:textId="77777777" w:rsidR="00982AB7" w:rsidRPr="00EB0DE1" w:rsidRDefault="00982AB7" w:rsidP="009166E5">
      <w:pPr>
        <w:rPr>
          <w:bCs/>
          <w:iCs/>
          <w:noProof/>
          <w:szCs w:val="22"/>
        </w:rPr>
      </w:pPr>
      <w:r w:rsidRPr="00EB0DE1">
        <w:rPr>
          <w:bCs/>
          <w:iCs/>
          <w:noProof/>
          <w:szCs w:val="22"/>
        </w:rPr>
        <w:t xml:space="preserve">Przy aktualizacji przeżycia z medianą czasu obserwacji 15,2 miesięcy, mediana OS </w:t>
      </w:r>
      <w:r w:rsidRPr="00EB0DE1">
        <w:rPr>
          <w:noProof/>
          <w:szCs w:val="22"/>
        </w:rPr>
        <w:t xml:space="preserve">nie została osiągnięta </w:t>
      </w:r>
      <w:r w:rsidRPr="00EB0DE1">
        <w:rPr>
          <w:bCs/>
          <w:iCs/>
          <w:noProof/>
          <w:szCs w:val="22"/>
        </w:rPr>
        <w:t>(95% CI: 19,9 miesięcy, brak możliwości oceny), gdyż 74% badanych żyło.</w:t>
      </w:r>
    </w:p>
    <w:p w14:paraId="5949F2B1" w14:textId="77777777" w:rsidR="00982AB7" w:rsidRPr="00EB0DE1" w:rsidRDefault="00982AB7" w:rsidP="009166E5">
      <w:pPr>
        <w:rPr>
          <w:i/>
          <w:noProof/>
          <w:szCs w:val="22"/>
        </w:rPr>
      </w:pPr>
    </w:p>
    <w:p w14:paraId="04F048A5" w14:textId="77777777" w:rsidR="00982AB7" w:rsidRPr="00EB0DE1" w:rsidRDefault="00982AB7" w:rsidP="009166E5">
      <w:pPr>
        <w:keepNext/>
        <w:rPr>
          <w:i/>
          <w:noProof/>
          <w:szCs w:val="22"/>
        </w:rPr>
      </w:pPr>
      <w:r w:rsidRPr="00EB0DE1">
        <w:rPr>
          <w:i/>
          <w:noProof/>
          <w:szCs w:val="22"/>
        </w:rPr>
        <w:t>Terapia skojarzona z lenalidomidem</w:t>
      </w:r>
      <w:r w:rsidR="00FA5AB8" w:rsidRPr="00EB0DE1">
        <w:rPr>
          <w:i/>
          <w:noProof/>
          <w:szCs w:val="22"/>
        </w:rPr>
        <w:t>:</w:t>
      </w:r>
    </w:p>
    <w:p w14:paraId="111F9B57" w14:textId="2130A439" w:rsidR="00982AB7" w:rsidRPr="00EB0DE1" w:rsidRDefault="00982AB7" w:rsidP="009166E5">
      <w:pPr>
        <w:rPr>
          <w:bCs/>
          <w:iCs/>
          <w:noProof/>
          <w:szCs w:val="22"/>
        </w:rPr>
      </w:pPr>
      <w:r w:rsidRPr="00EB0DE1">
        <w:rPr>
          <w:bCs/>
          <w:iCs/>
          <w:noProof/>
          <w:szCs w:val="22"/>
        </w:rPr>
        <w:t xml:space="preserve">MMY3003, otwarte, randomizowane, z aktywną kontrolą badanie fazy 3. porównywało leczenie </w:t>
      </w:r>
      <w:r w:rsidR="00DD390F" w:rsidRPr="00EB0DE1">
        <w:rPr>
          <w:bCs/>
          <w:iCs/>
          <w:noProof/>
          <w:szCs w:val="22"/>
        </w:rPr>
        <w:t xml:space="preserve">dożylnym daratumumabem </w:t>
      </w:r>
      <w:r w:rsidRPr="00EB0DE1">
        <w:rPr>
          <w:bCs/>
          <w:iCs/>
          <w:noProof/>
          <w:szCs w:val="22"/>
        </w:rPr>
        <w:t>w dawce 16 mg/kg mc. w skojarzeniu z lenalidomidem i małą dawką deksametazonu (DRd) z terapią lenalidomidem i małą dawką deksametazonu (Rd), u pacjentów ze szpiczakiem mnogim, nawrotowym lub opornym na leczenie, którzy otrzymali co najmniej jedno wcześniejsze leczenie. Lenalidomid (25 mg raz na dobę doustnie w dniach 1.-21. w powtarzalnych cyklach 28-dniowych [4 tygodnie]) podawano z małą</w:t>
      </w:r>
      <w:r w:rsidRPr="00EB0DE1">
        <w:rPr>
          <w:noProof/>
        </w:rPr>
        <w:t xml:space="preserve"> </w:t>
      </w:r>
      <w:r w:rsidRPr="00EB0DE1">
        <w:rPr>
          <w:bCs/>
          <w:iCs/>
          <w:noProof/>
          <w:szCs w:val="22"/>
        </w:rPr>
        <w:t xml:space="preserve">dawką deksametazonu </w:t>
      </w:r>
      <w:r w:rsidRPr="00EB0DE1">
        <w:rPr>
          <w:noProof/>
        </w:rPr>
        <w:t>40 mg/tydzień (lub zmniejszoną dawką 20 mg/tydzień dla pacjentów</w:t>
      </w:r>
      <w:r w:rsidRPr="00EB0DE1">
        <w:rPr>
          <w:bCs/>
          <w:noProof/>
        </w:rPr>
        <w:t xml:space="preserve"> &gt;75 lat lub BMI &lt;18,5).</w:t>
      </w:r>
      <w:r w:rsidRPr="00EB0DE1">
        <w:rPr>
          <w:noProof/>
        </w:rPr>
        <w:t xml:space="preserve"> W dniach infuzji </w:t>
      </w:r>
      <w:r w:rsidR="00DD390F" w:rsidRPr="00EB0DE1">
        <w:rPr>
          <w:bCs/>
          <w:iCs/>
          <w:noProof/>
          <w:szCs w:val="22"/>
        </w:rPr>
        <w:t>dożylnej daratumumabu</w:t>
      </w:r>
      <w:r w:rsidRPr="00EB0DE1">
        <w:rPr>
          <w:noProof/>
        </w:rPr>
        <w:t xml:space="preserve"> podawano przed infuzją 20 mg deksametazonu </w:t>
      </w:r>
      <w:r w:rsidR="00DD390F" w:rsidRPr="00EB0DE1">
        <w:rPr>
          <w:noProof/>
        </w:rPr>
        <w:t xml:space="preserve">jako premedykację </w:t>
      </w:r>
      <w:r w:rsidRPr="00EB0DE1">
        <w:rPr>
          <w:noProof/>
        </w:rPr>
        <w:t>oraz dawkę przypominającą</w:t>
      </w:r>
      <w:r w:rsidR="002F49BC" w:rsidRPr="00EB0DE1">
        <w:rPr>
          <w:noProof/>
        </w:rPr>
        <w:t>,</w:t>
      </w:r>
      <w:r w:rsidRPr="00EB0DE1">
        <w:rPr>
          <w:noProof/>
        </w:rPr>
        <w:t xml:space="preserve"> dzień po infuzji. Leczenie kontynuowano w obu grupach aż do progresji choroby lub nieakceptowalnej toksyczności</w:t>
      </w:r>
      <w:r w:rsidRPr="00EB0DE1">
        <w:rPr>
          <w:bCs/>
          <w:iCs/>
          <w:noProof/>
        </w:rPr>
        <w:t>.</w:t>
      </w:r>
    </w:p>
    <w:p w14:paraId="04971155" w14:textId="77777777" w:rsidR="00982AB7" w:rsidRPr="00EB0DE1" w:rsidRDefault="00982AB7" w:rsidP="009166E5">
      <w:pPr>
        <w:rPr>
          <w:bCs/>
          <w:iCs/>
          <w:noProof/>
          <w:szCs w:val="22"/>
        </w:rPr>
      </w:pPr>
    </w:p>
    <w:p w14:paraId="32808A40" w14:textId="082ECCB2" w:rsidR="00982AB7" w:rsidRPr="00EB0DE1" w:rsidRDefault="00982AB7" w:rsidP="009166E5">
      <w:pPr>
        <w:rPr>
          <w:bCs/>
          <w:iCs/>
          <w:noProof/>
          <w:szCs w:val="22"/>
        </w:rPr>
      </w:pPr>
      <w:r w:rsidRPr="00EB0DE1">
        <w:rPr>
          <w:bCs/>
          <w:iCs/>
          <w:noProof/>
          <w:szCs w:val="22"/>
        </w:rPr>
        <w:t xml:space="preserve">W sumie 569 pacjentów przydzielono losowo: 286 do grupy DRd i 283 do grupy Rd. Wyjściowa demografia i parametry choroby były podobne w grupie otrzymującej </w:t>
      </w:r>
      <w:r w:rsidR="00DD390F" w:rsidRPr="00EB0DE1">
        <w:rPr>
          <w:bCs/>
          <w:iCs/>
          <w:noProof/>
          <w:szCs w:val="22"/>
        </w:rPr>
        <w:t xml:space="preserve">dożylny daratumumab </w:t>
      </w:r>
      <w:r w:rsidRPr="00EB0DE1">
        <w:rPr>
          <w:bCs/>
          <w:iCs/>
          <w:noProof/>
          <w:szCs w:val="22"/>
        </w:rPr>
        <w:t>i grupie kontrolnej. Mediana wieku pacjentów wynosiła 65 lat (zakres 34 do 89 lat) i 11% było w wieku ≥</w:t>
      </w:r>
      <w:r w:rsidR="009C6D8A">
        <w:rPr>
          <w:bCs/>
          <w:iCs/>
          <w:noProof/>
          <w:szCs w:val="22"/>
        </w:rPr>
        <w:t xml:space="preserve"> </w:t>
      </w:r>
      <w:r w:rsidRPr="00EB0DE1">
        <w:rPr>
          <w:bCs/>
          <w:iCs/>
          <w:noProof/>
          <w:szCs w:val="22"/>
        </w:rPr>
        <w:t>75 lat. Większość pacjentów (86%) otrzymywało wcześniej PI, 55% pacjentów otrzymywało wcześniej IMiD, w tym 18% pacjentów otrzymywało wcześniej lenalidomid; a 44% pacjentów otrzymywało wcześniej PI i IMiD. W punkcie wyjścia 27% pacjentów wykazało oporność na ostatnią linię leczenia. 18% pacjentów miało oporność tylko na PI, a 21% pacjentów miało oporność na bortezomib. Pacjenci z opornością na lenalidomid zostali wykluczeni z badania.</w:t>
      </w:r>
    </w:p>
    <w:p w14:paraId="08447EB6" w14:textId="77777777" w:rsidR="00982AB7" w:rsidRPr="00EB0DE1" w:rsidRDefault="00982AB7" w:rsidP="009166E5">
      <w:pPr>
        <w:rPr>
          <w:bCs/>
          <w:iCs/>
          <w:noProof/>
          <w:szCs w:val="22"/>
        </w:rPr>
      </w:pPr>
    </w:p>
    <w:p w14:paraId="46BDCE34" w14:textId="78E32CF7" w:rsidR="00982AB7" w:rsidRPr="00EB0DE1" w:rsidRDefault="00982AB7" w:rsidP="009166E5">
      <w:pPr>
        <w:rPr>
          <w:bCs/>
          <w:iCs/>
          <w:noProof/>
          <w:szCs w:val="22"/>
        </w:rPr>
      </w:pPr>
      <w:r w:rsidRPr="00EB0DE1">
        <w:rPr>
          <w:bCs/>
          <w:iCs/>
          <w:noProof/>
          <w:szCs w:val="22"/>
        </w:rPr>
        <w:t>Dla mediany czasu obserwacji wynoszącej 13,5 miesiąca, pierw</w:t>
      </w:r>
      <w:r w:rsidR="008B575D" w:rsidRPr="00EB0DE1">
        <w:rPr>
          <w:bCs/>
          <w:iCs/>
          <w:noProof/>
          <w:szCs w:val="22"/>
        </w:rPr>
        <w:t>otna</w:t>
      </w:r>
      <w:r w:rsidRPr="00EB0DE1">
        <w:rPr>
          <w:bCs/>
          <w:iCs/>
          <w:noProof/>
          <w:szCs w:val="22"/>
        </w:rPr>
        <w:t xml:space="preserve"> analiza PFS w badaniu MMY3003 wykazała poprawę w ramieniu DRd w porównaniu z ramieniem Rd; nie osiągnięto mediany PFS w ramieniu DRd, a w grupie Rd wyniosła ona 18,4 miesięcy (HR=0,37; 95% CI: 0,27; 0,52; p</w:t>
      </w:r>
      <w:r w:rsidR="009C6D8A">
        <w:rPr>
          <w:bCs/>
          <w:iCs/>
          <w:noProof/>
          <w:szCs w:val="22"/>
        </w:rPr>
        <w:t xml:space="preserve"> </w:t>
      </w:r>
      <w:r w:rsidRPr="00EB0DE1">
        <w:rPr>
          <w:bCs/>
          <w:iCs/>
          <w:noProof/>
          <w:szCs w:val="22"/>
        </w:rPr>
        <w:t>&lt;</w:t>
      </w:r>
      <w:r w:rsidR="009C6D8A">
        <w:rPr>
          <w:bCs/>
          <w:iCs/>
          <w:noProof/>
          <w:szCs w:val="22"/>
        </w:rPr>
        <w:t xml:space="preserve"> </w:t>
      </w:r>
      <w:r w:rsidRPr="00EB0DE1">
        <w:rPr>
          <w:bCs/>
          <w:iCs/>
          <w:noProof/>
          <w:szCs w:val="22"/>
        </w:rPr>
        <w:t>0,0001). Wyniki zaktualizowanej analizy PFS po medianie czasu obserwacji trwającej 55 miesięcy nadal wykazywały poprawę PFS u pacjentów w ramieniu DRd w porównaniu z ramieniem Rd. Mediana PFS wyniosła 45,0 miesięcy w grupie DRd i 17,5 miesiąca w grupie Rd (HR = 0,44; 95% CI: 0,35; 0,54; p &lt;</w:t>
      </w:r>
      <w:r w:rsidR="009C6D8A">
        <w:rPr>
          <w:bCs/>
          <w:iCs/>
          <w:noProof/>
          <w:szCs w:val="22"/>
        </w:rPr>
        <w:t xml:space="preserve"> </w:t>
      </w:r>
      <w:r w:rsidRPr="00EB0DE1">
        <w:rPr>
          <w:bCs/>
          <w:iCs/>
          <w:noProof/>
          <w:szCs w:val="22"/>
        </w:rPr>
        <w:t>0,0001), co odpowiada zmniejszeniu o 56% ryzyka progresji choroby lub zgonu u pacjentów leczonych DRd (patrz wykres </w:t>
      </w:r>
      <w:r w:rsidR="00351784">
        <w:rPr>
          <w:bCs/>
          <w:iCs/>
          <w:noProof/>
          <w:szCs w:val="22"/>
        </w:rPr>
        <w:t>12</w:t>
      </w:r>
      <w:r w:rsidRPr="00EB0DE1">
        <w:rPr>
          <w:bCs/>
          <w:iCs/>
          <w:noProof/>
          <w:szCs w:val="22"/>
        </w:rPr>
        <w:t>).</w:t>
      </w:r>
    </w:p>
    <w:p w14:paraId="7A9C82AB" w14:textId="77777777" w:rsidR="00982AB7" w:rsidRPr="00EB0DE1" w:rsidRDefault="00982AB7" w:rsidP="009166E5">
      <w:pPr>
        <w:rPr>
          <w:bCs/>
          <w:iCs/>
          <w:noProof/>
          <w:szCs w:val="22"/>
        </w:rPr>
      </w:pPr>
    </w:p>
    <w:p w14:paraId="614DDBE5" w14:textId="3E40F299" w:rsidR="00982AB7" w:rsidRPr="00EB0DE1" w:rsidRDefault="00982AB7" w:rsidP="009166E5">
      <w:pPr>
        <w:keepNext/>
        <w:tabs>
          <w:tab w:val="clear" w:pos="567"/>
          <w:tab w:val="left" w:pos="1152"/>
        </w:tabs>
        <w:ind w:left="1134" w:hanging="1134"/>
        <w:rPr>
          <w:b/>
          <w:bCs/>
          <w:noProof/>
          <w:szCs w:val="22"/>
        </w:rPr>
      </w:pPr>
      <w:r w:rsidRPr="00EB0DE1">
        <w:rPr>
          <w:b/>
          <w:bCs/>
          <w:noProof/>
          <w:szCs w:val="22"/>
        </w:rPr>
        <w:lastRenderedPageBreak/>
        <w:t>Wykres </w:t>
      </w:r>
      <w:r w:rsidR="00351784">
        <w:rPr>
          <w:b/>
          <w:bCs/>
          <w:noProof/>
          <w:szCs w:val="22"/>
        </w:rPr>
        <w:t>12</w:t>
      </w:r>
      <w:r w:rsidRPr="00EB0DE1">
        <w:rPr>
          <w:b/>
          <w:bCs/>
          <w:noProof/>
          <w:szCs w:val="22"/>
        </w:rPr>
        <w:t>:</w:t>
      </w:r>
      <w:r w:rsidRPr="00EB0DE1">
        <w:rPr>
          <w:b/>
          <w:bCs/>
          <w:noProof/>
          <w:szCs w:val="22"/>
        </w:rPr>
        <w:tab/>
        <w:t>Krzywe PFS Kaplana-Meiera w badaniu MMY3003</w:t>
      </w:r>
    </w:p>
    <w:p w14:paraId="68007550" w14:textId="77777777" w:rsidR="00D106AD" w:rsidRDefault="00D106AD" w:rsidP="00D106AD">
      <w:pPr>
        <w:keepNext/>
        <w:rPr>
          <w:noProof/>
        </w:rPr>
      </w:pPr>
    </w:p>
    <w:p w14:paraId="44D7EEBF" w14:textId="663A5CA1" w:rsidR="00982AB7" w:rsidRPr="00EB0DE1" w:rsidRDefault="00016539" w:rsidP="009166E5">
      <w:pPr>
        <w:rPr>
          <w:noProof/>
        </w:rPr>
      </w:pPr>
      <w:r w:rsidRPr="00EB0DE1">
        <w:rPr>
          <w:noProof/>
          <w:lang w:eastAsia="pl-PL"/>
        </w:rPr>
        <w:drawing>
          <wp:inline distT="0" distB="0" distL="0" distR="0" wp14:anchorId="5239C49D" wp14:editId="5ADC4DA7">
            <wp:extent cx="5745480" cy="53644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5480" cy="5364480"/>
                    </a:xfrm>
                    <a:prstGeom prst="rect">
                      <a:avLst/>
                    </a:prstGeom>
                    <a:noFill/>
                    <a:ln>
                      <a:noFill/>
                    </a:ln>
                  </pic:spPr>
                </pic:pic>
              </a:graphicData>
            </a:graphic>
          </wp:inline>
        </w:drawing>
      </w:r>
    </w:p>
    <w:p w14:paraId="2AEEEB7C" w14:textId="77777777" w:rsidR="00982AB7" w:rsidRPr="00EB0DE1" w:rsidRDefault="00982AB7" w:rsidP="009166E5">
      <w:pPr>
        <w:rPr>
          <w:noProof/>
          <w:szCs w:val="22"/>
        </w:rPr>
      </w:pPr>
    </w:p>
    <w:p w14:paraId="7EBF120E" w14:textId="1493F7FF" w:rsidR="00073B31" w:rsidRDefault="00073B31" w:rsidP="00073B31">
      <w:pPr>
        <w:rPr>
          <w:bCs/>
          <w:iCs/>
          <w:noProof/>
          <w:szCs w:val="22"/>
        </w:rPr>
      </w:pPr>
      <w:r w:rsidRPr="00C4116D">
        <w:rPr>
          <w:bCs/>
          <w:iCs/>
          <w:noProof/>
          <w:szCs w:val="22"/>
        </w:rPr>
        <w:t>Po medianie obserwacji wynoszącej 80</w:t>
      </w:r>
      <w:r w:rsidR="00107D48">
        <w:rPr>
          <w:bCs/>
          <w:iCs/>
          <w:noProof/>
          <w:szCs w:val="22"/>
        </w:rPr>
        <w:t> </w:t>
      </w:r>
      <w:r w:rsidRPr="00C4116D">
        <w:rPr>
          <w:bCs/>
          <w:iCs/>
          <w:noProof/>
          <w:szCs w:val="22"/>
        </w:rPr>
        <w:t>miesięcy, stwierdzono przewagę schematu DRd pod względem OS nad ramieniem Rd (HR=0,73; 95% CI: 0,58, 0,91; p=0,0044). Mediana OS wyniosła 67,6</w:t>
      </w:r>
      <w:r w:rsidR="002B35D1">
        <w:rPr>
          <w:bCs/>
          <w:iCs/>
          <w:noProof/>
          <w:szCs w:val="22"/>
        </w:rPr>
        <w:t> </w:t>
      </w:r>
      <w:r w:rsidRPr="00C4116D">
        <w:rPr>
          <w:bCs/>
          <w:iCs/>
          <w:noProof/>
          <w:szCs w:val="22"/>
        </w:rPr>
        <w:t>miesięcy w ramieniu DRd i 51,8</w:t>
      </w:r>
      <w:r w:rsidR="00107D48">
        <w:rPr>
          <w:bCs/>
          <w:iCs/>
          <w:noProof/>
          <w:szCs w:val="22"/>
        </w:rPr>
        <w:t> </w:t>
      </w:r>
      <w:r w:rsidRPr="00C4116D">
        <w:rPr>
          <w:bCs/>
          <w:iCs/>
          <w:noProof/>
          <w:szCs w:val="22"/>
        </w:rPr>
        <w:t>miesięcy w ramieniu Rd.</w:t>
      </w:r>
    </w:p>
    <w:p w14:paraId="5F93389D" w14:textId="6B0B47F4" w:rsidR="00073B31" w:rsidRDefault="00073B31" w:rsidP="009166E5">
      <w:pPr>
        <w:rPr>
          <w:bCs/>
          <w:iCs/>
          <w:noProof/>
          <w:szCs w:val="22"/>
        </w:rPr>
      </w:pPr>
    </w:p>
    <w:p w14:paraId="24C2DC15" w14:textId="5CA79C97" w:rsidR="00073B31" w:rsidRPr="00EB0DE1" w:rsidRDefault="00073B31" w:rsidP="00073B31">
      <w:pPr>
        <w:keepNext/>
        <w:tabs>
          <w:tab w:val="clear" w:pos="567"/>
          <w:tab w:val="left" w:pos="1152"/>
        </w:tabs>
        <w:ind w:left="1134" w:hanging="1134"/>
        <w:rPr>
          <w:b/>
          <w:bCs/>
          <w:noProof/>
          <w:szCs w:val="22"/>
        </w:rPr>
      </w:pPr>
      <w:r w:rsidRPr="00EB0DE1">
        <w:rPr>
          <w:b/>
          <w:bCs/>
          <w:noProof/>
          <w:szCs w:val="22"/>
        </w:rPr>
        <w:lastRenderedPageBreak/>
        <w:t>Wykres </w:t>
      </w:r>
      <w:r w:rsidR="00351784">
        <w:rPr>
          <w:b/>
          <w:bCs/>
          <w:noProof/>
          <w:szCs w:val="22"/>
        </w:rPr>
        <w:t>13</w:t>
      </w:r>
      <w:r w:rsidRPr="00EB0DE1">
        <w:rPr>
          <w:b/>
          <w:bCs/>
          <w:noProof/>
          <w:szCs w:val="22"/>
        </w:rPr>
        <w:t>:</w:t>
      </w:r>
      <w:r w:rsidRPr="00EB0DE1">
        <w:rPr>
          <w:b/>
          <w:bCs/>
          <w:noProof/>
          <w:szCs w:val="22"/>
        </w:rPr>
        <w:tab/>
        <w:t xml:space="preserve">Krzywe </w:t>
      </w:r>
      <w:r>
        <w:rPr>
          <w:b/>
          <w:bCs/>
          <w:noProof/>
          <w:szCs w:val="22"/>
        </w:rPr>
        <w:t>OS</w:t>
      </w:r>
      <w:r w:rsidRPr="00EB0DE1">
        <w:rPr>
          <w:b/>
          <w:bCs/>
          <w:noProof/>
          <w:szCs w:val="22"/>
        </w:rPr>
        <w:t xml:space="preserve"> Kaplana-Meiera w badaniu MMY3003</w:t>
      </w:r>
    </w:p>
    <w:p w14:paraId="6281DCA1" w14:textId="77777777" w:rsidR="00073B31" w:rsidRDefault="00073B31" w:rsidP="00073B31">
      <w:pPr>
        <w:keepNext/>
        <w:rPr>
          <w:szCs w:val="22"/>
        </w:rPr>
      </w:pPr>
    </w:p>
    <w:p w14:paraId="2AFA05E0" w14:textId="06E676DA" w:rsidR="00073B31" w:rsidRDefault="00F1497E" w:rsidP="00073B31">
      <w:r w:rsidRPr="00F1497E">
        <w:rPr>
          <w:noProof/>
          <w:lang w:eastAsia="pl-PL"/>
        </w:rPr>
        <w:drawing>
          <wp:inline distT="0" distB="0" distL="0" distR="0" wp14:anchorId="56CCE708" wp14:editId="6E764F2C">
            <wp:extent cx="5760085" cy="39636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085" cy="3963670"/>
                    </a:xfrm>
                    <a:prstGeom prst="rect">
                      <a:avLst/>
                    </a:prstGeom>
                    <a:noFill/>
                    <a:ln>
                      <a:noFill/>
                    </a:ln>
                  </pic:spPr>
                </pic:pic>
              </a:graphicData>
            </a:graphic>
          </wp:inline>
        </w:drawing>
      </w:r>
    </w:p>
    <w:p w14:paraId="2AD43961" w14:textId="77777777" w:rsidR="00073B31" w:rsidRDefault="00073B31" w:rsidP="009166E5">
      <w:pPr>
        <w:rPr>
          <w:bCs/>
          <w:iCs/>
          <w:noProof/>
          <w:szCs w:val="22"/>
        </w:rPr>
      </w:pPr>
    </w:p>
    <w:p w14:paraId="2ACCB337" w14:textId="5F34FA57" w:rsidR="00982AB7" w:rsidRPr="00EB0DE1" w:rsidRDefault="00982AB7" w:rsidP="009166E5">
      <w:pPr>
        <w:rPr>
          <w:bCs/>
          <w:iCs/>
          <w:noProof/>
          <w:szCs w:val="22"/>
        </w:rPr>
      </w:pPr>
      <w:r w:rsidRPr="00EB0DE1">
        <w:rPr>
          <w:bCs/>
          <w:iCs/>
          <w:noProof/>
          <w:szCs w:val="22"/>
        </w:rPr>
        <w:t>Dodatkowe wyniki skuteczności z badania MMY3003 przedstawiono w tabeli </w:t>
      </w:r>
      <w:r w:rsidR="00351784">
        <w:rPr>
          <w:bCs/>
          <w:iCs/>
          <w:noProof/>
          <w:szCs w:val="22"/>
        </w:rPr>
        <w:t>21</w:t>
      </w:r>
      <w:r w:rsidR="00351784" w:rsidRPr="00EB0DE1">
        <w:rPr>
          <w:bCs/>
          <w:iCs/>
          <w:noProof/>
          <w:szCs w:val="22"/>
        </w:rPr>
        <w:t xml:space="preserve"> </w:t>
      </w:r>
      <w:r w:rsidRPr="00EB0DE1">
        <w:rPr>
          <w:bCs/>
          <w:iCs/>
          <w:noProof/>
          <w:szCs w:val="22"/>
        </w:rPr>
        <w:t>poniżej.</w:t>
      </w:r>
    </w:p>
    <w:p w14:paraId="0A03FD2E" w14:textId="77777777" w:rsidR="00982AB7" w:rsidRPr="00F1729D" w:rsidRDefault="00982AB7" w:rsidP="009166E5">
      <w:pPr>
        <w:rPr>
          <w:noProof/>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81" w:author="PL LOC AGD" w:date="2025-09-16T10:51:00Z">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5103"/>
        <w:gridCol w:w="1985"/>
        <w:gridCol w:w="1983"/>
        <w:tblGridChange w:id="182">
          <w:tblGrid>
            <w:gridCol w:w="60"/>
            <w:gridCol w:w="5043"/>
            <w:gridCol w:w="1985"/>
            <w:gridCol w:w="1983"/>
            <w:gridCol w:w="50"/>
          </w:tblGrid>
        </w:tblGridChange>
      </w:tblGrid>
      <w:tr w:rsidR="00982AB7" w:rsidRPr="00F1729D" w14:paraId="6D0010D9" w14:textId="77777777" w:rsidTr="003204F0">
        <w:trPr>
          <w:cantSplit/>
          <w:trPrChange w:id="183" w:author="PL LOC AGD" w:date="2025-09-16T10:51:00Z">
            <w:trPr>
              <w:gridBefore w:val="1"/>
              <w:cantSplit/>
            </w:trPr>
          </w:trPrChange>
        </w:trPr>
        <w:tc>
          <w:tcPr>
            <w:tcW w:w="9072" w:type="dxa"/>
            <w:gridSpan w:val="3"/>
            <w:tcBorders>
              <w:top w:val="nil"/>
              <w:left w:val="nil"/>
              <w:bottom w:val="single" w:sz="4" w:space="0" w:color="auto"/>
              <w:right w:val="nil"/>
            </w:tcBorders>
            <w:tcPrChange w:id="184" w:author="PL LOC AGD" w:date="2025-09-16T10:51:00Z">
              <w:tcPr>
                <w:tcW w:w="9072" w:type="dxa"/>
                <w:gridSpan w:val="4"/>
                <w:tcBorders>
                  <w:top w:val="single" w:sz="4" w:space="0" w:color="auto"/>
                  <w:left w:val="single" w:sz="4" w:space="0" w:color="auto"/>
                  <w:bottom w:val="single" w:sz="4" w:space="0" w:color="auto"/>
                  <w:right w:val="single" w:sz="4" w:space="0" w:color="auto"/>
                </w:tcBorders>
              </w:tcPr>
            </w:tcPrChange>
          </w:tcPr>
          <w:p w14:paraId="56148A07" w14:textId="2F41DE00" w:rsidR="00982AB7" w:rsidRPr="00F1729D" w:rsidRDefault="00982AB7" w:rsidP="009166E5">
            <w:pPr>
              <w:keepNext/>
              <w:ind w:left="1134" w:hanging="1134"/>
              <w:rPr>
                <w:b/>
                <w:bCs/>
                <w:noProof/>
                <w:szCs w:val="22"/>
              </w:rPr>
            </w:pPr>
            <w:r w:rsidRPr="00F1729D">
              <w:rPr>
                <w:b/>
                <w:bCs/>
                <w:noProof/>
                <w:szCs w:val="22"/>
              </w:rPr>
              <w:t>Tabela </w:t>
            </w:r>
            <w:r w:rsidR="00351784">
              <w:rPr>
                <w:b/>
                <w:bCs/>
                <w:noProof/>
                <w:szCs w:val="22"/>
              </w:rPr>
              <w:t>21</w:t>
            </w:r>
            <w:r w:rsidRPr="00F1729D">
              <w:rPr>
                <w:b/>
                <w:bCs/>
                <w:noProof/>
                <w:szCs w:val="22"/>
              </w:rPr>
              <w:t>:</w:t>
            </w:r>
            <w:r w:rsidRPr="00F1729D">
              <w:rPr>
                <w:b/>
                <w:bCs/>
                <w:noProof/>
                <w:szCs w:val="22"/>
              </w:rPr>
              <w:tab/>
            </w:r>
            <w:r w:rsidRPr="00F1729D">
              <w:rPr>
                <w:b/>
                <w:bCs/>
                <w:iCs/>
                <w:noProof/>
                <w:szCs w:val="22"/>
              </w:rPr>
              <w:t>Dodatkowe wyniki skuteczności z badania MMY3003</w:t>
            </w:r>
          </w:p>
        </w:tc>
      </w:tr>
      <w:tr w:rsidR="00982AB7" w:rsidRPr="00EB0DE1" w14:paraId="69400F4A" w14:textId="77777777" w:rsidTr="00063281">
        <w:trPr>
          <w:cantSplit/>
        </w:trPr>
        <w:tc>
          <w:tcPr>
            <w:tcW w:w="5104" w:type="dxa"/>
            <w:tcBorders>
              <w:bottom w:val="single" w:sz="4" w:space="0" w:color="auto"/>
            </w:tcBorders>
          </w:tcPr>
          <w:p w14:paraId="36933AA9" w14:textId="77777777" w:rsidR="00982AB7" w:rsidRPr="00D5326A" w:rsidRDefault="00982AB7" w:rsidP="009166E5">
            <w:pPr>
              <w:keepNext/>
              <w:rPr>
                <w:b/>
                <w:bCs/>
                <w:noProof/>
                <w:szCs w:val="22"/>
              </w:rPr>
            </w:pPr>
            <w:r w:rsidRPr="00D5326A">
              <w:rPr>
                <w:b/>
                <w:bCs/>
                <w:noProof/>
                <w:szCs w:val="22"/>
              </w:rPr>
              <w:t>Liczba pacjentów z ocenioną odpowiedzią</w:t>
            </w:r>
          </w:p>
        </w:tc>
        <w:tc>
          <w:tcPr>
            <w:tcW w:w="1985" w:type="dxa"/>
            <w:tcBorders>
              <w:bottom w:val="single" w:sz="4" w:space="0" w:color="auto"/>
            </w:tcBorders>
          </w:tcPr>
          <w:p w14:paraId="493E398A" w14:textId="53864E4E" w:rsidR="00982AB7" w:rsidRPr="00D5326A" w:rsidRDefault="00982AB7" w:rsidP="009166E5">
            <w:pPr>
              <w:keepNext/>
              <w:rPr>
                <w:b/>
                <w:bCs/>
                <w:noProof/>
                <w:szCs w:val="22"/>
              </w:rPr>
            </w:pPr>
            <w:r w:rsidRPr="00D5326A">
              <w:rPr>
                <w:b/>
                <w:bCs/>
                <w:noProof/>
                <w:szCs w:val="22"/>
              </w:rPr>
              <w:t>DRd (n=</w:t>
            </w:r>
            <w:r w:rsidR="00D05FEC">
              <w:rPr>
                <w:b/>
                <w:bCs/>
                <w:noProof/>
                <w:szCs w:val="22"/>
              </w:rPr>
              <w:t> </w:t>
            </w:r>
            <w:r w:rsidRPr="00D5326A">
              <w:rPr>
                <w:b/>
                <w:bCs/>
                <w:noProof/>
                <w:szCs w:val="22"/>
              </w:rPr>
              <w:t>281)</w:t>
            </w:r>
          </w:p>
        </w:tc>
        <w:tc>
          <w:tcPr>
            <w:tcW w:w="1983" w:type="dxa"/>
            <w:tcBorders>
              <w:bottom w:val="single" w:sz="4" w:space="0" w:color="auto"/>
            </w:tcBorders>
          </w:tcPr>
          <w:p w14:paraId="73323C4B" w14:textId="45013085" w:rsidR="00982AB7" w:rsidRPr="00D5326A" w:rsidRDefault="00982AB7" w:rsidP="009166E5">
            <w:pPr>
              <w:keepNext/>
              <w:rPr>
                <w:b/>
                <w:bCs/>
                <w:noProof/>
                <w:szCs w:val="22"/>
              </w:rPr>
            </w:pPr>
            <w:r w:rsidRPr="00D5326A">
              <w:rPr>
                <w:b/>
                <w:bCs/>
                <w:noProof/>
                <w:szCs w:val="22"/>
              </w:rPr>
              <w:t>Rd (n=</w:t>
            </w:r>
            <w:r w:rsidR="00D05FEC">
              <w:rPr>
                <w:b/>
                <w:bCs/>
                <w:noProof/>
                <w:szCs w:val="22"/>
              </w:rPr>
              <w:t> </w:t>
            </w:r>
            <w:r w:rsidRPr="00D5326A">
              <w:rPr>
                <w:b/>
                <w:bCs/>
                <w:noProof/>
                <w:szCs w:val="22"/>
              </w:rPr>
              <w:t xml:space="preserve">276) </w:t>
            </w:r>
          </w:p>
        </w:tc>
      </w:tr>
      <w:tr w:rsidR="00982AB7" w:rsidRPr="00EB0DE1" w14:paraId="09973993" w14:textId="77777777" w:rsidTr="00063281">
        <w:trPr>
          <w:cantSplit/>
        </w:trPr>
        <w:tc>
          <w:tcPr>
            <w:tcW w:w="5104" w:type="dxa"/>
            <w:tcBorders>
              <w:top w:val="single" w:sz="4" w:space="0" w:color="auto"/>
              <w:left w:val="single" w:sz="4" w:space="0" w:color="auto"/>
              <w:bottom w:val="single" w:sz="4" w:space="0" w:color="auto"/>
              <w:right w:val="single" w:sz="4" w:space="0" w:color="auto"/>
            </w:tcBorders>
          </w:tcPr>
          <w:p w14:paraId="5997886F" w14:textId="77777777" w:rsidR="00982AB7" w:rsidRPr="00EB0DE1" w:rsidRDefault="008B575D" w:rsidP="00D93FE3">
            <w:pPr>
              <w:rPr>
                <w:noProof/>
                <w:szCs w:val="22"/>
              </w:rPr>
            </w:pPr>
            <w:r w:rsidRPr="00EB0DE1">
              <w:rPr>
                <w:noProof/>
                <w:szCs w:val="22"/>
              </w:rPr>
              <w:t>Ogólna</w:t>
            </w:r>
            <w:r w:rsidR="00982AB7" w:rsidRPr="00EB0DE1">
              <w:rPr>
                <w:noProof/>
                <w:szCs w:val="22"/>
              </w:rPr>
              <w:t xml:space="preserve"> odpowiedź (sCR+CR+VGPR+PR) n (%)</w:t>
            </w:r>
          </w:p>
        </w:tc>
        <w:tc>
          <w:tcPr>
            <w:tcW w:w="1985" w:type="dxa"/>
            <w:tcBorders>
              <w:top w:val="single" w:sz="4" w:space="0" w:color="auto"/>
              <w:left w:val="single" w:sz="4" w:space="0" w:color="auto"/>
              <w:bottom w:val="single" w:sz="4" w:space="0" w:color="auto"/>
              <w:right w:val="single" w:sz="4" w:space="0" w:color="auto"/>
            </w:tcBorders>
            <w:vAlign w:val="bottom"/>
          </w:tcPr>
          <w:p w14:paraId="255A0283" w14:textId="77777777" w:rsidR="00982AB7" w:rsidRPr="00EB0DE1" w:rsidRDefault="00982AB7" w:rsidP="009166E5">
            <w:pPr>
              <w:keepNext/>
              <w:rPr>
                <w:noProof/>
                <w:szCs w:val="22"/>
              </w:rPr>
            </w:pPr>
            <w:r w:rsidRPr="00EB0DE1">
              <w:rPr>
                <w:noProof/>
                <w:szCs w:val="22"/>
              </w:rPr>
              <w:t>261 (92,9)</w:t>
            </w:r>
          </w:p>
        </w:tc>
        <w:tc>
          <w:tcPr>
            <w:tcW w:w="1983" w:type="dxa"/>
            <w:tcBorders>
              <w:top w:val="single" w:sz="4" w:space="0" w:color="auto"/>
              <w:left w:val="single" w:sz="4" w:space="0" w:color="auto"/>
              <w:bottom w:val="single" w:sz="4" w:space="0" w:color="auto"/>
              <w:right w:val="single" w:sz="4" w:space="0" w:color="auto"/>
            </w:tcBorders>
            <w:vAlign w:val="bottom"/>
          </w:tcPr>
          <w:p w14:paraId="091F1C8E" w14:textId="77777777" w:rsidR="00982AB7" w:rsidRPr="00EB0DE1" w:rsidRDefault="00982AB7" w:rsidP="009166E5">
            <w:pPr>
              <w:keepNext/>
              <w:rPr>
                <w:noProof/>
                <w:szCs w:val="22"/>
              </w:rPr>
            </w:pPr>
            <w:r w:rsidRPr="00EB0DE1">
              <w:rPr>
                <w:noProof/>
                <w:szCs w:val="22"/>
              </w:rPr>
              <w:t>211 (76,4)</w:t>
            </w:r>
          </w:p>
        </w:tc>
      </w:tr>
      <w:tr w:rsidR="00982AB7" w:rsidRPr="00EB0DE1" w14:paraId="14A26EE8" w14:textId="77777777" w:rsidTr="00063281">
        <w:trPr>
          <w:cantSplit/>
        </w:trPr>
        <w:tc>
          <w:tcPr>
            <w:tcW w:w="5104" w:type="dxa"/>
            <w:tcBorders>
              <w:top w:val="single" w:sz="4" w:space="0" w:color="auto"/>
              <w:left w:val="single" w:sz="4" w:space="0" w:color="auto"/>
              <w:bottom w:val="single" w:sz="4" w:space="0" w:color="auto"/>
              <w:right w:val="single" w:sz="4" w:space="0" w:color="auto"/>
            </w:tcBorders>
          </w:tcPr>
          <w:p w14:paraId="0988628B" w14:textId="77777777" w:rsidR="00982AB7" w:rsidRPr="00EB0DE1" w:rsidRDefault="00982AB7" w:rsidP="009166E5">
            <w:pPr>
              <w:ind w:left="567"/>
              <w:rPr>
                <w:noProof/>
                <w:szCs w:val="22"/>
              </w:rPr>
            </w:pPr>
            <w:r w:rsidRPr="00EB0DE1">
              <w:rPr>
                <w:noProof/>
                <w:szCs w:val="22"/>
              </w:rPr>
              <w:t>wartość-p</w:t>
            </w:r>
            <w:r w:rsidRPr="00EB0DE1">
              <w:rPr>
                <w:noProof/>
                <w:szCs w:val="22"/>
                <w:vertAlign w:val="superscript"/>
              </w:rPr>
              <w:t>a</w:t>
            </w:r>
          </w:p>
        </w:tc>
        <w:tc>
          <w:tcPr>
            <w:tcW w:w="1985" w:type="dxa"/>
            <w:tcBorders>
              <w:top w:val="single" w:sz="4" w:space="0" w:color="auto"/>
              <w:left w:val="single" w:sz="4" w:space="0" w:color="auto"/>
              <w:bottom w:val="single" w:sz="4" w:space="0" w:color="auto"/>
              <w:right w:val="single" w:sz="4" w:space="0" w:color="auto"/>
            </w:tcBorders>
            <w:vAlign w:val="bottom"/>
          </w:tcPr>
          <w:p w14:paraId="5039336E" w14:textId="77777777" w:rsidR="00982AB7" w:rsidRPr="00EB0DE1" w:rsidRDefault="00982AB7" w:rsidP="009166E5">
            <w:pPr>
              <w:rPr>
                <w:noProof/>
                <w:szCs w:val="22"/>
              </w:rPr>
            </w:pPr>
            <w:r w:rsidRPr="00EB0DE1">
              <w:rPr>
                <w:noProof/>
                <w:szCs w:val="22"/>
              </w:rPr>
              <w:t>&lt;0,0001</w:t>
            </w:r>
          </w:p>
        </w:tc>
        <w:tc>
          <w:tcPr>
            <w:tcW w:w="1983" w:type="dxa"/>
            <w:tcBorders>
              <w:top w:val="single" w:sz="4" w:space="0" w:color="auto"/>
              <w:left w:val="single" w:sz="4" w:space="0" w:color="auto"/>
              <w:bottom w:val="single" w:sz="4" w:space="0" w:color="auto"/>
              <w:right w:val="single" w:sz="4" w:space="0" w:color="auto"/>
            </w:tcBorders>
            <w:vAlign w:val="bottom"/>
          </w:tcPr>
          <w:p w14:paraId="3D76E0FF" w14:textId="77777777" w:rsidR="00982AB7" w:rsidRPr="00EB0DE1" w:rsidRDefault="00982AB7" w:rsidP="009166E5">
            <w:pPr>
              <w:rPr>
                <w:noProof/>
                <w:szCs w:val="22"/>
              </w:rPr>
            </w:pPr>
          </w:p>
        </w:tc>
      </w:tr>
      <w:tr w:rsidR="00982AB7" w:rsidRPr="00EB0DE1" w14:paraId="05418D8E" w14:textId="77777777" w:rsidTr="00063281">
        <w:trPr>
          <w:cantSplit/>
        </w:trPr>
        <w:tc>
          <w:tcPr>
            <w:tcW w:w="5104" w:type="dxa"/>
            <w:tcBorders>
              <w:top w:val="single" w:sz="4" w:space="0" w:color="auto"/>
              <w:left w:val="single" w:sz="4" w:space="0" w:color="auto"/>
              <w:bottom w:val="single" w:sz="4" w:space="0" w:color="auto"/>
              <w:right w:val="single" w:sz="4" w:space="0" w:color="auto"/>
            </w:tcBorders>
          </w:tcPr>
          <w:p w14:paraId="36856CB5" w14:textId="77777777" w:rsidR="00982AB7" w:rsidRPr="00EB0DE1" w:rsidRDefault="00982AB7" w:rsidP="009166E5">
            <w:pPr>
              <w:ind w:left="567"/>
              <w:rPr>
                <w:noProof/>
                <w:szCs w:val="22"/>
              </w:rPr>
            </w:pPr>
            <w:r w:rsidRPr="00EB0DE1">
              <w:rPr>
                <w:noProof/>
              </w:rPr>
              <w:t>Rygorystyczna odpowiedź całkowita</w:t>
            </w:r>
            <w:r w:rsidRPr="00EB0DE1">
              <w:rPr>
                <w:noProof/>
                <w:szCs w:val="22"/>
              </w:rPr>
              <w:t xml:space="preserve"> (sCR) </w:t>
            </w:r>
          </w:p>
        </w:tc>
        <w:tc>
          <w:tcPr>
            <w:tcW w:w="1985" w:type="dxa"/>
            <w:tcBorders>
              <w:top w:val="single" w:sz="4" w:space="0" w:color="auto"/>
              <w:left w:val="single" w:sz="4" w:space="0" w:color="auto"/>
              <w:bottom w:val="single" w:sz="4" w:space="0" w:color="auto"/>
              <w:right w:val="single" w:sz="4" w:space="0" w:color="auto"/>
            </w:tcBorders>
            <w:vAlign w:val="bottom"/>
          </w:tcPr>
          <w:p w14:paraId="37A83EF6" w14:textId="77777777" w:rsidR="00982AB7" w:rsidRPr="00EB0DE1" w:rsidRDefault="00982AB7" w:rsidP="009166E5">
            <w:pPr>
              <w:rPr>
                <w:noProof/>
                <w:szCs w:val="22"/>
              </w:rPr>
            </w:pPr>
            <w:r w:rsidRPr="00EB0DE1">
              <w:rPr>
                <w:noProof/>
                <w:szCs w:val="22"/>
              </w:rPr>
              <w:t>51 (18,1)</w:t>
            </w:r>
          </w:p>
        </w:tc>
        <w:tc>
          <w:tcPr>
            <w:tcW w:w="1983" w:type="dxa"/>
            <w:tcBorders>
              <w:top w:val="single" w:sz="4" w:space="0" w:color="auto"/>
              <w:left w:val="single" w:sz="4" w:space="0" w:color="auto"/>
              <w:bottom w:val="single" w:sz="4" w:space="0" w:color="auto"/>
              <w:right w:val="single" w:sz="4" w:space="0" w:color="auto"/>
            </w:tcBorders>
            <w:vAlign w:val="bottom"/>
          </w:tcPr>
          <w:p w14:paraId="4C8429B9" w14:textId="77777777" w:rsidR="00982AB7" w:rsidRPr="00EB0DE1" w:rsidRDefault="00982AB7" w:rsidP="009166E5">
            <w:pPr>
              <w:rPr>
                <w:noProof/>
                <w:szCs w:val="22"/>
              </w:rPr>
            </w:pPr>
            <w:r w:rsidRPr="00EB0DE1">
              <w:rPr>
                <w:noProof/>
                <w:szCs w:val="22"/>
              </w:rPr>
              <w:t>20 (7,2)</w:t>
            </w:r>
          </w:p>
        </w:tc>
      </w:tr>
      <w:tr w:rsidR="00982AB7" w:rsidRPr="00EB0DE1" w14:paraId="57E59765" w14:textId="77777777" w:rsidTr="00063281">
        <w:trPr>
          <w:cantSplit/>
        </w:trPr>
        <w:tc>
          <w:tcPr>
            <w:tcW w:w="5104" w:type="dxa"/>
            <w:tcBorders>
              <w:top w:val="single" w:sz="4" w:space="0" w:color="auto"/>
              <w:left w:val="single" w:sz="4" w:space="0" w:color="auto"/>
              <w:bottom w:val="single" w:sz="4" w:space="0" w:color="auto"/>
              <w:right w:val="single" w:sz="4" w:space="0" w:color="auto"/>
            </w:tcBorders>
          </w:tcPr>
          <w:p w14:paraId="3EE030EA" w14:textId="77777777" w:rsidR="00982AB7" w:rsidRPr="00EB0DE1" w:rsidRDefault="008B575D" w:rsidP="009166E5">
            <w:pPr>
              <w:ind w:left="567"/>
              <w:rPr>
                <w:noProof/>
                <w:szCs w:val="22"/>
              </w:rPr>
            </w:pPr>
            <w:r w:rsidRPr="00EB0DE1">
              <w:rPr>
                <w:noProof/>
              </w:rPr>
              <w:t>Odpowiedź całkowita</w:t>
            </w:r>
            <w:r w:rsidR="00982AB7" w:rsidRPr="00EB0DE1">
              <w:rPr>
                <w:noProof/>
              </w:rPr>
              <w:t xml:space="preserve"> </w:t>
            </w:r>
            <w:r w:rsidR="00982AB7" w:rsidRPr="00EB0DE1">
              <w:rPr>
                <w:noProof/>
                <w:szCs w:val="22"/>
              </w:rPr>
              <w:t>(CR)</w:t>
            </w:r>
          </w:p>
        </w:tc>
        <w:tc>
          <w:tcPr>
            <w:tcW w:w="1985" w:type="dxa"/>
            <w:tcBorders>
              <w:top w:val="single" w:sz="4" w:space="0" w:color="auto"/>
              <w:left w:val="single" w:sz="4" w:space="0" w:color="auto"/>
              <w:bottom w:val="single" w:sz="4" w:space="0" w:color="auto"/>
              <w:right w:val="single" w:sz="4" w:space="0" w:color="auto"/>
            </w:tcBorders>
            <w:vAlign w:val="bottom"/>
          </w:tcPr>
          <w:p w14:paraId="39C160EB" w14:textId="77777777" w:rsidR="00982AB7" w:rsidRPr="00EB0DE1" w:rsidRDefault="00982AB7" w:rsidP="009166E5">
            <w:pPr>
              <w:rPr>
                <w:noProof/>
                <w:szCs w:val="22"/>
              </w:rPr>
            </w:pPr>
            <w:r w:rsidRPr="00EB0DE1">
              <w:rPr>
                <w:noProof/>
                <w:szCs w:val="22"/>
              </w:rPr>
              <w:t>70 (24,9)</w:t>
            </w:r>
          </w:p>
        </w:tc>
        <w:tc>
          <w:tcPr>
            <w:tcW w:w="1983" w:type="dxa"/>
            <w:tcBorders>
              <w:top w:val="single" w:sz="4" w:space="0" w:color="auto"/>
              <w:left w:val="single" w:sz="4" w:space="0" w:color="auto"/>
              <w:bottom w:val="single" w:sz="4" w:space="0" w:color="auto"/>
              <w:right w:val="single" w:sz="4" w:space="0" w:color="auto"/>
            </w:tcBorders>
            <w:vAlign w:val="bottom"/>
          </w:tcPr>
          <w:p w14:paraId="4AAFDE07" w14:textId="77777777" w:rsidR="00982AB7" w:rsidRPr="00EB0DE1" w:rsidRDefault="00982AB7" w:rsidP="009166E5">
            <w:pPr>
              <w:rPr>
                <w:noProof/>
                <w:szCs w:val="22"/>
              </w:rPr>
            </w:pPr>
            <w:r w:rsidRPr="00EB0DE1">
              <w:rPr>
                <w:noProof/>
                <w:szCs w:val="22"/>
              </w:rPr>
              <w:t>33 (12,0)</w:t>
            </w:r>
          </w:p>
        </w:tc>
      </w:tr>
      <w:tr w:rsidR="00982AB7" w:rsidRPr="00EB0DE1" w14:paraId="79D303F2" w14:textId="77777777" w:rsidTr="00063281">
        <w:trPr>
          <w:cantSplit/>
        </w:trPr>
        <w:tc>
          <w:tcPr>
            <w:tcW w:w="5104" w:type="dxa"/>
            <w:tcBorders>
              <w:top w:val="single" w:sz="4" w:space="0" w:color="auto"/>
              <w:left w:val="single" w:sz="4" w:space="0" w:color="auto"/>
              <w:bottom w:val="single" w:sz="4" w:space="0" w:color="auto"/>
              <w:right w:val="single" w:sz="4" w:space="0" w:color="auto"/>
            </w:tcBorders>
          </w:tcPr>
          <w:p w14:paraId="1DEDEA44" w14:textId="77777777" w:rsidR="00982AB7" w:rsidRPr="00EB0DE1" w:rsidRDefault="00982AB7" w:rsidP="009166E5">
            <w:pPr>
              <w:ind w:left="567"/>
              <w:rPr>
                <w:noProof/>
                <w:szCs w:val="22"/>
              </w:rPr>
            </w:pPr>
            <w:r w:rsidRPr="00EB0DE1">
              <w:rPr>
                <w:noProof/>
              </w:rPr>
              <w:t xml:space="preserve">Bardzo dobra odpowiedź częściowa </w:t>
            </w:r>
            <w:r w:rsidRPr="00EB0DE1">
              <w:rPr>
                <w:noProof/>
                <w:szCs w:val="22"/>
              </w:rPr>
              <w:t>(VGPR)</w:t>
            </w:r>
          </w:p>
        </w:tc>
        <w:tc>
          <w:tcPr>
            <w:tcW w:w="1985" w:type="dxa"/>
            <w:tcBorders>
              <w:top w:val="single" w:sz="4" w:space="0" w:color="auto"/>
              <w:left w:val="single" w:sz="4" w:space="0" w:color="auto"/>
              <w:bottom w:val="single" w:sz="4" w:space="0" w:color="auto"/>
              <w:right w:val="single" w:sz="4" w:space="0" w:color="auto"/>
            </w:tcBorders>
            <w:vAlign w:val="bottom"/>
          </w:tcPr>
          <w:p w14:paraId="4B40EDBF" w14:textId="77777777" w:rsidR="00982AB7" w:rsidRPr="00EB0DE1" w:rsidRDefault="00982AB7" w:rsidP="009166E5">
            <w:pPr>
              <w:rPr>
                <w:noProof/>
                <w:szCs w:val="22"/>
              </w:rPr>
            </w:pPr>
            <w:r w:rsidRPr="00EB0DE1">
              <w:rPr>
                <w:noProof/>
                <w:szCs w:val="22"/>
              </w:rPr>
              <w:t>92 (32,7)</w:t>
            </w:r>
          </w:p>
        </w:tc>
        <w:tc>
          <w:tcPr>
            <w:tcW w:w="1983" w:type="dxa"/>
            <w:tcBorders>
              <w:top w:val="single" w:sz="4" w:space="0" w:color="auto"/>
              <w:left w:val="single" w:sz="4" w:space="0" w:color="auto"/>
              <w:bottom w:val="single" w:sz="4" w:space="0" w:color="auto"/>
              <w:right w:val="single" w:sz="4" w:space="0" w:color="auto"/>
            </w:tcBorders>
            <w:vAlign w:val="bottom"/>
          </w:tcPr>
          <w:p w14:paraId="14ED9753" w14:textId="77777777" w:rsidR="00982AB7" w:rsidRPr="00EB0DE1" w:rsidRDefault="00982AB7" w:rsidP="009166E5">
            <w:pPr>
              <w:rPr>
                <w:noProof/>
                <w:szCs w:val="22"/>
              </w:rPr>
            </w:pPr>
            <w:r w:rsidRPr="00EB0DE1">
              <w:rPr>
                <w:noProof/>
                <w:szCs w:val="22"/>
              </w:rPr>
              <w:t>69 (25,0)</w:t>
            </w:r>
          </w:p>
        </w:tc>
      </w:tr>
      <w:tr w:rsidR="00982AB7" w:rsidRPr="00EB0DE1" w14:paraId="7B8B1C3A" w14:textId="77777777" w:rsidTr="00063281">
        <w:trPr>
          <w:cantSplit/>
        </w:trPr>
        <w:tc>
          <w:tcPr>
            <w:tcW w:w="5104" w:type="dxa"/>
            <w:tcBorders>
              <w:top w:val="single" w:sz="4" w:space="0" w:color="auto"/>
              <w:left w:val="single" w:sz="4" w:space="0" w:color="auto"/>
              <w:bottom w:val="single" w:sz="4" w:space="0" w:color="auto"/>
              <w:right w:val="single" w:sz="4" w:space="0" w:color="auto"/>
            </w:tcBorders>
          </w:tcPr>
          <w:p w14:paraId="2F4B4EFB" w14:textId="77777777" w:rsidR="00982AB7" w:rsidRPr="00EB0DE1" w:rsidRDefault="00982AB7" w:rsidP="009166E5">
            <w:pPr>
              <w:ind w:left="567"/>
              <w:rPr>
                <w:noProof/>
                <w:szCs w:val="22"/>
              </w:rPr>
            </w:pPr>
            <w:r w:rsidRPr="00EB0DE1">
              <w:rPr>
                <w:noProof/>
              </w:rPr>
              <w:t xml:space="preserve">Odpowiedź częściowa </w:t>
            </w:r>
            <w:r w:rsidRPr="00EB0DE1">
              <w:rPr>
                <w:noProof/>
                <w:szCs w:val="22"/>
              </w:rPr>
              <w:t>(PR)</w:t>
            </w:r>
          </w:p>
        </w:tc>
        <w:tc>
          <w:tcPr>
            <w:tcW w:w="1985" w:type="dxa"/>
            <w:tcBorders>
              <w:top w:val="single" w:sz="4" w:space="0" w:color="auto"/>
              <w:left w:val="single" w:sz="4" w:space="0" w:color="auto"/>
              <w:bottom w:val="single" w:sz="4" w:space="0" w:color="auto"/>
              <w:right w:val="single" w:sz="4" w:space="0" w:color="auto"/>
            </w:tcBorders>
            <w:vAlign w:val="bottom"/>
          </w:tcPr>
          <w:p w14:paraId="7721B498" w14:textId="77777777" w:rsidR="00982AB7" w:rsidRPr="00EB0DE1" w:rsidRDefault="00982AB7" w:rsidP="009166E5">
            <w:pPr>
              <w:rPr>
                <w:noProof/>
                <w:szCs w:val="22"/>
              </w:rPr>
            </w:pPr>
            <w:r w:rsidRPr="00EB0DE1">
              <w:rPr>
                <w:noProof/>
                <w:szCs w:val="22"/>
              </w:rPr>
              <w:t>48 (17,1)</w:t>
            </w:r>
          </w:p>
        </w:tc>
        <w:tc>
          <w:tcPr>
            <w:tcW w:w="1983" w:type="dxa"/>
            <w:tcBorders>
              <w:top w:val="single" w:sz="4" w:space="0" w:color="auto"/>
              <w:left w:val="single" w:sz="4" w:space="0" w:color="auto"/>
              <w:bottom w:val="single" w:sz="4" w:space="0" w:color="auto"/>
              <w:right w:val="single" w:sz="4" w:space="0" w:color="auto"/>
            </w:tcBorders>
            <w:vAlign w:val="bottom"/>
          </w:tcPr>
          <w:p w14:paraId="631A1B03" w14:textId="77777777" w:rsidR="00982AB7" w:rsidRPr="00EB0DE1" w:rsidRDefault="00982AB7" w:rsidP="009166E5">
            <w:pPr>
              <w:rPr>
                <w:noProof/>
                <w:szCs w:val="22"/>
              </w:rPr>
            </w:pPr>
            <w:r w:rsidRPr="00EB0DE1">
              <w:rPr>
                <w:noProof/>
                <w:szCs w:val="22"/>
              </w:rPr>
              <w:t>89 (32,2)</w:t>
            </w:r>
          </w:p>
        </w:tc>
      </w:tr>
      <w:tr w:rsidR="00982AB7" w:rsidRPr="00EB0DE1" w14:paraId="30F30F43" w14:textId="77777777" w:rsidTr="00063281">
        <w:trPr>
          <w:cantSplit/>
        </w:trPr>
        <w:tc>
          <w:tcPr>
            <w:tcW w:w="5104" w:type="dxa"/>
            <w:tcBorders>
              <w:top w:val="single" w:sz="4" w:space="0" w:color="auto"/>
              <w:left w:val="single" w:sz="4" w:space="0" w:color="auto"/>
              <w:bottom w:val="single" w:sz="4" w:space="0" w:color="auto"/>
              <w:right w:val="single" w:sz="4" w:space="0" w:color="auto"/>
            </w:tcBorders>
          </w:tcPr>
          <w:p w14:paraId="22C6CA9E" w14:textId="77777777" w:rsidR="00982AB7" w:rsidRPr="00EB0DE1" w:rsidRDefault="00982AB7" w:rsidP="00D93FE3">
            <w:pPr>
              <w:rPr>
                <w:noProof/>
                <w:szCs w:val="22"/>
              </w:rPr>
            </w:pPr>
            <w:r w:rsidRPr="00EB0DE1">
              <w:rPr>
                <w:noProof/>
                <w:szCs w:val="22"/>
              </w:rPr>
              <w:t>Mediana czasu do odpowiedzi</w:t>
            </w:r>
            <w:r w:rsidRPr="00EB0DE1">
              <w:rPr>
                <w:bCs/>
                <w:iCs/>
                <w:noProof/>
                <w:szCs w:val="22"/>
              </w:rPr>
              <w:t xml:space="preserve"> [miesiące (95% CI)]</w:t>
            </w:r>
          </w:p>
        </w:tc>
        <w:tc>
          <w:tcPr>
            <w:tcW w:w="1985" w:type="dxa"/>
            <w:tcBorders>
              <w:top w:val="single" w:sz="4" w:space="0" w:color="auto"/>
              <w:left w:val="single" w:sz="4" w:space="0" w:color="auto"/>
              <w:bottom w:val="single" w:sz="4" w:space="0" w:color="auto"/>
              <w:right w:val="single" w:sz="4" w:space="0" w:color="auto"/>
            </w:tcBorders>
          </w:tcPr>
          <w:p w14:paraId="3F57D874" w14:textId="77777777" w:rsidR="00982AB7" w:rsidRPr="00EB0DE1" w:rsidRDefault="00982AB7" w:rsidP="009166E5">
            <w:pPr>
              <w:keepNext/>
              <w:rPr>
                <w:noProof/>
                <w:szCs w:val="22"/>
              </w:rPr>
            </w:pPr>
            <w:r w:rsidRPr="00EB0DE1">
              <w:rPr>
                <w:iCs/>
                <w:noProof/>
                <w:szCs w:val="22"/>
              </w:rPr>
              <w:t>1,0 (1,0; 1,1)</w:t>
            </w:r>
          </w:p>
        </w:tc>
        <w:tc>
          <w:tcPr>
            <w:tcW w:w="1983" w:type="dxa"/>
            <w:tcBorders>
              <w:top w:val="single" w:sz="4" w:space="0" w:color="auto"/>
              <w:left w:val="single" w:sz="4" w:space="0" w:color="auto"/>
              <w:bottom w:val="single" w:sz="4" w:space="0" w:color="auto"/>
              <w:right w:val="single" w:sz="4" w:space="0" w:color="auto"/>
            </w:tcBorders>
          </w:tcPr>
          <w:p w14:paraId="2817B7CE" w14:textId="77777777" w:rsidR="00982AB7" w:rsidRPr="00EB0DE1" w:rsidRDefault="00982AB7" w:rsidP="009166E5">
            <w:pPr>
              <w:keepNext/>
              <w:rPr>
                <w:noProof/>
                <w:szCs w:val="22"/>
              </w:rPr>
            </w:pPr>
            <w:r w:rsidRPr="00EB0DE1">
              <w:rPr>
                <w:noProof/>
                <w:szCs w:val="22"/>
              </w:rPr>
              <w:t>1,3 (1,1; 1,9)</w:t>
            </w:r>
          </w:p>
        </w:tc>
      </w:tr>
      <w:tr w:rsidR="00982AB7" w:rsidRPr="00EB0DE1" w14:paraId="5F761C79" w14:textId="77777777" w:rsidTr="00063281">
        <w:trPr>
          <w:cantSplit/>
        </w:trPr>
        <w:tc>
          <w:tcPr>
            <w:tcW w:w="5104" w:type="dxa"/>
            <w:tcBorders>
              <w:top w:val="single" w:sz="4" w:space="0" w:color="auto"/>
              <w:left w:val="single" w:sz="4" w:space="0" w:color="auto"/>
              <w:bottom w:val="single" w:sz="4" w:space="0" w:color="auto"/>
              <w:right w:val="single" w:sz="4" w:space="0" w:color="auto"/>
            </w:tcBorders>
          </w:tcPr>
          <w:p w14:paraId="779D445E" w14:textId="77777777" w:rsidR="00982AB7" w:rsidRPr="00EB0DE1" w:rsidRDefault="00982AB7" w:rsidP="009166E5">
            <w:pPr>
              <w:rPr>
                <w:noProof/>
                <w:szCs w:val="22"/>
              </w:rPr>
            </w:pPr>
            <w:r w:rsidRPr="00EB0DE1">
              <w:rPr>
                <w:noProof/>
                <w:szCs w:val="22"/>
              </w:rPr>
              <w:t>Mediana czasu odpowiedzi</w:t>
            </w:r>
            <w:r w:rsidRPr="00EB0DE1">
              <w:rPr>
                <w:bCs/>
                <w:iCs/>
                <w:noProof/>
                <w:szCs w:val="22"/>
              </w:rPr>
              <w:t xml:space="preserve"> [miesiące (95% CI)]</w:t>
            </w:r>
          </w:p>
        </w:tc>
        <w:tc>
          <w:tcPr>
            <w:tcW w:w="1985" w:type="dxa"/>
            <w:tcBorders>
              <w:top w:val="single" w:sz="4" w:space="0" w:color="auto"/>
              <w:left w:val="single" w:sz="4" w:space="0" w:color="auto"/>
              <w:bottom w:val="single" w:sz="4" w:space="0" w:color="auto"/>
              <w:right w:val="single" w:sz="4" w:space="0" w:color="auto"/>
            </w:tcBorders>
          </w:tcPr>
          <w:p w14:paraId="6754D1D7" w14:textId="77777777" w:rsidR="00982AB7" w:rsidRPr="00EB0DE1" w:rsidRDefault="00982AB7" w:rsidP="009166E5">
            <w:pPr>
              <w:rPr>
                <w:iCs/>
                <w:noProof/>
                <w:szCs w:val="22"/>
              </w:rPr>
            </w:pPr>
            <w:r w:rsidRPr="00EB0DE1">
              <w:rPr>
                <w:bCs/>
                <w:iCs/>
                <w:noProof/>
                <w:szCs w:val="22"/>
              </w:rPr>
              <w:t>NE (NE; NE)</w:t>
            </w:r>
          </w:p>
        </w:tc>
        <w:tc>
          <w:tcPr>
            <w:tcW w:w="1983" w:type="dxa"/>
            <w:tcBorders>
              <w:top w:val="single" w:sz="4" w:space="0" w:color="auto"/>
              <w:left w:val="single" w:sz="4" w:space="0" w:color="auto"/>
              <w:bottom w:val="single" w:sz="4" w:space="0" w:color="auto"/>
              <w:right w:val="single" w:sz="4" w:space="0" w:color="auto"/>
            </w:tcBorders>
          </w:tcPr>
          <w:p w14:paraId="3C032383" w14:textId="77777777" w:rsidR="00982AB7" w:rsidRPr="00EB0DE1" w:rsidRDefault="00982AB7" w:rsidP="009166E5">
            <w:pPr>
              <w:rPr>
                <w:noProof/>
                <w:szCs w:val="22"/>
              </w:rPr>
            </w:pPr>
            <w:r w:rsidRPr="00EB0DE1">
              <w:rPr>
                <w:noProof/>
                <w:szCs w:val="22"/>
              </w:rPr>
              <w:t>17,4 (17,4; NE)</w:t>
            </w:r>
          </w:p>
        </w:tc>
      </w:tr>
      <w:tr w:rsidR="00982AB7" w:rsidRPr="00EB0DE1" w14:paraId="5CC73D63" w14:textId="77777777" w:rsidTr="00063281">
        <w:trPr>
          <w:cantSplit/>
        </w:trPr>
        <w:tc>
          <w:tcPr>
            <w:tcW w:w="5104" w:type="dxa"/>
            <w:tcBorders>
              <w:top w:val="single" w:sz="4" w:space="0" w:color="auto"/>
              <w:left w:val="single" w:sz="4" w:space="0" w:color="auto"/>
              <w:bottom w:val="single" w:sz="4" w:space="0" w:color="auto"/>
              <w:right w:val="single" w:sz="4" w:space="0" w:color="auto"/>
            </w:tcBorders>
          </w:tcPr>
          <w:p w14:paraId="512F3D86" w14:textId="77777777" w:rsidR="00982AB7" w:rsidRPr="00EB0DE1" w:rsidRDefault="00982AB7" w:rsidP="009166E5">
            <w:pPr>
              <w:rPr>
                <w:noProof/>
                <w:szCs w:val="22"/>
              </w:rPr>
            </w:pPr>
            <w:r w:rsidRPr="00EB0DE1">
              <w:rPr>
                <w:noProof/>
                <w:szCs w:val="22"/>
              </w:rPr>
              <w:t xml:space="preserve">Odsetek </w:t>
            </w:r>
            <w:r w:rsidR="008B575D" w:rsidRPr="00EB0DE1">
              <w:rPr>
                <w:noProof/>
                <w:szCs w:val="22"/>
              </w:rPr>
              <w:t>ujemnych wyników</w:t>
            </w:r>
            <w:r w:rsidR="00F51B39" w:rsidRPr="00EB0DE1">
              <w:rPr>
                <w:noProof/>
                <w:szCs w:val="22"/>
              </w:rPr>
              <w:t xml:space="preserve"> </w:t>
            </w:r>
            <w:r w:rsidRPr="00EB0DE1">
              <w:rPr>
                <w:noProof/>
                <w:szCs w:val="22"/>
              </w:rPr>
              <w:t>MRD (95% CI)</w:t>
            </w:r>
            <w:r w:rsidRPr="00EB0DE1">
              <w:rPr>
                <w:noProof/>
                <w:szCs w:val="22"/>
                <w:vertAlign w:val="superscript"/>
              </w:rPr>
              <w:t xml:space="preserve">b </w:t>
            </w:r>
            <w:r w:rsidRPr="00EB0DE1">
              <w:rPr>
                <w:noProof/>
                <w:szCs w:val="22"/>
              </w:rPr>
              <w:t>(%)</w:t>
            </w:r>
          </w:p>
        </w:tc>
        <w:tc>
          <w:tcPr>
            <w:tcW w:w="1985" w:type="dxa"/>
            <w:tcBorders>
              <w:top w:val="single" w:sz="4" w:space="0" w:color="auto"/>
              <w:left w:val="single" w:sz="4" w:space="0" w:color="auto"/>
              <w:bottom w:val="single" w:sz="4" w:space="0" w:color="auto"/>
              <w:right w:val="single" w:sz="4" w:space="0" w:color="auto"/>
            </w:tcBorders>
            <w:vAlign w:val="bottom"/>
          </w:tcPr>
          <w:p w14:paraId="1C582947" w14:textId="77777777" w:rsidR="00982AB7" w:rsidRPr="00EB0DE1" w:rsidRDefault="00982AB7" w:rsidP="009166E5">
            <w:pPr>
              <w:rPr>
                <w:noProof/>
                <w:szCs w:val="22"/>
              </w:rPr>
            </w:pPr>
            <w:r w:rsidRPr="00EB0DE1">
              <w:rPr>
                <w:noProof/>
                <w:szCs w:val="22"/>
              </w:rPr>
              <w:t>21,0 (16,4; 26,2)</w:t>
            </w:r>
          </w:p>
        </w:tc>
        <w:tc>
          <w:tcPr>
            <w:tcW w:w="1983" w:type="dxa"/>
            <w:tcBorders>
              <w:top w:val="single" w:sz="4" w:space="0" w:color="auto"/>
              <w:left w:val="single" w:sz="4" w:space="0" w:color="auto"/>
              <w:bottom w:val="single" w:sz="4" w:space="0" w:color="auto"/>
              <w:right w:val="single" w:sz="4" w:space="0" w:color="auto"/>
            </w:tcBorders>
            <w:vAlign w:val="bottom"/>
          </w:tcPr>
          <w:p w14:paraId="7D345C56" w14:textId="77777777" w:rsidR="00982AB7" w:rsidRPr="00EB0DE1" w:rsidRDefault="00982AB7" w:rsidP="009166E5">
            <w:pPr>
              <w:rPr>
                <w:noProof/>
                <w:szCs w:val="22"/>
              </w:rPr>
            </w:pPr>
            <w:r w:rsidRPr="00EB0DE1">
              <w:rPr>
                <w:noProof/>
                <w:szCs w:val="22"/>
              </w:rPr>
              <w:t>2,8 (1,2; 5,5)</w:t>
            </w:r>
          </w:p>
        </w:tc>
      </w:tr>
      <w:tr w:rsidR="00982AB7" w:rsidRPr="00EB0DE1" w14:paraId="3070E93F" w14:textId="77777777" w:rsidTr="00063281">
        <w:trPr>
          <w:cantSplit/>
        </w:trPr>
        <w:tc>
          <w:tcPr>
            <w:tcW w:w="5104" w:type="dxa"/>
            <w:tcBorders>
              <w:top w:val="single" w:sz="4" w:space="0" w:color="auto"/>
              <w:left w:val="single" w:sz="4" w:space="0" w:color="auto"/>
              <w:bottom w:val="single" w:sz="4" w:space="0" w:color="auto"/>
              <w:right w:val="single" w:sz="4" w:space="0" w:color="auto"/>
            </w:tcBorders>
          </w:tcPr>
          <w:p w14:paraId="628AD967" w14:textId="77777777" w:rsidR="00982AB7" w:rsidRPr="00EB0DE1" w:rsidRDefault="00982AB7" w:rsidP="009166E5">
            <w:pPr>
              <w:ind w:left="567"/>
              <w:rPr>
                <w:noProof/>
                <w:szCs w:val="22"/>
              </w:rPr>
            </w:pPr>
            <w:r w:rsidRPr="00EB0DE1">
              <w:rPr>
                <w:noProof/>
                <w:szCs w:val="22"/>
              </w:rPr>
              <w:t>Iloraz szans 95% CI</w:t>
            </w:r>
            <w:r w:rsidRPr="00EB0DE1">
              <w:rPr>
                <w:noProof/>
                <w:szCs w:val="22"/>
                <w:vertAlign w:val="superscript"/>
              </w:rPr>
              <w:t>c</w:t>
            </w:r>
          </w:p>
        </w:tc>
        <w:tc>
          <w:tcPr>
            <w:tcW w:w="1985" w:type="dxa"/>
            <w:tcBorders>
              <w:top w:val="single" w:sz="4" w:space="0" w:color="auto"/>
              <w:left w:val="single" w:sz="4" w:space="0" w:color="auto"/>
              <w:bottom w:val="single" w:sz="4" w:space="0" w:color="auto"/>
              <w:right w:val="single" w:sz="4" w:space="0" w:color="auto"/>
            </w:tcBorders>
            <w:vAlign w:val="bottom"/>
          </w:tcPr>
          <w:p w14:paraId="03C3277A" w14:textId="77777777" w:rsidR="00982AB7" w:rsidRPr="00EB0DE1" w:rsidRDefault="00982AB7" w:rsidP="009166E5">
            <w:pPr>
              <w:rPr>
                <w:noProof/>
                <w:szCs w:val="22"/>
              </w:rPr>
            </w:pPr>
            <w:r w:rsidRPr="00EB0DE1">
              <w:rPr>
                <w:noProof/>
                <w:szCs w:val="22"/>
              </w:rPr>
              <w:t>9,31 (4,31; 20,09)</w:t>
            </w:r>
          </w:p>
        </w:tc>
        <w:tc>
          <w:tcPr>
            <w:tcW w:w="1983" w:type="dxa"/>
            <w:tcBorders>
              <w:top w:val="single" w:sz="4" w:space="0" w:color="auto"/>
              <w:left w:val="single" w:sz="4" w:space="0" w:color="auto"/>
              <w:bottom w:val="single" w:sz="4" w:space="0" w:color="auto"/>
              <w:right w:val="single" w:sz="4" w:space="0" w:color="auto"/>
            </w:tcBorders>
            <w:vAlign w:val="bottom"/>
          </w:tcPr>
          <w:p w14:paraId="70CE2BBD" w14:textId="77777777" w:rsidR="00982AB7" w:rsidRPr="00EB0DE1" w:rsidRDefault="00982AB7" w:rsidP="009166E5">
            <w:pPr>
              <w:rPr>
                <w:noProof/>
                <w:szCs w:val="22"/>
              </w:rPr>
            </w:pPr>
          </w:p>
        </w:tc>
      </w:tr>
      <w:tr w:rsidR="00982AB7" w:rsidRPr="00EB0DE1" w14:paraId="05BEAF82" w14:textId="77777777" w:rsidTr="00063281">
        <w:trPr>
          <w:cantSplit/>
        </w:trPr>
        <w:tc>
          <w:tcPr>
            <w:tcW w:w="5104" w:type="dxa"/>
            <w:tcBorders>
              <w:top w:val="single" w:sz="4" w:space="0" w:color="auto"/>
              <w:left w:val="single" w:sz="4" w:space="0" w:color="auto"/>
              <w:bottom w:val="single" w:sz="4" w:space="0" w:color="auto"/>
              <w:right w:val="single" w:sz="4" w:space="0" w:color="auto"/>
            </w:tcBorders>
          </w:tcPr>
          <w:p w14:paraId="76B0EBD4" w14:textId="77777777" w:rsidR="00982AB7" w:rsidRPr="00EB0DE1" w:rsidRDefault="00982AB7" w:rsidP="009166E5">
            <w:pPr>
              <w:ind w:left="567"/>
              <w:rPr>
                <w:noProof/>
                <w:szCs w:val="22"/>
              </w:rPr>
            </w:pPr>
            <w:r w:rsidRPr="00EB0DE1">
              <w:rPr>
                <w:noProof/>
                <w:szCs w:val="22"/>
              </w:rPr>
              <w:t>wartość-p</w:t>
            </w:r>
            <w:r w:rsidRPr="00EB0DE1">
              <w:rPr>
                <w:noProof/>
                <w:szCs w:val="22"/>
                <w:vertAlign w:val="superscript"/>
              </w:rPr>
              <w:t>d</w:t>
            </w:r>
          </w:p>
        </w:tc>
        <w:tc>
          <w:tcPr>
            <w:tcW w:w="1985" w:type="dxa"/>
            <w:tcBorders>
              <w:top w:val="single" w:sz="4" w:space="0" w:color="auto"/>
              <w:left w:val="single" w:sz="4" w:space="0" w:color="auto"/>
              <w:bottom w:val="single" w:sz="4" w:space="0" w:color="auto"/>
              <w:right w:val="single" w:sz="4" w:space="0" w:color="auto"/>
            </w:tcBorders>
            <w:vAlign w:val="bottom"/>
          </w:tcPr>
          <w:p w14:paraId="7C540AF7" w14:textId="77777777" w:rsidR="00982AB7" w:rsidRPr="00EB0DE1" w:rsidRDefault="00982AB7" w:rsidP="009166E5">
            <w:pPr>
              <w:rPr>
                <w:noProof/>
                <w:szCs w:val="22"/>
              </w:rPr>
            </w:pPr>
            <w:r w:rsidRPr="00EB0DE1">
              <w:rPr>
                <w:noProof/>
                <w:szCs w:val="22"/>
              </w:rPr>
              <w:t>&lt;0,0001</w:t>
            </w:r>
          </w:p>
        </w:tc>
        <w:tc>
          <w:tcPr>
            <w:tcW w:w="1983" w:type="dxa"/>
            <w:tcBorders>
              <w:top w:val="single" w:sz="4" w:space="0" w:color="auto"/>
              <w:left w:val="single" w:sz="4" w:space="0" w:color="auto"/>
              <w:bottom w:val="single" w:sz="4" w:space="0" w:color="auto"/>
              <w:right w:val="single" w:sz="4" w:space="0" w:color="auto"/>
            </w:tcBorders>
          </w:tcPr>
          <w:p w14:paraId="3F3595C0" w14:textId="77777777" w:rsidR="00982AB7" w:rsidRPr="00EB0DE1" w:rsidRDefault="00982AB7" w:rsidP="009166E5">
            <w:pPr>
              <w:rPr>
                <w:noProof/>
                <w:szCs w:val="22"/>
              </w:rPr>
            </w:pPr>
          </w:p>
        </w:tc>
      </w:tr>
      <w:tr w:rsidR="00982AB7" w:rsidRPr="00EB0DE1" w14:paraId="7F32B3FA" w14:textId="77777777" w:rsidTr="00063281">
        <w:trPr>
          <w:cantSplit/>
        </w:trPr>
        <w:tc>
          <w:tcPr>
            <w:tcW w:w="9072" w:type="dxa"/>
            <w:gridSpan w:val="3"/>
            <w:tcBorders>
              <w:top w:val="single" w:sz="4" w:space="0" w:color="auto"/>
              <w:left w:val="nil"/>
              <w:bottom w:val="nil"/>
              <w:right w:val="nil"/>
            </w:tcBorders>
          </w:tcPr>
          <w:p w14:paraId="7F5FD003" w14:textId="77777777" w:rsidR="00982AB7" w:rsidRPr="00EB0DE1" w:rsidRDefault="00982AB7" w:rsidP="009166E5">
            <w:pPr>
              <w:rPr>
                <w:noProof/>
                <w:sz w:val="18"/>
                <w:szCs w:val="18"/>
              </w:rPr>
            </w:pPr>
            <w:r w:rsidRPr="00EB0DE1">
              <w:rPr>
                <w:noProof/>
                <w:sz w:val="18"/>
                <w:szCs w:val="18"/>
              </w:rPr>
              <w:t>DRd=daratumumab-lenalidomid-deksametazon; Rd=lenalidomid-deksametazon; MRD=minimalna choroba re</w:t>
            </w:r>
            <w:r w:rsidR="008B575D" w:rsidRPr="00EB0DE1">
              <w:rPr>
                <w:noProof/>
                <w:sz w:val="18"/>
                <w:szCs w:val="18"/>
              </w:rPr>
              <w:t>s</w:t>
            </w:r>
            <w:r w:rsidRPr="00EB0DE1">
              <w:rPr>
                <w:noProof/>
                <w:sz w:val="18"/>
                <w:szCs w:val="18"/>
              </w:rPr>
              <w:t>z</w:t>
            </w:r>
            <w:r w:rsidR="008B575D" w:rsidRPr="00EB0DE1">
              <w:rPr>
                <w:noProof/>
                <w:sz w:val="18"/>
                <w:szCs w:val="18"/>
              </w:rPr>
              <w:t>tkowa</w:t>
            </w:r>
            <w:r w:rsidRPr="00EB0DE1">
              <w:rPr>
                <w:noProof/>
                <w:sz w:val="18"/>
                <w:szCs w:val="18"/>
              </w:rPr>
              <w:t>; CI=przedział ufności; NE=brak możliwości oceny.</w:t>
            </w:r>
          </w:p>
          <w:p w14:paraId="19BBEF5D" w14:textId="77777777" w:rsidR="00982AB7" w:rsidRPr="00EB0DE1" w:rsidRDefault="00982AB7" w:rsidP="009166E5">
            <w:pPr>
              <w:tabs>
                <w:tab w:val="clear" w:pos="567"/>
                <w:tab w:val="left" w:pos="284"/>
              </w:tabs>
              <w:ind w:left="284" w:hanging="284"/>
              <w:rPr>
                <w:noProof/>
                <w:sz w:val="18"/>
                <w:szCs w:val="18"/>
              </w:rPr>
            </w:pPr>
            <w:r w:rsidRPr="00EB0DE1">
              <w:rPr>
                <w:noProof/>
                <w:vertAlign w:val="superscript"/>
              </w:rPr>
              <w:t>a</w:t>
            </w:r>
            <w:r w:rsidRPr="00EB0DE1">
              <w:rPr>
                <w:noProof/>
                <w:sz w:val="18"/>
              </w:rPr>
              <w:tab/>
              <w:t>Wartość-</w:t>
            </w:r>
            <w:r w:rsidRPr="00EB0DE1">
              <w:rPr>
                <w:noProof/>
                <w:sz w:val="18"/>
                <w:szCs w:val="18"/>
              </w:rPr>
              <w:t>p z testu Chi-kwadrat Cochran Mantel-Haenszel.</w:t>
            </w:r>
          </w:p>
          <w:p w14:paraId="59DA8864" w14:textId="77777777" w:rsidR="00982AB7" w:rsidRPr="00EB0DE1" w:rsidRDefault="00982AB7" w:rsidP="009166E5">
            <w:pPr>
              <w:tabs>
                <w:tab w:val="clear" w:pos="567"/>
                <w:tab w:val="left" w:pos="284"/>
              </w:tabs>
              <w:ind w:left="284" w:hanging="284"/>
              <w:rPr>
                <w:noProof/>
                <w:sz w:val="18"/>
              </w:rPr>
            </w:pPr>
            <w:r w:rsidRPr="00EB0DE1">
              <w:rPr>
                <w:noProof/>
                <w:vertAlign w:val="superscript"/>
              </w:rPr>
              <w:t>b</w:t>
            </w:r>
            <w:r w:rsidRPr="00EB0DE1">
              <w:rPr>
                <w:noProof/>
                <w:vertAlign w:val="superscript"/>
              </w:rPr>
              <w:tab/>
            </w:r>
            <w:r w:rsidRPr="00EB0DE1">
              <w:rPr>
                <w:noProof/>
                <w:sz w:val="18"/>
                <w:szCs w:val="18"/>
              </w:rPr>
              <w:t xml:space="preserve">Na podstawie populacji z </w:t>
            </w:r>
            <w:r w:rsidR="00422B3F" w:rsidRPr="00EB0DE1">
              <w:rPr>
                <w:noProof/>
                <w:sz w:val="18"/>
                <w:szCs w:val="18"/>
              </w:rPr>
              <w:t>intencją</w:t>
            </w:r>
            <w:r w:rsidRPr="00EB0DE1">
              <w:rPr>
                <w:noProof/>
                <w:sz w:val="18"/>
                <w:szCs w:val="18"/>
              </w:rPr>
              <w:t xml:space="preserve"> leczenia i progu 10</w:t>
            </w:r>
            <w:r w:rsidRPr="00EB0DE1">
              <w:rPr>
                <w:noProof/>
                <w:szCs w:val="22"/>
                <w:vertAlign w:val="superscript"/>
              </w:rPr>
              <w:t>-</w:t>
            </w:r>
            <w:r w:rsidR="00044A18" w:rsidRPr="00EB0DE1">
              <w:rPr>
                <w:noProof/>
                <w:szCs w:val="22"/>
                <w:vertAlign w:val="superscript"/>
              </w:rPr>
              <w:t>5</w:t>
            </w:r>
            <w:r w:rsidRPr="00EB0DE1">
              <w:rPr>
                <w:noProof/>
                <w:sz w:val="18"/>
                <w:szCs w:val="18"/>
              </w:rPr>
              <w:t>.</w:t>
            </w:r>
          </w:p>
          <w:p w14:paraId="2FAF5AB7" w14:textId="77777777" w:rsidR="00982AB7" w:rsidRPr="00EB0DE1" w:rsidRDefault="00982AB7" w:rsidP="009166E5">
            <w:pPr>
              <w:tabs>
                <w:tab w:val="clear" w:pos="567"/>
                <w:tab w:val="left" w:pos="284"/>
              </w:tabs>
              <w:ind w:left="284" w:hanging="284"/>
              <w:rPr>
                <w:noProof/>
                <w:sz w:val="18"/>
                <w:szCs w:val="18"/>
              </w:rPr>
            </w:pPr>
            <w:r w:rsidRPr="00EB0DE1">
              <w:rPr>
                <w:noProof/>
                <w:vertAlign w:val="superscript"/>
              </w:rPr>
              <w:t>c</w:t>
            </w:r>
            <w:r w:rsidRPr="00EB0DE1">
              <w:rPr>
                <w:noProof/>
              </w:rPr>
              <w:tab/>
            </w:r>
            <w:r w:rsidRPr="00EB0DE1">
              <w:rPr>
                <w:noProof/>
                <w:sz w:val="18"/>
                <w:szCs w:val="18"/>
              </w:rPr>
              <w:t>Zastosowano estymację Mantel-Haenszel</w:t>
            </w:r>
            <w:r w:rsidRPr="00EB0DE1" w:rsidDel="00FB610C">
              <w:rPr>
                <w:noProof/>
                <w:sz w:val="18"/>
                <w:szCs w:val="18"/>
              </w:rPr>
              <w:t xml:space="preserve"> </w:t>
            </w:r>
            <w:r w:rsidRPr="00EB0DE1">
              <w:rPr>
                <w:noProof/>
                <w:sz w:val="18"/>
                <w:szCs w:val="18"/>
              </w:rPr>
              <w:t>zwykłego ilorazu szans. Iloraz szans &gt;1 wskazuje na korzyści DRd.</w:t>
            </w:r>
          </w:p>
          <w:p w14:paraId="7537F804" w14:textId="77777777" w:rsidR="00982AB7" w:rsidRPr="00EB0DE1" w:rsidRDefault="00982AB7" w:rsidP="009166E5">
            <w:pPr>
              <w:tabs>
                <w:tab w:val="clear" w:pos="567"/>
                <w:tab w:val="left" w:pos="284"/>
              </w:tabs>
              <w:ind w:left="284" w:hanging="284"/>
              <w:rPr>
                <w:noProof/>
                <w:sz w:val="18"/>
                <w:szCs w:val="18"/>
              </w:rPr>
            </w:pPr>
            <w:r w:rsidRPr="00EB0DE1">
              <w:rPr>
                <w:noProof/>
                <w:vertAlign w:val="superscript"/>
              </w:rPr>
              <w:t>d</w:t>
            </w:r>
            <w:r w:rsidRPr="00EB0DE1">
              <w:rPr>
                <w:noProof/>
                <w:sz w:val="18"/>
              </w:rPr>
              <w:tab/>
              <w:t xml:space="preserve">Wartość </w:t>
            </w:r>
            <w:r w:rsidRPr="00EB0DE1">
              <w:rPr>
                <w:noProof/>
                <w:sz w:val="18"/>
                <w:szCs w:val="18"/>
              </w:rPr>
              <w:t>p pochodzi z dokładnego testu Fisher’a.</w:t>
            </w:r>
          </w:p>
        </w:tc>
      </w:tr>
    </w:tbl>
    <w:p w14:paraId="7D3B5DD1" w14:textId="77777777" w:rsidR="00982AB7" w:rsidRPr="00EB0DE1" w:rsidRDefault="00982AB7" w:rsidP="009166E5">
      <w:pPr>
        <w:rPr>
          <w:noProof/>
          <w:szCs w:val="22"/>
        </w:rPr>
      </w:pPr>
    </w:p>
    <w:p w14:paraId="698B0F96" w14:textId="77777777" w:rsidR="00982AB7" w:rsidRPr="00D5326A" w:rsidRDefault="00982AB7" w:rsidP="009166E5">
      <w:pPr>
        <w:keepNext/>
        <w:rPr>
          <w:i/>
          <w:noProof/>
          <w:szCs w:val="22"/>
        </w:rPr>
      </w:pPr>
      <w:r w:rsidRPr="00D5326A">
        <w:rPr>
          <w:i/>
          <w:noProof/>
          <w:szCs w:val="22"/>
        </w:rPr>
        <w:t>Terapia skojarzona z bortezomibem</w:t>
      </w:r>
      <w:r w:rsidR="002F7DAF" w:rsidRPr="00D5326A">
        <w:rPr>
          <w:i/>
          <w:noProof/>
          <w:szCs w:val="22"/>
        </w:rPr>
        <w:t>:</w:t>
      </w:r>
    </w:p>
    <w:p w14:paraId="16E1E6A7" w14:textId="5A77340D" w:rsidR="00982AB7" w:rsidRPr="00EB0DE1" w:rsidRDefault="00982AB7" w:rsidP="009166E5">
      <w:pPr>
        <w:rPr>
          <w:bCs/>
          <w:iCs/>
          <w:noProof/>
        </w:rPr>
      </w:pPr>
      <w:r w:rsidRPr="00EB0DE1">
        <w:rPr>
          <w:bCs/>
          <w:iCs/>
          <w:noProof/>
          <w:szCs w:val="22"/>
        </w:rPr>
        <w:t xml:space="preserve">MMY3004 otwarte, randomizowane, z aktywną kontrolą badanie fazy </w:t>
      </w:r>
      <w:r w:rsidR="00C878A5" w:rsidRPr="00EB0DE1">
        <w:rPr>
          <w:bCs/>
          <w:iCs/>
          <w:noProof/>
          <w:szCs w:val="22"/>
        </w:rPr>
        <w:t>3</w:t>
      </w:r>
      <w:r w:rsidR="003447A4">
        <w:rPr>
          <w:bCs/>
          <w:iCs/>
          <w:noProof/>
          <w:szCs w:val="22"/>
        </w:rPr>
        <w:t>.</w:t>
      </w:r>
      <w:r w:rsidRPr="00EB0DE1">
        <w:rPr>
          <w:bCs/>
          <w:iCs/>
          <w:noProof/>
          <w:szCs w:val="22"/>
        </w:rPr>
        <w:t xml:space="preserve"> porównywało leczenie </w:t>
      </w:r>
      <w:r w:rsidR="00DD390F" w:rsidRPr="00EB0DE1">
        <w:rPr>
          <w:bCs/>
          <w:iCs/>
          <w:noProof/>
          <w:szCs w:val="22"/>
        </w:rPr>
        <w:t xml:space="preserve">dożylnym daratumumabem </w:t>
      </w:r>
      <w:r w:rsidRPr="00EB0DE1">
        <w:rPr>
          <w:bCs/>
          <w:iCs/>
          <w:noProof/>
          <w:szCs w:val="22"/>
        </w:rPr>
        <w:t xml:space="preserve">w dawce 16 mg/kg mc. w skojarzeniu z bortezomibem i deksametazonem (DVd), z terapią bortezomibem i deksametazonem (Vd) u pacjentów ze szpiczakiem mnogim, nawrotowym lub opornym na leczenie, którzy otrzymali co najmniej jedno wcześniejsze leczenie. Bortezomib był podawany we wstrzyknięciu podskórnym lub </w:t>
      </w:r>
      <w:r w:rsidR="00132968" w:rsidRPr="00EB0DE1">
        <w:rPr>
          <w:bCs/>
          <w:iCs/>
          <w:noProof/>
          <w:szCs w:val="22"/>
        </w:rPr>
        <w:t xml:space="preserve">wstrzyknięciu </w:t>
      </w:r>
      <w:r w:rsidRPr="00EB0DE1">
        <w:rPr>
          <w:bCs/>
          <w:iCs/>
          <w:noProof/>
          <w:szCs w:val="22"/>
        </w:rPr>
        <w:t>dożyln</w:t>
      </w:r>
      <w:r w:rsidR="00132968" w:rsidRPr="00EB0DE1">
        <w:rPr>
          <w:bCs/>
          <w:iCs/>
          <w:noProof/>
          <w:szCs w:val="22"/>
        </w:rPr>
        <w:t>ym</w:t>
      </w:r>
      <w:r w:rsidRPr="00EB0DE1">
        <w:rPr>
          <w:bCs/>
          <w:iCs/>
          <w:noProof/>
          <w:szCs w:val="22"/>
        </w:rPr>
        <w:t xml:space="preserve"> w dawce 1,3 mg/m</w:t>
      </w:r>
      <w:r w:rsidRPr="00EB0DE1">
        <w:rPr>
          <w:bCs/>
          <w:iCs/>
          <w:noProof/>
          <w:szCs w:val="22"/>
          <w:vertAlign w:val="superscript"/>
        </w:rPr>
        <w:t>2</w:t>
      </w:r>
      <w:r w:rsidRPr="00EB0DE1">
        <w:rPr>
          <w:bCs/>
          <w:iCs/>
          <w:noProof/>
          <w:szCs w:val="22"/>
        </w:rPr>
        <w:t xml:space="preserve"> powierzchni ciała, dwa razy w tygodniu przez dwa tygodnie (dni: 1., 4., 8. i 11.) </w:t>
      </w:r>
      <w:r w:rsidRPr="00EB0DE1">
        <w:rPr>
          <w:bCs/>
          <w:iCs/>
          <w:noProof/>
          <w:szCs w:val="22"/>
        </w:rPr>
        <w:lastRenderedPageBreak/>
        <w:t>w</w:t>
      </w:r>
      <w:r w:rsidR="00A164BE" w:rsidRPr="00EB0DE1">
        <w:rPr>
          <w:bCs/>
          <w:iCs/>
          <w:noProof/>
          <w:szCs w:val="22"/>
        </w:rPr>
        <w:t> </w:t>
      </w:r>
      <w:r w:rsidRPr="00EB0DE1">
        <w:rPr>
          <w:bCs/>
          <w:iCs/>
          <w:noProof/>
          <w:szCs w:val="22"/>
        </w:rPr>
        <w:t xml:space="preserve">powtarzalnych cyklach terapii, trwających 21 dni (3 tygodnie) przez 8 cykli. </w:t>
      </w:r>
      <w:r w:rsidRPr="00EB0DE1">
        <w:rPr>
          <w:noProof/>
        </w:rPr>
        <w:t xml:space="preserve">Deksametazon był podawany doustnie w dawce 20 mg w dniach: 1., 2., 4., 5., 8., 9., 11. i 12. każdego z </w:t>
      </w:r>
      <w:r w:rsidRPr="00EB0DE1">
        <w:rPr>
          <w:bCs/>
          <w:noProof/>
        </w:rPr>
        <w:t xml:space="preserve">8 cykli bortezomibu (80 mg/tydzień przez dwa z trzech tygodni cyklu </w:t>
      </w:r>
      <w:r w:rsidRPr="00EB0DE1">
        <w:rPr>
          <w:noProof/>
        </w:rPr>
        <w:t>bortezomibu</w:t>
      </w:r>
      <w:r w:rsidRPr="00EB0DE1">
        <w:rPr>
          <w:bCs/>
          <w:noProof/>
        </w:rPr>
        <w:t>) lub w zmniejszonej dawce 20 mg/tydzień u pacjentów &gt;</w:t>
      </w:r>
      <w:r w:rsidR="00F941A2">
        <w:rPr>
          <w:bCs/>
          <w:noProof/>
        </w:rPr>
        <w:t> </w:t>
      </w:r>
      <w:r w:rsidRPr="00EB0DE1">
        <w:rPr>
          <w:bCs/>
          <w:noProof/>
        </w:rPr>
        <w:t>75 lat, BMI &lt;</w:t>
      </w:r>
      <w:r w:rsidR="00F941A2">
        <w:rPr>
          <w:bCs/>
          <w:noProof/>
        </w:rPr>
        <w:t> </w:t>
      </w:r>
      <w:r w:rsidRPr="00EB0DE1">
        <w:rPr>
          <w:bCs/>
          <w:noProof/>
        </w:rPr>
        <w:t>18,5, źle kontrolowaną cukrzycą lub wcześniejszą nietolerancją terapii steroidami.</w:t>
      </w:r>
      <w:r w:rsidRPr="00EB0DE1">
        <w:rPr>
          <w:noProof/>
        </w:rPr>
        <w:t xml:space="preserve"> W dniach infuzji </w:t>
      </w:r>
      <w:r w:rsidR="00DD390F" w:rsidRPr="00EB0DE1">
        <w:rPr>
          <w:bCs/>
          <w:iCs/>
          <w:noProof/>
          <w:szCs w:val="22"/>
        </w:rPr>
        <w:t xml:space="preserve">dożylnej daratumumabu </w:t>
      </w:r>
      <w:r w:rsidRPr="00EB0DE1">
        <w:rPr>
          <w:noProof/>
        </w:rPr>
        <w:t>podawano przed infuzją 20 mg deksametazonu</w:t>
      </w:r>
      <w:r w:rsidR="00DD390F" w:rsidRPr="00EB0DE1">
        <w:rPr>
          <w:noProof/>
        </w:rPr>
        <w:t xml:space="preserve"> jako premedykację</w:t>
      </w:r>
      <w:r w:rsidRPr="00EB0DE1">
        <w:rPr>
          <w:noProof/>
        </w:rPr>
        <w:t xml:space="preserve">. Leczenie </w:t>
      </w:r>
      <w:r w:rsidR="00DD390F" w:rsidRPr="00EB0DE1">
        <w:rPr>
          <w:bCs/>
          <w:iCs/>
          <w:noProof/>
          <w:szCs w:val="22"/>
        </w:rPr>
        <w:t xml:space="preserve">dożylnym daratumumabem </w:t>
      </w:r>
      <w:r w:rsidRPr="00EB0DE1">
        <w:rPr>
          <w:noProof/>
        </w:rPr>
        <w:t>kontynuowano aż do progresji choroby lub nieakceptowalnej toksyczności</w:t>
      </w:r>
      <w:r w:rsidRPr="00EB0DE1">
        <w:rPr>
          <w:bCs/>
          <w:iCs/>
          <w:noProof/>
        </w:rPr>
        <w:t>.</w:t>
      </w:r>
    </w:p>
    <w:p w14:paraId="735A637D" w14:textId="77777777" w:rsidR="00982AB7" w:rsidRPr="00EB0DE1" w:rsidRDefault="00982AB7" w:rsidP="009166E5">
      <w:pPr>
        <w:rPr>
          <w:bCs/>
          <w:iCs/>
          <w:noProof/>
          <w:szCs w:val="22"/>
        </w:rPr>
      </w:pPr>
    </w:p>
    <w:p w14:paraId="6DA7B5E8" w14:textId="309F8599" w:rsidR="00982AB7" w:rsidRPr="00EB0DE1" w:rsidRDefault="00982AB7" w:rsidP="009166E5">
      <w:pPr>
        <w:rPr>
          <w:bCs/>
          <w:iCs/>
          <w:noProof/>
          <w:szCs w:val="22"/>
        </w:rPr>
      </w:pPr>
      <w:r w:rsidRPr="00EB0DE1">
        <w:rPr>
          <w:bCs/>
          <w:iCs/>
          <w:noProof/>
          <w:szCs w:val="22"/>
        </w:rPr>
        <w:t xml:space="preserve">W sumie 498 pacjentów przydzielono losowo: 251 do grupy DVd i 247 do grupy Vd. Wyjściowa demografia i parametry choroby były podobne w grupie otrzymującej </w:t>
      </w:r>
      <w:r w:rsidR="00DD390F" w:rsidRPr="00EB0DE1">
        <w:rPr>
          <w:bCs/>
          <w:iCs/>
          <w:noProof/>
          <w:szCs w:val="22"/>
        </w:rPr>
        <w:t xml:space="preserve">dożylny daratumumab </w:t>
      </w:r>
      <w:r w:rsidRPr="00EB0DE1">
        <w:rPr>
          <w:bCs/>
          <w:iCs/>
          <w:noProof/>
          <w:szCs w:val="22"/>
        </w:rPr>
        <w:t>i grupie kontrolnej. Mediana wieku pacjentów wynosiła 64 lata (zakres 30 do 88 lat) i</w:t>
      </w:r>
      <w:r w:rsidR="00A164BE" w:rsidRPr="00EB0DE1">
        <w:rPr>
          <w:bCs/>
          <w:iCs/>
          <w:noProof/>
          <w:szCs w:val="22"/>
        </w:rPr>
        <w:t> </w:t>
      </w:r>
      <w:r w:rsidRPr="00EB0DE1">
        <w:rPr>
          <w:bCs/>
          <w:iCs/>
          <w:noProof/>
          <w:szCs w:val="22"/>
        </w:rPr>
        <w:t>12% było w wieku ≥</w:t>
      </w:r>
      <w:r w:rsidR="009C6D8A">
        <w:rPr>
          <w:bCs/>
          <w:iCs/>
          <w:noProof/>
          <w:szCs w:val="22"/>
        </w:rPr>
        <w:t xml:space="preserve"> </w:t>
      </w:r>
      <w:r w:rsidRPr="00EB0DE1">
        <w:rPr>
          <w:bCs/>
          <w:iCs/>
          <w:noProof/>
          <w:szCs w:val="22"/>
        </w:rPr>
        <w:t>75 lat. 69% pacjentów otrzymywało wcześniej PI (66% otrzymywało bortezomib), a 76% pacjentów otrzymywało wcześniej IMiD (42% otrzymywało lenalidomid). W</w:t>
      </w:r>
      <w:r w:rsidR="00A164BE" w:rsidRPr="00EB0DE1">
        <w:rPr>
          <w:bCs/>
          <w:iCs/>
          <w:noProof/>
          <w:szCs w:val="22"/>
        </w:rPr>
        <w:t> </w:t>
      </w:r>
      <w:r w:rsidRPr="00EB0DE1">
        <w:rPr>
          <w:bCs/>
          <w:iCs/>
          <w:noProof/>
          <w:szCs w:val="22"/>
        </w:rPr>
        <w:t>punkcie wyjścia 32% pacjentów wykazało oporność na ostatnią linię leczenia. 33% pacjentów miało oporność tylko na IMiD, a 28% pacjentów miało oporność na lenalidomid. Pacjenci z</w:t>
      </w:r>
      <w:r w:rsidR="00A164BE" w:rsidRPr="00EB0DE1">
        <w:rPr>
          <w:bCs/>
          <w:iCs/>
          <w:noProof/>
          <w:szCs w:val="22"/>
        </w:rPr>
        <w:t> </w:t>
      </w:r>
      <w:r w:rsidRPr="00EB0DE1">
        <w:rPr>
          <w:bCs/>
          <w:iCs/>
          <w:noProof/>
          <w:szCs w:val="22"/>
        </w:rPr>
        <w:t>opornością na bortezomib zostali wykluczeni z badania.</w:t>
      </w:r>
    </w:p>
    <w:p w14:paraId="55FA7D17" w14:textId="77777777" w:rsidR="00982AB7" w:rsidRPr="00EB0DE1" w:rsidRDefault="00982AB7" w:rsidP="009166E5">
      <w:pPr>
        <w:rPr>
          <w:bCs/>
          <w:iCs/>
          <w:noProof/>
          <w:szCs w:val="22"/>
        </w:rPr>
      </w:pPr>
    </w:p>
    <w:p w14:paraId="059DC648" w14:textId="0CEE70DB" w:rsidR="00982AB7" w:rsidRPr="00EB0DE1" w:rsidRDefault="00982AB7" w:rsidP="009166E5">
      <w:pPr>
        <w:rPr>
          <w:bCs/>
          <w:iCs/>
          <w:noProof/>
          <w:szCs w:val="22"/>
        </w:rPr>
      </w:pPr>
      <w:r w:rsidRPr="00EB0DE1">
        <w:rPr>
          <w:bCs/>
          <w:iCs/>
          <w:noProof/>
          <w:szCs w:val="22"/>
        </w:rPr>
        <w:t>Dla mediany czasu obserwacji wynoszącej 7,4 miesiąca, pierw</w:t>
      </w:r>
      <w:r w:rsidR="008B575D" w:rsidRPr="00EB0DE1">
        <w:rPr>
          <w:bCs/>
          <w:iCs/>
          <w:noProof/>
          <w:szCs w:val="22"/>
        </w:rPr>
        <w:t>otna</w:t>
      </w:r>
      <w:r w:rsidRPr="00EB0DE1">
        <w:rPr>
          <w:bCs/>
          <w:iCs/>
          <w:noProof/>
          <w:szCs w:val="22"/>
        </w:rPr>
        <w:t xml:space="preserve"> analiza PFS w badaniu MMY3004 wykazała poprawę w ramieniu DVd w porównaniu z ramieniem Vd; nie osiągnięto mediany PFS w</w:t>
      </w:r>
      <w:r w:rsidR="00A164BE" w:rsidRPr="00EB0DE1">
        <w:rPr>
          <w:bCs/>
          <w:iCs/>
          <w:noProof/>
          <w:szCs w:val="22"/>
        </w:rPr>
        <w:t> </w:t>
      </w:r>
      <w:r w:rsidRPr="00EB0DE1">
        <w:rPr>
          <w:bCs/>
          <w:iCs/>
          <w:noProof/>
          <w:szCs w:val="22"/>
        </w:rPr>
        <w:t>ramieniu DVd, a w ramieniu Vd wyniosła ona 7,2 miesiące (iloraz ryzyka</w:t>
      </w:r>
      <w:r w:rsidR="000E7ED9" w:rsidRPr="00EB0DE1">
        <w:rPr>
          <w:bCs/>
          <w:iCs/>
          <w:noProof/>
          <w:szCs w:val="22"/>
        </w:rPr>
        <w:t>,</w:t>
      </w:r>
      <w:r w:rsidRPr="00EB0DE1">
        <w:rPr>
          <w:bCs/>
          <w:iCs/>
          <w:noProof/>
          <w:szCs w:val="22"/>
        </w:rPr>
        <w:t xml:space="preserve"> HR</w:t>
      </w:r>
      <w:r w:rsidR="000E7ED9" w:rsidRPr="00EB0DE1">
        <w:rPr>
          <w:bCs/>
          <w:iCs/>
          <w:noProof/>
          <w:szCs w:val="22"/>
        </w:rPr>
        <w:t xml:space="preserve"> </w:t>
      </w:r>
      <w:r w:rsidR="000E7ED9" w:rsidRPr="00EB0DE1">
        <w:rPr>
          <w:noProof/>
        </w:rPr>
        <w:t>[95% CI]: 0.39 [0.28, 0.53]</w:t>
      </w:r>
      <w:r w:rsidRPr="00EB0DE1">
        <w:rPr>
          <w:bCs/>
          <w:iCs/>
          <w:noProof/>
          <w:szCs w:val="22"/>
        </w:rPr>
        <w:t>; p</w:t>
      </w:r>
      <w:r w:rsidR="009C6D8A">
        <w:rPr>
          <w:bCs/>
          <w:iCs/>
          <w:noProof/>
          <w:szCs w:val="22"/>
        </w:rPr>
        <w:t xml:space="preserve"> </w:t>
      </w:r>
      <w:r w:rsidRPr="00EB0DE1">
        <w:rPr>
          <w:bCs/>
          <w:iCs/>
          <w:noProof/>
          <w:szCs w:val="22"/>
        </w:rPr>
        <w:t>&lt;</w:t>
      </w:r>
      <w:r w:rsidR="00F941A2">
        <w:rPr>
          <w:bCs/>
          <w:iCs/>
          <w:noProof/>
          <w:szCs w:val="22"/>
        </w:rPr>
        <w:t> </w:t>
      </w:r>
      <w:r w:rsidRPr="00EB0DE1">
        <w:rPr>
          <w:bCs/>
          <w:iCs/>
          <w:noProof/>
          <w:szCs w:val="22"/>
        </w:rPr>
        <w:t>0,0001). Wyniki zaktualizowanej analizy PFS po medianie czasu obserwacji wynoszącej 50</w:t>
      </w:r>
      <w:r w:rsidR="00A164BE" w:rsidRPr="00EB0DE1">
        <w:rPr>
          <w:bCs/>
          <w:iCs/>
          <w:noProof/>
          <w:szCs w:val="22"/>
        </w:rPr>
        <w:t> </w:t>
      </w:r>
      <w:r w:rsidRPr="00EB0DE1">
        <w:rPr>
          <w:bCs/>
          <w:iCs/>
          <w:noProof/>
          <w:szCs w:val="22"/>
        </w:rPr>
        <w:t>miesięcy nadal wykazywały poprawę PFS u pacjentów w ramieniu DVd w porównaniu z ramieniem Vd. Mediana PFS wyniosła 16,7 miesiąca w grupie DVd i 7,1 miesiąca w grupie Vd (HR [95% CI]: 0,31 [0,24; 0,39]; wartość p</w:t>
      </w:r>
      <w:r w:rsidR="009C6D8A">
        <w:rPr>
          <w:bCs/>
          <w:iCs/>
          <w:noProof/>
          <w:szCs w:val="22"/>
        </w:rPr>
        <w:t xml:space="preserve"> </w:t>
      </w:r>
      <w:r w:rsidRPr="00EB0DE1">
        <w:rPr>
          <w:bCs/>
          <w:iCs/>
          <w:noProof/>
          <w:szCs w:val="22"/>
        </w:rPr>
        <w:t>&lt;</w:t>
      </w:r>
      <w:r w:rsidR="00F941A2">
        <w:rPr>
          <w:bCs/>
          <w:iCs/>
          <w:noProof/>
          <w:szCs w:val="22"/>
        </w:rPr>
        <w:t> </w:t>
      </w:r>
      <w:r w:rsidRPr="00EB0DE1">
        <w:rPr>
          <w:bCs/>
          <w:iCs/>
          <w:noProof/>
          <w:szCs w:val="22"/>
        </w:rPr>
        <w:t>0,0001), co odpowiada zmniejszeniu o 69% ryzyka progresji choroby lub zgonu u pacjentów leczonych DVd w porównaniu z leczeniem Vd (patrz wykres </w:t>
      </w:r>
      <w:r w:rsidR="00351784">
        <w:rPr>
          <w:bCs/>
          <w:iCs/>
          <w:noProof/>
          <w:szCs w:val="22"/>
        </w:rPr>
        <w:t>14</w:t>
      </w:r>
      <w:r w:rsidRPr="00EB0DE1">
        <w:rPr>
          <w:bCs/>
          <w:iCs/>
          <w:noProof/>
          <w:szCs w:val="22"/>
        </w:rPr>
        <w:t>).</w:t>
      </w:r>
    </w:p>
    <w:p w14:paraId="10CC735A" w14:textId="77777777" w:rsidR="00982AB7" w:rsidRPr="00EB0DE1" w:rsidRDefault="00982AB7" w:rsidP="009166E5">
      <w:pPr>
        <w:rPr>
          <w:noProof/>
          <w:szCs w:val="22"/>
        </w:rPr>
      </w:pPr>
    </w:p>
    <w:p w14:paraId="0E720A35" w14:textId="7EDEED8C" w:rsidR="00982AB7" w:rsidRPr="00D106AD" w:rsidRDefault="00982AB7" w:rsidP="00D106AD">
      <w:pPr>
        <w:keepNext/>
        <w:ind w:left="1134" w:hanging="1134"/>
        <w:rPr>
          <w:b/>
          <w:bCs/>
          <w:noProof/>
          <w:szCs w:val="22"/>
        </w:rPr>
      </w:pPr>
      <w:r w:rsidRPr="00D106AD">
        <w:rPr>
          <w:b/>
          <w:bCs/>
          <w:noProof/>
          <w:szCs w:val="22"/>
        </w:rPr>
        <w:lastRenderedPageBreak/>
        <w:t>Wykres </w:t>
      </w:r>
      <w:r w:rsidR="00351784">
        <w:rPr>
          <w:b/>
          <w:bCs/>
          <w:noProof/>
          <w:szCs w:val="22"/>
        </w:rPr>
        <w:t>14</w:t>
      </w:r>
      <w:r w:rsidRPr="00D106AD">
        <w:rPr>
          <w:b/>
          <w:bCs/>
          <w:noProof/>
          <w:szCs w:val="22"/>
        </w:rPr>
        <w:t>:</w:t>
      </w:r>
      <w:r w:rsidRPr="00D106AD">
        <w:rPr>
          <w:b/>
          <w:bCs/>
          <w:noProof/>
          <w:szCs w:val="22"/>
        </w:rPr>
        <w:tab/>
        <w:t>Krzywe PFS Kaplana-Meiera w badaniu MMY3004</w:t>
      </w:r>
    </w:p>
    <w:p w14:paraId="6D5FA2F5" w14:textId="77777777" w:rsidR="00D106AD" w:rsidRDefault="00D106AD" w:rsidP="00D106AD">
      <w:pPr>
        <w:keepNext/>
        <w:rPr>
          <w:noProof/>
          <w:lang w:eastAsia="pl-PL"/>
        </w:rPr>
      </w:pPr>
    </w:p>
    <w:p w14:paraId="007C2AA7" w14:textId="74A15C52" w:rsidR="00982AB7" w:rsidRPr="00EB0DE1" w:rsidRDefault="00016539" w:rsidP="00D106AD">
      <w:pPr>
        <w:rPr>
          <w:noProof/>
        </w:rPr>
      </w:pPr>
      <w:r w:rsidRPr="00EB0DE1">
        <w:rPr>
          <w:noProof/>
          <w:lang w:eastAsia="pl-PL"/>
        </w:rPr>
        <w:drawing>
          <wp:inline distT="0" distB="0" distL="0" distR="0" wp14:anchorId="0D38A942" wp14:editId="5F937E1B">
            <wp:extent cx="5686425" cy="5313952"/>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91136" cy="5318354"/>
                    </a:xfrm>
                    <a:prstGeom prst="rect">
                      <a:avLst/>
                    </a:prstGeom>
                    <a:noFill/>
                    <a:ln>
                      <a:noFill/>
                    </a:ln>
                  </pic:spPr>
                </pic:pic>
              </a:graphicData>
            </a:graphic>
          </wp:inline>
        </w:drawing>
      </w:r>
    </w:p>
    <w:p w14:paraId="2DAE929B" w14:textId="58235ADC" w:rsidR="00073B31" w:rsidRDefault="00073B31" w:rsidP="00073B31">
      <w:pPr>
        <w:rPr>
          <w:bCs/>
          <w:noProof/>
          <w:szCs w:val="22"/>
        </w:rPr>
      </w:pPr>
      <w:r w:rsidRPr="00C4116D">
        <w:rPr>
          <w:bCs/>
          <w:noProof/>
          <w:szCs w:val="22"/>
        </w:rPr>
        <w:t>Po medianie obserwacji wynoszącej 73</w:t>
      </w:r>
      <w:r w:rsidR="00107D48">
        <w:rPr>
          <w:bCs/>
          <w:noProof/>
          <w:szCs w:val="22"/>
        </w:rPr>
        <w:t> </w:t>
      </w:r>
      <w:r w:rsidRPr="00C4116D">
        <w:rPr>
          <w:bCs/>
          <w:noProof/>
          <w:szCs w:val="22"/>
        </w:rPr>
        <w:t>miesiące, wykazano przewagę schematu DVd w zakresie OS nad ramieniem Vd (HR=0,74; 95% CI: 0,59, 0,92; p=0,0075). Mediana OS wynosiła 49,6</w:t>
      </w:r>
      <w:r w:rsidR="002B35D1">
        <w:rPr>
          <w:bCs/>
          <w:noProof/>
          <w:szCs w:val="22"/>
        </w:rPr>
        <w:t> </w:t>
      </w:r>
      <w:r w:rsidRPr="00C4116D">
        <w:rPr>
          <w:bCs/>
          <w:noProof/>
          <w:szCs w:val="22"/>
        </w:rPr>
        <w:t>miesięcy w</w:t>
      </w:r>
      <w:r w:rsidR="00325D70">
        <w:rPr>
          <w:bCs/>
          <w:noProof/>
          <w:szCs w:val="22"/>
        </w:rPr>
        <w:t> </w:t>
      </w:r>
      <w:r w:rsidRPr="00C4116D">
        <w:rPr>
          <w:bCs/>
          <w:noProof/>
          <w:szCs w:val="22"/>
        </w:rPr>
        <w:t>ramieniu DVd i 38,5</w:t>
      </w:r>
      <w:r w:rsidR="002B35D1">
        <w:rPr>
          <w:bCs/>
          <w:noProof/>
          <w:szCs w:val="22"/>
        </w:rPr>
        <w:t> </w:t>
      </w:r>
      <w:r w:rsidRPr="00C4116D">
        <w:rPr>
          <w:bCs/>
          <w:noProof/>
          <w:szCs w:val="22"/>
        </w:rPr>
        <w:t>miesięcy w ramieniu Vd.</w:t>
      </w:r>
    </w:p>
    <w:p w14:paraId="1D3B00B4" w14:textId="77777777" w:rsidR="00073B31" w:rsidRDefault="00073B31" w:rsidP="00073B31">
      <w:pPr>
        <w:rPr>
          <w:bCs/>
          <w:noProof/>
          <w:szCs w:val="22"/>
        </w:rPr>
      </w:pPr>
    </w:p>
    <w:p w14:paraId="7B96BC4C" w14:textId="494C0A3F" w:rsidR="00073B31" w:rsidRPr="00EB0DE1" w:rsidRDefault="00073B31" w:rsidP="00D93FE3">
      <w:pPr>
        <w:keepNext/>
        <w:ind w:left="1134" w:hanging="1134"/>
        <w:rPr>
          <w:b/>
          <w:bCs/>
          <w:noProof/>
          <w:szCs w:val="22"/>
        </w:rPr>
      </w:pPr>
      <w:r w:rsidRPr="00EB0DE1">
        <w:rPr>
          <w:b/>
          <w:bCs/>
          <w:noProof/>
          <w:szCs w:val="22"/>
        </w:rPr>
        <w:lastRenderedPageBreak/>
        <w:t>Wykres </w:t>
      </w:r>
      <w:r w:rsidR="00351784">
        <w:rPr>
          <w:b/>
          <w:bCs/>
          <w:noProof/>
          <w:szCs w:val="22"/>
        </w:rPr>
        <w:t>15</w:t>
      </w:r>
      <w:r w:rsidRPr="00EB0DE1">
        <w:rPr>
          <w:b/>
          <w:bCs/>
          <w:noProof/>
          <w:szCs w:val="22"/>
        </w:rPr>
        <w:t>:</w:t>
      </w:r>
      <w:r w:rsidRPr="00EB0DE1">
        <w:rPr>
          <w:b/>
          <w:bCs/>
          <w:noProof/>
          <w:szCs w:val="22"/>
        </w:rPr>
        <w:tab/>
        <w:t xml:space="preserve">Krzywe </w:t>
      </w:r>
      <w:r>
        <w:rPr>
          <w:b/>
          <w:bCs/>
          <w:noProof/>
          <w:szCs w:val="22"/>
        </w:rPr>
        <w:t>OS</w:t>
      </w:r>
      <w:r w:rsidRPr="00EB0DE1">
        <w:rPr>
          <w:b/>
          <w:bCs/>
          <w:noProof/>
          <w:szCs w:val="22"/>
        </w:rPr>
        <w:t xml:space="preserve"> Kaplana-Meiera w badaniu MMY3004</w:t>
      </w:r>
    </w:p>
    <w:p w14:paraId="60C2B7AD" w14:textId="77777777" w:rsidR="00073B31" w:rsidRDefault="00073B31" w:rsidP="00073B31">
      <w:pPr>
        <w:keepNext/>
      </w:pPr>
    </w:p>
    <w:p w14:paraId="290D62A8" w14:textId="50BB402C" w:rsidR="00073B31" w:rsidRDefault="00F1497E" w:rsidP="00073B31">
      <w:r w:rsidRPr="00F1497E">
        <w:rPr>
          <w:noProof/>
          <w:lang w:eastAsia="pl-PL"/>
        </w:rPr>
        <w:drawing>
          <wp:inline distT="0" distB="0" distL="0" distR="0" wp14:anchorId="71357BA4" wp14:editId="108F5FF3">
            <wp:extent cx="5760085" cy="4013835"/>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85" cy="4013835"/>
                    </a:xfrm>
                    <a:prstGeom prst="rect">
                      <a:avLst/>
                    </a:prstGeom>
                    <a:noFill/>
                    <a:ln>
                      <a:noFill/>
                    </a:ln>
                  </pic:spPr>
                </pic:pic>
              </a:graphicData>
            </a:graphic>
          </wp:inline>
        </w:drawing>
      </w:r>
    </w:p>
    <w:p w14:paraId="367D02F7" w14:textId="34C01A81" w:rsidR="00982AB7" w:rsidRPr="00EB0DE1" w:rsidRDefault="00982AB7" w:rsidP="009166E5">
      <w:pPr>
        <w:rPr>
          <w:bCs/>
          <w:noProof/>
          <w:szCs w:val="22"/>
        </w:rPr>
      </w:pPr>
    </w:p>
    <w:p w14:paraId="74E77D58" w14:textId="6747EDC2" w:rsidR="00982AB7" w:rsidRPr="00EB0DE1" w:rsidRDefault="00982AB7" w:rsidP="009166E5">
      <w:pPr>
        <w:rPr>
          <w:bCs/>
          <w:iCs/>
          <w:noProof/>
          <w:szCs w:val="22"/>
        </w:rPr>
      </w:pPr>
      <w:r w:rsidRPr="00EB0DE1">
        <w:rPr>
          <w:bCs/>
          <w:iCs/>
          <w:noProof/>
          <w:szCs w:val="22"/>
        </w:rPr>
        <w:t>Dodatkowe wyniki skuteczności z badania MMY3004 przedstawiono w tabeli </w:t>
      </w:r>
      <w:r w:rsidR="009733AB">
        <w:rPr>
          <w:bCs/>
          <w:iCs/>
          <w:noProof/>
          <w:szCs w:val="22"/>
        </w:rPr>
        <w:t>22</w:t>
      </w:r>
      <w:r w:rsidR="009733AB" w:rsidRPr="00EB0DE1">
        <w:rPr>
          <w:bCs/>
          <w:iCs/>
          <w:noProof/>
          <w:szCs w:val="22"/>
        </w:rPr>
        <w:t xml:space="preserve"> </w:t>
      </w:r>
      <w:r w:rsidRPr="00EB0DE1">
        <w:rPr>
          <w:bCs/>
          <w:iCs/>
          <w:noProof/>
          <w:szCs w:val="22"/>
        </w:rPr>
        <w:t>poniżej.</w:t>
      </w:r>
    </w:p>
    <w:p w14:paraId="6FC08670" w14:textId="77777777" w:rsidR="00982AB7" w:rsidRPr="00EB0DE1" w:rsidRDefault="00982AB7" w:rsidP="009166E5">
      <w:pPr>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85" w:author="PL LOC AGD" w:date="2025-09-16T10:51:00Z">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820"/>
        <w:gridCol w:w="2268"/>
        <w:gridCol w:w="1983"/>
        <w:tblGridChange w:id="186">
          <w:tblGrid>
            <w:gridCol w:w="60"/>
            <w:gridCol w:w="4760"/>
            <w:gridCol w:w="2268"/>
            <w:gridCol w:w="1983"/>
            <w:gridCol w:w="50"/>
          </w:tblGrid>
        </w:tblGridChange>
      </w:tblGrid>
      <w:tr w:rsidR="00982AB7" w:rsidRPr="00F1729D" w14:paraId="3835C3B4" w14:textId="77777777" w:rsidTr="003204F0">
        <w:trPr>
          <w:cantSplit/>
          <w:trPrChange w:id="187" w:author="PL LOC AGD" w:date="2025-09-16T10:51:00Z">
            <w:trPr>
              <w:gridBefore w:val="1"/>
              <w:cantSplit/>
            </w:trPr>
          </w:trPrChange>
        </w:trPr>
        <w:tc>
          <w:tcPr>
            <w:tcW w:w="9072" w:type="dxa"/>
            <w:gridSpan w:val="3"/>
            <w:tcBorders>
              <w:top w:val="nil"/>
              <w:left w:val="nil"/>
              <w:bottom w:val="single" w:sz="4" w:space="0" w:color="auto"/>
              <w:right w:val="nil"/>
            </w:tcBorders>
            <w:tcPrChange w:id="188" w:author="PL LOC AGD" w:date="2025-09-16T10:51:00Z">
              <w:tcPr>
                <w:tcW w:w="9072" w:type="dxa"/>
                <w:gridSpan w:val="4"/>
                <w:tcBorders>
                  <w:top w:val="single" w:sz="4" w:space="0" w:color="auto"/>
                  <w:left w:val="single" w:sz="4" w:space="0" w:color="auto"/>
                  <w:bottom w:val="single" w:sz="4" w:space="0" w:color="auto"/>
                  <w:right w:val="single" w:sz="4" w:space="0" w:color="auto"/>
                </w:tcBorders>
              </w:tcPr>
            </w:tcPrChange>
          </w:tcPr>
          <w:p w14:paraId="47F25F10" w14:textId="4D79155A" w:rsidR="00982AB7" w:rsidRPr="00F1729D" w:rsidRDefault="00982AB7" w:rsidP="009166E5">
            <w:pPr>
              <w:keepNext/>
              <w:ind w:left="1134" w:hanging="1134"/>
              <w:rPr>
                <w:b/>
                <w:bCs/>
                <w:noProof/>
                <w:szCs w:val="22"/>
              </w:rPr>
            </w:pPr>
            <w:r w:rsidRPr="00F1729D">
              <w:rPr>
                <w:b/>
                <w:bCs/>
                <w:noProof/>
                <w:szCs w:val="22"/>
              </w:rPr>
              <w:t>Tabela </w:t>
            </w:r>
            <w:r w:rsidR="009733AB">
              <w:rPr>
                <w:b/>
                <w:bCs/>
                <w:noProof/>
                <w:szCs w:val="22"/>
              </w:rPr>
              <w:t>22</w:t>
            </w:r>
            <w:r w:rsidRPr="00F1729D">
              <w:rPr>
                <w:b/>
                <w:bCs/>
                <w:noProof/>
                <w:szCs w:val="22"/>
              </w:rPr>
              <w:t>:</w:t>
            </w:r>
            <w:r w:rsidRPr="00F1729D">
              <w:rPr>
                <w:b/>
                <w:bCs/>
                <w:noProof/>
                <w:szCs w:val="22"/>
              </w:rPr>
              <w:tab/>
            </w:r>
            <w:r w:rsidRPr="00F1729D">
              <w:rPr>
                <w:b/>
                <w:bCs/>
                <w:iCs/>
                <w:noProof/>
                <w:szCs w:val="22"/>
              </w:rPr>
              <w:t>Dodatkowe wyniki skuteczności z badania MMY3004</w:t>
            </w:r>
          </w:p>
        </w:tc>
      </w:tr>
      <w:tr w:rsidR="00982AB7" w:rsidRPr="00EB0DE1" w14:paraId="52B53CB4" w14:textId="77777777" w:rsidTr="00063281">
        <w:trPr>
          <w:cantSplit/>
        </w:trPr>
        <w:tc>
          <w:tcPr>
            <w:tcW w:w="4821" w:type="dxa"/>
            <w:tcBorders>
              <w:bottom w:val="single" w:sz="4" w:space="0" w:color="auto"/>
            </w:tcBorders>
          </w:tcPr>
          <w:p w14:paraId="01A19089" w14:textId="77777777" w:rsidR="00982AB7" w:rsidRPr="00D5326A" w:rsidRDefault="00982AB7" w:rsidP="009166E5">
            <w:pPr>
              <w:keepNext/>
              <w:rPr>
                <w:b/>
                <w:bCs/>
                <w:noProof/>
                <w:szCs w:val="22"/>
              </w:rPr>
            </w:pPr>
            <w:r w:rsidRPr="00D5326A">
              <w:rPr>
                <w:b/>
                <w:bCs/>
                <w:noProof/>
                <w:szCs w:val="22"/>
              </w:rPr>
              <w:t>Liczba pacjentów z ocenioną odpowiedzią</w:t>
            </w:r>
          </w:p>
        </w:tc>
        <w:tc>
          <w:tcPr>
            <w:tcW w:w="2268" w:type="dxa"/>
            <w:tcBorders>
              <w:bottom w:val="single" w:sz="4" w:space="0" w:color="auto"/>
            </w:tcBorders>
          </w:tcPr>
          <w:p w14:paraId="2E327777" w14:textId="27BBBC22" w:rsidR="00982AB7" w:rsidRPr="00D5326A" w:rsidRDefault="00982AB7" w:rsidP="009166E5">
            <w:pPr>
              <w:rPr>
                <w:b/>
                <w:bCs/>
                <w:noProof/>
                <w:szCs w:val="22"/>
              </w:rPr>
            </w:pPr>
            <w:r w:rsidRPr="00D5326A">
              <w:rPr>
                <w:b/>
                <w:bCs/>
                <w:noProof/>
                <w:szCs w:val="22"/>
              </w:rPr>
              <w:t>DVd (n=</w:t>
            </w:r>
            <w:r w:rsidR="00D05FEC">
              <w:rPr>
                <w:b/>
                <w:bCs/>
                <w:noProof/>
                <w:szCs w:val="22"/>
              </w:rPr>
              <w:t> </w:t>
            </w:r>
            <w:r w:rsidRPr="00D5326A">
              <w:rPr>
                <w:b/>
                <w:bCs/>
                <w:noProof/>
                <w:szCs w:val="22"/>
              </w:rPr>
              <w:t>240)</w:t>
            </w:r>
          </w:p>
        </w:tc>
        <w:tc>
          <w:tcPr>
            <w:tcW w:w="1983" w:type="dxa"/>
            <w:tcBorders>
              <w:bottom w:val="single" w:sz="4" w:space="0" w:color="auto"/>
            </w:tcBorders>
          </w:tcPr>
          <w:p w14:paraId="611DE3B3" w14:textId="4A4EAF6F" w:rsidR="00982AB7" w:rsidRPr="00D5326A" w:rsidRDefault="00982AB7" w:rsidP="009166E5">
            <w:pPr>
              <w:rPr>
                <w:b/>
                <w:bCs/>
                <w:noProof/>
                <w:szCs w:val="22"/>
              </w:rPr>
            </w:pPr>
            <w:r w:rsidRPr="00D5326A">
              <w:rPr>
                <w:b/>
                <w:bCs/>
                <w:noProof/>
                <w:szCs w:val="22"/>
              </w:rPr>
              <w:t>Vd (n=</w:t>
            </w:r>
            <w:r w:rsidR="00D05FEC">
              <w:rPr>
                <w:b/>
                <w:bCs/>
                <w:noProof/>
                <w:szCs w:val="22"/>
              </w:rPr>
              <w:t> </w:t>
            </w:r>
            <w:r w:rsidRPr="00D5326A">
              <w:rPr>
                <w:b/>
                <w:bCs/>
                <w:noProof/>
                <w:szCs w:val="22"/>
              </w:rPr>
              <w:t xml:space="preserve">234) </w:t>
            </w:r>
          </w:p>
        </w:tc>
      </w:tr>
      <w:tr w:rsidR="00982AB7" w:rsidRPr="00EB0DE1" w14:paraId="1951F3DE" w14:textId="77777777" w:rsidTr="00063281">
        <w:trPr>
          <w:cantSplit/>
        </w:trPr>
        <w:tc>
          <w:tcPr>
            <w:tcW w:w="4821" w:type="dxa"/>
            <w:tcBorders>
              <w:top w:val="single" w:sz="4" w:space="0" w:color="auto"/>
              <w:left w:val="single" w:sz="4" w:space="0" w:color="auto"/>
              <w:bottom w:val="single" w:sz="4" w:space="0" w:color="auto"/>
              <w:right w:val="single" w:sz="4" w:space="0" w:color="auto"/>
            </w:tcBorders>
          </w:tcPr>
          <w:p w14:paraId="0DE6B27D" w14:textId="77777777" w:rsidR="00982AB7" w:rsidRPr="00EB0DE1" w:rsidRDefault="00885477" w:rsidP="00D93FE3">
            <w:pPr>
              <w:rPr>
                <w:noProof/>
                <w:szCs w:val="22"/>
              </w:rPr>
            </w:pPr>
            <w:r w:rsidRPr="00EB0DE1">
              <w:rPr>
                <w:noProof/>
                <w:szCs w:val="22"/>
              </w:rPr>
              <w:t>Ogólna</w:t>
            </w:r>
            <w:r w:rsidR="00982AB7" w:rsidRPr="00EB0DE1">
              <w:rPr>
                <w:noProof/>
                <w:szCs w:val="22"/>
              </w:rPr>
              <w:t xml:space="preserve"> odpowiedź (sCR+CR+VGPR+PR) n (%)</w:t>
            </w:r>
          </w:p>
        </w:tc>
        <w:tc>
          <w:tcPr>
            <w:tcW w:w="2268" w:type="dxa"/>
            <w:tcBorders>
              <w:top w:val="single" w:sz="4" w:space="0" w:color="auto"/>
              <w:left w:val="single" w:sz="4" w:space="0" w:color="auto"/>
              <w:bottom w:val="single" w:sz="4" w:space="0" w:color="auto"/>
              <w:right w:val="single" w:sz="4" w:space="0" w:color="auto"/>
            </w:tcBorders>
            <w:vAlign w:val="bottom"/>
          </w:tcPr>
          <w:p w14:paraId="665A2ADE" w14:textId="77777777" w:rsidR="00982AB7" w:rsidRPr="00EB0DE1" w:rsidRDefault="00982AB7" w:rsidP="009166E5">
            <w:pPr>
              <w:rPr>
                <w:noProof/>
                <w:szCs w:val="22"/>
              </w:rPr>
            </w:pPr>
            <w:r w:rsidRPr="00EB0DE1">
              <w:rPr>
                <w:noProof/>
                <w:szCs w:val="22"/>
              </w:rPr>
              <w:t>199 (82,9)</w:t>
            </w:r>
          </w:p>
        </w:tc>
        <w:tc>
          <w:tcPr>
            <w:tcW w:w="1983" w:type="dxa"/>
            <w:tcBorders>
              <w:top w:val="single" w:sz="4" w:space="0" w:color="auto"/>
              <w:left w:val="single" w:sz="4" w:space="0" w:color="auto"/>
              <w:bottom w:val="single" w:sz="4" w:space="0" w:color="auto"/>
              <w:right w:val="single" w:sz="4" w:space="0" w:color="auto"/>
            </w:tcBorders>
            <w:vAlign w:val="bottom"/>
          </w:tcPr>
          <w:p w14:paraId="2C2B6F1A" w14:textId="77777777" w:rsidR="00982AB7" w:rsidRPr="00EB0DE1" w:rsidRDefault="00982AB7" w:rsidP="009166E5">
            <w:pPr>
              <w:rPr>
                <w:noProof/>
                <w:szCs w:val="22"/>
              </w:rPr>
            </w:pPr>
            <w:r w:rsidRPr="00EB0DE1">
              <w:rPr>
                <w:noProof/>
                <w:szCs w:val="22"/>
              </w:rPr>
              <w:t>148 (63,2)</w:t>
            </w:r>
          </w:p>
        </w:tc>
      </w:tr>
      <w:tr w:rsidR="00982AB7" w:rsidRPr="00EB0DE1" w14:paraId="143DEB6F" w14:textId="77777777" w:rsidTr="00063281">
        <w:trPr>
          <w:cantSplit/>
        </w:trPr>
        <w:tc>
          <w:tcPr>
            <w:tcW w:w="4821" w:type="dxa"/>
            <w:tcBorders>
              <w:top w:val="single" w:sz="4" w:space="0" w:color="auto"/>
              <w:left w:val="single" w:sz="4" w:space="0" w:color="auto"/>
              <w:bottom w:val="single" w:sz="4" w:space="0" w:color="auto"/>
              <w:right w:val="single" w:sz="4" w:space="0" w:color="auto"/>
            </w:tcBorders>
          </w:tcPr>
          <w:p w14:paraId="780540B2" w14:textId="77777777" w:rsidR="00982AB7" w:rsidRPr="00EB0DE1" w:rsidRDefault="00982AB7" w:rsidP="009166E5">
            <w:pPr>
              <w:ind w:left="567"/>
              <w:rPr>
                <w:noProof/>
                <w:szCs w:val="22"/>
              </w:rPr>
            </w:pPr>
            <w:r w:rsidRPr="00EB0DE1">
              <w:rPr>
                <w:noProof/>
                <w:szCs w:val="22"/>
              </w:rPr>
              <w:t>wartość-p</w:t>
            </w:r>
            <w:r w:rsidRPr="00EB0DE1">
              <w:rPr>
                <w:noProof/>
                <w:szCs w:val="22"/>
                <w:vertAlign w:val="superscript"/>
              </w:rPr>
              <w:t>a</w:t>
            </w:r>
          </w:p>
        </w:tc>
        <w:tc>
          <w:tcPr>
            <w:tcW w:w="2268" w:type="dxa"/>
            <w:tcBorders>
              <w:top w:val="single" w:sz="4" w:space="0" w:color="auto"/>
              <w:left w:val="single" w:sz="4" w:space="0" w:color="auto"/>
              <w:bottom w:val="single" w:sz="4" w:space="0" w:color="auto"/>
              <w:right w:val="single" w:sz="4" w:space="0" w:color="auto"/>
            </w:tcBorders>
            <w:vAlign w:val="bottom"/>
          </w:tcPr>
          <w:p w14:paraId="7C8FDD94" w14:textId="77777777" w:rsidR="00982AB7" w:rsidRPr="00EB0DE1" w:rsidRDefault="00982AB7" w:rsidP="009166E5">
            <w:pPr>
              <w:rPr>
                <w:noProof/>
                <w:szCs w:val="22"/>
              </w:rPr>
            </w:pPr>
            <w:r w:rsidRPr="00EB0DE1">
              <w:rPr>
                <w:noProof/>
                <w:szCs w:val="22"/>
              </w:rPr>
              <w:t>&lt;0,0001</w:t>
            </w:r>
          </w:p>
        </w:tc>
        <w:tc>
          <w:tcPr>
            <w:tcW w:w="1983" w:type="dxa"/>
            <w:tcBorders>
              <w:top w:val="single" w:sz="4" w:space="0" w:color="auto"/>
              <w:left w:val="single" w:sz="4" w:space="0" w:color="auto"/>
              <w:bottom w:val="single" w:sz="4" w:space="0" w:color="auto"/>
              <w:right w:val="single" w:sz="4" w:space="0" w:color="auto"/>
            </w:tcBorders>
            <w:vAlign w:val="bottom"/>
          </w:tcPr>
          <w:p w14:paraId="36346CC7" w14:textId="77777777" w:rsidR="00982AB7" w:rsidRPr="00EB0DE1" w:rsidRDefault="00982AB7" w:rsidP="009166E5">
            <w:pPr>
              <w:rPr>
                <w:noProof/>
                <w:szCs w:val="22"/>
              </w:rPr>
            </w:pPr>
          </w:p>
        </w:tc>
      </w:tr>
      <w:tr w:rsidR="00982AB7" w:rsidRPr="00EB0DE1" w14:paraId="782984B0" w14:textId="77777777" w:rsidTr="00063281">
        <w:trPr>
          <w:cantSplit/>
        </w:trPr>
        <w:tc>
          <w:tcPr>
            <w:tcW w:w="4821" w:type="dxa"/>
            <w:tcBorders>
              <w:top w:val="single" w:sz="4" w:space="0" w:color="auto"/>
              <w:left w:val="single" w:sz="4" w:space="0" w:color="auto"/>
              <w:bottom w:val="single" w:sz="4" w:space="0" w:color="auto"/>
              <w:right w:val="single" w:sz="4" w:space="0" w:color="auto"/>
            </w:tcBorders>
          </w:tcPr>
          <w:p w14:paraId="267DAC56" w14:textId="77777777" w:rsidR="00982AB7" w:rsidRPr="00EB0DE1" w:rsidRDefault="00982AB7" w:rsidP="009166E5">
            <w:pPr>
              <w:ind w:left="567"/>
              <w:rPr>
                <w:noProof/>
                <w:szCs w:val="22"/>
              </w:rPr>
            </w:pPr>
            <w:r w:rsidRPr="00EB0DE1">
              <w:rPr>
                <w:noProof/>
              </w:rPr>
              <w:t>Rygorystyczna odpowiedź całkowita</w:t>
            </w:r>
            <w:r w:rsidRPr="00EB0DE1">
              <w:rPr>
                <w:noProof/>
                <w:szCs w:val="22"/>
              </w:rPr>
              <w:t xml:space="preserve"> (sCR) </w:t>
            </w:r>
          </w:p>
        </w:tc>
        <w:tc>
          <w:tcPr>
            <w:tcW w:w="2268" w:type="dxa"/>
            <w:tcBorders>
              <w:top w:val="single" w:sz="4" w:space="0" w:color="auto"/>
              <w:left w:val="single" w:sz="4" w:space="0" w:color="auto"/>
              <w:bottom w:val="single" w:sz="4" w:space="0" w:color="auto"/>
              <w:right w:val="single" w:sz="4" w:space="0" w:color="auto"/>
            </w:tcBorders>
            <w:vAlign w:val="bottom"/>
          </w:tcPr>
          <w:p w14:paraId="3E491CC2" w14:textId="77777777" w:rsidR="00982AB7" w:rsidRPr="00EB0DE1" w:rsidRDefault="00982AB7" w:rsidP="009166E5">
            <w:pPr>
              <w:rPr>
                <w:noProof/>
                <w:szCs w:val="22"/>
              </w:rPr>
            </w:pPr>
            <w:r w:rsidRPr="00EB0DE1">
              <w:rPr>
                <w:noProof/>
                <w:szCs w:val="22"/>
              </w:rPr>
              <w:t>11 (4,6)</w:t>
            </w:r>
          </w:p>
        </w:tc>
        <w:tc>
          <w:tcPr>
            <w:tcW w:w="1983" w:type="dxa"/>
            <w:tcBorders>
              <w:top w:val="single" w:sz="4" w:space="0" w:color="auto"/>
              <w:left w:val="single" w:sz="4" w:space="0" w:color="auto"/>
              <w:bottom w:val="single" w:sz="4" w:space="0" w:color="auto"/>
              <w:right w:val="single" w:sz="4" w:space="0" w:color="auto"/>
            </w:tcBorders>
            <w:vAlign w:val="bottom"/>
          </w:tcPr>
          <w:p w14:paraId="15E11D30" w14:textId="77777777" w:rsidR="00982AB7" w:rsidRPr="00EB0DE1" w:rsidRDefault="00982AB7" w:rsidP="009166E5">
            <w:pPr>
              <w:rPr>
                <w:noProof/>
                <w:szCs w:val="22"/>
              </w:rPr>
            </w:pPr>
            <w:r w:rsidRPr="00EB0DE1">
              <w:rPr>
                <w:noProof/>
                <w:szCs w:val="22"/>
              </w:rPr>
              <w:t>5 (2,1)</w:t>
            </w:r>
          </w:p>
        </w:tc>
      </w:tr>
      <w:tr w:rsidR="00982AB7" w:rsidRPr="00EB0DE1" w14:paraId="432FA490" w14:textId="77777777" w:rsidTr="00063281">
        <w:trPr>
          <w:cantSplit/>
        </w:trPr>
        <w:tc>
          <w:tcPr>
            <w:tcW w:w="4821" w:type="dxa"/>
            <w:tcBorders>
              <w:top w:val="single" w:sz="4" w:space="0" w:color="auto"/>
              <w:left w:val="single" w:sz="4" w:space="0" w:color="auto"/>
              <w:bottom w:val="single" w:sz="4" w:space="0" w:color="auto"/>
              <w:right w:val="single" w:sz="4" w:space="0" w:color="auto"/>
            </w:tcBorders>
          </w:tcPr>
          <w:p w14:paraId="6BD4545D" w14:textId="77777777" w:rsidR="00982AB7" w:rsidRPr="00EB0DE1" w:rsidRDefault="00885477" w:rsidP="009166E5">
            <w:pPr>
              <w:ind w:left="567"/>
              <w:rPr>
                <w:noProof/>
                <w:szCs w:val="22"/>
              </w:rPr>
            </w:pPr>
            <w:r w:rsidRPr="00EB0DE1">
              <w:rPr>
                <w:noProof/>
              </w:rPr>
              <w:t>Odpowiedź całkowita</w:t>
            </w:r>
            <w:r w:rsidR="00982AB7" w:rsidRPr="00EB0DE1">
              <w:rPr>
                <w:noProof/>
              </w:rPr>
              <w:t xml:space="preserve"> </w:t>
            </w:r>
            <w:r w:rsidR="00982AB7" w:rsidRPr="00EB0DE1">
              <w:rPr>
                <w:noProof/>
                <w:szCs w:val="22"/>
              </w:rPr>
              <w:t>(CR)</w:t>
            </w:r>
          </w:p>
        </w:tc>
        <w:tc>
          <w:tcPr>
            <w:tcW w:w="2268" w:type="dxa"/>
            <w:tcBorders>
              <w:top w:val="single" w:sz="4" w:space="0" w:color="auto"/>
              <w:left w:val="single" w:sz="4" w:space="0" w:color="auto"/>
              <w:bottom w:val="single" w:sz="4" w:space="0" w:color="auto"/>
              <w:right w:val="single" w:sz="4" w:space="0" w:color="auto"/>
            </w:tcBorders>
            <w:vAlign w:val="bottom"/>
          </w:tcPr>
          <w:p w14:paraId="4BB55A83" w14:textId="77777777" w:rsidR="00982AB7" w:rsidRPr="00EB0DE1" w:rsidRDefault="00982AB7" w:rsidP="009166E5">
            <w:pPr>
              <w:rPr>
                <w:noProof/>
                <w:szCs w:val="22"/>
              </w:rPr>
            </w:pPr>
            <w:r w:rsidRPr="00EB0DE1">
              <w:rPr>
                <w:noProof/>
                <w:szCs w:val="22"/>
              </w:rPr>
              <w:t>35 (14,6)</w:t>
            </w:r>
          </w:p>
        </w:tc>
        <w:tc>
          <w:tcPr>
            <w:tcW w:w="1983" w:type="dxa"/>
            <w:tcBorders>
              <w:top w:val="single" w:sz="4" w:space="0" w:color="auto"/>
              <w:left w:val="single" w:sz="4" w:space="0" w:color="auto"/>
              <w:bottom w:val="single" w:sz="4" w:space="0" w:color="auto"/>
              <w:right w:val="single" w:sz="4" w:space="0" w:color="auto"/>
            </w:tcBorders>
            <w:vAlign w:val="bottom"/>
          </w:tcPr>
          <w:p w14:paraId="075E2EA2" w14:textId="77777777" w:rsidR="00982AB7" w:rsidRPr="00EB0DE1" w:rsidRDefault="00982AB7" w:rsidP="009166E5">
            <w:pPr>
              <w:rPr>
                <w:noProof/>
                <w:szCs w:val="22"/>
              </w:rPr>
            </w:pPr>
            <w:r w:rsidRPr="00EB0DE1">
              <w:rPr>
                <w:noProof/>
                <w:szCs w:val="22"/>
              </w:rPr>
              <w:t>16 (6,8)</w:t>
            </w:r>
          </w:p>
        </w:tc>
      </w:tr>
      <w:tr w:rsidR="00982AB7" w:rsidRPr="00EB0DE1" w14:paraId="2E10FA58" w14:textId="77777777" w:rsidTr="00063281">
        <w:trPr>
          <w:cantSplit/>
        </w:trPr>
        <w:tc>
          <w:tcPr>
            <w:tcW w:w="4821" w:type="dxa"/>
            <w:tcBorders>
              <w:top w:val="single" w:sz="4" w:space="0" w:color="auto"/>
              <w:left w:val="single" w:sz="4" w:space="0" w:color="auto"/>
              <w:bottom w:val="single" w:sz="4" w:space="0" w:color="auto"/>
              <w:right w:val="single" w:sz="4" w:space="0" w:color="auto"/>
            </w:tcBorders>
          </w:tcPr>
          <w:p w14:paraId="15C90C7F" w14:textId="77777777" w:rsidR="00982AB7" w:rsidRPr="00EB0DE1" w:rsidRDefault="00982AB7" w:rsidP="009166E5">
            <w:pPr>
              <w:ind w:left="567"/>
              <w:rPr>
                <w:noProof/>
                <w:szCs w:val="22"/>
              </w:rPr>
            </w:pPr>
            <w:r w:rsidRPr="00EB0DE1">
              <w:rPr>
                <w:noProof/>
              </w:rPr>
              <w:t xml:space="preserve">Bardzo dobra odpowiedź częściowa </w:t>
            </w:r>
            <w:r w:rsidRPr="00EB0DE1">
              <w:rPr>
                <w:noProof/>
                <w:szCs w:val="22"/>
              </w:rPr>
              <w:t>(VGPR)</w:t>
            </w:r>
          </w:p>
        </w:tc>
        <w:tc>
          <w:tcPr>
            <w:tcW w:w="2268" w:type="dxa"/>
            <w:tcBorders>
              <w:top w:val="single" w:sz="4" w:space="0" w:color="auto"/>
              <w:left w:val="single" w:sz="4" w:space="0" w:color="auto"/>
              <w:bottom w:val="single" w:sz="4" w:space="0" w:color="auto"/>
              <w:right w:val="single" w:sz="4" w:space="0" w:color="auto"/>
            </w:tcBorders>
            <w:vAlign w:val="bottom"/>
          </w:tcPr>
          <w:p w14:paraId="5CF111FE" w14:textId="77777777" w:rsidR="00982AB7" w:rsidRPr="00EB0DE1" w:rsidRDefault="00982AB7" w:rsidP="009166E5">
            <w:pPr>
              <w:rPr>
                <w:noProof/>
                <w:szCs w:val="22"/>
              </w:rPr>
            </w:pPr>
            <w:r w:rsidRPr="00EB0DE1">
              <w:rPr>
                <w:noProof/>
                <w:szCs w:val="22"/>
              </w:rPr>
              <w:t>96 (40,0)</w:t>
            </w:r>
          </w:p>
        </w:tc>
        <w:tc>
          <w:tcPr>
            <w:tcW w:w="1983" w:type="dxa"/>
            <w:tcBorders>
              <w:top w:val="single" w:sz="4" w:space="0" w:color="auto"/>
              <w:left w:val="single" w:sz="4" w:space="0" w:color="auto"/>
              <w:bottom w:val="single" w:sz="4" w:space="0" w:color="auto"/>
              <w:right w:val="single" w:sz="4" w:space="0" w:color="auto"/>
            </w:tcBorders>
            <w:vAlign w:val="bottom"/>
          </w:tcPr>
          <w:p w14:paraId="274C1D69" w14:textId="77777777" w:rsidR="00982AB7" w:rsidRPr="00EB0DE1" w:rsidRDefault="00982AB7" w:rsidP="009166E5">
            <w:pPr>
              <w:rPr>
                <w:noProof/>
                <w:szCs w:val="22"/>
              </w:rPr>
            </w:pPr>
            <w:r w:rsidRPr="00EB0DE1">
              <w:rPr>
                <w:noProof/>
                <w:szCs w:val="22"/>
              </w:rPr>
              <w:t>47 (20,1)</w:t>
            </w:r>
          </w:p>
        </w:tc>
      </w:tr>
      <w:tr w:rsidR="00982AB7" w:rsidRPr="00EB0DE1" w14:paraId="740A9AFE" w14:textId="77777777" w:rsidTr="00063281">
        <w:trPr>
          <w:cantSplit/>
        </w:trPr>
        <w:tc>
          <w:tcPr>
            <w:tcW w:w="4821" w:type="dxa"/>
            <w:tcBorders>
              <w:top w:val="single" w:sz="4" w:space="0" w:color="auto"/>
              <w:left w:val="single" w:sz="4" w:space="0" w:color="auto"/>
              <w:bottom w:val="single" w:sz="4" w:space="0" w:color="auto"/>
              <w:right w:val="single" w:sz="4" w:space="0" w:color="auto"/>
            </w:tcBorders>
          </w:tcPr>
          <w:p w14:paraId="5C60DA75" w14:textId="77777777" w:rsidR="00982AB7" w:rsidRPr="00EB0DE1" w:rsidRDefault="00982AB7" w:rsidP="009166E5">
            <w:pPr>
              <w:ind w:left="567"/>
              <w:rPr>
                <w:noProof/>
                <w:szCs w:val="22"/>
              </w:rPr>
            </w:pPr>
            <w:r w:rsidRPr="00EB0DE1">
              <w:rPr>
                <w:noProof/>
              </w:rPr>
              <w:t xml:space="preserve">Odpowiedź częściowa </w:t>
            </w:r>
            <w:r w:rsidRPr="00EB0DE1">
              <w:rPr>
                <w:noProof/>
                <w:szCs w:val="22"/>
              </w:rPr>
              <w:t>(PR)</w:t>
            </w:r>
          </w:p>
        </w:tc>
        <w:tc>
          <w:tcPr>
            <w:tcW w:w="2268" w:type="dxa"/>
            <w:tcBorders>
              <w:top w:val="single" w:sz="4" w:space="0" w:color="auto"/>
              <w:left w:val="single" w:sz="4" w:space="0" w:color="auto"/>
              <w:bottom w:val="single" w:sz="4" w:space="0" w:color="auto"/>
              <w:right w:val="single" w:sz="4" w:space="0" w:color="auto"/>
            </w:tcBorders>
            <w:vAlign w:val="bottom"/>
          </w:tcPr>
          <w:p w14:paraId="0AA9A834" w14:textId="77777777" w:rsidR="00982AB7" w:rsidRPr="00EB0DE1" w:rsidRDefault="00982AB7" w:rsidP="009166E5">
            <w:pPr>
              <w:rPr>
                <w:noProof/>
                <w:szCs w:val="22"/>
              </w:rPr>
            </w:pPr>
            <w:r w:rsidRPr="00EB0DE1">
              <w:rPr>
                <w:noProof/>
                <w:szCs w:val="22"/>
              </w:rPr>
              <w:t>57 (23,8)</w:t>
            </w:r>
          </w:p>
        </w:tc>
        <w:tc>
          <w:tcPr>
            <w:tcW w:w="1983" w:type="dxa"/>
            <w:tcBorders>
              <w:top w:val="single" w:sz="4" w:space="0" w:color="auto"/>
              <w:left w:val="single" w:sz="4" w:space="0" w:color="auto"/>
              <w:bottom w:val="single" w:sz="4" w:space="0" w:color="auto"/>
              <w:right w:val="single" w:sz="4" w:space="0" w:color="auto"/>
            </w:tcBorders>
            <w:vAlign w:val="bottom"/>
          </w:tcPr>
          <w:p w14:paraId="29A6835F" w14:textId="77777777" w:rsidR="00982AB7" w:rsidRPr="00EB0DE1" w:rsidRDefault="00982AB7" w:rsidP="009166E5">
            <w:pPr>
              <w:rPr>
                <w:noProof/>
                <w:szCs w:val="22"/>
              </w:rPr>
            </w:pPr>
            <w:r w:rsidRPr="00EB0DE1">
              <w:rPr>
                <w:noProof/>
                <w:szCs w:val="22"/>
              </w:rPr>
              <w:t>80 (34,2)</w:t>
            </w:r>
          </w:p>
        </w:tc>
      </w:tr>
      <w:tr w:rsidR="00982AB7" w:rsidRPr="00EB0DE1" w14:paraId="076357AA" w14:textId="77777777" w:rsidTr="00063281">
        <w:trPr>
          <w:cantSplit/>
        </w:trPr>
        <w:tc>
          <w:tcPr>
            <w:tcW w:w="4821" w:type="dxa"/>
            <w:tcBorders>
              <w:top w:val="single" w:sz="4" w:space="0" w:color="auto"/>
              <w:left w:val="single" w:sz="4" w:space="0" w:color="auto"/>
              <w:bottom w:val="single" w:sz="4" w:space="0" w:color="auto"/>
              <w:right w:val="single" w:sz="4" w:space="0" w:color="auto"/>
            </w:tcBorders>
          </w:tcPr>
          <w:p w14:paraId="55E8E70D" w14:textId="766D2CC9" w:rsidR="00982AB7" w:rsidRPr="00EB0DE1" w:rsidRDefault="00982AB7" w:rsidP="009166E5">
            <w:pPr>
              <w:rPr>
                <w:noProof/>
                <w:szCs w:val="22"/>
              </w:rPr>
            </w:pPr>
            <w:r w:rsidRPr="00EB0DE1">
              <w:rPr>
                <w:noProof/>
                <w:szCs w:val="22"/>
              </w:rPr>
              <w:t>Mediana czasu do odpowiedzi</w:t>
            </w:r>
            <w:r w:rsidRPr="00EB0DE1">
              <w:rPr>
                <w:bCs/>
                <w:iCs/>
                <w:noProof/>
                <w:szCs w:val="22"/>
              </w:rPr>
              <w:t xml:space="preserve"> [miesiące (</w:t>
            </w:r>
            <w:r w:rsidR="003447A4">
              <w:rPr>
                <w:bCs/>
                <w:iCs/>
                <w:noProof/>
                <w:szCs w:val="22"/>
              </w:rPr>
              <w:t>zakres</w:t>
            </w:r>
            <w:r w:rsidRPr="00EB0DE1">
              <w:rPr>
                <w:bCs/>
                <w:iCs/>
                <w:noProof/>
                <w:szCs w:val="22"/>
              </w:rPr>
              <w:t>)]</w:t>
            </w:r>
          </w:p>
        </w:tc>
        <w:tc>
          <w:tcPr>
            <w:tcW w:w="2268" w:type="dxa"/>
            <w:tcBorders>
              <w:top w:val="single" w:sz="4" w:space="0" w:color="auto"/>
              <w:left w:val="single" w:sz="4" w:space="0" w:color="auto"/>
              <w:bottom w:val="single" w:sz="4" w:space="0" w:color="auto"/>
              <w:right w:val="single" w:sz="4" w:space="0" w:color="auto"/>
            </w:tcBorders>
          </w:tcPr>
          <w:p w14:paraId="62F4C366" w14:textId="77777777" w:rsidR="00982AB7" w:rsidRPr="00EB0DE1" w:rsidRDefault="00982AB7" w:rsidP="009166E5">
            <w:pPr>
              <w:rPr>
                <w:noProof/>
                <w:szCs w:val="22"/>
              </w:rPr>
            </w:pPr>
            <w:r w:rsidRPr="00EB0DE1">
              <w:rPr>
                <w:noProof/>
                <w:szCs w:val="22"/>
              </w:rPr>
              <w:t>0,9 (0,8; 1,4)</w:t>
            </w:r>
          </w:p>
        </w:tc>
        <w:tc>
          <w:tcPr>
            <w:tcW w:w="1983" w:type="dxa"/>
            <w:tcBorders>
              <w:top w:val="single" w:sz="4" w:space="0" w:color="auto"/>
              <w:left w:val="single" w:sz="4" w:space="0" w:color="auto"/>
              <w:bottom w:val="single" w:sz="4" w:space="0" w:color="auto"/>
              <w:right w:val="single" w:sz="4" w:space="0" w:color="auto"/>
            </w:tcBorders>
          </w:tcPr>
          <w:p w14:paraId="62F90C8D" w14:textId="77777777" w:rsidR="00982AB7" w:rsidRPr="00EB0DE1" w:rsidRDefault="00982AB7" w:rsidP="009166E5">
            <w:pPr>
              <w:rPr>
                <w:noProof/>
                <w:szCs w:val="22"/>
              </w:rPr>
            </w:pPr>
            <w:r w:rsidRPr="00EB0DE1">
              <w:rPr>
                <w:noProof/>
                <w:szCs w:val="22"/>
              </w:rPr>
              <w:t xml:space="preserve">1,6 (1,5; 2,1) </w:t>
            </w:r>
          </w:p>
        </w:tc>
      </w:tr>
      <w:tr w:rsidR="00982AB7" w:rsidRPr="00EB0DE1" w14:paraId="3F7C8DB6" w14:textId="77777777" w:rsidTr="00063281">
        <w:trPr>
          <w:cantSplit/>
        </w:trPr>
        <w:tc>
          <w:tcPr>
            <w:tcW w:w="4821" w:type="dxa"/>
            <w:tcBorders>
              <w:top w:val="single" w:sz="4" w:space="0" w:color="auto"/>
              <w:left w:val="single" w:sz="4" w:space="0" w:color="auto"/>
              <w:bottom w:val="single" w:sz="4" w:space="0" w:color="auto"/>
              <w:right w:val="single" w:sz="4" w:space="0" w:color="auto"/>
            </w:tcBorders>
          </w:tcPr>
          <w:p w14:paraId="0926D174" w14:textId="77777777" w:rsidR="00982AB7" w:rsidRPr="00EB0DE1" w:rsidRDefault="00982AB7" w:rsidP="009166E5">
            <w:pPr>
              <w:rPr>
                <w:noProof/>
                <w:szCs w:val="22"/>
              </w:rPr>
            </w:pPr>
            <w:r w:rsidRPr="00EB0DE1">
              <w:rPr>
                <w:noProof/>
                <w:szCs w:val="22"/>
              </w:rPr>
              <w:t>Mediana czasu odpowiedzi</w:t>
            </w:r>
            <w:r w:rsidRPr="00EB0DE1">
              <w:rPr>
                <w:bCs/>
                <w:iCs/>
                <w:noProof/>
                <w:szCs w:val="22"/>
              </w:rPr>
              <w:t xml:space="preserve"> [miesiące (95% CI)]</w:t>
            </w:r>
          </w:p>
        </w:tc>
        <w:tc>
          <w:tcPr>
            <w:tcW w:w="2268" w:type="dxa"/>
            <w:tcBorders>
              <w:top w:val="single" w:sz="4" w:space="0" w:color="auto"/>
              <w:left w:val="single" w:sz="4" w:space="0" w:color="auto"/>
              <w:bottom w:val="single" w:sz="4" w:space="0" w:color="auto"/>
              <w:right w:val="single" w:sz="4" w:space="0" w:color="auto"/>
            </w:tcBorders>
          </w:tcPr>
          <w:p w14:paraId="313E0790" w14:textId="77777777" w:rsidR="00982AB7" w:rsidRPr="00EB0DE1" w:rsidRDefault="00982AB7" w:rsidP="009166E5">
            <w:pPr>
              <w:rPr>
                <w:iCs/>
                <w:noProof/>
                <w:szCs w:val="22"/>
              </w:rPr>
            </w:pPr>
            <w:r w:rsidRPr="00EB0DE1">
              <w:rPr>
                <w:bCs/>
                <w:iCs/>
                <w:noProof/>
                <w:szCs w:val="22"/>
              </w:rPr>
              <w:t>NE (11,5; NE)</w:t>
            </w:r>
          </w:p>
        </w:tc>
        <w:tc>
          <w:tcPr>
            <w:tcW w:w="1983" w:type="dxa"/>
            <w:tcBorders>
              <w:top w:val="single" w:sz="4" w:space="0" w:color="auto"/>
              <w:left w:val="single" w:sz="4" w:space="0" w:color="auto"/>
              <w:bottom w:val="single" w:sz="4" w:space="0" w:color="auto"/>
              <w:right w:val="single" w:sz="4" w:space="0" w:color="auto"/>
            </w:tcBorders>
          </w:tcPr>
          <w:p w14:paraId="33B4F089" w14:textId="77777777" w:rsidR="00982AB7" w:rsidRPr="00EB0DE1" w:rsidRDefault="00982AB7" w:rsidP="009166E5">
            <w:pPr>
              <w:rPr>
                <w:noProof/>
                <w:szCs w:val="22"/>
              </w:rPr>
            </w:pPr>
            <w:r w:rsidRPr="00EB0DE1">
              <w:rPr>
                <w:noProof/>
                <w:szCs w:val="22"/>
              </w:rPr>
              <w:t>7,9 (6,7; 11,3)</w:t>
            </w:r>
          </w:p>
        </w:tc>
      </w:tr>
      <w:tr w:rsidR="00982AB7" w:rsidRPr="00EB0DE1" w14:paraId="5C7133DE" w14:textId="77777777" w:rsidTr="00063281">
        <w:trPr>
          <w:cantSplit/>
        </w:trPr>
        <w:tc>
          <w:tcPr>
            <w:tcW w:w="4821" w:type="dxa"/>
            <w:tcBorders>
              <w:top w:val="single" w:sz="4" w:space="0" w:color="auto"/>
              <w:left w:val="single" w:sz="4" w:space="0" w:color="auto"/>
              <w:bottom w:val="single" w:sz="4" w:space="0" w:color="auto"/>
              <w:right w:val="single" w:sz="4" w:space="0" w:color="auto"/>
            </w:tcBorders>
          </w:tcPr>
          <w:p w14:paraId="28556612" w14:textId="555C13E1" w:rsidR="00982AB7" w:rsidRPr="00EB0DE1" w:rsidRDefault="00982AB7" w:rsidP="009166E5">
            <w:pPr>
              <w:rPr>
                <w:noProof/>
                <w:szCs w:val="22"/>
              </w:rPr>
            </w:pPr>
            <w:r w:rsidRPr="00EB0DE1">
              <w:rPr>
                <w:noProof/>
                <w:szCs w:val="22"/>
              </w:rPr>
              <w:t xml:space="preserve">Odsetek </w:t>
            </w:r>
            <w:r w:rsidR="00885477" w:rsidRPr="00EB0DE1">
              <w:rPr>
                <w:noProof/>
                <w:szCs w:val="22"/>
              </w:rPr>
              <w:t>ujem</w:t>
            </w:r>
            <w:r w:rsidR="002343AA" w:rsidRPr="00EB0DE1">
              <w:rPr>
                <w:noProof/>
                <w:szCs w:val="22"/>
              </w:rPr>
              <w:t xml:space="preserve">nych </w:t>
            </w:r>
            <w:r w:rsidR="00885477" w:rsidRPr="00EB0DE1">
              <w:rPr>
                <w:noProof/>
                <w:szCs w:val="22"/>
              </w:rPr>
              <w:t xml:space="preserve">wyników </w:t>
            </w:r>
            <w:r w:rsidR="00DD390F" w:rsidRPr="00EB0DE1">
              <w:rPr>
                <w:noProof/>
                <w:szCs w:val="22"/>
              </w:rPr>
              <w:t xml:space="preserve">MRD </w:t>
            </w:r>
            <w:r w:rsidRPr="00EB0DE1">
              <w:rPr>
                <w:noProof/>
                <w:szCs w:val="22"/>
              </w:rPr>
              <w:t>(95% CI)</w:t>
            </w:r>
            <w:r w:rsidRPr="00EB0DE1">
              <w:rPr>
                <w:noProof/>
                <w:szCs w:val="22"/>
                <w:vertAlign w:val="superscript"/>
              </w:rPr>
              <w:t xml:space="preserve">b </w:t>
            </w:r>
          </w:p>
        </w:tc>
        <w:tc>
          <w:tcPr>
            <w:tcW w:w="2268" w:type="dxa"/>
            <w:tcBorders>
              <w:top w:val="single" w:sz="4" w:space="0" w:color="auto"/>
              <w:left w:val="single" w:sz="4" w:space="0" w:color="auto"/>
              <w:bottom w:val="single" w:sz="4" w:space="0" w:color="auto"/>
              <w:right w:val="single" w:sz="4" w:space="0" w:color="auto"/>
            </w:tcBorders>
            <w:vAlign w:val="bottom"/>
          </w:tcPr>
          <w:p w14:paraId="6F398A0B" w14:textId="77777777" w:rsidR="00982AB7" w:rsidRPr="00EB0DE1" w:rsidRDefault="00982AB7" w:rsidP="009166E5">
            <w:pPr>
              <w:rPr>
                <w:noProof/>
                <w:szCs w:val="22"/>
              </w:rPr>
            </w:pPr>
            <w:r w:rsidRPr="00EB0DE1">
              <w:rPr>
                <w:noProof/>
                <w:szCs w:val="22"/>
              </w:rPr>
              <w:t>8,8% (5,6%; 13,0%)</w:t>
            </w:r>
          </w:p>
        </w:tc>
        <w:tc>
          <w:tcPr>
            <w:tcW w:w="1983" w:type="dxa"/>
            <w:tcBorders>
              <w:top w:val="single" w:sz="4" w:space="0" w:color="auto"/>
              <w:left w:val="single" w:sz="4" w:space="0" w:color="auto"/>
              <w:bottom w:val="single" w:sz="4" w:space="0" w:color="auto"/>
              <w:right w:val="single" w:sz="4" w:space="0" w:color="auto"/>
            </w:tcBorders>
            <w:vAlign w:val="bottom"/>
          </w:tcPr>
          <w:p w14:paraId="0D71A91B" w14:textId="77777777" w:rsidR="00982AB7" w:rsidRPr="00EB0DE1" w:rsidRDefault="00982AB7" w:rsidP="009166E5">
            <w:pPr>
              <w:rPr>
                <w:noProof/>
                <w:szCs w:val="22"/>
              </w:rPr>
            </w:pPr>
            <w:r w:rsidRPr="00EB0DE1">
              <w:rPr>
                <w:noProof/>
                <w:szCs w:val="22"/>
              </w:rPr>
              <w:t>1,2% (0,3%; 3,5%)</w:t>
            </w:r>
          </w:p>
        </w:tc>
      </w:tr>
      <w:tr w:rsidR="00982AB7" w:rsidRPr="00EB0DE1" w14:paraId="069E29EC" w14:textId="77777777" w:rsidTr="00063281">
        <w:trPr>
          <w:cantSplit/>
        </w:trPr>
        <w:tc>
          <w:tcPr>
            <w:tcW w:w="4821" w:type="dxa"/>
            <w:tcBorders>
              <w:top w:val="single" w:sz="4" w:space="0" w:color="auto"/>
              <w:left w:val="single" w:sz="4" w:space="0" w:color="auto"/>
              <w:bottom w:val="single" w:sz="4" w:space="0" w:color="auto"/>
              <w:right w:val="single" w:sz="4" w:space="0" w:color="auto"/>
            </w:tcBorders>
          </w:tcPr>
          <w:p w14:paraId="7DDFBB4A" w14:textId="77777777" w:rsidR="00982AB7" w:rsidRPr="00EB0DE1" w:rsidRDefault="00982AB7" w:rsidP="009166E5">
            <w:pPr>
              <w:ind w:left="567"/>
              <w:rPr>
                <w:noProof/>
                <w:szCs w:val="22"/>
              </w:rPr>
            </w:pPr>
            <w:r w:rsidRPr="00EB0DE1">
              <w:rPr>
                <w:noProof/>
                <w:szCs w:val="22"/>
              </w:rPr>
              <w:t>Iloraz szans 95% CI</w:t>
            </w:r>
            <w:r w:rsidRPr="00EB0DE1">
              <w:rPr>
                <w:noProof/>
                <w:szCs w:val="22"/>
                <w:vertAlign w:val="superscript"/>
              </w:rPr>
              <w:t>c</w:t>
            </w:r>
          </w:p>
        </w:tc>
        <w:tc>
          <w:tcPr>
            <w:tcW w:w="2268" w:type="dxa"/>
            <w:tcBorders>
              <w:top w:val="single" w:sz="4" w:space="0" w:color="auto"/>
              <w:left w:val="single" w:sz="4" w:space="0" w:color="auto"/>
              <w:bottom w:val="single" w:sz="4" w:space="0" w:color="auto"/>
              <w:right w:val="single" w:sz="4" w:space="0" w:color="auto"/>
            </w:tcBorders>
            <w:vAlign w:val="bottom"/>
          </w:tcPr>
          <w:p w14:paraId="0B20F874" w14:textId="77777777" w:rsidR="00982AB7" w:rsidRPr="00EB0DE1" w:rsidRDefault="00982AB7" w:rsidP="009166E5">
            <w:pPr>
              <w:rPr>
                <w:noProof/>
                <w:szCs w:val="22"/>
              </w:rPr>
            </w:pPr>
            <w:r w:rsidRPr="00EB0DE1">
              <w:rPr>
                <w:noProof/>
                <w:szCs w:val="22"/>
              </w:rPr>
              <w:t>9,04 (2,53; 32,21)</w:t>
            </w:r>
          </w:p>
        </w:tc>
        <w:tc>
          <w:tcPr>
            <w:tcW w:w="1983" w:type="dxa"/>
            <w:tcBorders>
              <w:top w:val="single" w:sz="4" w:space="0" w:color="auto"/>
              <w:left w:val="single" w:sz="4" w:space="0" w:color="auto"/>
              <w:bottom w:val="single" w:sz="4" w:space="0" w:color="auto"/>
              <w:right w:val="single" w:sz="4" w:space="0" w:color="auto"/>
            </w:tcBorders>
            <w:vAlign w:val="bottom"/>
          </w:tcPr>
          <w:p w14:paraId="0AE82348" w14:textId="77777777" w:rsidR="00982AB7" w:rsidRPr="00EB0DE1" w:rsidRDefault="00982AB7" w:rsidP="009166E5">
            <w:pPr>
              <w:rPr>
                <w:noProof/>
                <w:szCs w:val="22"/>
              </w:rPr>
            </w:pPr>
          </w:p>
        </w:tc>
      </w:tr>
      <w:tr w:rsidR="00982AB7" w:rsidRPr="00EB0DE1" w14:paraId="1017E6EF" w14:textId="77777777" w:rsidTr="00063281">
        <w:trPr>
          <w:cantSplit/>
        </w:trPr>
        <w:tc>
          <w:tcPr>
            <w:tcW w:w="4821" w:type="dxa"/>
            <w:tcBorders>
              <w:top w:val="single" w:sz="4" w:space="0" w:color="auto"/>
              <w:left w:val="single" w:sz="4" w:space="0" w:color="auto"/>
              <w:bottom w:val="single" w:sz="4" w:space="0" w:color="auto"/>
              <w:right w:val="single" w:sz="4" w:space="0" w:color="auto"/>
            </w:tcBorders>
          </w:tcPr>
          <w:p w14:paraId="7CBAEF03" w14:textId="77777777" w:rsidR="00982AB7" w:rsidRPr="00EB0DE1" w:rsidRDefault="00982AB7" w:rsidP="009166E5">
            <w:pPr>
              <w:ind w:left="567"/>
              <w:rPr>
                <w:noProof/>
                <w:szCs w:val="22"/>
              </w:rPr>
            </w:pPr>
            <w:r w:rsidRPr="00EB0DE1">
              <w:rPr>
                <w:noProof/>
                <w:szCs w:val="22"/>
              </w:rPr>
              <w:t>wartość-p</w:t>
            </w:r>
            <w:r w:rsidRPr="00EB0DE1">
              <w:rPr>
                <w:noProof/>
                <w:szCs w:val="22"/>
                <w:vertAlign w:val="superscript"/>
              </w:rPr>
              <w:t>d</w:t>
            </w:r>
          </w:p>
        </w:tc>
        <w:tc>
          <w:tcPr>
            <w:tcW w:w="2268" w:type="dxa"/>
            <w:tcBorders>
              <w:top w:val="single" w:sz="4" w:space="0" w:color="auto"/>
              <w:left w:val="single" w:sz="4" w:space="0" w:color="auto"/>
              <w:bottom w:val="single" w:sz="4" w:space="0" w:color="auto"/>
              <w:right w:val="single" w:sz="4" w:space="0" w:color="auto"/>
            </w:tcBorders>
            <w:vAlign w:val="bottom"/>
          </w:tcPr>
          <w:p w14:paraId="2A7053B5" w14:textId="77777777" w:rsidR="00982AB7" w:rsidRPr="00EB0DE1" w:rsidRDefault="00982AB7" w:rsidP="009166E5">
            <w:pPr>
              <w:rPr>
                <w:noProof/>
                <w:szCs w:val="22"/>
              </w:rPr>
            </w:pPr>
            <w:r w:rsidRPr="00EB0DE1">
              <w:rPr>
                <w:noProof/>
                <w:szCs w:val="22"/>
              </w:rPr>
              <w:t>0,0001</w:t>
            </w:r>
          </w:p>
        </w:tc>
        <w:tc>
          <w:tcPr>
            <w:tcW w:w="1983" w:type="dxa"/>
            <w:tcBorders>
              <w:top w:val="single" w:sz="4" w:space="0" w:color="auto"/>
              <w:left w:val="single" w:sz="4" w:space="0" w:color="auto"/>
              <w:bottom w:val="single" w:sz="4" w:space="0" w:color="auto"/>
              <w:right w:val="single" w:sz="4" w:space="0" w:color="auto"/>
            </w:tcBorders>
            <w:vAlign w:val="bottom"/>
          </w:tcPr>
          <w:p w14:paraId="324805EB" w14:textId="77777777" w:rsidR="00982AB7" w:rsidRPr="00EB0DE1" w:rsidRDefault="00982AB7" w:rsidP="009166E5">
            <w:pPr>
              <w:rPr>
                <w:noProof/>
                <w:szCs w:val="22"/>
              </w:rPr>
            </w:pPr>
          </w:p>
        </w:tc>
      </w:tr>
      <w:tr w:rsidR="00982AB7" w:rsidRPr="00EB0DE1" w14:paraId="77DC9A1D" w14:textId="77777777" w:rsidTr="00063281">
        <w:trPr>
          <w:cantSplit/>
        </w:trPr>
        <w:tc>
          <w:tcPr>
            <w:tcW w:w="9072" w:type="dxa"/>
            <w:gridSpan w:val="3"/>
            <w:tcBorders>
              <w:top w:val="single" w:sz="4" w:space="0" w:color="auto"/>
              <w:left w:val="nil"/>
              <w:bottom w:val="nil"/>
              <w:right w:val="nil"/>
            </w:tcBorders>
          </w:tcPr>
          <w:p w14:paraId="00031B25" w14:textId="77777777" w:rsidR="00982AB7" w:rsidRPr="00EB0DE1" w:rsidRDefault="00982AB7" w:rsidP="009166E5">
            <w:pPr>
              <w:rPr>
                <w:noProof/>
                <w:sz w:val="18"/>
                <w:szCs w:val="18"/>
              </w:rPr>
            </w:pPr>
            <w:r w:rsidRPr="00EB0DE1">
              <w:rPr>
                <w:noProof/>
                <w:sz w:val="18"/>
                <w:szCs w:val="18"/>
              </w:rPr>
              <w:t>DVd=daratumumab-bortezomib-deksametazon; Vd=bortezomib-deksametazon; MRD=minimalna choroba re</w:t>
            </w:r>
            <w:r w:rsidR="00885477" w:rsidRPr="00EB0DE1">
              <w:rPr>
                <w:noProof/>
                <w:sz w:val="18"/>
                <w:szCs w:val="18"/>
              </w:rPr>
              <w:t>sztkowa</w:t>
            </w:r>
            <w:r w:rsidRPr="00EB0DE1">
              <w:rPr>
                <w:noProof/>
                <w:sz w:val="18"/>
                <w:szCs w:val="18"/>
              </w:rPr>
              <w:t>; CI=przedział ufności; NE=brak możliwości oceny.</w:t>
            </w:r>
          </w:p>
          <w:p w14:paraId="12351663" w14:textId="77777777" w:rsidR="00982AB7" w:rsidRPr="00EB0DE1" w:rsidRDefault="00982AB7" w:rsidP="009166E5">
            <w:pPr>
              <w:tabs>
                <w:tab w:val="clear" w:pos="567"/>
                <w:tab w:val="left" w:pos="284"/>
              </w:tabs>
              <w:ind w:left="284" w:hanging="284"/>
              <w:rPr>
                <w:noProof/>
                <w:sz w:val="18"/>
                <w:szCs w:val="18"/>
              </w:rPr>
            </w:pPr>
            <w:r w:rsidRPr="00EB0DE1">
              <w:rPr>
                <w:noProof/>
                <w:vertAlign w:val="superscript"/>
              </w:rPr>
              <w:t>a</w:t>
            </w:r>
            <w:r w:rsidRPr="00EB0DE1">
              <w:rPr>
                <w:noProof/>
                <w:sz w:val="18"/>
              </w:rPr>
              <w:tab/>
              <w:t>Wartość-</w:t>
            </w:r>
            <w:r w:rsidRPr="00EB0DE1">
              <w:rPr>
                <w:noProof/>
                <w:sz w:val="18"/>
                <w:szCs w:val="18"/>
              </w:rPr>
              <w:t>p z testu Chi-kwadrat Cochran Mantel-Haenszel.</w:t>
            </w:r>
          </w:p>
          <w:p w14:paraId="19A8936F" w14:textId="77777777" w:rsidR="00982AB7" w:rsidRPr="00EB0DE1" w:rsidRDefault="00982AB7" w:rsidP="009166E5">
            <w:pPr>
              <w:tabs>
                <w:tab w:val="clear" w:pos="567"/>
                <w:tab w:val="left" w:pos="284"/>
              </w:tabs>
              <w:ind w:left="284" w:hanging="284"/>
              <w:rPr>
                <w:noProof/>
                <w:sz w:val="18"/>
              </w:rPr>
            </w:pPr>
            <w:r w:rsidRPr="00EB0DE1">
              <w:rPr>
                <w:noProof/>
                <w:vertAlign w:val="superscript"/>
              </w:rPr>
              <w:t>b</w:t>
            </w:r>
            <w:r w:rsidRPr="00EB0DE1">
              <w:rPr>
                <w:noProof/>
                <w:vertAlign w:val="superscript"/>
              </w:rPr>
              <w:tab/>
            </w:r>
            <w:r w:rsidRPr="00EB0DE1">
              <w:rPr>
                <w:noProof/>
                <w:sz w:val="18"/>
                <w:szCs w:val="18"/>
              </w:rPr>
              <w:t xml:space="preserve">Na podstawie populacji z </w:t>
            </w:r>
            <w:r w:rsidR="00885477" w:rsidRPr="00EB0DE1">
              <w:rPr>
                <w:noProof/>
                <w:sz w:val="18"/>
                <w:szCs w:val="18"/>
              </w:rPr>
              <w:t>intencją</w:t>
            </w:r>
            <w:r w:rsidRPr="00EB0DE1">
              <w:rPr>
                <w:noProof/>
                <w:sz w:val="18"/>
                <w:szCs w:val="18"/>
              </w:rPr>
              <w:t xml:space="preserve"> leczenia i progu 10</w:t>
            </w:r>
            <w:r w:rsidRPr="00EB0DE1">
              <w:rPr>
                <w:noProof/>
                <w:szCs w:val="22"/>
                <w:vertAlign w:val="superscript"/>
              </w:rPr>
              <w:t>-</w:t>
            </w:r>
            <w:r w:rsidR="00044A18" w:rsidRPr="00EB0DE1">
              <w:rPr>
                <w:noProof/>
                <w:szCs w:val="22"/>
                <w:vertAlign w:val="superscript"/>
              </w:rPr>
              <w:t>5</w:t>
            </w:r>
            <w:r w:rsidRPr="00EB0DE1">
              <w:rPr>
                <w:noProof/>
                <w:sz w:val="18"/>
                <w:szCs w:val="18"/>
              </w:rPr>
              <w:t>.</w:t>
            </w:r>
          </w:p>
          <w:p w14:paraId="732CC4DA" w14:textId="77777777" w:rsidR="00982AB7" w:rsidRPr="00EB0DE1" w:rsidRDefault="00982AB7" w:rsidP="009166E5">
            <w:pPr>
              <w:tabs>
                <w:tab w:val="clear" w:pos="567"/>
                <w:tab w:val="left" w:pos="284"/>
              </w:tabs>
              <w:ind w:left="284" w:hanging="284"/>
              <w:rPr>
                <w:noProof/>
                <w:sz w:val="18"/>
                <w:szCs w:val="18"/>
              </w:rPr>
            </w:pPr>
            <w:r w:rsidRPr="00EB0DE1">
              <w:rPr>
                <w:noProof/>
                <w:vertAlign w:val="superscript"/>
              </w:rPr>
              <w:t>c</w:t>
            </w:r>
            <w:r w:rsidRPr="00EB0DE1">
              <w:rPr>
                <w:noProof/>
              </w:rPr>
              <w:tab/>
            </w:r>
            <w:r w:rsidRPr="00EB0DE1">
              <w:rPr>
                <w:noProof/>
                <w:sz w:val="18"/>
                <w:szCs w:val="18"/>
              </w:rPr>
              <w:t>Zastosowano estymację Mantel-Haenszel</w:t>
            </w:r>
            <w:r w:rsidRPr="00EB0DE1" w:rsidDel="00706D7C">
              <w:rPr>
                <w:noProof/>
                <w:sz w:val="18"/>
                <w:szCs w:val="18"/>
              </w:rPr>
              <w:t xml:space="preserve"> </w:t>
            </w:r>
            <w:r w:rsidRPr="00EB0DE1">
              <w:rPr>
                <w:noProof/>
                <w:sz w:val="18"/>
                <w:szCs w:val="18"/>
              </w:rPr>
              <w:t>zwykłego ilorazu szans. Iloraz szans &gt;1 wskazuje na korzyści DVd.</w:t>
            </w:r>
          </w:p>
          <w:p w14:paraId="1788D83F" w14:textId="48737821" w:rsidR="00982AB7" w:rsidRPr="00EB0DE1" w:rsidRDefault="00982AB7" w:rsidP="009166E5">
            <w:pPr>
              <w:tabs>
                <w:tab w:val="clear" w:pos="567"/>
                <w:tab w:val="left" w:pos="284"/>
              </w:tabs>
              <w:ind w:left="284" w:hanging="284"/>
              <w:rPr>
                <w:noProof/>
                <w:sz w:val="18"/>
                <w:szCs w:val="18"/>
              </w:rPr>
            </w:pPr>
            <w:r w:rsidRPr="00EB0DE1">
              <w:rPr>
                <w:noProof/>
                <w:vertAlign w:val="superscript"/>
              </w:rPr>
              <w:t>d</w:t>
            </w:r>
            <w:r w:rsidRPr="00EB0DE1">
              <w:rPr>
                <w:noProof/>
                <w:sz w:val="18"/>
              </w:rPr>
              <w:tab/>
              <w:t>Wartość</w:t>
            </w:r>
            <w:r w:rsidR="003447A4">
              <w:rPr>
                <w:noProof/>
                <w:sz w:val="18"/>
              </w:rPr>
              <w:noBreakHyphen/>
            </w:r>
            <w:r w:rsidRPr="00EB0DE1">
              <w:rPr>
                <w:noProof/>
                <w:sz w:val="18"/>
                <w:szCs w:val="18"/>
              </w:rPr>
              <w:t>p pochodzi z dokładnego testu Fisher’a.</w:t>
            </w:r>
          </w:p>
        </w:tc>
      </w:tr>
    </w:tbl>
    <w:p w14:paraId="615A8B55" w14:textId="77777777" w:rsidR="00982AB7" w:rsidRPr="00EB0DE1" w:rsidRDefault="00982AB7" w:rsidP="009166E5">
      <w:pPr>
        <w:rPr>
          <w:noProof/>
          <w:szCs w:val="22"/>
        </w:rPr>
      </w:pPr>
    </w:p>
    <w:p w14:paraId="69A0248D" w14:textId="77777777" w:rsidR="00982AB7" w:rsidRPr="00EB0DE1" w:rsidRDefault="00982AB7" w:rsidP="009166E5">
      <w:pPr>
        <w:keepNext/>
        <w:rPr>
          <w:noProof/>
          <w:u w:val="single"/>
        </w:rPr>
      </w:pPr>
      <w:r w:rsidRPr="00EB0DE1">
        <w:rPr>
          <w:iCs/>
          <w:noProof/>
          <w:u w:val="single"/>
        </w:rPr>
        <w:t>Elektrofizjologia serca</w:t>
      </w:r>
    </w:p>
    <w:p w14:paraId="6494F220" w14:textId="77777777" w:rsidR="009C6D8A" w:rsidRDefault="009C6D8A" w:rsidP="009166E5">
      <w:pPr>
        <w:keepNext/>
        <w:rPr>
          <w:noProof/>
        </w:rPr>
      </w:pPr>
    </w:p>
    <w:p w14:paraId="3FA72BE9" w14:textId="0D327A92" w:rsidR="00982AB7" w:rsidRPr="00EB0DE1" w:rsidRDefault="00982AB7" w:rsidP="009166E5">
      <w:pPr>
        <w:rPr>
          <w:noProof/>
        </w:rPr>
      </w:pPr>
      <w:r w:rsidRPr="00EB0DE1">
        <w:rPr>
          <w:noProof/>
        </w:rPr>
        <w:t xml:space="preserve">Daratumumab, jako duże białko, ma małe prawdopodobieństwo, by bezpośrednio wpływać na kanały jonowe. Wpływ daratumumabu na odstęp QTc oceniano w otwartym badaniu u 83 pacjentów (badanie GEN501) z nawrotowym i opornym na leczenie szpiczakiem mnogim, po podaniu daratumumabu w infuzjach (4 do 24 mg/kg). Liniowe mieszane analizy PK-PD nie wykazały istotnego </w:t>
      </w:r>
      <w:r w:rsidRPr="00EB0DE1">
        <w:rPr>
          <w:noProof/>
        </w:rPr>
        <w:lastRenderedPageBreak/>
        <w:t>zwiększenia średniego odstępu QTcF (tj. powyżej 20 ms) w momencie uzyskiwania C</w:t>
      </w:r>
      <w:r w:rsidRPr="00EB0DE1">
        <w:rPr>
          <w:noProof/>
          <w:vertAlign w:val="subscript"/>
        </w:rPr>
        <w:t>max</w:t>
      </w:r>
      <w:r w:rsidRPr="00EB0DE1">
        <w:rPr>
          <w:noProof/>
        </w:rPr>
        <w:t xml:space="preserve"> daratumumabu.</w:t>
      </w:r>
    </w:p>
    <w:p w14:paraId="0B4C58B3" w14:textId="77777777" w:rsidR="00982AB7" w:rsidRPr="00EB0DE1" w:rsidRDefault="00982AB7" w:rsidP="009166E5">
      <w:pPr>
        <w:rPr>
          <w:noProof/>
          <w:szCs w:val="22"/>
        </w:rPr>
      </w:pPr>
    </w:p>
    <w:p w14:paraId="0AF37058" w14:textId="77777777" w:rsidR="00982AB7" w:rsidRPr="00EB0DE1" w:rsidRDefault="00982AB7" w:rsidP="009166E5">
      <w:pPr>
        <w:keepNext/>
        <w:rPr>
          <w:noProof/>
          <w:szCs w:val="22"/>
          <w:u w:val="single"/>
        </w:rPr>
      </w:pPr>
      <w:r w:rsidRPr="00EB0DE1">
        <w:rPr>
          <w:noProof/>
          <w:szCs w:val="22"/>
          <w:u w:val="single"/>
        </w:rPr>
        <w:t>Dzieci i młodzież</w:t>
      </w:r>
    </w:p>
    <w:p w14:paraId="4A55017B" w14:textId="77777777" w:rsidR="009C6D8A" w:rsidRDefault="009C6D8A" w:rsidP="009166E5">
      <w:pPr>
        <w:keepNext/>
        <w:rPr>
          <w:noProof/>
          <w:szCs w:val="22"/>
        </w:rPr>
      </w:pPr>
    </w:p>
    <w:p w14:paraId="3829A4FA" w14:textId="607D849A" w:rsidR="00982AB7" w:rsidRPr="00EB0DE1" w:rsidRDefault="00982AB7" w:rsidP="009166E5">
      <w:pPr>
        <w:rPr>
          <w:noProof/>
          <w:szCs w:val="22"/>
        </w:rPr>
      </w:pPr>
      <w:r w:rsidRPr="00EB0DE1">
        <w:rPr>
          <w:noProof/>
          <w:szCs w:val="22"/>
        </w:rPr>
        <w:t>Europejska Agencja Leków uchyliła obowiązek przedstawiania wyników badań produktu leczniczego DARZALEX we wszystkich podgrupach populacji dzieci i młodzieży w szpiczaku mnogim</w:t>
      </w:r>
      <w:r w:rsidRPr="00EB0DE1" w:rsidDel="001871DF">
        <w:rPr>
          <w:noProof/>
          <w:szCs w:val="22"/>
        </w:rPr>
        <w:t xml:space="preserve"> </w:t>
      </w:r>
      <w:r w:rsidRPr="00EB0DE1">
        <w:rPr>
          <w:noProof/>
          <w:szCs w:val="22"/>
        </w:rPr>
        <w:t>(stosowanie u dzieci i młodzieży, patrz punkt 4.2).</w:t>
      </w:r>
    </w:p>
    <w:p w14:paraId="30AAEFD3" w14:textId="77777777" w:rsidR="00982AB7" w:rsidRPr="00EB0DE1" w:rsidRDefault="00982AB7" w:rsidP="009166E5">
      <w:pPr>
        <w:rPr>
          <w:noProof/>
        </w:rPr>
      </w:pPr>
    </w:p>
    <w:p w14:paraId="28BF45CC" w14:textId="77777777" w:rsidR="00982AB7" w:rsidRPr="00EB0DE1" w:rsidRDefault="00982AB7" w:rsidP="009166E5">
      <w:pPr>
        <w:keepNext/>
        <w:ind w:left="567" w:hanging="567"/>
        <w:outlineLvl w:val="2"/>
        <w:rPr>
          <w:b/>
          <w:bCs/>
          <w:noProof/>
          <w:szCs w:val="22"/>
        </w:rPr>
      </w:pPr>
      <w:r w:rsidRPr="00EB0DE1">
        <w:rPr>
          <w:b/>
          <w:bCs/>
          <w:noProof/>
          <w:szCs w:val="22"/>
        </w:rPr>
        <w:t>5.2</w:t>
      </w:r>
      <w:r w:rsidRPr="00EB0DE1">
        <w:rPr>
          <w:b/>
          <w:bCs/>
          <w:noProof/>
          <w:szCs w:val="22"/>
        </w:rPr>
        <w:tab/>
        <w:t>Właściwości farmakokinetyczne</w:t>
      </w:r>
    </w:p>
    <w:p w14:paraId="4CE57C46" w14:textId="77777777" w:rsidR="00086499" w:rsidRPr="00EB0DE1" w:rsidRDefault="00086499" w:rsidP="009166E5">
      <w:pPr>
        <w:keepNext/>
        <w:rPr>
          <w:noProof/>
        </w:rPr>
      </w:pPr>
    </w:p>
    <w:p w14:paraId="1ADD691E" w14:textId="3741E0E5" w:rsidR="00A6461D" w:rsidRPr="00EB0DE1" w:rsidRDefault="00132968" w:rsidP="009166E5">
      <w:pPr>
        <w:rPr>
          <w:noProof/>
        </w:rPr>
      </w:pPr>
      <w:r w:rsidRPr="00EB0DE1">
        <w:rPr>
          <w:noProof/>
        </w:rPr>
        <w:t>U pacjentów ze szpiczakiem mnogim e</w:t>
      </w:r>
      <w:r w:rsidR="00A6461D" w:rsidRPr="00EB0DE1">
        <w:rPr>
          <w:noProof/>
        </w:rPr>
        <w:t xml:space="preserve">kspozycja na daratumumab </w:t>
      </w:r>
      <w:r w:rsidR="00EB5188" w:rsidRPr="00EB0DE1">
        <w:rPr>
          <w:noProof/>
        </w:rPr>
        <w:t xml:space="preserve">w monoterapii oceniana </w:t>
      </w:r>
      <w:r w:rsidR="00A6461D" w:rsidRPr="00EB0DE1">
        <w:rPr>
          <w:noProof/>
        </w:rPr>
        <w:t xml:space="preserve">po podaniu zalecanej dawki </w:t>
      </w:r>
      <w:r w:rsidR="000A48EE">
        <w:rPr>
          <w:noProof/>
        </w:rPr>
        <w:t>1800</w:t>
      </w:r>
      <w:r w:rsidR="008C3C45" w:rsidRPr="00EB0DE1">
        <w:rPr>
          <w:noProof/>
        </w:rPr>
        <w:t> </w:t>
      </w:r>
      <w:r w:rsidR="00A6461D" w:rsidRPr="00EB0DE1">
        <w:rPr>
          <w:noProof/>
        </w:rPr>
        <w:t>mg produktu leczniczego DARZALEX w postaci podskórnej (co tydzień przez 8 tygodni, co dwa tygodnie przez 16</w:t>
      </w:r>
      <w:r w:rsidR="008C3C45" w:rsidRPr="00EB0DE1">
        <w:rPr>
          <w:noProof/>
        </w:rPr>
        <w:t> </w:t>
      </w:r>
      <w:r w:rsidR="00A6461D" w:rsidRPr="00EB0DE1">
        <w:rPr>
          <w:noProof/>
        </w:rPr>
        <w:t xml:space="preserve">tygodni, a następnie co miesiąc) w porównaniu do </w:t>
      </w:r>
      <w:r w:rsidR="00A6461D" w:rsidRPr="00EB0DE1">
        <w:rPr>
          <w:bCs/>
          <w:iCs/>
          <w:noProof/>
          <w:szCs w:val="22"/>
        </w:rPr>
        <w:t>daratumumabu podawanego dożylnie w dawce</w:t>
      </w:r>
      <w:r w:rsidR="008C3C45" w:rsidRPr="00EB0DE1">
        <w:rPr>
          <w:bCs/>
          <w:iCs/>
          <w:noProof/>
          <w:szCs w:val="22"/>
        </w:rPr>
        <w:t xml:space="preserve"> </w:t>
      </w:r>
      <w:r w:rsidR="00A6461D" w:rsidRPr="00EB0DE1">
        <w:rPr>
          <w:noProof/>
        </w:rPr>
        <w:t>16</w:t>
      </w:r>
      <w:r w:rsidR="008C3C45" w:rsidRPr="00EB0DE1">
        <w:rPr>
          <w:noProof/>
        </w:rPr>
        <w:t> </w:t>
      </w:r>
      <w:r w:rsidR="00A6461D" w:rsidRPr="00EB0DE1">
        <w:rPr>
          <w:noProof/>
        </w:rPr>
        <w:t>mg/kg w tym samym schemacie dawkowania, wykazała nie gorsze wyniki dla pierwszorzędow</w:t>
      </w:r>
      <w:r w:rsidR="00FA228C" w:rsidRPr="00EB0DE1">
        <w:rPr>
          <w:noProof/>
        </w:rPr>
        <w:t>ego</w:t>
      </w:r>
      <w:r w:rsidR="00A6461D" w:rsidRPr="00EB0DE1">
        <w:rPr>
          <w:noProof/>
        </w:rPr>
        <w:t xml:space="preserve"> punkt</w:t>
      </w:r>
      <w:r w:rsidR="00FA228C" w:rsidRPr="00EB0DE1">
        <w:rPr>
          <w:noProof/>
        </w:rPr>
        <w:t>u</w:t>
      </w:r>
      <w:r w:rsidR="00A6461D" w:rsidRPr="00EB0DE1">
        <w:rPr>
          <w:noProof/>
        </w:rPr>
        <w:t xml:space="preserve"> końcow</w:t>
      </w:r>
      <w:r w:rsidR="00FA228C" w:rsidRPr="00EB0DE1">
        <w:rPr>
          <w:noProof/>
        </w:rPr>
        <w:t>ego</w:t>
      </w:r>
      <w:r w:rsidR="00A6461D" w:rsidRPr="00EB0DE1">
        <w:rPr>
          <w:noProof/>
        </w:rPr>
        <w:t xml:space="preserve"> </w:t>
      </w:r>
      <w:r w:rsidR="00EB5188" w:rsidRPr="00EB0DE1">
        <w:rPr>
          <w:noProof/>
        </w:rPr>
        <w:t xml:space="preserve">w odniesieniu do wartości </w:t>
      </w:r>
      <w:r w:rsidR="00A6461D" w:rsidRPr="00EB0DE1">
        <w:rPr>
          <w:noProof/>
        </w:rPr>
        <w:t>maksymalnej C</w:t>
      </w:r>
      <w:r w:rsidR="00A6461D" w:rsidRPr="00EB0DE1">
        <w:rPr>
          <w:noProof/>
          <w:vertAlign w:val="subscript"/>
        </w:rPr>
        <w:t>min</w:t>
      </w:r>
      <w:r w:rsidR="00A6461D" w:rsidRPr="00EB0DE1">
        <w:rPr>
          <w:noProof/>
        </w:rPr>
        <w:t xml:space="preserve"> (przed podaniem dawki w cyklu 3., dniu 1.), ze średnią ± SD</w:t>
      </w:r>
      <w:r w:rsidR="00913393" w:rsidRPr="00EB0DE1">
        <w:rPr>
          <w:noProof/>
        </w:rPr>
        <w:t>,</w:t>
      </w:r>
      <w:r w:rsidR="00A6461D" w:rsidRPr="00EB0DE1">
        <w:rPr>
          <w:noProof/>
        </w:rPr>
        <w:t xml:space="preserve"> wynoszącą 593 ± 306</w:t>
      </w:r>
      <w:r w:rsidR="009C0E59" w:rsidRPr="00EB0DE1">
        <w:rPr>
          <w:noProof/>
        </w:rPr>
        <w:t> </w:t>
      </w:r>
      <w:r w:rsidR="00A6461D" w:rsidRPr="00EB0DE1">
        <w:rPr>
          <w:noProof/>
        </w:rPr>
        <w:t>µg/ml</w:t>
      </w:r>
      <w:r w:rsidR="00913393" w:rsidRPr="00EB0DE1">
        <w:rPr>
          <w:noProof/>
        </w:rPr>
        <w:t>,</w:t>
      </w:r>
      <w:r w:rsidR="00A6461D" w:rsidRPr="00EB0DE1">
        <w:rPr>
          <w:noProof/>
        </w:rPr>
        <w:t xml:space="preserve"> w porównaniu do 522 ± 226</w:t>
      </w:r>
      <w:r w:rsidR="009C0E59" w:rsidRPr="00EB0DE1">
        <w:rPr>
          <w:noProof/>
        </w:rPr>
        <w:t> </w:t>
      </w:r>
      <w:r w:rsidR="00A6461D" w:rsidRPr="00EB0DE1">
        <w:rPr>
          <w:noProof/>
        </w:rPr>
        <w:t>µg/ml dla dożylnego daratumumabu, z ilorazem średnich geometrycznych 107,93% (90% CI: 95,74</w:t>
      </w:r>
      <w:r w:rsidR="00097E4E" w:rsidRPr="00EB0DE1">
        <w:rPr>
          <w:noProof/>
        </w:rPr>
        <w:t xml:space="preserve"> -</w:t>
      </w:r>
      <w:r w:rsidR="00A6461D" w:rsidRPr="00EB0DE1">
        <w:rPr>
          <w:noProof/>
        </w:rPr>
        <w:t xml:space="preserve"> 121,67).</w:t>
      </w:r>
    </w:p>
    <w:p w14:paraId="3B1655A7" w14:textId="77777777" w:rsidR="00086499" w:rsidRPr="00EB0DE1" w:rsidRDefault="00086499" w:rsidP="009166E5">
      <w:pPr>
        <w:rPr>
          <w:noProof/>
          <w:szCs w:val="22"/>
        </w:rPr>
      </w:pPr>
    </w:p>
    <w:p w14:paraId="62E0B285" w14:textId="4208EAD9" w:rsidR="00132968" w:rsidRPr="00EB0DE1" w:rsidRDefault="00132968" w:rsidP="009166E5">
      <w:pPr>
        <w:rPr>
          <w:noProof/>
          <w:szCs w:val="22"/>
        </w:rPr>
      </w:pPr>
      <w:r w:rsidRPr="00EB0DE1">
        <w:rPr>
          <w:noProof/>
          <w:szCs w:val="22"/>
        </w:rPr>
        <w:t>W badaniu leczenia skojarzonego, AMY3001, u pacjentów z amyloidozą AL, maksymalne stężenie C</w:t>
      </w:r>
      <w:r w:rsidRPr="002B75B3">
        <w:rPr>
          <w:noProof/>
          <w:szCs w:val="22"/>
          <w:vertAlign w:val="subscript"/>
        </w:rPr>
        <w:t>trough</w:t>
      </w:r>
      <w:r w:rsidRPr="00EB0DE1">
        <w:rPr>
          <w:noProof/>
          <w:szCs w:val="22"/>
        </w:rPr>
        <w:t xml:space="preserve"> (</w:t>
      </w:r>
      <w:r w:rsidR="0070311E">
        <w:rPr>
          <w:noProof/>
          <w:szCs w:val="22"/>
        </w:rPr>
        <w:t>c</w:t>
      </w:r>
      <w:r w:rsidRPr="00EB0DE1">
        <w:rPr>
          <w:noProof/>
          <w:szCs w:val="22"/>
        </w:rPr>
        <w:t xml:space="preserve">ykl 3 </w:t>
      </w:r>
      <w:r w:rsidR="0070311E">
        <w:rPr>
          <w:noProof/>
          <w:szCs w:val="22"/>
        </w:rPr>
        <w:t>d</w:t>
      </w:r>
      <w:r w:rsidRPr="00EB0DE1">
        <w:rPr>
          <w:noProof/>
          <w:szCs w:val="22"/>
        </w:rPr>
        <w:t>zień 1. przed podaniem dawki) było podobne jak w przypadku szpiczaka mnogiego i</w:t>
      </w:r>
      <w:r w:rsidR="009C0E59" w:rsidRPr="00EB0DE1">
        <w:rPr>
          <w:noProof/>
          <w:szCs w:val="22"/>
        </w:rPr>
        <w:t> </w:t>
      </w:r>
      <w:r w:rsidRPr="00EB0DE1">
        <w:rPr>
          <w:noProof/>
          <w:szCs w:val="22"/>
        </w:rPr>
        <w:t>wynosiło średnio ± SD 597 ± 232</w:t>
      </w:r>
      <w:r w:rsidR="009C0E59" w:rsidRPr="00EB0DE1">
        <w:rPr>
          <w:noProof/>
          <w:szCs w:val="22"/>
        </w:rPr>
        <w:t> </w:t>
      </w:r>
      <w:r w:rsidRPr="00EB0DE1">
        <w:rPr>
          <w:noProof/>
          <w:szCs w:val="22"/>
        </w:rPr>
        <w:t xml:space="preserve">µg/ml po podaniu zalecanej dawki </w:t>
      </w:r>
      <w:r w:rsidR="000A48EE">
        <w:rPr>
          <w:noProof/>
          <w:szCs w:val="22"/>
        </w:rPr>
        <w:t>1800</w:t>
      </w:r>
      <w:r w:rsidRPr="00EB0DE1">
        <w:rPr>
          <w:noProof/>
          <w:szCs w:val="22"/>
        </w:rPr>
        <w:t xml:space="preserve"> mg produktu DARZALEX w postaci podskórnej (co tydzień przez 8</w:t>
      </w:r>
      <w:r w:rsidR="009C0E59" w:rsidRPr="00EB0DE1">
        <w:rPr>
          <w:noProof/>
          <w:szCs w:val="22"/>
        </w:rPr>
        <w:t> </w:t>
      </w:r>
      <w:r w:rsidRPr="00EB0DE1">
        <w:rPr>
          <w:noProof/>
          <w:szCs w:val="22"/>
        </w:rPr>
        <w:t>tygodni, co dwa tygodnie przez 16</w:t>
      </w:r>
      <w:r w:rsidR="009C0E59" w:rsidRPr="00EB0DE1">
        <w:rPr>
          <w:noProof/>
          <w:szCs w:val="22"/>
        </w:rPr>
        <w:t> </w:t>
      </w:r>
      <w:r w:rsidRPr="00EB0DE1">
        <w:rPr>
          <w:noProof/>
          <w:szCs w:val="22"/>
        </w:rPr>
        <w:t>tygodni, a</w:t>
      </w:r>
      <w:r w:rsidR="009C0E59" w:rsidRPr="00EB0DE1">
        <w:rPr>
          <w:noProof/>
          <w:szCs w:val="22"/>
        </w:rPr>
        <w:t> </w:t>
      </w:r>
      <w:r w:rsidRPr="00EB0DE1">
        <w:rPr>
          <w:noProof/>
          <w:szCs w:val="22"/>
        </w:rPr>
        <w:t>następnie co miesiąc).</w:t>
      </w:r>
    </w:p>
    <w:p w14:paraId="612D83C3" w14:textId="77777777" w:rsidR="00132968" w:rsidRPr="00EB0DE1" w:rsidRDefault="00132968" w:rsidP="009166E5">
      <w:pPr>
        <w:rPr>
          <w:noProof/>
          <w:szCs w:val="22"/>
        </w:rPr>
      </w:pPr>
    </w:p>
    <w:p w14:paraId="2A24BBD0" w14:textId="10D45837" w:rsidR="00A6461D" w:rsidRPr="00EB0DE1" w:rsidRDefault="00A6461D" w:rsidP="009166E5">
      <w:pPr>
        <w:tabs>
          <w:tab w:val="clear" w:pos="567"/>
        </w:tabs>
        <w:rPr>
          <w:noProof/>
          <w:szCs w:val="22"/>
          <w:lang w:eastAsia="pl-PL"/>
        </w:rPr>
      </w:pPr>
      <w:r w:rsidRPr="00EB0DE1">
        <w:rPr>
          <w:noProof/>
          <w:szCs w:val="22"/>
          <w:lang w:eastAsia="pl-PL"/>
        </w:rPr>
        <w:t xml:space="preserve">Po podaniu zalecanej dawki </w:t>
      </w:r>
      <w:r w:rsidR="000A48EE">
        <w:rPr>
          <w:noProof/>
          <w:szCs w:val="22"/>
          <w:lang w:eastAsia="pl-PL"/>
        </w:rPr>
        <w:t>1800</w:t>
      </w:r>
      <w:r w:rsidR="008C3C45" w:rsidRPr="00EB0DE1">
        <w:rPr>
          <w:noProof/>
          <w:szCs w:val="22"/>
          <w:lang w:eastAsia="pl-PL"/>
        </w:rPr>
        <w:t> </w:t>
      </w:r>
      <w:r w:rsidRPr="00EB0DE1">
        <w:rPr>
          <w:noProof/>
          <w:szCs w:val="22"/>
          <w:lang w:eastAsia="pl-PL"/>
        </w:rPr>
        <w:t xml:space="preserve">mg </w:t>
      </w:r>
      <w:r w:rsidR="0086324C">
        <w:rPr>
          <w:noProof/>
          <w:szCs w:val="22"/>
          <w:lang w:eastAsia="pl-PL"/>
        </w:rPr>
        <w:t xml:space="preserve">produktu </w:t>
      </w:r>
      <w:r w:rsidRPr="00EB0DE1">
        <w:rPr>
          <w:noProof/>
          <w:szCs w:val="22"/>
          <w:lang w:eastAsia="pl-PL"/>
        </w:rPr>
        <w:t>DARZALEX</w:t>
      </w:r>
      <w:r w:rsidR="00F00239">
        <w:rPr>
          <w:noProof/>
          <w:szCs w:val="22"/>
          <w:lang w:eastAsia="pl-PL"/>
        </w:rPr>
        <w:t>,</w:t>
      </w:r>
      <w:r w:rsidRPr="00EB0DE1">
        <w:rPr>
          <w:noProof/>
          <w:szCs w:val="22"/>
          <w:lang w:eastAsia="pl-PL"/>
        </w:rPr>
        <w:t xml:space="preserve"> </w:t>
      </w:r>
      <w:r w:rsidR="003447A4" w:rsidRPr="00EB0DE1">
        <w:rPr>
          <w:noProof/>
          <w:szCs w:val="22"/>
          <w:lang w:eastAsia="pl-PL"/>
        </w:rPr>
        <w:t>roztw</w:t>
      </w:r>
      <w:r w:rsidR="0086324C">
        <w:rPr>
          <w:noProof/>
          <w:szCs w:val="22"/>
          <w:lang w:eastAsia="pl-PL"/>
        </w:rPr>
        <w:t>ór</w:t>
      </w:r>
      <w:r w:rsidR="003447A4" w:rsidRPr="00EB0DE1">
        <w:rPr>
          <w:noProof/>
          <w:szCs w:val="22"/>
          <w:lang w:eastAsia="pl-PL"/>
        </w:rPr>
        <w:t xml:space="preserve"> </w:t>
      </w:r>
      <w:r w:rsidRPr="00EB0DE1">
        <w:rPr>
          <w:noProof/>
          <w:szCs w:val="22"/>
          <w:lang w:eastAsia="pl-PL"/>
        </w:rPr>
        <w:t>do wstrzykiwań podskórnych</w:t>
      </w:r>
      <w:r w:rsidR="00F00239">
        <w:rPr>
          <w:noProof/>
          <w:szCs w:val="22"/>
          <w:lang w:eastAsia="pl-PL"/>
        </w:rPr>
        <w:t>,</w:t>
      </w:r>
      <w:r w:rsidRPr="00EB0DE1">
        <w:rPr>
          <w:noProof/>
          <w:szCs w:val="22"/>
          <w:lang w:eastAsia="pl-PL"/>
        </w:rPr>
        <w:t xml:space="preserve"> maksymalne stężenia (C</w:t>
      </w:r>
      <w:r w:rsidRPr="00EB0DE1">
        <w:rPr>
          <w:noProof/>
          <w:szCs w:val="22"/>
          <w:vertAlign w:val="subscript"/>
          <w:lang w:eastAsia="pl-PL"/>
        </w:rPr>
        <w:t>max</w:t>
      </w:r>
      <w:r w:rsidRPr="00EB0DE1">
        <w:rPr>
          <w:noProof/>
          <w:szCs w:val="22"/>
          <w:lang w:eastAsia="pl-PL"/>
        </w:rPr>
        <w:t>) zwiększyły się o 4,8 razy, a całkowita ekspozycja (AUC</w:t>
      </w:r>
      <w:r w:rsidRPr="00EB0DE1">
        <w:rPr>
          <w:noProof/>
          <w:szCs w:val="22"/>
          <w:vertAlign w:val="subscript"/>
          <w:lang w:eastAsia="pl-PL"/>
        </w:rPr>
        <w:t>0-7 dni</w:t>
      </w:r>
      <w:r w:rsidRPr="00EB0DE1">
        <w:rPr>
          <w:noProof/>
          <w:szCs w:val="22"/>
          <w:lang w:eastAsia="pl-PL"/>
        </w:rPr>
        <w:t>) zwiększyła się o 5,4</w:t>
      </w:r>
      <w:r w:rsidR="008C3C45" w:rsidRPr="00EB0DE1">
        <w:rPr>
          <w:noProof/>
          <w:szCs w:val="22"/>
          <w:lang w:eastAsia="pl-PL"/>
        </w:rPr>
        <w:t> </w:t>
      </w:r>
      <w:r w:rsidRPr="00EB0DE1">
        <w:rPr>
          <w:noProof/>
          <w:szCs w:val="22"/>
          <w:lang w:eastAsia="pl-PL"/>
        </w:rPr>
        <w:t xml:space="preserve">razy od pierwszej dawki do ostatniej dawki </w:t>
      </w:r>
      <w:r w:rsidR="00097E4E" w:rsidRPr="00EB0DE1">
        <w:rPr>
          <w:noProof/>
          <w:szCs w:val="22"/>
          <w:lang w:eastAsia="pl-PL"/>
        </w:rPr>
        <w:t>co</w:t>
      </w:r>
      <w:r w:rsidRPr="00EB0DE1">
        <w:rPr>
          <w:noProof/>
          <w:szCs w:val="22"/>
          <w:lang w:eastAsia="pl-PL"/>
        </w:rPr>
        <w:t>tygodniowej (dawka 8.). Największe minimalne stężenia produktu leczniczego DARZALEX</w:t>
      </w:r>
      <w:r w:rsidR="00913393" w:rsidRPr="00EB0DE1">
        <w:rPr>
          <w:noProof/>
          <w:szCs w:val="22"/>
          <w:lang w:eastAsia="pl-PL"/>
        </w:rPr>
        <w:t>,</w:t>
      </w:r>
      <w:r w:rsidRPr="00EB0DE1">
        <w:rPr>
          <w:noProof/>
          <w:szCs w:val="22"/>
          <w:lang w:eastAsia="pl-PL"/>
        </w:rPr>
        <w:t xml:space="preserve"> roztwór do wstrzykiwań podskórnych</w:t>
      </w:r>
      <w:r w:rsidR="00913393" w:rsidRPr="00EB0DE1">
        <w:rPr>
          <w:noProof/>
          <w:szCs w:val="22"/>
          <w:lang w:eastAsia="pl-PL"/>
        </w:rPr>
        <w:t>,</w:t>
      </w:r>
      <w:r w:rsidRPr="00EB0DE1">
        <w:rPr>
          <w:noProof/>
          <w:szCs w:val="22"/>
          <w:lang w:eastAsia="pl-PL"/>
        </w:rPr>
        <w:t xml:space="preserve"> są zwykle obserwowane na końcu tygodniowych schematów dawkowania zarówno w monoterapii, jak i</w:t>
      </w:r>
      <w:r w:rsidR="009C0E59" w:rsidRPr="00EB0DE1">
        <w:rPr>
          <w:noProof/>
          <w:szCs w:val="22"/>
          <w:lang w:eastAsia="pl-PL"/>
        </w:rPr>
        <w:t> </w:t>
      </w:r>
      <w:r w:rsidRPr="00EB0DE1">
        <w:rPr>
          <w:noProof/>
          <w:szCs w:val="22"/>
          <w:lang w:eastAsia="pl-PL"/>
        </w:rPr>
        <w:t>terapii skojarzonej.</w:t>
      </w:r>
    </w:p>
    <w:p w14:paraId="5E45EA96" w14:textId="77777777" w:rsidR="00086499" w:rsidRPr="00EB0DE1" w:rsidRDefault="00086499" w:rsidP="009166E5">
      <w:pPr>
        <w:rPr>
          <w:noProof/>
          <w:szCs w:val="22"/>
        </w:rPr>
      </w:pPr>
    </w:p>
    <w:p w14:paraId="3B455608" w14:textId="5D3CF205" w:rsidR="00086499" w:rsidRPr="00EB0DE1" w:rsidRDefault="00132968" w:rsidP="009166E5">
      <w:pPr>
        <w:tabs>
          <w:tab w:val="clear" w:pos="567"/>
        </w:tabs>
        <w:rPr>
          <w:noProof/>
        </w:rPr>
      </w:pPr>
      <w:r w:rsidRPr="00EB0DE1">
        <w:rPr>
          <w:noProof/>
        </w:rPr>
        <w:t xml:space="preserve">U pacjentów ze szpiczakiem mnogim </w:t>
      </w:r>
      <w:r w:rsidRPr="00EB0DE1">
        <w:rPr>
          <w:noProof/>
          <w:szCs w:val="22"/>
          <w:lang w:eastAsia="pl-PL"/>
        </w:rPr>
        <w:t>s</w:t>
      </w:r>
      <w:r w:rsidR="00086499" w:rsidRPr="00EB0DE1">
        <w:rPr>
          <w:noProof/>
          <w:szCs w:val="22"/>
          <w:lang w:eastAsia="pl-PL"/>
        </w:rPr>
        <w:t xml:space="preserve">ymulowane minimalne stężenia po </w:t>
      </w:r>
      <w:r w:rsidR="00A6461D" w:rsidRPr="00EB0DE1">
        <w:rPr>
          <w:noProof/>
          <w:szCs w:val="22"/>
          <w:lang w:eastAsia="pl-PL"/>
        </w:rPr>
        <w:t>sześciu</w:t>
      </w:r>
      <w:r w:rsidR="00086499" w:rsidRPr="00EB0DE1">
        <w:rPr>
          <w:noProof/>
          <w:szCs w:val="22"/>
          <w:lang w:eastAsia="pl-PL"/>
        </w:rPr>
        <w:t> </w:t>
      </w:r>
      <w:r w:rsidR="00EB7A55" w:rsidRPr="00EB0DE1">
        <w:rPr>
          <w:noProof/>
          <w:szCs w:val="22"/>
          <w:lang w:eastAsia="pl-PL"/>
        </w:rPr>
        <w:t>co</w:t>
      </w:r>
      <w:r w:rsidR="00086499" w:rsidRPr="00EB0DE1">
        <w:rPr>
          <w:noProof/>
          <w:szCs w:val="22"/>
          <w:lang w:eastAsia="pl-PL"/>
        </w:rPr>
        <w:t xml:space="preserve">tygodniowych dawkach </w:t>
      </w:r>
      <w:r w:rsidR="000A48EE">
        <w:rPr>
          <w:noProof/>
          <w:szCs w:val="22"/>
          <w:lang w:eastAsia="pl-PL"/>
        </w:rPr>
        <w:t>1800</w:t>
      </w:r>
      <w:r w:rsidR="00086499" w:rsidRPr="00EB0DE1">
        <w:rPr>
          <w:noProof/>
          <w:szCs w:val="22"/>
          <w:lang w:eastAsia="pl-PL"/>
        </w:rPr>
        <w:t> mg</w:t>
      </w:r>
      <w:r w:rsidR="008C3C45" w:rsidRPr="00EB0DE1">
        <w:rPr>
          <w:noProof/>
          <w:szCs w:val="22"/>
          <w:lang w:eastAsia="pl-PL"/>
        </w:rPr>
        <w:t xml:space="preserve"> </w:t>
      </w:r>
      <w:r w:rsidR="00A6461D" w:rsidRPr="00EB0DE1">
        <w:rPr>
          <w:noProof/>
          <w:szCs w:val="22"/>
          <w:lang w:eastAsia="pl-PL"/>
        </w:rPr>
        <w:t>produktu leczniczego DARZALEX</w:t>
      </w:r>
      <w:r w:rsidR="00913393" w:rsidRPr="00EB0DE1">
        <w:rPr>
          <w:noProof/>
          <w:szCs w:val="22"/>
          <w:lang w:eastAsia="pl-PL"/>
        </w:rPr>
        <w:t>,</w:t>
      </w:r>
      <w:r w:rsidR="00A6461D" w:rsidRPr="00EB0DE1">
        <w:rPr>
          <w:noProof/>
          <w:szCs w:val="22"/>
          <w:lang w:eastAsia="pl-PL"/>
        </w:rPr>
        <w:t xml:space="preserve"> roztwór do wstrzykiwań podskórnych</w:t>
      </w:r>
      <w:r w:rsidR="00913393" w:rsidRPr="00EB0DE1">
        <w:rPr>
          <w:noProof/>
          <w:szCs w:val="22"/>
          <w:lang w:eastAsia="pl-PL"/>
        </w:rPr>
        <w:t>,</w:t>
      </w:r>
      <w:r w:rsidR="00A6461D" w:rsidRPr="00EB0DE1">
        <w:rPr>
          <w:noProof/>
          <w:szCs w:val="22"/>
          <w:lang w:eastAsia="pl-PL"/>
        </w:rPr>
        <w:t xml:space="preserve"> </w:t>
      </w:r>
      <w:r w:rsidR="00086499" w:rsidRPr="00EB0DE1">
        <w:rPr>
          <w:noProof/>
          <w:szCs w:val="22"/>
          <w:lang w:eastAsia="pl-PL"/>
        </w:rPr>
        <w:t>w</w:t>
      </w:r>
      <w:r w:rsidR="009C0E59" w:rsidRPr="00EB0DE1">
        <w:rPr>
          <w:noProof/>
          <w:szCs w:val="22"/>
          <w:lang w:eastAsia="pl-PL"/>
        </w:rPr>
        <w:t> </w:t>
      </w:r>
      <w:r w:rsidR="00086499" w:rsidRPr="00EB0DE1">
        <w:rPr>
          <w:noProof/>
          <w:szCs w:val="22"/>
          <w:lang w:eastAsia="pl-PL"/>
        </w:rPr>
        <w:t>leczeniu skojarzonym</w:t>
      </w:r>
      <w:r w:rsidR="00913393" w:rsidRPr="00EB0DE1">
        <w:rPr>
          <w:noProof/>
          <w:szCs w:val="22"/>
          <w:lang w:eastAsia="pl-PL"/>
        </w:rPr>
        <w:t>,</w:t>
      </w:r>
      <w:r w:rsidR="00086499" w:rsidRPr="00EB0DE1">
        <w:rPr>
          <w:noProof/>
          <w:szCs w:val="22"/>
          <w:lang w:eastAsia="pl-PL"/>
        </w:rPr>
        <w:t xml:space="preserve"> były podobne do </w:t>
      </w:r>
      <w:r w:rsidR="00A6461D" w:rsidRPr="00EB0DE1">
        <w:rPr>
          <w:noProof/>
          <w:szCs w:val="22"/>
          <w:lang w:eastAsia="pl-PL"/>
        </w:rPr>
        <w:t>monoterapii tą samą dawką i postacią produktu.</w:t>
      </w:r>
    </w:p>
    <w:p w14:paraId="2089FDFF" w14:textId="77777777" w:rsidR="0077353F" w:rsidRDefault="0077353F" w:rsidP="0077353F">
      <w:pPr>
        <w:rPr>
          <w:noProof/>
        </w:rPr>
      </w:pPr>
      <w:bookmarkStart w:id="189" w:name="_Hlk10040419"/>
    </w:p>
    <w:p w14:paraId="621B6D1C" w14:textId="166CC6AA" w:rsidR="0077353F" w:rsidRDefault="0077353F" w:rsidP="0077353F">
      <w:pPr>
        <w:rPr>
          <w:noProof/>
        </w:rPr>
      </w:pPr>
      <w:r>
        <w:rPr>
          <w:noProof/>
        </w:rPr>
        <w:t>U pacjentów z nowo rozpoznanym szpiczakiem mnogim kwalifikujących się do ASCT, ekspozycja na daratumumab w badaniu leczenia skojarzonego z bortezomibem, lenalidomidem i deksametazonem (MMY3014) była podobna do ekspozycji w monoterapii, z maksymalną wartością C</w:t>
      </w:r>
      <w:r w:rsidRPr="00F1775C">
        <w:rPr>
          <w:noProof/>
          <w:vertAlign w:val="subscript"/>
        </w:rPr>
        <w:t>trough</w:t>
      </w:r>
      <w:r>
        <w:rPr>
          <w:noProof/>
        </w:rPr>
        <w:t xml:space="preserve"> (cykl 3</w:t>
      </w:r>
      <w:r w:rsidR="008A60B9">
        <w:rPr>
          <w:noProof/>
        </w:rPr>
        <w:t>.</w:t>
      </w:r>
      <w:r>
        <w:rPr>
          <w:noProof/>
        </w:rPr>
        <w:t>, dzień 1. przed podaniem) wynoszącą średnio ±SD 526±209 µg/ml po zalecanym podaniu 1800 mg produktu DARZALEX</w:t>
      </w:r>
      <w:r w:rsidR="007C7D52">
        <w:rPr>
          <w:noProof/>
        </w:rPr>
        <w:t>,</w:t>
      </w:r>
      <w:r>
        <w:rPr>
          <w:noProof/>
        </w:rPr>
        <w:t xml:space="preserve"> </w:t>
      </w:r>
      <w:r w:rsidR="008A60B9">
        <w:rPr>
          <w:noProof/>
        </w:rPr>
        <w:t xml:space="preserve">roztwór </w:t>
      </w:r>
      <w:r>
        <w:rPr>
          <w:noProof/>
        </w:rPr>
        <w:t xml:space="preserve">do wstrzykiwań podskórnych </w:t>
      </w:r>
      <w:r w:rsidR="00830032">
        <w:rPr>
          <w:noProof/>
        </w:rPr>
        <w:t>(</w:t>
      </w:r>
      <w:r>
        <w:rPr>
          <w:noProof/>
        </w:rPr>
        <w:t>co tydzień przez 8 tygodni, co dwa tygodnie przez 16 tygodni, a następnie co miesiąc).</w:t>
      </w:r>
    </w:p>
    <w:p w14:paraId="6E024D11" w14:textId="77777777" w:rsidR="00132968" w:rsidRDefault="00132968" w:rsidP="009166E5">
      <w:pPr>
        <w:rPr>
          <w:noProof/>
        </w:rPr>
      </w:pPr>
    </w:p>
    <w:p w14:paraId="10BB77CE" w14:textId="5E0C8C57" w:rsidR="00C37C92" w:rsidRDefault="00C37C92" w:rsidP="009166E5">
      <w:pPr>
        <w:rPr>
          <w:noProof/>
        </w:rPr>
      </w:pPr>
      <w:r w:rsidRPr="00C37C92">
        <w:rPr>
          <w:noProof/>
        </w:rPr>
        <w:t>U pacjentów z nowo rozpoznanym szpiczakiem mnogim, u których nie planowano ASCT jako terapii początkowej</w:t>
      </w:r>
      <w:r>
        <w:rPr>
          <w:noProof/>
        </w:rPr>
        <w:t>,</w:t>
      </w:r>
      <w:r w:rsidRPr="00C37C92">
        <w:rPr>
          <w:noProof/>
        </w:rPr>
        <w:t xml:space="preserve"> lub którzy nie kwalifikowali się do ASCT, ekspozycja na daratumumab w badaniu skojarzonym z bortezomibem, lenalidomidem i deksametazonem (MMY3019) była podobna do ekspozycji w monoterapii i innych terapiach skojarzonych według podobnego schematu dawkowania, z maksymalnym C</w:t>
      </w:r>
      <w:r w:rsidRPr="00AD607F">
        <w:rPr>
          <w:noProof/>
          <w:vertAlign w:val="subscript"/>
        </w:rPr>
        <w:t>trough</w:t>
      </w:r>
      <w:r w:rsidRPr="00C37C92">
        <w:rPr>
          <w:noProof/>
        </w:rPr>
        <w:t xml:space="preserve"> (cykl 3</w:t>
      </w:r>
      <w:r>
        <w:rPr>
          <w:noProof/>
        </w:rPr>
        <w:t>.</w:t>
      </w:r>
      <w:r w:rsidRPr="00C37C92">
        <w:rPr>
          <w:noProof/>
        </w:rPr>
        <w:t xml:space="preserve"> dzień 1</w:t>
      </w:r>
      <w:r>
        <w:rPr>
          <w:noProof/>
        </w:rPr>
        <w:t>.</w:t>
      </w:r>
      <w:r w:rsidRPr="00C37C92">
        <w:rPr>
          <w:noProof/>
        </w:rPr>
        <w:t xml:space="preserve"> przed podaniem)</w:t>
      </w:r>
      <w:r w:rsidR="00D73319">
        <w:rPr>
          <w:noProof/>
        </w:rPr>
        <w:t xml:space="preserve"> i</w:t>
      </w:r>
      <w:r w:rsidRPr="00C37C92">
        <w:rPr>
          <w:noProof/>
        </w:rPr>
        <w:t xml:space="preserve"> średni</w:t>
      </w:r>
      <w:r w:rsidR="00D73319">
        <w:rPr>
          <w:noProof/>
        </w:rPr>
        <w:t>ą</w:t>
      </w:r>
      <w:r w:rsidRPr="00C37C92">
        <w:rPr>
          <w:noProof/>
        </w:rPr>
        <w:t xml:space="preserve"> ± SD 407 ± 183</w:t>
      </w:r>
      <w:r w:rsidR="00C62669">
        <w:rPr>
          <w:noProof/>
        </w:rPr>
        <w:t> </w:t>
      </w:r>
      <w:r w:rsidRPr="00C37C92">
        <w:rPr>
          <w:noProof/>
        </w:rPr>
        <w:t>µg/ml po zalecanym podaniu 1800 mg roztworu DARZALEX do wstrzykiwań podskórnych (co tydzień przez 6</w:t>
      </w:r>
      <w:r w:rsidR="00C62669">
        <w:rPr>
          <w:noProof/>
        </w:rPr>
        <w:t> </w:t>
      </w:r>
      <w:r w:rsidRPr="00C37C92">
        <w:rPr>
          <w:noProof/>
        </w:rPr>
        <w:t>tygodni, co trzy tygodnie przez 18 tygodni, a następnie co miesiąc).</w:t>
      </w:r>
    </w:p>
    <w:p w14:paraId="65280889" w14:textId="77777777" w:rsidR="00C37C92" w:rsidRPr="00EB0DE1" w:rsidRDefault="00C37C92" w:rsidP="009166E5">
      <w:pPr>
        <w:rPr>
          <w:noProof/>
        </w:rPr>
      </w:pPr>
    </w:p>
    <w:p w14:paraId="69536F0C" w14:textId="1C736E2F" w:rsidR="00132968" w:rsidRPr="00EB0DE1" w:rsidRDefault="00132968" w:rsidP="009166E5">
      <w:pPr>
        <w:rPr>
          <w:noProof/>
        </w:rPr>
      </w:pPr>
      <w:r w:rsidRPr="00EB0DE1">
        <w:rPr>
          <w:noProof/>
        </w:rPr>
        <w:t>U pacjentów ze szpiczakiem mnogim, ekspozycja na daratumumab w badaniu leczenia skojarzonego z</w:t>
      </w:r>
      <w:r w:rsidR="009C0E59" w:rsidRPr="00EB0DE1">
        <w:rPr>
          <w:noProof/>
        </w:rPr>
        <w:t> </w:t>
      </w:r>
      <w:r w:rsidRPr="00EB0DE1">
        <w:rPr>
          <w:noProof/>
        </w:rPr>
        <w:t>pomalidomidem i deksametazonem (badanie MMY3013) była podobna jak w monoterapii, z</w:t>
      </w:r>
      <w:r w:rsidR="009C0E59" w:rsidRPr="00EB0DE1">
        <w:rPr>
          <w:noProof/>
        </w:rPr>
        <w:t> </w:t>
      </w:r>
      <w:r w:rsidRPr="00EB0DE1">
        <w:rPr>
          <w:noProof/>
        </w:rPr>
        <w:t>maksymalnym C</w:t>
      </w:r>
      <w:r w:rsidRPr="00EB0DE1">
        <w:rPr>
          <w:noProof/>
          <w:vertAlign w:val="subscript"/>
        </w:rPr>
        <w:t>trough</w:t>
      </w:r>
      <w:r w:rsidRPr="00EB0DE1">
        <w:rPr>
          <w:noProof/>
        </w:rPr>
        <w:t xml:space="preserve"> (</w:t>
      </w:r>
      <w:r w:rsidR="0070311E">
        <w:rPr>
          <w:noProof/>
        </w:rPr>
        <w:t>c</w:t>
      </w:r>
      <w:r w:rsidRPr="00EB0DE1">
        <w:rPr>
          <w:noProof/>
        </w:rPr>
        <w:t xml:space="preserve">ykl 3 </w:t>
      </w:r>
      <w:r w:rsidR="0070311E">
        <w:rPr>
          <w:noProof/>
        </w:rPr>
        <w:t>d</w:t>
      </w:r>
      <w:r w:rsidRPr="00EB0DE1">
        <w:rPr>
          <w:noProof/>
        </w:rPr>
        <w:t>zień 1</w:t>
      </w:r>
      <w:r w:rsidR="009C0E59" w:rsidRPr="00EB0DE1">
        <w:rPr>
          <w:noProof/>
        </w:rPr>
        <w:t>.</w:t>
      </w:r>
      <w:r w:rsidRPr="00EB0DE1">
        <w:rPr>
          <w:noProof/>
        </w:rPr>
        <w:t xml:space="preserve"> przed podaniem) wynoszącym średnio ±SD 537±277</w:t>
      </w:r>
      <w:r w:rsidR="009C0E59" w:rsidRPr="00EB0DE1">
        <w:rPr>
          <w:noProof/>
        </w:rPr>
        <w:t> </w:t>
      </w:r>
      <w:r w:rsidRPr="00EB0DE1">
        <w:rPr>
          <w:noProof/>
        </w:rPr>
        <w:t xml:space="preserve">µg/ml po zalecanym podaniu </w:t>
      </w:r>
      <w:r w:rsidR="000A48EE">
        <w:rPr>
          <w:noProof/>
        </w:rPr>
        <w:t>1800</w:t>
      </w:r>
      <w:r w:rsidRPr="00EB0DE1">
        <w:rPr>
          <w:noProof/>
        </w:rPr>
        <w:t xml:space="preserve"> mg produktu DARZALEX roztwór do wstrzykiwań podskórnych (co tydzień przez 8</w:t>
      </w:r>
      <w:r w:rsidR="009C0E59" w:rsidRPr="00EB0DE1">
        <w:rPr>
          <w:noProof/>
        </w:rPr>
        <w:t> </w:t>
      </w:r>
      <w:r w:rsidRPr="00EB0DE1">
        <w:rPr>
          <w:noProof/>
        </w:rPr>
        <w:t>tygodni, co dwa tygodnie przez 16</w:t>
      </w:r>
      <w:r w:rsidR="009C0E59" w:rsidRPr="00EB0DE1">
        <w:rPr>
          <w:noProof/>
        </w:rPr>
        <w:t> </w:t>
      </w:r>
      <w:r w:rsidRPr="00EB0DE1">
        <w:rPr>
          <w:noProof/>
        </w:rPr>
        <w:t>tygodni, a następnie co miesiąc).</w:t>
      </w:r>
    </w:p>
    <w:p w14:paraId="458F25C4" w14:textId="1755F30B" w:rsidR="00100B54" w:rsidRPr="00100B54" w:rsidRDefault="00100B54" w:rsidP="00100B54">
      <w:pPr>
        <w:rPr>
          <w:noProof/>
          <w:szCs w:val="22"/>
        </w:rPr>
      </w:pPr>
      <w:r w:rsidRPr="00100B54">
        <w:rPr>
          <w:noProof/>
          <w:szCs w:val="22"/>
        </w:rPr>
        <w:lastRenderedPageBreak/>
        <w:t>U pacjentów z tlącym się szpiczakiem mnogim, u których występuje wysokie ryzyko rozwoju szpiczaka mnogiego, ekspozycja na daratumumab w badaniu dotyczącym monoterapii (SMM3001) była podobna do ekspozycji w monoterapii szpiczaka mnogiego, przy maksymalnym C</w:t>
      </w:r>
      <w:r w:rsidRPr="00D93FE3">
        <w:rPr>
          <w:noProof/>
          <w:szCs w:val="22"/>
          <w:vertAlign w:val="subscript"/>
        </w:rPr>
        <w:t>trough</w:t>
      </w:r>
      <w:r w:rsidRPr="00100B54">
        <w:rPr>
          <w:noProof/>
          <w:szCs w:val="22"/>
        </w:rPr>
        <w:t xml:space="preserve"> (cykl</w:t>
      </w:r>
      <w:r w:rsidR="007E73B7">
        <w:rPr>
          <w:noProof/>
          <w:szCs w:val="22"/>
        </w:rPr>
        <w:t> </w:t>
      </w:r>
      <w:r w:rsidRPr="00100B54">
        <w:rPr>
          <w:noProof/>
          <w:szCs w:val="22"/>
        </w:rPr>
        <w:t>3</w:t>
      </w:r>
      <w:r>
        <w:rPr>
          <w:noProof/>
          <w:szCs w:val="22"/>
        </w:rPr>
        <w:t>.</w:t>
      </w:r>
      <w:r w:rsidRPr="00100B54">
        <w:rPr>
          <w:noProof/>
          <w:szCs w:val="22"/>
        </w:rPr>
        <w:t>, dzień</w:t>
      </w:r>
      <w:r w:rsidR="007E73B7">
        <w:rPr>
          <w:noProof/>
          <w:szCs w:val="22"/>
        </w:rPr>
        <w:t> </w:t>
      </w:r>
      <w:r w:rsidRPr="00100B54">
        <w:rPr>
          <w:noProof/>
          <w:szCs w:val="22"/>
        </w:rPr>
        <w:t>1</w:t>
      </w:r>
      <w:r>
        <w:rPr>
          <w:noProof/>
          <w:szCs w:val="22"/>
        </w:rPr>
        <w:t>.</w:t>
      </w:r>
      <w:r w:rsidRPr="00100B54">
        <w:rPr>
          <w:noProof/>
          <w:szCs w:val="22"/>
        </w:rPr>
        <w:t xml:space="preserve"> przed podaniem dawki) średniej ± SD wynoszącej 654±243</w:t>
      </w:r>
      <w:r w:rsidR="007E73B7">
        <w:rPr>
          <w:noProof/>
          <w:szCs w:val="22"/>
        </w:rPr>
        <w:t> </w:t>
      </w:r>
      <w:r w:rsidRPr="00100B54">
        <w:rPr>
          <w:noProof/>
          <w:szCs w:val="22"/>
        </w:rPr>
        <w:t>µg/ml po podaniu zalecanej dawki 1800</w:t>
      </w:r>
      <w:r w:rsidR="007E73B7">
        <w:rPr>
          <w:noProof/>
          <w:szCs w:val="22"/>
        </w:rPr>
        <w:t> </w:t>
      </w:r>
      <w:r w:rsidRPr="00100B54">
        <w:rPr>
          <w:noProof/>
          <w:szCs w:val="22"/>
        </w:rPr>
        <w:t xml:space="preserve">mg </w:t>
      </w:r>
      <w:r w:rsidR="00B5742A">
        <w:rPr>
          <w:noProof/>
          <w:szCs w:val="22"/>
        </w:rPr>
        <w:t xml:space="preserve">produktu </w:t>
      </w:r>
      <w:r w:rsidRPr="00100B54">
        <w:rPr>
          <w:noProof/>
          <w:szCs w:val="22"/>
        </w:rPr>
        <w:t>DARZALEX</w:t>
      </w:r>
      <w:r w:rsidR="00B5742A">
        <w:rPr>
          <w:noProof/>
          <w:szCs w:val="22"/>
        </w:rPr>
        <w:t>,</w:t>
      </w:r>
      <w:r w:rsidRPr="00100B54">
        <w:rPr>
          <w:noProof/>
          <w:szCs w:val="22"/>
        </w:rPr>
        <w:t xml:space="preserve"> </w:t>
      </w:r>
      <w:r w:rsidR="00B5742A" w:rsidRPr="00100B54">
        <w:rPr>
          <w:noProof/>
          <w:szCs w:val="22"/>
        </w:rPr>
        <w:t xml:space="preserve">roztworu </w:t>
      </w:r>
      <w:r w:rsidRPr="00100B54">
        <w:rPr>
          <w:noProof/>
          <w:szCs w:val="22"/>
        </w:rPr>
        <w:t>do wstrzykiwań podskórnych (co tydzień przez 8</w:t>
      </w:r>
      <w:r w:rsidR="007E73B7">
        <w:rPr>
          <w:noProof/>
          <w:szCs w:val="22"/>
        </w:rPr>
        <w:t> </w:t>
      </w:r>
      <w:r w:rsidRPr="00100B54">
        <w:rPr>
          <w:noProof/>
          <w:szCs w:val="22"/>
        </w:rPr>
        <w:t>tygodni, co dwa tygodnie przez 16</w:t>
      </w:r>
      <w:r w:rsidR="007E73B7">
        <w:rPr>
          <w:noProof/>
          <w:szCs w:val="22"/>
        </w:rPr>
        <w:t> </w:t>
      </w:r>
      <w:r w:rsidRPr="00100B54">
        <w:rPr>
          <w:noProof/>
          <w:szCs w:val="22"/>
        </w:rPr>
        <w:t>tygodni, a następnie co miesiąc).</w:t>
      </w:r>
    </w:p>
    <w:p w14:paraId="40D81286" w14:textId="77777777" w:rsidR="008F2057" w:rsidRPr="00EB0DE1" w:rsidRDefault="008F2057" w:rsidP="009166E5">
      <w:pPr>
        <w:rPr>
          <w:noProof/>
          <w:szCs w:val="22"/>
        </w:rPr>
      </w:pPr>
    </w:p>
    <w:p w14:paraId="3C4B7F7D" w14:textId="3323F31A" w:rsidR="00086499" w:rsidRPr="00EB0DE1" w:rsidRDefault="00A6461D" w:rsidP="009166E5">
      <w:pPr>
        <w:keepNext/>
        <w:tabs>
          <w:tab w:val="clear" w:pos="567"/>
        </w:tabs>
        <w:rPr>
          <w:noProof/>
        </w:rPr>
      </w:pPr>
      <w:r w:rsidRPr="00EB0DE1">
        <w:rPr>
          <w:noProof/>
          <w:szCs w:val="22"/>
          <w:u w:val="single"/>
          <w:lang w:eastAsia="pl-PL"/>
        </w:rPr>
        <w:t xml:space="preserve">Wchłanianie </w:t>
      </w:r>
      <w:r w:rsidR="00086499" w:rsidRPr="00EB0DE1">
        <w:rPr>
          <w:noProof/>
          <w:szCs w:val="22"/>
          <w:u w:val="single"/>
          <w:lang w:eastAsia="pl-PL"/>
        </w:rPr>
        <w:t>i dystrybucja</w:t>
      </w:r>
      <w:bookmarkEnd w:id="189"/>
    </w:p>
    <w:p w14:paraId="09C1DA38" w14:textId="77777777" w:rsidR="009C6D8A" w:rsidRDefault="009C6D8A" w:rsidP="009166E5">
      <w:pPr>
        <w:keepNext/>
        <w:rPr>
          <w:noProof/>
          <w:lang w:eastAsia="pl-PL"/>
        </w:rPr>
      </w:pPr>
    </w:p>
    <w:p w14:paraId="3766ABF6" w14:textId="4D46ADE6" w:rsidR="00086499" w:rsidRPr="00EB0DE1" w:rsidRDefault="00086499" w:rsidP="009166E5">
      <w:pPr>
        <w:rPr>
          <w:noProof/>
        </w:rPr>
      </w:pPr>
      <w:r w:rsidRPr="00EB0DE1">
        <w:rPr>
          <w:noProof/>
          <w:lang w:eastAsia="pl-PL"/>
        </w:rPr>
        <w:t xml:space="preserve">Przy zalecanej dawce </w:t>
      </w:r>
      <w:r w:rsidR="000A48EE">
        <w:rPr>
          <w:noProof/>
          <w:lang w:eastAsia="pl-PL"/>
        </w:rPr>
        <w:t>1800</w:t>
      </w:r>
      <w:r w:rsidRPr="00EB0DE1">
        <w:rPr>
          <w:noProof/>
          <w:lang w:eastAsia="pl-PL"/>
        </w:rPr>
        <w:t xml:space="preserve"> mg </w:t>
      </w:r>
      <w:r w:rsidR="00132968" w:rsidRPr="00EB0DE1">
        <w:rPr>
          <w:noProof/>
          <w:lang w:eastAsia="pl-PL"/>
        </w:rPr>
        <w:t>u</w:t>
      </w:r>
      <w:r w:rsidR="00132968" w:rsidRPr="00EB0DE1">
        <w:rPr>
          <w:noProof/>
        </w:rPr>
        <w:t xml:space="preserve"> pacjentów ze szpiczakiem mnogim </w:t>
      </w:r>
      <w:r w:rsidRPr="00EB0DE1">
        <w:rPr>
          <w:noProof/>
          <w:lang w:eastAsia="pl-PL"/>
        </w:rPr>
        <w:t>bezwzględna dostępność biologiczna </w:t>
      </w:r>
      <w:r w:rsidR="00A6461D" w:rsidRPr="00EB0DE1">
        <w:rPr>
          <w:noProof/>
          <w:lang w:eastAsia="pl-PL"/>
        </w:rPr>
        <w:t>produktu leczniczego DARZALEX</w:t>
      </w:r>
      <w:r w:rsidR="00913393" w:rsidRPr="00EB0DE1">
        <w:rPr>
          <w:noProof/>
          <w:lang w:eastAsia="pl-PL"/>
        </w:rPr>
        <w:t>,</w:t>
      </w:r>
      <w:r w:rsidR="00A6461D" w:rsidRPr="00EB0DE1">
        <w:rPr>
          <w:noProof/>
          <w:lang w:eastAsia="pl-PL"/>
        </w:rPr>
        <w:t xml:space="preserve"> roztwór do wstrzykiwań podskórnych</w:t>
      </w:r>
      <w:r w:rsidR="00913393" w:rsidRPr="00EB0DE1">
        <w:rPr>
          <w:noProof/>
          <w:lang w:eastAsia="pl-PL"/>
        </w:rPr>
        <w:t>,</w:t>
      </w:r>
      <w:r w:rsidRPr="00EB0DE1">
        <w:rPr>
          <w:noProof/>
          <w:lang w:eastAsia="pl-PL"/>
        </w:rPr>
        <w:t> wynosi 69%, z</w:t>
      </w:r>
      <w:r w:rsidR="000F6FCD" w:rsidRPr="00EB0DE1">
        <w:rPr>
          <w:noProof/>
          <w:lang w:eastAsia="pl-PL"/>
        </w:rPr>
        <w:t> </w:t>
      </w:r>
      <w:r w:rsidRPr="00EB0DE1">
        <w:rPr>
          <w:noProof/>
          <w:lang w:eastAsia="pl-PL"/>
        </w:rPr>
        <w:t>szybkością wchłaniania 0,012 godz.</w:t>
      </w:r>
      <w:r w:rsidR="008C3C45" w:rsidRPr="00EB0DE1">
        <w:rPr>
          <w:noProof/>
          <w:vertAlign w:val="superscript"/>
          <w:lang w:eastAsia="pl-PL"/>
        </w:rPr>
        <w:t>-</w:t>
      </w:r>
      <w:r w:rsidRPr="00EB0DE1">
        <w:rPr>
          <w:noProof/>
          <w:vertAlign w:val="superscript"/>
          <w:lang w:eastAsia="pl-PL"/>
        </w:rPr>
        <w:t>1</w:t>
      </w:r>
      <w:r w:rsidRPr="00EB0DE1">
        <w:rPr>
          <w:noProof/>
          <w:lang w:eastAsia="pl-PL"/>
        </w:rPr>
        <w:t xml:space="preserve">, a maksymalne stężenia </w:t>
      </w:r>
      <w:r w:rsidR="00EB7A55" w:rsidRPr="00EB0DE1">
        <w:rPr>
          <w:noProof/>
          <w:lang w:eastAsia="pl-PL"/>
        </w:rPr>
        <w:t>(T</w:t>
      </w:r>
      <w:r w:rsidR="00EB7A55" w:rsidRPr="00EB0DE1">
        <w:rPr>
          <w:noProof/>
          <w:vertAlign w:val="subscript"/>
          <w:lang w:eastAsia="pl-PL"/>
        </w:rPr>
        <w:t>max</w:t>
      </w:r>
      <w:r w:rsidR="007C426A" w:rsidRPr="00EB0DE1">
        <w:rPr>
          <w:noProof/>
          <w:lang w:eastAsia="pl-PL"/>
        </w:rPr>
        <w:t>)</w:t>
      </w:r>
      <w:r w:rsidR="00EB7A55" w:rsidRPr="00EB0DE1">
        <w:rPr>
          <w:noProof/>
          <w:lang w:eastAsia="pl-PL"/>
        </w:rPr>
        <w:t xml:space="preserve"> </w:t>
      </w:r>
      <w:r w:rsidRPr="00EB0DE1">
        <w:rPr>
          <w:noProof/>
          <w:lang w:eastAsia="pl-PL"/>
        </w:rPr>
        <w:t>występują po 70 do 72 godz.</w:t>
      </w:r>
      <w:r w:rsidR="00132968" w:rsidRPr="00EB0DE1">
        <w:rPr>
          <w:noProof/>
          <w:lang w:eastAsia="pl-PL"/>
        </w:rPr>
        <w:t xml:space="preserve"> W</w:t>
      </w:r>
      <w:r w:rsidR="000F6FCD" w:rsidRPr="00EB0DE1">
        <w:rPr>
          <w:noProof/>
          <w:lang w:eastAsia="pl-PL"/>
        </w:rPr>
        <w:t> </w:t>
      </w:r>
      <w:r w:rsidR="00132968" w:rsidRPr="00EB0DE1">
        <w:rPr>
          <w:noProof/>
          <w:lang w:eastAsia="pl-PL"/>
        </w:rPr>
        <w:t xml:space="preserve">zalecanej dawce </w:t>
      </w:r>
      <w:r w:rsidR="000A48EE">
        <w:rPr>
          <w:noProof/>
          <w:lang w:eastAsia="pl-PL"/>
        </w:rPr>
        <w:t>1800</w:t>
      </w:r>
      <w:r w:rsidR="00132968" w:rsidRPr="00EB0DE1">
        <w:rPr>
          <w:noProof/>
          <w:lang w:eastAsia="pl-PL"/>
        </w:rPr>
        <w:t xml:space="preserve"> mg u pacjentów z amyloidozą AL nie oszacowano bezwzględnej biodostępności, stała szybkości wchłaniania wynosiła 0,77</w:t>
      </w:r>
      <w:r w:rsidR="000F6FCD" w:rsidRPr="00EB0DE1">
        <w:rPr>
          <w:noProof/>
          <w:lang w:eastAsia="pl-PL"/>
        </w:rPr>
        <w:t> </w:t>
      </w:r>
      <w:r w:rsidR="00132968" w:rsidRPr="00EB0DE1">
        <w:rPr>
          <w:noProof/>
          <w:lang w:eastAsia="pl-PL"/>
        </w:rPr>
        <w:t>dzień</w:t>
      </w:r>
      <w:r w:rsidR="00132968" w:rsidRPr="002B75B3">
        <w:rPr>
          <w:noProof/>
          <w:vertAlign w:val="superscript"/>
          <w:lang w:eastAsia="pl-PL"/>
        </w:rPr>
        <w:t>-1</w:t>
      </w:r>
      <w:r w:rsidR="00132968" w:rsidRPr="00EB0DE1">
        <w:rPr>
          <w:noProof/>
          <w:lang w:eastAsia="pl-PL"/>
        </w:rPr>
        <w:t xml:space="preserve"> (8,31% CV), a szczytowe stężenia występowały po 3</w:t>
      </w:r>
      <w:r w:rsidR="000F6FCD" w:rsidRPr="00EB0DE1">
        <w:rPr>
          <w:noProof/>
          <w:lang w:eastAsia="pl-PL"/>
        </w:rPr>
        <w:t> </w:t>
      </w:r>
      <w:r w:rsidR="00132968" w:rsidRPr="00EB0DE1">
        <w:rPr>
          <w:noProof/>
          <w:lang w:eastAsia="pl-PL"/>
        </w:rPr>
        <w:t>dniach.</w:t>
      </w:r>
    </w:p>
    <w:p w14:paraId="78DFD621" w14:textId="77777777" w:rsidR="008F2057" w:rsidRPr="00EB0DE1" w:rsidRDefault="008F2057" w:rsidP="009166E5">
      <w:pPr>
        <w:rPr>
          <w:noProof/>
          <w:szCs w:val="22"/>
        </w:rPr>
      </w:pPr>
    </w:p>
    <w:p w14:paraId="3E26A10E" w14:textId="6C4FEC0E" w:rsidR="00086499" w:rsidRPr="00EB0DE1" w:rsidRDefault="00086499" w:rsidP="009166E5">
      <w:pPr>
        <w:tabs>
          <w:tab w:val="clear" w:pos="567"/>
        </w:tabs>
        <w:rPr>
          <w:noProof/>
        </w:rPr>
      </w:pPr>
      <w:r w:rsidRPr="00EB0DE1">
        <w:rPr>
          <w:noProof/>
          <w:szCs w:val="22"/>
          <w:lang w:eastAsia="pl-PL"/>
        </w:rPr>
        <w:t>Model</w:t>
      </w:r>
      <w:r w:rsidR="00FA7920" w:rsidRPr="00EB0DE1">
        <w:rPr>
          <w:noProof/>
          <w:szCs w:val="22"/>
          <w:lang w:eastAsia="pl-PL"/>
        </w:rPr>
        <w:t xml:space="preserve">owa predykcja oszacowała </w:t>
      </w:r>
      <w:r w:rsidRPr="00EB0DE1">
        <w:rPr>
          <w:noProof/>
          <w:szCs w:val="22"/>
          <w:lang w:eastAsia="pl-PL"/>
        </w:rPr>
        <w:t>średni</w:t>
      </w:r>
      <w:r w:rsidR="00FA7920" w:rsidRPr="00EB0DE1">
        <w:rPr>
          <w:noProof/>
          <w:szCs w:val="22"/>
          <w:lang w:eastAsia="pl-PL"/>
        </w:rPr>
        <w:t>ą</w:t>
      </w:r>
      <w:r w:rsidRPr="00EB0DE1">
        <w:rPr>
          <w:noProof/>
          <w:szCs w:val="22"/>
          <w:lang w:eastAsia="pl-PL"/>
        </w:rPr>
        <w:t xml:space="preserve"> objętoś</w:t>
      </w:r>
      <w:r w:rsidR="00FA7920" w:rsidRPr="00EB0DE1">
        <w:rPr>
          <w:noProof/>
          <w:szCs w:val="22"/>
          <w:lang w:eastAsia="pl-PL"/>
        </w:rPr>
        <w:t>ć</w:t>
      </w:r>
      <w:r w:rsidRPr="00EB0DE1">
        <w:rPr>
          <w:noProof/>
          <w:szCs w:val="22"/>
          <w:lang w:eastAsia="pl-PL"/>
        </w:rPr>
        <w:t xml:space="preserve"> dystrybucji dla </w:t>
      </w:r>
      <w:r w:rsidR="00EB7A55" w:rsidRPr="00EB0DE1">
        <w:rPr>
          <w:noProof/>
          <w:szCs w:val="22"/>
          <w:lang w:eastAsia="pl-PL"/>
        </w:rPr>
        <w:t>kompartmentu</w:t>
      </w:r>
      <w:r w:rsidRPr="00EB0DE1">
        <w:rPr>
          <w:noProof/>
          <w:szCs w:val="22"/>
          <w:lang w:eastAsia="pl-PL"/>
        </w:rPr>
        <w:t xml:space="preserve"> centralnego na 5,25 l (36,9% CV), a </w:t>
      </w:r>
      <w:r w:rsidR="00891F6E" w:rsidRPr="00EB0DE1">
        <w:rPr>
          <w:noProof/>
          <w:szCs w:val="22"/>
          <w:lang w:eastAsia="pl-PL"/>
        </w:rPr>
        <w:t xml:space="preserve">dla kompartmentu </w:t>
      </w:r>
      <w:r w:rsidRPr="00EB0DE1">
        <w:rPr>
          <w:noProof/>
          <w:szCs w:val="22"/>
          <w:lang w:eastAsia="pl-PL"/>
        </w:rPr>
        <w:t>obwodow</w:t>
      </w:r>
      <w:r w:rsidR="00891F6E" w:rsidRPr="00EB0DE1">
        <w:rPr>
          <w:noProof/>
          <w:szCs w:val="22"/>
          <w:lang w:eastAsia="pl-PL"/>
        </w:rPr>
        <w:t>ego</w:t>
      </w:r>
      <w:r w:rsidR="00F2437C" w:rsidRPr="00EB0DE1">
        <w:rPr>
          <w:noProof/>
          <w:szCs w:val="22"/>
          <w:lang w:eastAsia="pl-PL"/>
        </w:rPr>
        <w:t xml:space="preserve"> (V2)</w:t>
      </w:r>
      <w:r w:rsidRPr="00EB0DE1">
        <w:rPr>
          <w:noProof/>
          <w:szCs w:val="22"/>
          <w:lang w:eastAsia="pl-PL"/>
        </w:rPr>
        <w:t xml:space="preserve"> na 3,78 l </w:t>
      </w:r>
      <w:r w:rsidR="00F2437C" w:rsidRPr="00EB0DE1">
        <w:rPr>
          <w:noProof/>
          <w:szCs w:val="22"/>
          <w:lang w:eastAsia="pl-PL"/>
        </w:rPr>
        <w:t>w monoterapii daratumumabem, a</w:t>
      </w:r>
      <w:r w:rsidR="000F6FCD" w:rsidRPr="00EB0DE1">
        <w:rPr>
          <w:noProof/>
          <w:szCs w:val="22"/>
          <w:lang w:eastAsia="pl-PL"/>
        </w:rPr>
        <w:t> </w:t>
      </w:r>
      <w:r w:rsidR="00F2437C" w:rsidRPr="00EB0DE1">
        <w:rPr>
          <w:noProof/>
          <w:szCs w:val="22"/>
          <w:lang w:eastAsia="pl-PL"/>
        </w:rPr>
        <w:t>modelowana średnia szacunkowa objętość dystrybucji dla V1 wynosiła 4,36</w:t>
      </w:r>
      <w:r w:rsidR="000F6FCD" w:rsidRPr="00EB0DE1">
        <w:rPr>
          <w:noProof/>
          <w:szCs w:val="22"/>
          <w:lang w:eastAsia="pl-PL"/>
        </w:rPr>
        <w:t> </w:t>
      </w:r>
      <w:r w:rsidR="00F2437C" w:rsidRPr="00EB0DE1">
        <w:rPr>
          <w:noProof/>
          <w:szCs w:val="22"/>
          <w:lang w:eastAsia="pl-PL"/>
        </w:rPr>
        <w:t>l (28,0% CV), a V2 wynosiła 2,80</w:t>
      </w:r>
      <w:r w:rsidR="000F6FCD" w:rsidRPr="00EB0DE1">
        <w:rPr>
          <w:noProof/>
          <w:szCs w:val="22"/>
          <w:lang w:eastAsia="pl-PL"/>
        </w:rPr>
        <w:t> </w:t>
      </w:r>
      <w:r w:rsidR="00F2437C" w:rsidRPr="00EB0DE1">
        <w:rPr>
          <w:noProof/>
          <w:szCs w:val="22"/>
          <w:lang w:eastAsia="pl-PL"/>
        </w:rPr>
        <w:t>l, gdy daratumumab podawano w skojarzeniu z pomalidomidem i deksametazonem u</w:t>
      </w:r>
      <w:r w:rsidR="000F6FCD" w:rsidRPr="00EB0DE1">
        <w:rPr>
          <w:noProof/>
          <w:szCs w:val="22"/>
          <w:lang w:eastAsia="pl-PL"/>
        </w:rPr>
        <w:t> </w:t>
      </w:r>
      <w:r w:rsidR="00F2437C" w:rsidRPr="00EB0DE1">
        <w:rPr>
          <w:noProof/>
          <w:szCs w:val="22"/>
          <w:lang w:eastAsia="pl-PL"/>
        </w:rPr>
        <w:t>pacjentów ze szpiczakiem mnogim. U</w:t>
      </w:r>
      <w:r w:rsidR="000F6FCD" w:rsidRPr="00EB0DE1">
        <w:rPr>
          <w:noProof/>
          <w:szCs w:val="22"/>
          <w:lang w:eastAsia="pl-PL"/>
        </w:rPr>
        <w:t> </w:t>
      </w:r>
      <w:r w:rsidR="00F2437C" w:rsidRPr="00EB0DE1">
        <w:rPr>
          <w:noProof/>
          <w:szCs w:val="22"/>
          <w:lang w:eastAsia="pl-PL"/>
        </w:rPr>
        <w:t>pacjentów z amyloidozą AL modelowa szacunkowa pozorna objętość dystrybucji po podaniu podskórnym wynosi 10,8</w:t>
      </w:r>
      <w:r w:rsidR="000F6FCD" w:rsidRPr="00EB0DE1">
        <w:rPr>
          <w:noProof/>
          <w:szCs w:val="22"/>
          <w:lang w:eastAsia="pl-PL"/>
        </w:rPr>
        <w:t> </w:t>
      </w:r>
      <w:r w:rsidR="00F2437C" w:rsidRPr="00EB0DE1">
        <w:rPr>
          <w:noProof/>
          <w:szCs w:val="22"/>
          <w:lang w:eastAsia="pl-PL"/>
        </w:rPr>
        <w:t xml:space="preserve">l (3,1% CV). Te wyniki </w:t>
      </w:r>
      <w:r w:rsidRPr="00EB0DE1">
        <w:rPr>
          <w:noProof/>
          <w:szCs w:val="22"/>
          <w:lang w:eastAsia="pl-PL"/>
        </w:rPr>
        <w:t>sugeruj</w:t>
      </w:r>
      <w:r w:rsidR="00F2437C" w:rsidRPr="00EB0DE1">
        <w:rPr>
          <w:noProof/>
          <w:szCs w:val="22"/>
          <w:lang w:eastAsia="pl-PL"/>
        </w:rPr>
        <w:t>ą</w:t>
      </w:r>
      <w:r w:rsidRPr="00EB0DE1">
        <w:rPr>
          <w:noProof/>
          <w:szCs w:val="22"/>
          <w:lang w:eastAsia="pl-PL"/>
        </w:rPr>
        <w:t>, że daratumumab jest przede wszystkim zlokalizowany w układzie naczyniowym z ograniczoną dystrybucją tkanek pozanaczyniowych.</w:t>
      </w:r>
    </w:p>
    <w:p w14:paraId="6AFD73AB" w14:textId="77777777" w:rsidR="008F2057" w:rsidRPr="00EB0DE1" w:rsidRDefault="008F2057" w:rsidP="009166E5">
      <w:pPr>
        <w:rPr>
          <w:noProof/>
          <w:szCs w:val="22"/>
        </w:rPr>
      </w:pPr>
    </w:p>
    <w:p w14:paraId="184B624E" w14:textId="77777777" w:rsidR="00086499" w:rsidRPr="00EB0DE1" w:rsidRDefault="00086499" w:rsidP="009166E5">
      <w:pPr>
        <w:keepNext/>
        <w:tabs>
          <w:tab w:val="clear" w:pos="567"/>
        </w:tabs>
        <w:rPr>
          <w:noProof/>
        </w:rPr>
      </w:pPr>
      <w:r w:rsidRPr="00EB0DE1">
        <w:rPr>
          <w:noProof/>
          <w:szCs w:val="22"/>
          <w:u w:val="single"/>
          <w:lang w:eastAsia="pl-PL"/>
        </w:rPr>
        <w:t>Metabolizm i eliminacja</w:t>
      </w:r>
    </w:p>
    <w:p w14:paraId="31F2C203" w14:textId="77777777" w:rsidR="009C6D8A" w:rsidRDefault="009C6D8A" w:rsidP="009166E5">
      <w:pPr>
        <w:keepNext/>
        <w:rPr>
          <w:noProof/>
          <w:szCs w:val="22"/>
          <w:lang w:eastAsia="pl-PL"/>
        </w:rPr>
      </w:pPr>
    </w:p>
    <w:p w14:paraId="6DD03D5D" w14:textId="5ABD79B4" w:rsidR="003C2CEA" w:rsidRPr="00EB0DE1" w:rsidRDefault="00FA7920" w:rsidP="009166E5">
      <w:pPr>
        <w:rPr>
          <w:noProof/>
          <w:szCs w:val="22"/>
        </w:rPr>
      </w:pPr>
      <w:r w:rsidRPr="00EB0DE1">
        <w:rPr>
          <w:noProof/>
          <w:szCs w:val="22"/>
          <w:lang w:eastAsia="pl-PL"/>
        </w:rPr>
        <w:t>Daratumumab wykazuje zarówno farmakokinetykę zależną od stężenia, jak i czasu, z równoległą eliminacją liniową i nieliniową (nasycalną), charakterystyczną dla klirensu</w:t>
      </w:r>
      <w:r w:rsidR="00891F6E" w:rsidRPr="00EB0DE1">
        <w:rPr>
          <w:noProof/>
          <w:szCs w:val="22"/>
          <w:lang w:eastAsia="pl-PL"/>
        </w:rPr>
        <w:t xml:space="preserve"> zależnego od tkanek docelowych</w:t>
      </w:r>
      <w:r w:rsidRPr="00EB0DE1">
        <w:rPr>
          <w:noProof/>
          <w:szCs w:val="22"/>
          <w:lang w:eastAsia="pl-PL"/>
        </w:rPr>
        <w:t xml:space="preserve">. </w:t>
      </w:r>
      <w:r w:rsidR="00891F6E" w:rsidRPr="00EB0DE1">
        <w:rPr>
          <w:noProof/>
          <w:szCs w:val="22"/>
          <w:lang w:eastAsia="pl-PL"/>
        </w:rPr>
        <w:t>Średnia wartość klirensu daratumumabu wyznaczona w p</w:t>
      </w:r>
      <w:r w:rsidRPr="00EB0DE1">
        <w:rPr>
          <w:noProof/>
          <w:szCs w:val="22"/>
          <w:lang w:eastAsia="pl-PL"/>
        </w:rPr>
        <w:t>opulacyjny</w:t>
      </w:r>
      <w:r w:rsidR="00891F6E" w:rsidRPr="00EB0DE1">
        <w:rPr>
          <w:noProof/>
          <w:szCs w:val="22"/>
          <w:lang w:eastAsia="pl-PL"/>
        </w:rPr>
        <w:t>m</w:t>
      </w:r>
      <w:r w:rsidRPr="00EB0DE1">
        <w:rPr>
          <w:noProof/>
          <w:szCs w:val="22"/>
          <w:lang w:eastAsia="pl-PL"/>
        </w:rPr>
        <w:t xml:space="preserve"> model</w:t>
      </w:r>
      <w:r w:rsidR="00891F6E" w:rsidRPr="00EB0DE1">
        <w:rPr>
          <w:noProof/>
          <w:szCs w:val="22"/>
          <w:lang w:eastAsia="pl-PL"/>
        </w:rPr>
        <w:t>u</w:t>
      </w:r>
      <w:r w:rsidRPr="00EB0DE1">
        <w:rPr>
          <w:noProof/>
          <w:szCs w:val="22"/>
          <w:lang w:eastAsia="pl-PL"/>
        </w:rPr>
        <w:t xml:space="preserve"> PK wynosi 4,96</w:t>
      </w:r>
      <w:r w:rsidR="008C3C45" w:rsidRPr="00EB0DE1">
        <w:rPr>
          <w:noProof/>
          <w:szCs w:val="22"/>
          <w:lang w:eastAsia="pl-PL"/>
        </w:rPr>
        <w:t> </w:t>
      </w:r>
      <w:r w:rsidRPr="00EB0DE1">
        <w:rPr>
          <w:noProof/>
          <w:szCs w:val="22"/>
          <w:lang w:eastAsia="pl-PL"/>
        </w:rPr>
        <w:t>ml/</w:t>
      </w:r>
      <w:r w:rsidR="008C3C45" w:rsidRPr="00EB0DE1">
        <w:rPr>
          <w:noProof/>
          <w:szCs w:val="22"/>
          <w:lang w:eastAsia="pl-PL"/>
        </w:rPr>
        <w:t>godz.</w:t>
      </w:r>
      <w:r w:rsidRPr="00EB0DE1">
        <w:rPr>
          <w:noProof/>
          <w:szCs w:val="22"/>
          <w:lang w:eastAsia="pl-PL"/>
        </w:rPr>
        <w:t xml:space="preserve"> (58,7% CV)</w:t>
      </w:r>
      <w:r w:rsidR="00F2437C" w:rsidRPr="00EB0DE1">
        <w:rPr>
          <w:noProof/>
          <w:szCs w:val="22"/>
          <w:lang w:eastAsia="pl-PL"/>
        </w:rPr>
        <w:t xml:space="preserve"> w monoterapii daratumumabem i 4,3</w:t>
      </w:r>
      <w:r w:rsidR="000F6FCD" w:rsidRPr="00EB0DE1">
        <w:rPr>
          <w:noProof/>
          <w:szCs w:val="22"/>
          <w:lang w:eastAsia="pl-PL"/>
        </w:rPr>
        <w:t> </w:t>
      </w:r>
      <w:r w:rsidR="00F2437C" w:rsidRPr="00EB0DE1">
        <w:rPr>
          <w:noProof/>
          <w:szCs w:val="22"/>
          <w:lang w:eastAsia="pl-PL"/>
        </w:rPr>
        <w:t>ml/</w:t>
      </w:r>
      <w:r w:rsidR="000F6FCD" w:rsidRPr="00EB0DE1">
        <w:rPr>
          <w:noProof/>
          <w:szCs w:val="22"/>
          <w:lang w:eastAsia="pl-PL"/>
        </w:rPr>
        <w:t>godz.</w:t>
      </w:r>
      <w:r w:rsidR="00F2437C" w:rsidRPr="00EB0DE1">
        <w:rPr>
          <w:noProof/>
          <w:szCs w:val="22"/>
          <w:lang w:eastAsia="pl-PL"/>
        </w:rPr>
        <w:t xml:space="preserve"> (43,5% CV), gdy daratumumab jest podawany w skojarzeniu z pomalidomidem i deksametazonem u pacjentów ze szpiczakiem mnogim. U pacjentów z amyloidozą AL pozorny klirens po podaniu podskórnym wynosi 210</w:t>
      </w:r>
      <w:r w:rsidR="000F6FCD" w:rsidRPr="00EB0DE1">
        <w:rPr>
          <w:noProof/>
          <w:szCs w:val="22"/>
          <w:lang w:eastAsia="pl-PL"/>
        </w:rPr>
        <w:t> </w:t>
      </w:r>
      <w:r w:rsidR="00F2437C" w:rsidRPr="00EB0DE1">
        <w:rPr>
          <w:noProof/>
          <w:szCs w:val="22"/>
          <w:lang w:eastAsia="pl-PL"/>
        </w:rPr>
        <w:t>ml/dobę (4,1% CV)</w:t>
      </w:r>
      <w:r w:rsidRPr="00EB0DE1">
        <w:rPr>
          <w:noProof/>
          <w:szCs w:val="22"/>
          <w:lang w:eastAsia="pl-PL"/>
        </w:rPr>
        <w:t>. Modelowa średnia geometryczna okresu półtrwania związanego z eliminacją liniową wynosi 20,4</w:t>
      </w:r>
      <w:r w:rsidR="000F6FCD" w:rsidRPr="00EB0DE1">
        <w:rPr>
          <w:noProof/>
          <w:szCs w:val="22"/>
          <w:lang w:eastAsia="pl-PL"/>
        </w:rPr>
        <w:t> </w:t>
      </w:r>
      <w:r w:rsidRPr="00EB0DE1">
        <w:rPr>
          <w:noProof/>
          <w:szCs w:val="22"/>
          <w:lang w:eastAsia="pl-PL"/>
        </w:rPr>
        <w:t xml:space="preserve">dni (22,4% CV) </w:t>
      </w:r>
      <w:r w:rsidR="00F2437C" w:rsidRPr="00EB0DE1">
        <w:rPr>
          <w:noProof/>
          <w:szCs w:val="22"/>
          <w:lang w:eastAsia="pl-PL"/>
        </w:rPr>
        <w:t>w monoterapii daratumumabem i 19,7</w:t>
      </w:r>
      <w:r w:rsidR="000F6FCD" w:rsidRPr="00EB0DE1">
        <w:rPr>
          <w:noProof/>
          <w:szCs w:val="22"/>
          <w:lang w:eastAsia="pl-PL"/>
        </w:rPr>
        <w:t> </w:t>
      </w:r>
      <w:r w:rsidR="00F2437C" w:rsidRPr="00EB0DE1">
        <w:rPr>
          <w:noProof/>
          <w:szCs w:val="22"/>
          <w:lang w:eastAsia="pl-PL"/>
        </w:rPr>
        <w:t>dni (15,3% CV), gdy daratumumab był podawany w połączeniu z pomalidomidem i deksametazonem u chorych ze szpiczakiem mnogim oraz 27,5</w:t>
      </w:r>
      <w:r w:rsidR="000F6FCD" w:rsidRPr="00EB0DE1">
        <w:rPr>
          <w:noProof/>
          <w:szCs w:val="22"/>
          <w:lang w:eastAsia="pl-PL"/>
        </w:rPr>
        <w:t> </w:t>
      </w:r>
      <w:r w:rsidR="00F2437C" w:rsidRPr="00EB0DE1">
        <w:rPr>
          <w:noProof/>
          <w:szCs w:val="22"/>
          <w:lang w:eastAsia="pl-PL"/>
        </w:rPr>
        <w:t xml:space="preserve">dni (74,0% CV) u chorych z amyloidozą AL. </w:t>
      </w:r>
      <w:r w:rsidRPr="00EB0DE1">
        <w:rPr>
          <w:noProof/>
          <w:szCs w:val="22"/>
          <w:lang w:eastAsia="pl-PL"/>
        </w:rPr>
        <w:t xml:space="preserve">W monoterapii </w:t>
      </w:r>
      <w:r w:rsidR="00F2437C" w:rsidRPr="00EB0DE1">
        <w:rPr>
          <w:noProof/>
          <w:szCs w:val="22"/>
          <w:lang w:eastAsia="pl-PL"/>
        </w:rPr>
        <w:t>i</w:t>
      </w:r>
      <w:r w:rsidR="000F6FCD" w:rsidRPr="00EB0DE1">
        <w:rPr>
          <w:noProof/>
          <w:szCs w:val="22"/>
          <w:lang w:eastAsia="pl-PL"/>
        </w:rPr>
        <w:t> </w:t>
      </w:r>
      <w:r w:rsidR="00F2437C" w:rsidRPr="00EB0DE1">
        <w:rPr>
          <w:noProof/>
          <w:szCs w:val="22"/>
          <w:lang w:eastAsia="pl-PL"/>
        </w:rPr>
        <w:t xml:space="preserve">schematach skojarzonych </w:t>
      </w:r>
      <w:r w:rsidRPr="00EB0DE1">
        <w:rPr>
          <w:noProof/>
          <w:szCs w:val="22"/>
          <w:lang w:eastAsia="pl-PL"/>
        </w:rPr>
        <w:t xml:space="preserve">stan stacjonarny </w:t>
      </w:r>
      <w:r w:rsidR="00B73BB4" w:rsidRPr="00EB0DE1">
        <w:rPr>
          <w:noProof/>
          <w:szCs w:val="22"/>
          <w:lang w:eastAsia="pl-PL"/>
        </w:rPr>
        <w:t>ustala się</w:t>
      </w:r>
      <w:r w:rsidR="00D368FD" w:rsidRPr="00EB0DE1">
        <w:rPr>
          <w:noProof/>
          <w:szCs w:val="22"/>
          <w:lang w:eastAsia="pl-PL"/>
        </w:rPr>
        <w:t xml:space="preserve"> </w:t>
      </w:r>
      <w:r w:rsidRPr="00EB0DE1">
        <w:rPr>
          <w:noProof/>
          <w:szCs w:val="22"/>
          <w:lang w:eastAsia="pl-PL"/>
        </w:rPr>
        <w:t>po około 5</w:t>
      </w:r>
      <w:r w:rsidR="008C3C45" w:rsidRPr="00EB0DE1">
        <w:rPr>
          <w:noProof/>
          <w:szCs w:val="22"/>
          <w:lang w:eastAsia="pl-PL"/>
        </w:rPr>
        <w:t> </w:t>
      </w:r>
      <w:r w:rsidRPr="00EB0DE1">
        <w:rPr>
          <w:noProof/>
          <w:szCs w:val="22"/>
          <w:lang w:eastAsia="pl-PL"/>
        </w:rPr>
        <w:t>miesiącach</w:t>
      </w:r>
      <w:r w:rsidR="00B73BB4" w:rsidRPr="00EB0DE1">
        <w:rPr>
          <w:noProof/>
          <w:szCs w:val="22"/>
          <w:lang w:eastAsia="pl-PL"/>
        </w:rPr>
        <w:t xml:space="preserve"> przy dawkowaniu </w:t>
      </w:r>
      <w:r w:rsidRPr="00EB0DE1">
        <w:rPr>
          <w:noProof/>
          <w:szCs w:val="22"/>
          <w:lang w:eastAsia="pl-PL"/>
        </w:rPr>
        <w:t>co 4</w:t>
      </w:r>
      <w:r w:rsidR="008C3C45" w:rsidRPr="00EB0DE1">
        <w:rPr>
          <w:noProof/>
          <w:szCs w:val="22"/>
          <w:lang w:eastAsia="pl-PL"/>
        </w:rPr>
        <w:t> </w:t>
      </w:r>
      <w:r w:rsidRPr="00EB0DE1">
        <w:rPr>
          <w:noProof/>
          <w:szCs w:val="22"/>
          <w:lang w:eastAsia="pl-PL"/>
        </w:rPr>
        <w:t>tygodnie przy zaleca</w:t>
      </w:r>
      <w:r w:rsidR="00B73BB4" w:rsidRPr="00EB0DE1">
        <w:rPr>
          <w:noProof/>
          <w:szCs w:val="22"/>
          <w:lang w:eastAsia="pl-PL"/>
        </w:rPr>
        <w:t>nej dawce</w:t>
      </w:r>
      <w:r w:rsidRPr="00EB0DE1">
        <w:rPr>
          <w:noProof/>
          <w:szCs w:val="22"/>
          <w:lang w:eastAsia="pl-PL"/>
        </w:rPr>
        <w:t xml:space="preserve"> schemacie</w:t>
      </w:r>
      <w:r w:rsidR="00B73BB4" w:rsidRPr="00EB0DE1">
        <w:rPr>
          <w:noProof/>
          <w:szCs w:val="22"/>
          <w:lang w:eastAsia="pl-PL"/>
        </w:rPr>
        <w:t xml:space="preserve"> dawkowania </w:t>
      </w:r>
      <w:r w:rsidRPr="00EB0DE1">
        <w:rPr>
          <w:noProof/>
          <w:szCs w:val="22"/>
          <w:lang w:eastAsia="pl-PL"/>
        </w:rPr>
        <w:t>(1800</w:t>
      </w:r>
      <w:r w:rsidR="008C3C45" w:rsidRPr="00EB0DE1">
        <w:rPr>
          <w:noProof/>
          <w:szCs w:val="22"/>
          <w:lang w:eastAsia="pl-PL"/>
        </w:rPr>
        <w:t> </w:t>
      </w:r>
      <w:r w:rsidRPr="00EB0DE1">
        <w:rPr>
          <w:noProof/>
          <w:szCs w:val="22"/>
          <w:lang w:eastAsia="pl-PL"/>
        </w:rPr>
        <w:t>mg; raz w tygodniu przez 8</w:t>
      </w:r>
      <w:r w:rsidR="008C3C45" w:rsidRPr="00EB0DE1">
        <w:rPr>
          <w:noProof/>
          <w:szCs w:val="22"/>
          <w:lang w:eastAsia="pl-PL"/>
        </w:rPr>
        <w:t> </w:t>
      </w:r>
      <w:r w:rsidRPr="00EB0DE1">
        <w:rPr>
          <w:noProof/>
          <w:szCs w:val="22"/>
          <w:lang w:eastAsia="pl-PL"/>
        </w:rPr>
        <w:t xml:space="preserve">tygodni, </w:t>
      </w:r>
      <w:r w:rsidR="00B73BB4" w:rsidRPr="00EB0DE1">
        <w:rPr>
          <w:noProof/>
          <w:szCs w:val="22"/>
          <w:lang w:eastAsia="pl-PL"/>
        </w:rPr>
        <w:t xml:space="preserve">raz na </w:t>
      </w:r>
      <w:r w:rsidRPr="00EB0DE1">
        <w:rPr>
          <w:noProof/>
          <w:szCs w:val="22"/>
          <w:lang w:eastAsia="pl-PL"/>
        </w:rPr>
        <w:t>2</w:t>
      </w:r>
      <w:r w:rsidR="008C3C45" w:rsidRPr="00EB0DE1">
        <w:rPr>
          <w:noProof/>
          <w:szCs w:val="22"/>
          <w:lang w:eastAsia="pl-PL"/>
        </w:rPr>
        <w:t> </w:t>
      </w:r>
      <w:r w:rsidRPr="00EB0DE1">
        <w:rPr>
          <w:noProof/>
          <w:szCs w:val="22"/>
          <w:lang w:eastAsia="pl-PL"/>
        </w:rPr>
        <w:t>tygodnie przez 16</w:t>
      </w:r>
      <w:r w:rsidR="008C3C45" w:rsidRPr="00EB0DE1">
        <w:rPr>
          <w:noProof/>
          <w:szCs w:val="22"/>
          <w:lang w:eastAsia="pl-PL"/>
        </w:rPr>
        <w:t> </w:t>
      </w:r>
      <w:r w:rsidRPr="00EB0DE1">
        <w:rPr>
          <w:noProof/>
          <w:szCs w:val="22"/>
          <w:lang w:eastAsia="pl-PL"/>
        </w:rPr>
        <w:t xml:space="preserve">tygodni, a następnie </w:t>
      </w:r>
      <w:r w:rsidR="00B73BB4" w:rsidRPr="00EB0DE1">
        <w:rPr>
          <w:noProof/>
          <w:szCs w:val="22"/>
          <w:lang w:eastAsia="pl-PL"/>
        </w:rPr>
        <w:t xml:space="preserve">raz na </w:t>
      </w:r>
      <w:r w:rsidRPr="00EB0DE1">
        <w:rPr>
          <w:noProof/>
          <w:szCs w:val="22"/>
          <w:lang w:eastAsia="pl-PL"/>
        </w:rPr>
        <w:t>4</w:t>
      </w:r>
      <w:r w:rsidR="00331673" w:rsidRPr="00EB0DE1">
        <w:rPr>
          <w:noProof/>
          <w:szCs w:val="22"/>
          <w:lang w:eastAsia="pl-PL"/>
        </w:rPr>
        <w:t> </w:t>
      </w:r>
      <w:r w:rsidRPr="00EB0DE1">
        <w:rPr>
          <w:noProof/>
          <w:szCs w:val="22"/>
          <w:lang w:eastAsia="pl-PL"/>
        </w:rPr>
        <w:t>tygodnie).</w:t>
      </w:r>
      <w:bookmarkStart w:id="190" w:name="_Hlk10040187"/>
    </w:p>
    <w:p w14:paraId="68CF1AA2" w14:textId="77777777" w:rsidR="00F2437C" w:rsidRPr="00EB0DE1" w:rsidRDefault="00F2437C" w:rsidP="009166E5">
      <w:pPr>
        <w:rPr>
          <w:noProof/>
          <w:szCs w:val="22"/>
          <w:lang w:eastAsia="pl-PL"/>
        </w:rPr>
      </w:pPr>
    </w:p>
    <w:p w14:paraId="6C3DB0CF" w14:textId="34FCD4C5" w:rsidR="00F2437C" w:rsidRPr="00EB0DE1" w:rsidRDefault="00FE3C0B" w:rsidP="009166E5">
      <w:pPr>
        <w:rPr>
          <w:noProof/>
          <w:szCs w:val="22"/>
          <w:lang w:eastAsia="pl-PL"/>
        </w:rPr>
      </w:pPr>
      <w:r w:rsidRPr="00EB0DE1">
        <w:rPr>
          <w:noProof/>
          <w:szCs w:val="22"/>
          <w:lang w:eastAsia="pl-PL"/>
        </w:rPr>
        <w:t>Przeprowadzono p</w:t>
      </w:r>
      <w:r w:rsidR="00086499" w:rsidRPr="00EB0DE1">
        <w:rPr>
          <w:noProof/>
          <w:szCs w:val="22"/>
          <w:lang w:eastAsia="pl-PL"/>
        </w:rPr>
        <w:t>opulacyjn</w:t>
      </w:r>
      <w:r w:rsidR="002023A0">
        <w:rPr>
          <w:noProof/>
          <w:szCs w:val="22"/>
          <w:lang w:eastAsia="pl-PL"/>
        </w:rPr>
        <w:t>e</w:t>
      </w:r>
      <w:r w:rsidR="00086499" w:rsidRPr="00EB0DE1">
        <w:rPr>
          <w:noProof/>
          <w:szCs w:val="22"/>
          <w:lang w:eastAsia="pl-PL"/>
        </w:rPr>
        <w:t> analiz</w:t>
      </w:r>
      <w:r w:rsidR="002023A0">
        <w:rPr>
          <w:noProof/>
          <w:szCs w:val="22"/>
          <w:lang w:eastAsia="pl-PL"/>
        </w:rPr>
        <w:t>y</w:t>
      </w:r>
      <w:r w:rsidR="00086499" w:rsidRPr="00EB0DE1">
        <w:rPr>
          <w:noProof/>
          <w:szCs w:val="22"/>
          <w:lang w:eastAsia="pl-PL"/>
        </w:rPr>
        <w:t xml:space="preserve"> </w:t>
      </w:r>
      <w:r w:rsidRPr="00EB0DE1">
        <w:rPr>
          <w:noProof/>
          <w:szCs w:val="22"/>
          <w:lang w:eastAsia="pl-PL"/>
        </w:rPr>
        <w:t>farmakokinetyki</w:t>
      </w:r>
      <w:r w:rsidR="00086499" w:rsidRPr="00EB0DE1">
        <w:rPr>
          <w:noProof/>
          <w:szCs w:val="22"/>
          <w:lang w:eastAsia="pl-PL"/>
        </w:rPr>
        <w:t xml:space="preserve"> przy </w:t>
      </w:r>
      <w:r w:rsidRPr="00EB0DE1">
        <w:rPr>
          <w:noProof/>
          <w:szCs w:val="22"/>
          <w:lang w:eastAsia="pl-PL"/>
        </w:rPr>
        <w:t xml:space="preserve">wykorzystaniu </w:t>
      </w:r>
      <w:r w:rsidR="00086499" w:rsidRPr="00EB0DE1">
        <w:rPr>
          <w:noProof/>
          <w:szCs w:val="22"/>
          <w:lang w:eastAsia="pl-PL"/>
        </w:rPr>
        <w:t xml:space="preserve">danych z </w:t>
      </w:r>
      <w:r w:rsidRPr="00EB0DE1">
        <w:rPr>
          <w:noProof/>
          <w:szCs w:val="22"/>
          <w:lang w:eastAsia="pl-PL"/>
        </w:rPr>
        <w:t>monoterapii i</w:t>
      </w:r>
      <w:r w:rsidR="00331673" w:rsidRPr="00EB0DE1">
        <w:rPr>
          <w:noProof/>
          <w:szCs w:val="22"/>
          <w:lang w:eastAsia="pl-PL"/>
        </w:rPr>
        <w:t> </w:t>
      </w:r>
      <w:r w:rsidRPr="00EB0DE1">
        <w:rPr>
          <w:noProof/>
          <w:szCs w:val="22"/>
          <w:lang w:eastAsia="pl-PL"/>
        </w:rPr>
        <w:t>terapii skojarzonej produktu leczniczego DARZALEX</w:t>
      </w:r>
      <w:r w:rsidR="00F00239">
        <w:rPr>
          <w:noProof/>
          <w:szCs w:val="22"/>
          <w:lang w:eastAsia="pl-PL"/>
        </w:rPr>
        <w:t>,</w:t>
      </w:r>
      <w:r w:rsidR="00F2437C" w:rsidRPr="00EB0DE1">
        <w:rPr>
          <w:noProof/>
          <w:szCs w:val="22"/>
          <w:lang w:eastAsia="pl-PL"/>
        </w:rPr>
        <w:t xml:space="preserve"> </w:t>
      </w:r>
      <w:r w:rsidR="0086324C" w:rsidRPr="00EB0DE1">
        <w:rPr>
          <w:noProof/>
          <w:szCs w:val="22"/>
          <w:lang w:eastAsia="pl-PL"/>
        </w:rPr>
        <w:t>roztwór do wstrzykiwań podskórnych,</w:t>
      </w:r>
      <w:r w:rsidR="0086324C">
        <w:rPr>
          <w:noProof/>
          <w:szCs w:val="22"/>
          <w:lang w:eastAsia="pl-PL"/>
        </w:rPr>
        <w:t xml:space="preserve"> </w:t>
      </w:r>
      <w:r w:rsidR="00F2437C" w:rsidRPr="00EB0DE1">
        <w:rPr>
          <w:noProof/>
          <w:szCs w:val="22"/>
          <w:lang w:eastAsia="pl-PL"/>
        </w:rPr>
        <w:t>w</w:t>
      </w:r>
      <w:r w:rsidR="0086324C">
        <w:rPr>
          <w:noProof/>
          <w:szCs w:val="22"/>
          <w:lang w:eastAsia="pl-PL"/>
        </w:rPr>
        <w:t> </w:t>
      </w:r>
      <w:r w:rsidR="00F2437C" w:rsidRPr="00EB0DE1">
        <w:rPr>
          <w:noProof/>
          <w:szCs w:val="22"/>
          <w:lang w:eastAsia="pl-PL"/>
        </w:rPr>
        <w:t>badaniach nad szpiczakiem mnogim</w:t>
      </w:r>
      <w:r w:rsidR="00913393" w:rsidRPr="00EB0DE1">
        <w:rPr>
          <w:noProof/>
          <w:szCs w:val="22"/>
          <w:lang w:eastAsia="pl-PL"/>
        </w:rPr>
        <w:t>,</w:t>
      </w:r>
      <w:r w:rsidR="002023A0">
        <w:rPr>
          <w:noProof/>
          <w:szCs w:val="22"/>
          <w:lang w:eastAsia="pl-PL"/>
        </w:rPr>
        <w:t xml:space="preserve"> w tym tlącym się szpiczakiem</w:t>
      </w:r>
      <w:r w:rsidR="00B5742A">
        <w:rPr>
          <w:noProof/>
          <w:szCs w:val="22"/>
          <w:lang w:eastAsia="pl-PL"/>
        </w:rPr>
        <w:t>,</w:t>
      </w:r>
      <w:r w:rsidRPr="00EB0DE1">
        <w:rPr>
          <w:noProof/>
          <w:szCs w:val="22"/>
          <w:lang w:eastAsia="pl-PL"/>
        </w:rPr>
        <w:t xml:space="preserve"> </w:t>
      </w:r>
      <w:bookmarkEnd w:id="190"/>
      <w:r w:rsidR="00086499" w:rsidRPr="00EB0DE1">
        <w:rPr>
          <w:noProof/>
          <w:szCs w:val="22"/>
          <w:lang w:eastAsia="pl-PL"/>
        </w:rPr>
        <w:t xml:space="preserve">a przewidywane </w:t>
      </w:r>
      <w:r w:rsidR="00B73BB4" w:rsidRPr="00EB0DE1">
        <w:rPr>
          <w:noProof/>
          <w:szCs w:val="22"/>
          <w:lang w:eastAsia="pl-PL"/>
        </w:rPr>
        <w:t xml:space="preserve">wartości parametrów farmakokinetycznych opisujących </w:t>
      </w:r>
      <w:r w:rsidRPr="00EB0DE1">
        <w:rPr>
          <w:noProof/>
          <w:szCs w:val="22"/>
          <w:lang w:eastAsia="pl-PL"/>
        </w:rPr>
        <w:t>ekspozycj</w:t>
      </w:r>
      <w:r w:rsidR="00B73BB4" w:rsidRPr="00EB0DE1">
        <w:rPr>
          <w:noProof/>
          <w:szCs w:val="22"/>
          <w:lang w:eastAsia="pl-PL"/>
        </w:rPr>
        <w:t>ę</w:t>
      </w:r>
      <w:r w:rsidR="008C3C45" w:rsidRPr="00EB0DE1">
        <w:rPr>
          <w:noProof/>
          <w:szCs w:val="22"/>
          <w:lang w:eastAsia="pl-PL"/>
        </w:rPr>
        <w:t xml:space="preserve"> </w:t>
      </w:r>
      <w:r w:rsidR="00086499" w:rsidRPr="00EB0DE1">
        <w:rPr>
          <w:noProof/>
          <w:szCs w:val="22"/>
          <w:lang w:eastAsia="pl-PL"/>
        </w:rPr>
        <w:t>podsumowano</w:t>
      </w:r>
      <w:r w:rsidR="00331673" w:rsidRPr="00EB0DE1">
        <w:rPr>
          <w:noProof/>
          <w:szCs w:val="22"/>
          <w:lang w:eastAsia="pl-PL"/>
        </w:rPr>
        <w:t xml:space="preserve"> </w:t>
      </w:r>
      <w:r w:rsidR="00086499" w:rsidRPr="00EB0DE1">
        <w:rPr>
          <w:noProof/>
          <w:szCs w:val="22"/>
          <w:lang w:eastAsia="pl-PL"/>
        </w:rPr>
        <w:t>w</w:t>
      </w:r>
      <w:r w:rsidR="00331673" w:rsidRPr="00EB0DE1">
        <w:rPr>
          <w:noProof/>
          <w:szCs w:val="22"/>
          <w:lang w:eastAsia="pl-PL"/>
        </w:rPr>
        <w:t> t</w:t>
      </w:r>
      <w:r w:rsidR="00086499" w:rsidRPr="00EB0DE1">
        <w:rPr>
          <w:noProof/>
          <w:szCs w:val="22"/>
          <w:lang w:eastAsia="pl-PL"/>
        </w:rPr>
        <w:t>abeli </w:t>
      </w:r>
      <w:r w:rsidR="002023A0">
        <w:rPr>
          <w:noProof/>
          <w:szCs w:val="22"/>
          <w:lang w:eastAsia="pl-PL"/>
        </w:rPr>
        <w:t>23</w:t>
      </w:r>
      <w:r w:rsidR="00086499" w:rsidRPr="00EB0DE1">
        <w:rPr>
          <w:noProof/>
          <w:szCs w:val="22"/>
          <w:lang w:eastAsia="pl-PL"/>
        </w:rPr>
        <w:t>.</w:t>
      </w:r>
      <w:r w:rsidR="00F2437C" w:rsidRPr="00EB0DE1">
        <w:rPr>
          <w:noProof/>
        </w:rPr>
        <w:t xml:space="preserve"> </w:t>
      </w:r>
      <w:r w:rsidR="0077353F" w:rsidRPr="0077353F">
        <w:rPr>
          <w:noProof/>
        </w:rPr>
        <w:t>Ekspozycja na daratumumab była podobna u</w:t>
      </w:r>
      <w:r w:rsidR="00FA06CD">
        <w:rPr>
          <w:noProof/>
        </w:rPr>
        <w:t> </w:t>
      </w:r>
      <w:r w:rsidR="0077353F" w:rsidRPr="0077353F">
        <w:rPr>
          <w:noProof/>
        </w:rPr>
        <w:t>pacjentów leczonych produktem DARZALEX w postaci roztworu do wstrzykiwań podskórnych w</w:t>
      </w:r>
      <w:r w:rsidR="00FA06CD">
        <w:rPr>
          <w:noProof/>
        </w:rPr>
        <w:t> </w:t>
      </w:r>
      <w:r w:rsidR="0077353F" w:rsidRPr="0077353F">
        <w:rPr>
          <w:noProof/>
        </w:rPr>
        <w:t>monoterapii i w terapii skojarzonej.</w:t>
      </w:r>
    </w:p>
    <w:p w14:paraId="591AAEE4" w14:textId="77777777" w:rsidR="008F2057" w:rsidRPr="00EB0DE1" w:rsidRDefault="008F2057" w:rsidP="009166E5">
      <w:pPr>
        <w:rPr>
          <w:noProof/>
          <w:szCs w:val="22"/>
        </w:rPr>
      </w:pPr>
    </w:p>
    <w:tbl>
      <w:tblPr>
        <w:tblW w:w="5000" w:type="pct"/>
        <w:tblCellMar>
          <w:left w:w="0" w:type="dxa"/>
          <w:right w:w="0" w:type="dxa"/>
        </w:tblCellMar>
        <w:tblLook w:val="04A0" w:firstRow="1" w:lastRow="0" w:firstColumn="1" w:lastColumn="0" w:noHBand="0" w:noVBand="1"/>
        <w:tblPrChange w:id="191" w:author="PL LOC AGD" w:date="2025-09-16T10:51:00Z">
          <w:tblPr>
            <w:tblW w:w="5000" w:type="pct"/>
            <w:tblCellMar>
              <w:left w:w="0" w:type="dxa"/>
              <w:right w:w="0" w:type="dxa"/>
            </w:tblCellMar>
            <w:tblLook w:val="04A0" w:firstRow="1" w:lastRow="0" w:firstColumn="1" w:lastColumn="0" w:noHBand="0" w:noVBand="1"/>
          </w:tblPr>
        </w:tblPrChange>
      </w:tblPr>
      <w:tblGrid>
        <w:gridCol w:w="20"/>
        <w:gridCol w:w="1965"/>
        <w:gridCol w:w="1559"/>
        <w:gridCol w:w="1843"/>
        <w:gridCol w:w="1843"/>
        <w:gridCol w:w="1841"/>
        <w:tblGridChange w:id="192">
          <w:tblGrid>
            <w:gridCol w:w="20"/>
            <w:gridCol w:w="1965"/>
            <w:gridCol w:w="1559"/>
            <w:gridCol w:w="1843"/>
            <w:gridCol w:w="1843"/>
            <w:gridCol w:w="1836"/>
            <w:gridCol w:w="5"/>
          </w:tblGrid>
        </w:tblGridChange>
      </w:tblGrid>
      <w:tr w:rsidR="00B1245F" w:rsidRPr="00F1729D" w14:paraId="73D07A89" w14:textId="77777777" w:rsidTr="003204F0">
        <w:trPr>
          <w:cantSplit/>
          <w:trPrChange w:id="193" w:author="PL LOC AGD" w:date="2025-09-16T10:51:00Z">
            <w:trPr>
              <w:gridAfter w:val="0"/>
              <w:cantSplit/>
            </w:trPr>
          </w:trPrChange>
        </w:trPr>
        <w:tc>
          <w:tcPr>
            <w:tcW w:w="20" w:type="dxa"/>
            <w:tcBorders>
              <w:bottom w:val="single" w:sz="6" w:space="0" w:color="000000"/>
            </w:tcBorders>
            <w:tcPrChange w:id="194" w:author="PL LOC AGD" w:date="2025-09-16T10:51:00Z">
              <w:tcPr>
                <w:tcW w:w="20" w:type="dxa"/>
                <w:tcBorders>
                  <w:bottom w:val="single" w:sz="6" w:space="0" w:color="000000"/>
                  <w:right w:val="single" w:sz="4" w:space="0" w:color="auto"/>
                </w:tcBorders>
              </w:tcPr>
            </w:tcPrChange>
          </w:tcPr>
          <w:p w14:paraId="1123C7F2" w14:textId="77777777" w:rsidR="00B1245F" w:rsidRPr="00F1729D" w:rsidRDefault="00B1245F" w:rsidP="009166E5">
            <w:pPr>
              <w:keepNext/>
              <w:ind w:left="1134" w:hanging="1134"/>
              <w:rPr>
                <w:b/>
                <w:bCs/>
                <w:noProof/>
                <w:szCs w:val="22"/>
                <w:lang w:eastAsia="pl-PL"/>
              </w:rPr>
            </w:pPr>
          </w:p>
        </w:tc>
        <w:tc>
          <w:tcPr>
            <w:tcW w:w="9051" w:type="dxa"/>
            <w:gridSpan w:val="5"/>
            <w:tcBorders>
              <w:bottom w:val="single" w:sz="4" w:space="0" w:color="auto"/>
            </w:tcBorders>
            <w:tcMar>
              <w:top w:w="0" w:type="dxa"/>
              <w:left w:w="108" w:type="dxa"/>
              <w:bottom w:w="0" w:type="dxa"/>
              <w:right w:w="108" w:type="dxa"/>
            </w:tcMar>
            <w:hideMark/>
            <w:tcPrChange w:id="195" w:author="PL LOC AGD" w:date="2025-09-16T10:51:00Z">
              <w:tcPr>
                <w:tcW w:w="9051"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tcPrChange>
          </w:tcPr>
          <w:p w14:paraId="6FB45291" w14:textId="627B5086" w:rsidR="00B1245F" w:rsidRPr="00F1729D" w:rsidRDefault="00B1245F" w:rsidP="009166E5">
            <w:pPr>
              <w:keepNext/>
              <w:ind w:left="1134" w:hanging="1134"/>
              <w:rPr>
                <w:b/>
                <w:bCs/>
                <w:noProof/>
                <w:sz w:val="24"/>
                <w:szCs w:val="24"/>
                <w:lang w:eastAsia="pl-PL"/>
              </w:rPr>
            </w:pPr>
            <w:r w:rsidRPr="00F1729D">
              <w:rPr>
                <w:b/>
                <w:bCs/>
                <w:noProof/>
                <w:szCs w:val="22"/>
                <w:lang w:eastAsia="pl-PL"/>
              </w:rPr>
              <w:t>Tabela </w:t>
            </w:r>
            <w:r>
              <w:rPr>
                <w:b/>
                <w:bCs/>
                <w:noProof/>
                <w:szCs w:val="22"/>
                <w:lang w:eastAsia="pl-PL"/>
              </w:rPr>
              <w:t>23</w:t>
            </w:r>
            <w:r w:rsidRPr="00F1729D">
              <w:rPr>
                <w:b/>
                <w:bCs/>
                <w:noProof/>
                <w:szCs w:val="22"/>
                <w:lang w:eastAsia="pl-PL"/>
              </w:rPr>
              <w:t>:</w:t>
            </w:r>
            <w:r w:rsidRPr="00F1729D">
              <w:rPr>
                <w:b/>
                <w:bCs/>
                <w:noProof/>
                <w:szCs w:val="22"/>
                <w:lang w:eastAsia="pl-PL"/>
              </w:rPr>
              <w:tab/>
              <w:t>Ekspozycja na daratumumab po podaniu produktu leczniczego DARZALEX, roztwór do wstrzykiwań podskórnych (</w:t>
            </w:r>
            <w:r>
              <w:rPr>
                <w:b/>
                <w:bCs/>
                <w:noProof/>
                <w:szCs w:val="22"/>
                <w:lang w:eastAsia="pl-PL"/>
              </w:rPr>
              <w:t>1800</w:t>
            </w:r>
            <w:r w:rsidRPr="00F1729D">
              <w:rPr>
                <w:b/>
                <w:bCs/>
                <w:noProof/>
                <w:szCs w:val="22"/>
                <w:lang w:eastAsia="pl-PL"/>
              </w:rPr>
              <w:t> mg) lub dożylnego daratumumabu (16 mg/kg) w monoterapii u pacjentów ze szpiczakiem mnogim</w:t>
            </w:r>
            <w:r>
              <w:rPr>
                <w:b/>
                <w:bCs/>
                <w:noProof/>
                <w:szCs w:val="22"/>
                <w:lang w:eastAsia="pl-PL"/>
              </w:rPr>
              <w:t>,</w:t>
            </w:r>
            <w:r w:rsidRPr="00B1245F">
              <w:rPr>
                <w:noProof/>
                <w:szCs w:val="22"/>
                <w:lang w:eastAsia="pl-PL"/>
              </w:rPr>
              <w:t xml:space="preserve"> </w:t>
            </w:r>
            <w:r w:rsidRPr="00B1245F">
              <w:rPr>
                <w:b/>
                <w:bCs/>
                <w:noProof/>
                <w:szCs w:val="22"/>
                <w:lang w:eastAsia="pl-PL"/>
              </w:rPr>
              <w:t>w tym tlącym się szpiczakiem</w:t>
            </w:r>
            <w:r w:rsidRPr="00F1729D">
              <w:rPr>
                <w:b/>
                <w:bCs/>
                <w:noProof/>
                <w:szCs w:val="22"/>
                <w:lang w:eastAsia="pl-PL"/>
              </w:rPr>
              <w:t xml:space="preserve"> mnogim</w:t>
            </w:r>
          </w:p>
        </w:tc>
      </w:tr>
      <w:tr w:rsidR="00B1245F" w:rsidRPr="00EB0DE1" w14:paraId="79944E88" w14:textId="77777777" w:rsidTr="00D93FE3">
        <w:trPr>
          <w:cantSplit/>
        </w:trPr>
        <w:tc>
          <w:tcPr>
            <w:tcW w:w="198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F9CF56" w14:textId="77777777" w:rsidR="00B1245F" w:rsidRPr="00EB0DE1" w:rsidRDefault="00B1245F" w:rsidP="00B1245F">
            <w:pPr>
              <w:jc w:val="center"/>
              <w:rPr>
                <w:noProof/>
                <w:sz w:val="20"/>
                <w:lang w:eastAsia="pl-PL"/>
              </w:rPr>
            </w:pPr>
            <w:r w:rsidRPr="00EB0DE1">
              <w:rPr>
                <w:b/>
                <w:bCs/>
                <w:noProof/>
                <w:sz w:val="20"/>
                <w:lang w:eastAsia="pl-PL"/>
              </w:rPr>
              <w:t>Parametry farmakokinetyczne</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93C991" w14:textId="77777777" w:rsidR="00B1245F" w:rsidRPr="00EB0DE1" w:rsidRDefault="00B1245F" w:rsidP="00B1245F">
            <w:pPr>
              <w:keepNext/>
              <w:tabs>
                <w:tab w:val="clear" w:pos="567"/>
              </w:tabs>
              <w:jc w:val="center"/>
              <w:rPr>
                <w:noProof/>
                <w:sz w:val="20"/>
                <w:lang w:eastAsia="pl-PL"/>
              </w:rPr>
            </w:pPr>
            <w:r w:rsidRPr="00EB0DE1">
              <w:rPr>
                <w:b/>
                <w:bCs/>
                <w:noProof/>
                <w:sz w:val="20"/>
                <w:lang w:eastAsia="pl-PL"/>
              </w:rPr>
              <w:t>Cykle</w:t>
            </w:r>
          </w:p>
        </w:tc>
        <w:tc>
          <w:tcPr>
            <w:tcW w:w="18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A8A9C6" w14:textId="77777777" w:rsidR="00B1245F" w:rsidRPr="00EB0DE1" w:rsidRDefault="00B1245F" w:rsidP="00B1245F">
            <w:pPr>
              <w:keepNext/>
              <w:tabs>
                <w:tab w:val="clear" w:pos="567"/>
              </w:tabs>
              <w:jc w:val="center"/>
              <w:rPr>
                <w:b/>
                <w:bCs/>
                <w:noProof/>
                <w:sz w:val="20"/>
                <w:lang w:eastAsia="pl-PL"/>
              </w:rPr>
            </w:pPr>
            <w:r w:rsidRPr="00EB0DE1">
              <w:rPr>
                <w:b/>
                <w:bCs/>
                <w:noProof/>
                <w:sz w:val="20"/>
                <w:lang w:eastAsia="pl-PL"/>
              </w:rPr>
              <w:t>Daratumumab podskórny</w:t>
            </w:r>
          </w:p>
          <w:p w14:paraId="1685F290" w14:textId="49EBC7D9" w:rsidR="00B1245F" w:rsidRPr="00EB0DE1" w:rsidRDefault="00B1245F" w:rsidP="00B1245F">
            <w:pPr>
              <w:keepNext/>
              <w:tabs>
                <w:tab w:val="clear" w:pos="567"/>
              </w:tabs>
              <w:jc w:val="center"/>
              <w:rPr>
                <w:noProof/>
                <w:sz w:val="20"/>
                <w:lang w:eastAsia="pl-PL"/>
              </w:rPr>
            </w:pPr>
            <w:r w:rsidRPr="00EB0DE1">
              <w:rPr>
                <w:b/>
                <w:bCs/>
                <w:noProof/>
                <w:sz w:val="20"/>
                <w:lang w:eastAsia="pl-PL"/>
              </w:rPr>
              <w:t>Mediana (5., 95.</w:t>
            </w:r>
            <w:r w:rsidRPr="00EB0DE1">
              <w:rPr>
                <w:noProof/>
                <w:sz w:val="20"/>
              </w:rPr>
              <w:t> </w:t>
            </w:r>
            <w:r w:rsidRPr="00EB0DE1">
              <w:rPr>
                <w:b/>
                <w:bCs/>
                <w:noProof/>
                <w:sz w:val="20"/>
                <w:lang w:eastAsia="pl-PL"/>
              </w:rPr>
              <w:t>percentyl)</w:t>
            </w:r>
            <w:r>
              <w:rPr>
                <w:b/>
                <w:bCs/>
                <w:noProof/>
                <w:sz w:val="20"/>
                <w:lang w:eastAsia="pl-PL"/>
              </w:rPr>
              <w:t xml:space="preserve"> w szpiczaku mnogim</w:t>
            </w:r>
          </w:p>
        </w:tc>
        <w:tc>
          <w:tcPr>
            <w:tcW w:w="1843" w:type="dxa"/>
            <w:tcBorders>
              <w:top w:val="single" w:sz="6" w:space="0" w:color="000000"/>
              <w:left w:val="single" w:sz="6" w:space="0" w:color="000000"/>
              <w:bottom w:val="single" w:sz="6" w:space="0" w:color="000000"/>
              <w:right w:val="single" w:sz="6" w:space="0" w:color="000000"/>
            </w:tcBorders>
          </w:tcPr>
          <w:p w14:paraId="6EF5833A" w14:textId="77777777" w:rsidR="00416721" w:rsidRPr="00D93FE3" w:rsidRDefault="00416721" w:rsidP="00416721">
            <w:pPr>
              <w:keepNext/>
              <w:jc w:val="center"/>
              <w:rPr>
                <w:b/>
                <w:bCs/>
                <w:sz w:val="20"/>
              </w:rPr>
            </w:pPr>
            <w:r w:rsidRPr="00D93FE3">
              <w:rPr>
                <w:b/>
                <w:bCs/>
                <w:sz w:val="20"/>
              </w:rPr>
              <w:t>Daratumumab podskórny</w:t>
            </w:r>
          </w:p>
          <w:p w14:paraId="1B29CA21" w14:textId="6C545DDB" w:rsidR="00B1245F" w:rsidRPr="00416721" w:rsidRDefault="00416721" w:rsidP="00416721">
            <w:pPr>
              <w:keepNext/>
              <w:tabs>
                <w:tab w:val="clear" w:pos="567"/>
              </w:tabs>
              <w:jc w:val="center"/>
              <w:rPr>
                <w:b/>
                <w:bCs/>
                <w:noProof/>
                <w:sz w:val="20"/>
                <w:lang w:eastAsia="pl-PL"/>
              </w:rPr>
            </w:pPr>
            <w:r w:rsidRPr="00D93FE3">
              <w:rPr>
                <w:b/>
                <w:bCs/>
                <w:sz w:val="20"/>
              </w:rPr>
              <w:t xml:space="preserve">Mediana (5., 95. percentyl) w </w:t>
            </w:r>
            <w:r>
              <w:rPr>
                <w:b/>
                <w:bCs/>
                <w:sz w:val="20"/>
              </w:rPr>
              <w:t xml:space="preserve">tlącym się </w:t>
            </w:r>
            <w:r w:rsidRPr="00D93FE3">
              <w:rPr>
                <w:b/>
                <w:bCs/>
                <w:sz w:val="20"/>
              </w:rPr>
              <w:t>szpiczaku mnogim</w:t>
            </w:r>
          </w:p>
        </w:tc>
        <w:tc>
          <w:tcPr>
            <w:tcW w:w="18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B74BCA" w14:textId="24BA53B3" w:rsidR="00B1245F" w:rsidRPr="00EB0DE1" w:rsidRDefault="00B1245F" w:rsidP="00B1245F">
            <w:pPr>
              <w:keepNext/>
              <w:tabs>
                <w:tab w:val="clear" w:pos="567"/>
              </w:tabs>
              <w:jc w:val="center"/>
              <w:rPr>
                <w:b/>
                <w:bCs/>
                <w:noProof/>
                <w:sz w:val="20"/>
                <w:lang w:eastAsia="pl-PL"/>
              </w:rPr>
            </w:pPr>
            <w:r w:rsidRPr="00EB0DE1">
              <w:rPr>
                <w:b/>
                <w:bCs/>
                <w:noProof/>
                <w:sz w:val="20"/>
                <w:lang w:eastAsia="pl-PL"/>
              </w:rPr>
              <w:t>Daratumumab dożylny</w:t>
            </w:r>
          </w:p>
          <w:p w14:paraId="31E3572E" w14:textId="1F2063A7" w:rsidR="00B1245F" w:rsidRPr="00EB0DE1" w:rsidRDefault="00B1245F" w:rsidP="00B1245F">
            <w:pPr>
              <w:keepNext/>
              <w:tabs>
                <w:tab w:val="clear" w:pos="567"/>
              </w:tabs>
              <w:jc w:val="center"/>
              <w:rPr>
                <w:noProof/>
                <w:sz w:val="20"/>
                <w:lang w:eastAsia="pl-PL"/>
              </w:rPr>
            </w:pPr>
            <w:r w:rsidRPr="00EB0DE1">
              <w:rPr>
                <w:b/>
                <w:bCs/>
                <w:noProof/>
                <w:sz w:val="20"/>
                <w:lang w:eastAsia="pl-PL"/>
              </w:rPr>
              <w:t>Mediana (5., 95.</w:t>
            </w:r>
            <w:r w:rsidRPr="00EB0DE1">
              <w:rPr>
                <w:noProof/>
                <w:sz w:val="20"/>
              </w:rPr>
              <w:t> </w:t>
            </w:r>
            <w:r w:rsidRPr="00EB0DE1">
              <w:rPr>
                <w:b/>
                <w:bCs/>
                <w:noProof/>
                <w:sz w:val="20"/>
                <w:lang w:eastAsia="pl-PL"/>
              </w:rPr>
              <w:t>percentyl)</w:t>
            </w:r>
          </w:p>
        </w:tc>
      </w:tr>
      <w:tr w:rsidR="00B1245F" w:rsidRPr="00EB0DE1" w14:paraId="78E04D7E" w14:textId="77777777" w:rsidTr="00D93FE3">
        <w:trPr>
          <w:cantSplit/>
        </w:trPr>
        <w:tc>
          <w:tcPr>
            <w:tcW w:w="1985" w:type="dxa"/>
            <w:gridSpan w:val="2"/>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995BAE8" w14:textId="2940B002" w:rsidR="00B1245F" w:rsidRPr="00EB0DE1" w:rsidRDefault="00B1245F" w:rsidP="00B1245F">
            <w:pPr>
              <w:tabs>
                <w:tab w:val="clear" w:pos="567"/>
              </w:tabs>
              <w:rPr>
                <w:noProof/>
                <w:sz w:val="20"/>
                <w:lang w:eastAsia="pl-PL"/>
              </w:rPr>
            </w:pPr>
            <w:r w:rsidRPr="00EB0DE1">
              <w:rPr>
                <w:noProof/>
                <w:sz w:val="20"/>
                <w:lang w:eastAsia="pl-PL"/>
              </w:rPr>
              <w:lastRenderedPageBreak/>
              <w:t>C</w:t>
            </w:r>
            <w:r w:rsidRPr="005844EA">
              <w:rPr>
                <w:noProof/>
                <w:szCs w:val="22"/>
                <w:vertAlign w:val="subscript"/>
                <w:lang w:eastAsia="pl-PL"/>
              </w:rPr>
              <w:t>min </w:t>
            </w:r>
            <w:r w:rsidRPr="00EB0DE1">
              <w:rPr>
                <w:noProof/>
                <w:sz w:val="20"/>
                <w:lang w:eastAsia="pl-PL"/>
              </w:rPr>
              <w:t>(µg/ml)</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3027BB" w14:textId="77777777" w:rsidR="00B1245F" w:rsidRPr="00EB0DE1" w:rsidRDefault="00B1245F" w:rsidP="00B1245F">
            <w:pPr>
              <w:tabs>
                <w:tab w:val="clear" w:pos="567"/>
              </w:tabs>
              <w:rPr>
                <w:noProof/>
                <w:sz w:val="20"/>
                <w:lang w:eastAsia="pl-PL"/>
              </w:rPr>
            </w:pPr>
            <w:r w:rsidRPr="00EB0DE1">
              <w:rPr>
                <w:noProof/>
                <w:sz w:val="20"/>
                <w:lang w:eastAsia="pl-PL"/>
              </w:rPr>
              <w:t>Cykl 1, pierwsza dawka tygodniowa </w:t>
            </w:r>
          </w:p>
        </w:tc>
        <w:tc>
          <w:tcPr>
            <w:tcW w:w="18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70F56C" w14:textId="77777777" w:rsidR="00B1245F" w:rsidRPr="00EB0DE1" w:rsidRDefault="00B1245F" w:rsidP="00B1245F">
            <w:pPr>
              <w:tabs>
                <w:tab w:val="clear" w:pos="567"/>
              </w:tabs>
              <w:rPr>
                <w:noProof/>
                <w:sz w:val="20"/>
                <w:lang w:eastAsia="pl-PL"/>
              </w:rPr>
            </w:pPr>
            <w:r w:rsidRPr="00EB0DE1">
              <w:rPr>
                <w:noProof/>
                <w:sz w:val="20"/>
                <w:lang w:eastAsia="pl-PL"/>
              </w:rPr>
              <w:t>123 (36; 220)</w:t>
            </w:r>
          </w:p>
        </w:tc>
        <w:tc>
          <w:tcPr>
            <w:tcW w:w="1843" w:type="dxa"/>
            <w:tcBorders>
              <w:top w:val="single" w:sz="6" w:space="0" w:color="000000"/>
              <w:left w:val="single" w:sz="6" w:space="0" w:color="000000"/>
              <w:bottom w:val="single" w:sz="6" w:space="0" w:color="000000"/>
              <w:right w:val="single" w:sz="6" w:space="0" w:color="000000"/>
            </w:tcBorders>
          </w:tcPr>
          <w:p w14:paraId="73F70664" w14:textId="789FC7FA" w:rsidR="00B1245F" w:rsidRPr="00416721" w:rsidRDefault="00B1245F" w:rsidP="00B1245F">
            <w:pPr>
              <w:tabs>
                <w:tab w:val="clear" w:pos="567"/>
              </w:tabs>
              <w:rPr>
                <w:noProof/>
                <w:sz w:val="20"/>
                <w:lang w:eastAsia="pl-PL"/>
              </w:rPr>
            </w:pPr>
            <w:r w:rsidRPr="00D93FE3">
              <w:rPr>
                <w:sz w:val="20"/>
              </w:rPr>
              <w:t>155 (104;</w:t>
            </w:r>
            <w:r w:rsidR="007E73B7">
              <w:rPr>
                <w:sz w:val="20"/>
              </w:rPr>
              <w:t xml:space="preserve"> </w:t>
            </w:r>
            <w:r w:rsidRPr="00D93FE3">
              <w:rPr>
                <w:sz w:val="20"/>
              </w:rPr>
              <w:t>235)</w:t>
            </w:r>
          </w:p>
        </w:tc>
        <w:tc>
          <w:tcPr>
            <w:tcW w:w="18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83E475" w14:textId="2D3C0E22" w:rsidR="00B1245F" w:rsidRPr="00EB0DE1" w:rsidRDefault="00B1245F" w:rsidP="00B1245F">
            <w:pPr>
              <w:tabs>
                <w:tab w:val="clear" w:pos="567"/>
              </w:tabs>
              <w:rPr>
                <w:noProof/>
                <w:sz w:val="20"/>
                <w:lang w:eastAsia="pl-PL"/>
              </w:rPr>
            </w:pPr>
            <w:r w:rsidRPr="00EB0DE1">
              <w:rPr>
                <w:noProof/>
                <w:sz w:val="20"/>
                <w:lang w:eastAsia="pl-PL"/>
              </w:rPr>
              <w:t>112 (43; 168)</w:t>
            </w:r>
          </w:p>
        </w:tc>
      </w:tr>
      <w:tr w:rsidR="00B1245F" w:rsidRPr="00EB0DE1" w14:paraId="1B61F6C5" w14:textId="77777777" w:rsidTr="00D93FE3">
        <w:trPr>
          <w:cantSplit/>
        </w:trPr>
        <w:tc>
          <w:tcPr>
            <w:tcW w:w="1985" w:type="dxa"/>
            <w:gridSpan w:val="2"/>
            <w:vMerge/>
            <w:tcBorders>
              <w:top w:val="single" w:sz="6" w:space="0" w:color="000000"/>
              <w:left w:val="single" w:sz="6" w:space="0" w:color="000000"/>
              <w:bottom w:val="single" w:sz="6" w:space="0" w:color="000000"/>
              <w:right w:val="single" w:sz="6" w:space="0" w:color="000000"/>
            </w:tcBorders>
            <w:vAlign w:val="center"/>
            <w:hideMark/>
          </w:tcPr>
          <w:p w14:paraId="5009D7AE" w14:textId="77777777" w:rsidR="00B1245F" w:rsidRPr="00EB0DE1" w:rsidRDefault="00B1245F" w:rsidP="00B1245F">
            <w:pPr>
              <w:tabs>
                <w:tab w:val="clear" w:pos="567"/>
              </w:tabs>
              <w:rPr>
                <w:noProof/>
                <w:sz w:val="20"/>
                <w:lang w:eastAsia="pl-PL"/>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A40042" w14:textId="7791D906" w:rsidR="00B1245F" w:rsidRPr="00EB0DE1" w:rsidRDefault="00B1245F" w:rsidP="00B1245F">
            <w:pPr>
              <w:tabs>
                <w:tab w:val="clear" w:pos="567"/>
              </w:tabs>
              <w:rPr>
                <w:noProof/>
                <w:sz w:val="20"/>
                <w:lang w:eastAsia="pl-PL"/>
              </w:rPr>
            </w:pPr>
            <w:r w:rsidRPr="00EB0DE1">
              <w:rPr>
                <w:noProof/>
                <w:sz w:val="20"/>
                <w:lang w:eastAsia="pl-PL"/>
              </w:rPr>
              <w:t xml:space="preserve">Cykl 2, ostatnia dawka tygodniowa (cykl 3 </w:t>
            </w:r>
            <w:r>
              <w:rPr>
                <w:noProof/>
                <w:sz w:val="20"/>
                <w:lang w:eastAsia="pl-PL"/>
              </w:rPr>
              <w:t>d</w:t>
            </w:r>
            <w:r w:rsidRPr="00EB0DE1">
              <w:rPr>
                <w:noProof/>
                <w:sz w:val="20"/>
                <w:lang w:eastAsia="pl-PL"/>
              </w:rPr>
              <w:t>zień 1 C</w:t>
            </w:r>
            <w:r w:rsidRPr="005844EA">
              <w:rPr>
                <w:noProof/>
                <w:szCs w:val="22"/>
                <w:vertAlign w:val="subscript"/>
                <w:lang w:eastAsia="pl-PL"/>
              </w:rPr>
              <w:t>min</w:t>
            </w:r>
            <w:r w:rsidRPr="00EB0DE1">
              <w:rPr>
                <w:noProof/>
                <w:sz w:val="20"/>
                <w:lang w:eastAsia="pl-PL"/>
              </w:rPr>
              <w:t xml:space="preserve">) </w:t>
            </w:r>
          </w:p>
        </w:tc>
        <w:tc>
          <w:tcPr>
            <w:tcW w:w="18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AAB9D8" w14:textId="77777777" w:rsidR="00B1245F" w:rsidRPr="00EB0DE1" w:rsidRDefault="00B1245F" w:rsidP="00B1245F">
            <w:pPr>
              <w:tabs>
                <w:tab w:val="clear" w:pos="567"/>
              </w:tabs>
              <w:rPr>
                <w:noProof/>
                <w:sz w:val="20"/>
                <w:lang w:eastAsia="pl-PL"/>
              </w:rPr>
            </w:pPr>
            <w:r w:rsidRPr="00EB0DE1">
              <w:rPr>
                <w:noProof/>
                <w:sz w:val="20"/>
                <w:lang w:eastAsia="pl-PL"/>
              </w:rPr>
              <w:t>563 (177; 1 063)</w:t>
            </w:r>
          </w:p>
        </w:tc>
        <w:tc>
          <w:tcPr>
            <w:tcW w:w="1843" w:type="dxa"/>
            <w:tcBorders>
              <w:top w:val="single" w:sz="6" w:space="0" w:color="000000"/>
              <w:left w:val="single" w:sz="6" w:space="0" w:color="000000"/>
              <w:bottom w:val="single" w:sz="6" w:space="0" w:color="000000"/>
              <w:right w:val="single" w:sz="6" w:space="0" w:color="000000"/>
            </w:tcBorders>
          </w:tcPr>
          <w:p w14:paraId="7ECB3B1E" w14:textId="63DFDB89" w:rsidR="00B1245F" w:rsidRPr="00416721" w:rsidRDefault="00B1245F" w:rsidP="00B1245F">
            <w:pPr>
              <w:tabs>
                <w:tab w:val="clear" w:pos="567"/>
              </w:tabs>
              <w:rPr>
                <w:noProof/>
                <w:sz w:val="20"/>
                <w:lang w:eastAsia="pl-PL"/>
              </w:rPr>
            </w:pPr>
            <w:r w:rsidRPr="00D93FE3">
              <w:rPr>
                <w:sz w:val="20"/>
              </w:rPr>
              <w:t>690 (269; 1034)</w:t>
            </w:r>
          </w:p>
        </w:tc>
        <w:tc>
          <w:tcPr>
            <w:tcW w:w="18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A87374" w14:textId="66BD1493" w:rsidR="00B1245F" w:rsidRPr="00EB0DE1" w:rsidRDefault="00B1245F" w:rsidP="00B1245F">
            <w:pPr>
              <w:tabs>
                <w:tab w:val="clear" w:pos="567"/>
              </w:tabs>
              <w:rPr>
                <w:noProof/>
                <w:sz w:val="20"/>
                <w:lang w:eastAsia="pl-PL"/>
              </w:rPr>
            </w:pPr>
            <w:r w:rsidRPr="00EB0DE1">
              <w:rPr>
                <w:noProof/>
                <w:sz w:val="20"/>
                <w:lang w:eastAsia="pl-PL"/>
              </w:rPr>
              <w:t>472 (144; 809)</w:t>
            </w:r>
          </w:p>
        </w:tc>
      </w:tr>
      <w:tr w:rsidR="00B1245F" w:rsidRPr="00EB0DE1" w14:paraId="59C671A0" w14:textId="77777777" w:rsidTr="00D93FE3">
        <w:trPr>
          <w:cantSplit/>
        </w:trPr>
        <w:tc>
          <w:tcPr>
            <w:tcW w:w="1985" w:type="dxa"/>
            <w:gridSpan w:val="2"/>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8449DF0" w14:textId="77777777" w:rsidR="00B1245F" w:rsidRPr="00EB0DE1" w:rsidRDefault="00B1245F" w:rsidP="00B1245F">
            <w:pPr>
              <w:tabs>
                <w:tab w:val="clear" w:pos="567"/>
              </w:tabs>
              <w:rPr>
                <w:noProof/>
                <w:sz w:val="20"/>
                <w:lang w:eastAsia="pl-PL"/>
              </w:rPr>
            </w:pPr>
            <w:r w:rsidRPr="00EB0DE1">
              <w:rPr>
                <w:noProof/>
                <w:sz w:val="20"/>
                <w:lang w:eastAsia="pl-PL"/>
              </w:rPr>
              <w:t>C</w:t>
            </w:r>
            <w:r w:rsidRPr="005844EA">
              <w:rPr>
                <w:noProof/>
                <w:szCs w:val="22"/>
                <w:vertAlign w:val="subscript"/>
                <w:lang w:eastAsia="pl-PL"/>
              </w:rPr>
              <w:t>max </w:t>
            </w:r>
            <w:r w:rsidRPr="00EB0DE1">
              <w:rPr>
                <w:noProof/>
                <w:sz w:val="20"/>
                <w:lang w:eastAsia="pl-PL"/>
              </w:rPr>
              <w:t>(µg/ml)</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6BC6C6" w14:textId="77777777" w:rsidR="00B1245F" w:rsidRPr="00EB0DE1" w:rsidRDefault="00B1245F" w:rsidP="00B1245F">
            <w:pPr>
              <w:tabs>
                <w:tab w:val="clear" w:pos="567"/>
              </w:tabs>
              <w:rPr>
                <w:noProof/>
                <w:sz w:val="20"/>
                <w:lang w:eastAsia="pl-PL"/>
              </w:rPr>
            </w:pPr>
            <w:r w:rsidRPr="00EB0DE1">
              <w:rPr>
                <w:noProof/>
                <w:sz w:val="20"/>
                <w:lang w:eastAsia="pl-PL"/>
              </w:rPr>
              <w:t>Cykl 1, pierwsza dawka tygodniowa </w:t>
            </w:r>
          </w:p>
        </w:tc>
        <w:tc>
          <w:tcPr>
            <w:tcW w:w="18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B55174" w14:textId="77777777" w:rsidR="00B1245F" w:rsidRPr="00EB0DE1" w:rsidRDefault="00B1245F" w:rsidP="00B1245F">
            <w:pPr>
              <w:tabs>
                <w:tab w:val="clear" w:pos="567"/>
              </w:tabs>
              <w:rPr>
                <w:noProof/>
                <w:sz w:val="20"/>
                <w:lang w:eastAsia="pl-PL"/>
              </w:rPr>
            </w:pPr>
            <w:r w:rsidRPr="00EB0DE1">
              <w:rPr>
                <w:noProof/>
                <w:sz w:val="20"/>
                <w:lang w:eastAsia="pl-PL"/>
              </w:rPr>
              <w:t>132 (54; 228)</w:t>
            </w:r>
          </w:p>
        </w:tc>
        <w:tc>
          <w:tcPr>
            <w:tcW w:w="1843" w:type="dxa"/>
            <w:tcBorders>
              <w:top w:val="single" w:sz="6" w:space="0" w:color="000000"/>
              <w:left w:val="single" w:sz="6" w:space="0" w:color="000000"/>
              <w:bottom w:val="single" w:sz="6" w:space="0" w:color="000000"/>
              <w:right w:val="single" w:sz="6" w:space="0" w:color="000000"/>
            </w:tcBorders>
          </w:tcPr>
          <w:p w14:paraId="256658C7" w14:textId="1DF61540" w:rsidR="00B1245F" w:rsidRPr="00416721" w:rsidRDefault="00B1245F" w:rsidP="00B1245F">
            <w:pPr>
              <w:tabs>
                <w:tab w:val="clear" w:pos="567"/>
              </w:tabs>
              <w:rPr>
                <w:noProof/>
                <w:sz w:val="20"/>
                <w:lang w:eastAsia="pl-PL"/>
              </w:rPr>
            </w:pPr>
            <w:r w:rsidRPr="00D93FE3">
              <w:rPr>
                <w:sz w:val="20"/>
              </w:rPr>
              <w:t>158 (106; 241)</w:t>
            </w:r>
          </w:p>
        </w:tc>
        <w:tc>
          <w:tcPr>
            <w:tcW w:w="18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029979" w14:textId="55A7E76E" w:rsidR="00B1245F" w:rsidRPr="00EB0DE1" w:rsidRDefault="00B1245F" w:rsidP="00B1245F">
            <w:pPr>
              <w:tabs>
                <w:tab w:val="clear" w:pos="567"/>
              </w:tabs>
              <w:rPr>
                <w:noProof/>
                <w:sz w:val="20"/>
                <w:lang w:eastAsia="pl-PL"/>
              </w:rPr>
            </w:pPr>
            <w:r w:rsidRPr="00EB0DE1">
              <w:rPr>
                <w:noProof/>
                <w:sz w:val="20"/>
                <w:lang w:eastAsia="pl-PL"/>
              </w:rPr>
              <w:t>256 (173; 327)</w:t>
            </w:r>
          </w:p>
        </w:tc>
      </w:tr>
      <w:tr w:rsidR="00B1245F" w:rsidRPr="00EB0DE1" w14:paraId="5D0118C9" w14:textId="77777777" w:rsidTr="00D93FE3">
        <w:trPr>
          <w:cantSplit/>
        </w:trPr>
        <w:tc>
          <w:tcPr>
            <w:tcW w:w="1985" w:type="dxa"/>
            <w:gridSpan w:val="2"/>
            <w:vMerge/>
            <w:tcBorders>
              <w:top w:val="single" w:sz="6" w:space="0" w:color="000000"/>
              <w:left w:val="single" w:sz="6" w:space="0" w:color="000000"/>
              <w:bottom w:val="single" w:sz="6" w:space="0" w:color="000000"/>
              <w:right w:val="single" w:sz="6" w:space="0" w:color="000000"/>
            </w:tcBorders>
            <w:vAlign w:val="center"/>
            <w:hideMark/>
          </w:tcPr>
          <w:p w14:paraId="2D01E995" w14:textId="77777777" w:rsidR="00B1245F" w:rsidRPr="00EB0DE1" w:rsidRDefault="00B1245F" w:rsidP="00B1245F">
            <w:pPr>
              <w:tabs>
                <w:tab w:val="clear" w:pos="567"/>
              </w:tabs>
              <w:rPr>
                <w:noProof/>
                <w:sz w:val="20"/>
                <w:lang w:eastAsia="pl-PL"/>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6AC688" w14:textId="77777777" w:rsidR="00B1245F" w:rsidRPr="00EB0DE1" w:rsidRDefault="00B1245F" w:rsidP="00B1245F">
            <w:pPr>
              <w:tabs>
                <w:tab w:val="clear" w:pos="567"/>
              </w:tabs>
              <w:rPr>
                <w:noProof/>
                <w:sz w:val="20"/>
                <w:lang w:eastAsia="pl-PL"/>
              </w:rPr>
            </w:pPr>
            <w:r w:rsidRPr="00EB0DE1">
              <w:rPr>
                <w:noProof/>
                <w:sz w:val="20"/>
                <w:lang w:eastAsia="pl-PL"/>
              </w:rPr>
              <w:t>Cykl 2, ostatnia dawka tygodniowa </w:t>
            </w:r>
          </w:p>
        </w:tc>
        <w:tc>
          <w:tcPr>
            <w:tcW w:w="18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4F1B3C" w14:textId="77777777" w:rsidR="00B1245F" w:rsidRPr="00EB0DE1" w:rsidRDefault="00B1245F" w:rsidP="00B1245F">
            <w:pPr>
              <w:tabs>
                <w:tab w:val="clear" w:pos="567"/>
              </w:tabs>
              <w:rPr>
                <w:noProof/>
                <w:sz w:val="20"/>
                <w:lang w:eastAsia="pl-PL"/>
              </w:rPr>
            </w:pPr>
            <w:r w:rsidRPr="00EB0DE1">
              <w:rPr>
                <w:noProof/>
                <w:sz w:val="20"/>
                <w:lang w:eastAsia="pl-PL"/>
              </w:rPr>
              <w:t>592 (234; 1 114)</w:t>
            </w:r>
          </w:p>
        </w:tc>
        <w:tc>
          <w:tcPr>
            <w:tcW w:w="1843" w:type="dxa"/>
            <w:tcBorders>
              <w:top w:val="single" w:sz="6" w:space="0" w:color="000000"/>
              <w:left w:val="single" w:sz="6" w:space="0" w:color="000000"/>
              <w:bottom w:val="single" w:sz="6" w:space="0" w:color="000000"/>
              <w:right w:val="single" w:sz="6" w:space="0" w:color="000000"/>
            </w:tcBorders>
          </w:tcPr>
          <w:p w14:paraId="62EC23D7" w14:textId="049A031B" w:rsidR="00B1245F" w:rsidRPr="00416721" w:rsidRDefault="00B1245F" w:rsidP="00B1245F">
            <w:pPr>
              <w:tabs>
                <w:tab w:val="clear" w:pos="567"/>
              </w:tabs>
              <w:rPr>
                <w:noProof/>
                <w:sz w:val="20"/>
                <w:lang w:eastAsia="pl-PL"/>
              </w:rPr>
            </w:pPr>
            <w:r w:rsidRPr="00D93FE3">
              <w:rPr>
                <w:sz w:val="20"/>
              </w:rPr>
              <w:t>780 (340; 1152)</w:t>
            </w:r>
          </w:p>
        </w:tc>
        <w:tc>
          <w:tcPr>
            <w:tcW w:w="18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D49FBF" w14:textId="6268A0C2" w:rsidR="00B1245F" w:rsidRPr="00EB0DE1" w:rsidRDefault="00B1245F" w:rsidP="00B1245F">
            <w:pPr>
              <w:tabs>
                <w:tab w:val="clear" w:pos="567"/>
              </w:tabs>
              <w:rPr>
                <w:noProof/>
                <w:sz w:val="20"/>
                <w:lang w:eastAsia="pl-PL"/>
              </w:rPr>
            </w:pPr>
            <w:r w:rsidRPr="00EB0DE1">
              <w:rPr>
                <w:noProof/>
                <w:sz w:val="20"/>
                <w:lang w:eastAsia="pl-PL"/>
              </w:rPr>
              <w:t>688 (369; 1 061)</w:t>
            </w:r>
          </w:p>
        </w:tc>
      </w:tr>
      <w:tr w:rsidR="00B1245F" w:rsidRPr="00EB0DE1" w14:paraId="4435AFF4" w14:textId="77777777" w:rsidTr="00D93FE3">
        <w:trPr>
          <w:cantSplit/>
        </w:trPr>
        <w:tc>
          <w:tcPr>
            <w:tcW w:w="1985" w:type="dxa"/>
            <w:gridSpan w:val="2"/>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E20ABEB" w14:textId="77777777" w:rsidR="00B1245F" w:rsidRPr="00EB0DE1" w:rsidRDefault="00B1245F" w:rsidP="00B1245F">
            <w:pPr>
              <w:tabs>
                <w:tab w:val="clear" w:pos="567"/>
              </w:tabs>
              <w:rPr>
                <w:noProof/>
                <w:sz w:val="20"/>
                <w:lang w:eastAsia="pl-PL"/>
              </w:rPr>
            </w:pPr>
            <w:r w:rsidRPr="00EB0DE1">
              <w:rPr>
                <w:noProof/>
                <w:sz w:val="20"/>
                <w:lang w:eastAsia="pl-PL"/>
              </w:rPr>
              <w:t>AUC </w:t>
            </w:r>
            <w:r w:rsidRPr="005844EA">
              <w:rPr>
                <w:noProof/>
                <w:szCs w:val="22"/>
                <w:vertAlign w:val="subscript"/>
                <w:lang w:eastAsia="pl-PL"/>
              </w:rPr>
              <w:t>0–7 dni </w:t>
            </w:r>
            <w:r w:rsidRPr="00EB0DE1">
              <w:rPr>
                <w:noProof/>
                <w:sz w:val="20"/>
                <w:lang w:eastAsia="pl-PL"/>
              </w:rPr>
              <w:t>(µg/ml • dobę)</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700222" w14:textId="77777777" w:rsidR="00B1245F" w:rsidRPr="00EB0DE1" w:rsidRDefault="00B1245F" w:rsidP="00B1245F">
            <w:pPr>
              <w:tabs>
                <w:tab w:val="clear" w:pos="567"/>
              </w:tabs>
              <w:rPr>
                <w:noProof/>
                <w:sz w:val="20"/>
                <w:lang w:eastAsia="pl-PL"/>
              </w:rPr>
            </w:pPr>
            <w:r w:rsidRPr="00EB0DE1">
              <w:rPr>
                <w:noProof/>
                <w:sz w:val="20"/>
                <w:lang w:eastAsia="pl-PL"/>
              </w:rPr>
              <w:t>Cykl 1, pierwsza dawka tygodniowa </w:t>
            </w:r>
          </w:p>
        </w:tc>
        <w:tc>
          <w:tcPr>
            <w:tcW w:w="18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0E88D3" w14:textId="77777777" w:rsidR="00B1245F" w:rsidRPr="00EB0DE1" w:rsidRDefault="00B1245F" w:rsidP="00B1245F">
            <w:pPr>
              <w:tabs>
                <w:tab w:val="clear" w:pos="567"/>
              </w:tabs>
              <w:rPr>
                <w:noProof/>
                <w:sz w:val="20"/>
                <w:lang w:eastAsia="pl-PL"/>
              </w:rPr>
            </w:pPr>
            <w:r w:rsidRPr="00EB0DE1">
              <w:rPr>
                <w:noProof/>
                <w:sz w:val="20"/>
                <w:lang w:eastAsia="pl-PL"/>
              </w:rPr>
              <w:t>720 (293; 1 274)</w:t>
            </w:r>
          </w:p>
        </w:tc>
        <w:tc>
          <w:tcPr>
            <w:tcW w:w="1843" w:type="dxa"/>
            <w:tcBorders>
              <w:top w:val="single" w:sz="6" w:space="0" w:color="000000"/>
              <w:left w:val="single" w:sz="6" w:space="0" w:color="000000"/>
              <w:bottom w:val="single" w:sz="6" w:space="0" w:color="000000"/>
              <w:right w:val="single" w:sz="6" w:space="0" w:color="000000"/>
            </w:tcBorders>
          </w:tcPr>
          <w:p w14:paraId="4E0EE724" w14:textId="2375E7E5" w:rsidR="00B1245F" w:rsidRPr="00416721" w:rsidRDefault="00B1245F" w:rsidP="00B1245F">
            <w:pPr>
              <w:tabs>
                <w:tab w:val="clear" w:pos="567"/>
              </w:tabs>
              <w:rPr>
                <w:noProof/>
                <w:sz w:val="20"/>
                <w:lang w:eastAsia="pl-PL"/>
              </w:rPr>
            </w:pPr>
            <w:r w:rsidRPr="00D93FE3">
              <w:rPr>
                <w:sz w:val="20"/>
              </w:rPr>
              <w:t>861 (529; 1325)</w:t>
            </w:r>
          </w:p>
        </w:tc>
        <w:tc>
          <w:tcPr>
            <w:tcW w:w="18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A3E283" w14:textId="1827E87E" w:rsidR="00B1245F" w:rsidRPr="00EB0DE1" w:rsidRDefault="00B1245F" w:rsidP="00B1245F">
            <w:pPr>
              <w:tabs>
                <w:tab w:val="clear" w:pos="567"/>
              </w:tabs>
              <w:rPr>
                <w:noProof/>
                <w:sz w:val="20"/>
                <w:lang w:eastAsia="pl-PL"/>
              </w:rPr>
            </w:pPr>
            <w:r w:rsidRPr="00EB0DE1">
              <w:rPr>
                <w:noProof/>
                <w:sz w:val="20"/>
                <w:lang w:eastAsia="pl-PL"/>
              </w:rPr>
              <w:t>1 187 (773; 1 619)</w:t>
            </w:r>
          </w:p>
        </w:tc>
      </w:tr>
      <w:tr w:rsidR="00B1245F" w:rsidRPr="00EB0DE1" w14:paraId="78E098B8" w14:textId="77777777" w:rsidTr="00D93FE3">
        <w:trPr>
          <w:cantSplit/>
        </w:trPr>
        <w:tc>
          <w:tcPr>
            <w:tcW w:w="1985" w:type="dxa"/>
            <w:gridSpan w:val="2"/>
            <w:vMerge/>
            <w:tcBorders>
              <w:top w:val="single" w:sz="6" w:space="0" w:color="000000"/>
              <w:left w:val="single" w:sz="6" w:space="0" w:color="000000"/>
              <w:bottom w:val="single" w:sz="6" w:space="0" w:color="000000"/>
              <w:right w:val="single" w:sz="6" w:space="0" w:color="000000"/>
            </w:tcBorders>
            <w:vAlign w:val="center"/>
            <w:hideMark/>
          </w:tcPr>
          <w:p w14:paraId="5AAC00DA" w14:textId="77777777" w:rsidR="00B1245F" w:rsidRPr="00EB0DE1" w:rsidRDefault="00B1245F" w:rsidP="00B1245F">
            <w:pPr>
              <w:tabs>
                <w:tab w:val="clear" w:pos="567"/>
              </w:tabs>
              <w:rPr>
                <w:noProof/>
                <w:sz w:val="20"/>
                <w:lang w:eastAsia="pl-PL"/>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A9838A" w14:textId="77777777" w:rsidR="00B1245F" w:rsidRPr="00EB0DE1" w:rsidRDefault="00B1245F" w:rsidP="00B1245F">
            <w:pPr>
              <w:tabs>
                <w:tab w:val="clear" w:pos="567"/>
              </w:tabs>
              <w:rPr>
                <w:noProof/>
                <w:sz w:val="20"/>
                <w:lang w:eastAsia="pl-PL"/>
              </w:rPr>
            </w:pPr>
            <w:r w:rsidRPr="00EB0DE1">
              <w:rPr>
                <w:noProof/>
                <w:sz w:val="20"/>
                <w:lang w:eastAsia="pl-PL"/>
              </w:rPr>
              <w:t>Cykl 2, ostatnia dawka tygodniowa </w:t>
            </w:r>
          </w:p>
        </w:tc>
        <w:tc>
          <w:tcPr>
            <w:tcW w:w="18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27FE87" w14:textId="77777777" w:rsidR="00B1245F" w:rsidRPr="00EB0DE1" w:rsidRDefault="00B1245F" w:rsidP="00B1245F">
            <w:pPr>
              <w:tabs>
                <w:tab w:val="clear" w:pos="567"/>
              </w:tabs>
              <w:rPr>
                <w:noProof/>
                <w:sz w:val="20"/>
                <w:lang w:eastAsia="pl-PL"/>
              </w:rPr>
            </w:pPr>
            <w:r w:rsidRPr="00EB0DE1">
              <w:rPr>
                <w:noProof/>
                <w:sz w:val="20"/>
                <w:lang w:eastAsia="pl-PL"/>
              </w:rPr>
              <w:t>4 017 (1 515; 7 564)</w:t>
            </w:r>
          </w:p>
        </w:tc>
        <w:tc>
          <w:tcPr>
            <w:tcW w:w="1843" w:type="dxa"/>
            <w:tcBorders>
              <w:top w:val="single" w:sz="6" w:space="0" w:color="000000"/>
              <w:left w:val="single" w:sz="6" w:space="0" w:color="000000"/>
              <w:bottom w:val="single" w:sz="6" w:space="0" w:color="000000"/>
              <w:right w:val="single" w:sz="6" w:space="0" w:color="000000"/>
            </w:tcBorders>
          </w:tcPr>
          <w:p w14:paraId="47E71DB1" w14:textId="7D4E01CC" w:rsidR="00B1245F" w:rsidRPr="00416721" w:rsidRDefault="00B1245F" w:rsidP="00B1245F">
            <w:pPr>
              <w:tabs>
                <w:tab w:val="clear" w:pos="567"/>
              </w:tabs>
              <w:rPr>
                <w:noProof/>
                <w:sz w:val="20"/>
                <w:lang w:eastAsia="pl-PL"/>
              </w:rPr>
            </w:pPr>
            <w:r w:rsidRPr="00D93FE3">
              <w:rPr>
                <w:sz w:val="20"/>
              </w:rPr>
              <w:t>5043 (2242; 7426)</w:t>
            </w:r>
          </w:p>
        </w:tc>
        <w:tc>
          <w:tcPr>
            <w:tcW w:w="18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5C6021" w14:textId="2CC620DA" w:rsidR="00B1245F" w:rsidRPr="00EB0DE1" w:rsidRDefault="00B1245F" w:rsidP="00B1245F">
            <w:pPr>
              <w:tabs>
                <w:tab w:val="clear" w:pos="567"/>
              </w:tabs>
              <w:rPr>
                <w:noProof/>
                <w:sz w:val="20"/>
                <w:lang w:eastAsia="pl-PL"/>
              </w:rPr>
            </w:pPr>
            <w:r w:rsidRPr="00EB0DE1">
              <w:rPr>
                <w:noProof/>
                <w:sz w:val="20"/>
                <w:lang w:eastAsia="pl-PL"/>
              </w:rPr>
              <w:t>4 019 (1 740; 6 370)</w:t>
            </w:r>
          </w:p>
        </w:tc>
      </w:tr>
    </w:tbl>
    <w:p w14:paraId="1C1F8049" w14:textId="77777777" w:rsidR="007B541F" w:rsidRPr="00EB0DE1" w:rsidRDefault="007B541F" w:rsidP="009166E5">
      <w:pPr>
        <w:rPr>
          <w:noProof/>
        </w:rPr>
      </w:pPr>
    </w:p>
    <w:p w14:paraId="1B593372" w14:textId="66612515" w:rsidR="0077353F" w:rsidRPr="003D51D2" w:rsidRDefault="007E455B" w:rsidP="009166E5">
      <w:pPr>
        <w:rPr>
          <w:noProof/>
        </w:rPr>
      </w:pPr>
      <w:r w:rsidRPr="006F3517">
        <w:rPr>
          <w:noProof/>
        </w:rPr>
        <w:t>Przewidywane ekspozycje PK u 526 pacjentów ze szpiczakiem mnogim kwalifikujący</w:t>
      </w:r>
      <w:r w:rsidR="008A60B9" w:rsidRPr="003D51D2">
        <w:rPr>
          <w:noProof/>
        </w:rPr>
        <w:t>ch</w:t>
      </w:r>
      <w:r w:rsidRPr="006F3517">
        <w:rPr>
          <w:noProof/>
        </w:rPr>
        <w:t xml:space="preserve"> się do przeszczepienia, którzy otrzymywali produkt DARZALEX w postaci roztworu do wstrzykiwań podskórnych w skojarzeniu z VRd, podsumowano w tabeli </w:t>
      </w:r>
      <w:r w:rsidR="00416721" w:rsidRPr="006F3517">
        <w:rPr>
          <w:noProof/>
        </w:rPr>
        <w:t>2</w:t>
      </w:r>
      <w:r w:rsidR="00416721">
        <w:rPr>
          <w:noProof/>
        </w:rPr>
        <w:t>4</w:t>
      </w:r>
      <w:r w:rsidRPr="006F3517">
        <w:rPr>
          <w:noProof/>
        </w:rPr>
        <w:t>.</w:t>
      </w:r>
    </w:p>
    <w:p w14:paraId="7635760B" w14:textId="77777777" w:rsidR="008A60B9" w:rsidRPr="006F3517" w:rsidRDefault="008A60B9" w:rsidP="009166E5">
      <w:pPr>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96" w:author="PL LOC AGD" w:date="2025-09-16T10:51:00Z">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306"/>
        <w:gridCol w:w="3473"/>
        <w:gridCol w:w="3292"/>
        <w:tblGridChange w:id="197">
          <w:tblGrid>
            <w:gridCol w:w="60"/>
            <w:gridCol w:w="2246"/>
            <w:gridCol w:w="3473"/>
            <w:gridCol w:w="3292"/>
            <w:gridCol w:w="50"/>
          </w:tblGrid>
        </w:tblGridChange>
      </w:tblGrid>
      <w:tr w:rsidR="007E455B" w:rsidRPr="007E455B" w14:paraId="144A6203" w14:textId="77777777" w:rsidTr="003204F0">
        <w:trPr>
          <w:cantSplit/>
          <w:trHeight w:val="894"/>
          <w:trPrChange w:id="198" w:author="PL LOC AGD" w:date="2025-09-16T10:51:00Z">
            <w:trPr>
              <w:gridBefore w:val="1"/>
              <w:cantSplit/>
              <w:trHeight w:val="894"/>
            </w:trPr>
          </w:trPrChange>
        </w:trPr>
        <w:tc>
          <w:tcPr>
            <w:tcW w:w="9071" w:type="dxa"/>
            <w:gridSpan w:val="3"/>
            <w:tcBorders>
              <w:top w:val="nil"/>
              <w:left w:val="nil"/>
              <w:bottom w:val="single" w:sz="4" w:space="0" w:color="auto"/>
              <w:right w:val="nil"/>
            </w:tcBorders>
            <w:hideMark/>
            <w:tcPrChange w:id="199" w:author="PL LOC AGD" w:date="2025-09-16T10:51:00Z">
              <w:tcPr>
                <w:tcW w:w="9071" w:type="dxa"/>
                <w:gridSpan w:val="4"/>
                <w:tcBorders>
                  <w:top w:val="single" w:sz="4" w:space="0" w:color="auto"/>
                  <w:left w:val="single" w:sz="4" w:space="0" w:color="auto"/>
                  <w:bottom w:val="single" w:sz="4" w:space="0" w:color="auto"/>
                  <w:right w:val="single" w:sz="4" w:space="0" w:color="auto"/>
                </w:tcBorders>
                <w:hideMark/>
              </w:tcPr>
            </w:tcPrChange>
          </w:tcPr>
          <w:p w14:paraId="7650C960" w14:textId="06BB4D9F" w:rsidR="007E455B" w:rsidRPr="006F3517" w:rsidRDefault="007E455B" w:rsidP="00E93063">
            <w:pPr>
              <w:ind w:left="1134" w:hanging="1134"/>
              <w:rPr>
                <w:b/>
                <w:bCs/>
                <w:noProof/>
              </w:rPr>
            </w:pPr>
            <w:r w:rsidRPr="006F3517">
              <w:rPr>
                <w:b/>
                <w:bCs/>
                <w:noProof/>
              </w:rPr>
              <w:t>Tabela </w:t>
            </w:r>
            <w:r w:rsidR="00416721" w:rsidRPr="006F3517">
              <w:rPr>
                <w:b/>
                <w:bCs/>
                <w:noProof/>
              </w:rPr>
              <w:t>2</w:t>
            </w:r>
            <w:r w:rsidR="00416721">
              <w:rPr>
                <w:b/>
                <w:bCs/>
                <w:noProof/>
              </w:rPr>
              <w:t>4</w:t>
            </w:r>
            <w:r w:rsidRPr="006F3517">
              <w:rPr>
                <w:b/>
                <w:bCs/>
                <w:noProof/>
              </w:rPr>
              <w:t>:</w:t>
            </w:r>
            <w:r w:rsidRPr="006F3517">
              <w:rPr>
                <w:b/>
                <w:bCs/>
                <w:noProof/>
              </w:rPr>
              <w:tab/>
              <w:t>Ekspozycja na daratumumab po podaniu produktu DARZALEX w postaci podskórnej (1800</w:t>
            </w:r>
            <w:r w:rsidR="008A60B9" w:rsidRPr="00E93063">
              <w:rPr>
                <w:b/>
                <w:bCs/>
                <w:noProof/>
              </w:rPr>
              <w:t> </w:t>
            </w:r>
            <w:r w:rsidRPr="006F3517">
              <w:rPr>
                <w:b/>
                <w:bCs/>
                <w:noProof/>
              </w:rPr>
              <w:t>mg) w skojarzeniu z VRd u pacjentów ze szpiczakiem mnogim kwalifikujący</w:t>
            </w:r>
            <w:r w:rsidR="008A60B9" w:rsidRPr="00E93063">
              <w:rPr>
                <w:b/>
                <w:bCs/>
                <w:noProof/>
              </w:rPr>
              <w:t>ch</w:t>
            </w:r>
            <w:r w:rsidRPr="006F3517">
              <w:rPr>
                <w:b/>
                <w:bCs/>
                <w:noProof/>
              </w:rPr>
              <w:t xml:space="preserve"> się do przeszczepienia</w:t>
            </w:r>
          </w:p>
        </w:tc>
      </w:tr>
      <w:tr w:rsidR="007E455B" w:rsidRPr="007E455B" w14:paraId="37924A28" w14:textId="77777777" w:rsidTr="007E455B">
        <w:trPr>
          <w:cantSplit/>
        </w:trPr>
        <w:tc>
          <w:tcPr>
            <w:tcW w:w="2306" w:type="dxa"/>
            <w:tcBorders>
              <w:top w:val="single" w:sz="4" w:space="0" w:color="auto"/>
              <w:left w:val="single" w:sz="4" w:space="0" w:color="auto"/>
              <w:bottom w:val="single" w:sz="4" w:space="0" w:color="auto"/>
              <w:right w:val="single" w:sz="4" w:space="0" w:color="auto"/>
            </w:tcBorders>
            <w:hideMark/>
          </w:tcPr>
          <w:p w14:paraId="049EC391" w14:textId="5CCD3ED2" w:rsidR="007E455B" w:rsidRPr="00E93063" w:rsidRDefault="007E455B" w:rsidP="00E93063">
            <w:pPr>
              <w:rPr>
                <w:b/>
                <w:bCs/>
                <w:noProof/>
                <w:sz w:val="20"/>
                <w:lang w:val="en-GB"/>
              </w:rPr>
            </w:pPr>
            <w:r w:rsidRPr="00E93063">
              <w:rPr>
                <w:b/>
                <w:bCs/>
                <w:noProof/>
                <w:sz w:val="20"/>
                <w:lang w:val="en-GB"/>
              </w:rPr>
              <w:t>Parametry PK</w:t>
            </w:r>
          </w:p>
        </w:tc>
        <w:tc>
          <w:tcPr>
            <w:tcW w:w="3473" w:type="dxa"/>
            <w:tcBorders>
              <w:top w:val="single" w:sz="4" w:space="0" w:color="auto"/>
              <w:left w:val="single" w:sz="4" w:space="0" w:color="auto"/>
              <w:bottom w:val="single" w:sz="4" w:space="0" w:color="auto"/>
              <w:right w:val="single" w:sz="4" w:space="0" w:color="auto"/>
            </w:tcBorders>
            <w:hideMark/>
          </w:tcPr>
          <w:p w14:paraId="59C1472C" w14:textId="35C5EFA5" w:rsidR="007E455B" w:rsidRPr="00E93063" w:rsidRDefault="007E455B" w:rsidP="00E93063">
            <w:pPr>
              <w:rPr>
                <w:b/>
                <w:bCs/>
                <w:noProof/>
                <w:sz w:val="20"/>
                <w:lang w:val="en-GB"/>
              </w:rPr>
            </w:pPr>
            <w:r w:rsidRPr="00E93063">
              <w:rPr>
                <w:b/>
                <w:bCs/>
                <w:noProof/>
                <w:sz w:val="20"/>
                <w:lang w:val="en-GB"/>
              </w:rPr>
              <w:t>Cykle</w:t>
            </w:r>
          </w:p>
        </w:tc>
        <w:tc>
          <w:tcPr>
            <w:tcW w:w="3292" w:type="dxa"/>
            <w:tcBorders>
              <w:top w:val="single" w:sz="4" w:space="0" w:color="auto"/>
              <w:left w:val="single" w:sz="4" w:space="0" w:color="auto"/>
              <w:bottom w:val="single" w:sz="4" w:space="0" w:color="auto"/>
              <w:right w:val="single" w:sz="4" w:space="0" w:color="auto"/>
            </w:tcBorders>
            <w:hideMark/>
          </w:tcPr>
          <w:p w14:paraId="3FC40DAA" w14:textId="77777777" w:rsidR="007E455B" w:rsidRPr="00EB0DE1" w:rsidRDefault="007E455B" w:rsidP="00E93063">
            <w:pPr>
              <w:keepNext/>
              <w:rPr>
                <w:b/>
                <w:bCs/>
                <w:noProof/>
                <w:sz w:val="20"/>
              </w:rPr>
            </w:pPr>
            <w:r w:rsidRPr="00EB0DE1">
              <w:rPr>
                <w:b/>
                <w:bCs/>
                <w:noProof/>
                <w:sz w:val="20"/>
              </w:rPr>
              <w:t>daratumumab podskórny</w:t>
            </w:r>
          </w:p>
          <w:p w14:paraId="7B27CE8A" w14:textId="5F4D0FF8" w:rsidR="007E455B" w:rsidRPr="007E455B" w:rsidRDefault="007E455B" w:rsidP="00E93063">
            <w:pPr>
              <w:tabs>
                <w:tab w:val="clear" w:pos="567"/>
              </w:tabs>
              <w:rPr>
                <w:b/>
                <w:bCs/>
                <w:noProof/>
                <w:color w:val="000000"/>
                <w:lang w:val="en-GB"/>
              </w:rPr>
            </w:pPr>
            <w:r w:rsidRPr="00EB0DE1">
              <w:rPr>
                <w:b/>
                <w:bCs/>
                <w:noProof/>
                <w:sz w:val="20"/>
              </w:rPr>
              <w:t>Mediana (5.; 95. percentyl)</w:t>
            </w:r>
          </w:p>
        </w:tc>
      </w:tr>
      <w:tr w:rsidR="007E455B" w:rsidRPr="007E455B" w14:paraId="4A999D72" w14:textId="77777777" w:rsidTr="007E455B">
        <w:trPr>
          <w:cantSplit/>
        </w:trPr>
        <w:tc>
          <w:tcPr>
            <w:tcW w:w="2306" w:type="dxa"/>
            <w:vMerge w:val="restart"/>
            <w:tcBorders>
              <w:top w:val="single" w:sz="4" w:space="0" w:color="auto"/>
              <w:left w:val="single" w:sz="4" w:space="0" w:color="auto"/>
              <w:bottom w:val="single" w:sz="4" w:space="0" w:color="auto"/>
              <w:right w:val="single" w:sz="4" w:space="0" w:color="auto"/>
            </w:tcBorders>
            <w:vAlign w:val="center"/>
            <w:hideMark/>
          </w:tcPr>
          <w:p w14:paraId="3D472B93" w14:textId="2F95F35A" w:rsidR="007E455B" w:rsidRPr="007E455B" w:rsidRDefault="007E455B" w:rsidP="00D93FE3">
            <w:pPr>
              <w:autoSpaceDE w:val="0"/>
              <w:autoSpaceDN w:val="0"/>
              <w:adjustRightInd w:val="0"/>
              <w:rPr>
                <w:noProof/>
                <w:color w:val="000000"/>
                <w:szCs w:val="22"/>
                <w:lang w:val="en-GB"/>
              </w:rPr>
            </w:pPr>
            <w:r w:rsidRPr="003D51D2">
              <w:rPr>
                <w:noProof/>
                <w:szCs w:val="22"/>
                <w:lang w:val="en-GB"/>
              </w:rPr>
              <w:t>C</w:t>
            </w:r>
            <w:r w:rsidRPr="003D51D2">
              <w:rPr>
                <w:noProof/>
                <w:szCs w:val="22"/>
                <w:vertAlign w:val="subscript"/>
                <w:lang w:val="en-GB"/>
              </w:rPr>
              <w:t xml:space="preserve">trough </w:t>
            </w:r>
            <w:r w:rsidRPr="003D51D2">
              <w:rPr>
                <w:noProof/>
                <w:szCs w:val="22"/>
                <w:lang w:val="en-GB"/>
              </w:rPr>
              <w:t xml:space="preserve">(µg/ml) </w:t>
            </w:r>
          </w:p>
        </w:tc>
        <w:tc>
          <w:tcPr>
            <w:tcW w:w="3473" w:type="dxa"/>
            <w:tcBorders>
              <w:top w:val="single" w:sz="4" w:space="0" w:color="auto"/>
              <w:left w:val="single" w:sz="4" w:space="0" w:color="auto"/>
              <w:bottom w:val="single" w:sz="4" w:space="0" w:color="auto"/>
              <w:right w:val="single" w:sz="4" w:space="0" w:color="auto"/>
            </w:tcBorders>
            <w:hideMark/>
          </w:tcPr>
          <w:p w14:paraId="6E5F8C74" w14:textId="54951955" w:rsidR="007E455B" w:rsidRPr="007E455B" w:rsidRDefault="007E455B" w:rsidP="007E455B">
            <w:pPr>
              <w:rPr>
                <w:noProof/>
                <w:color w:val="000000"/>
                <w:lang w:val="en-GB"/>
              </w:rPr>
            </w:pPr>
            <w:r w:rsidRPr="00EB0DE1">
              <w:rPr>
                <w:noProof/>
                <w:sz w:val="20"/>
              </w:rPr>
              <w:t>Cykl 1</w:t>
            </w:r>
            <w:r w:rsidR="008A60B9">
              <w:rPr>
                <w:noProof/>
                <w:sz w:val="20"/>
              </w:rPr>
              <w:t>.</w:t>
            </w:r>
            <w:r w:rsidRPr="00EB0DE1">
              <w:rPr>
                <w:noProof/>
                <w:sz w:val="20"/>
              </w:rPr>
              <w:t>, pierwsza dawka tygodniowa</w:t>
            </w:r>
          </w:p>
        </w:tc>
        <w:tc>
          <w:tcPr>
            <w:tcW w:w="3292" w:type="dxa"/>
            <w:tcBorders>
              <w:top w:val="single" w:sz="4" w:space="0" w:color="auto"/>
              <w:left w:val="single" w:sz="4" w:space="0" w:color="auto"/>
              <w:bottom w:val="single" w:sz="4" w:space="0" w:color="auto"/>
              <w:right w:val="single" w:sz="4" w:space="0" w:color="auto"/>
            </w:tcBorders>
            <w:hideMark/>
          </w:tcPr>
          <w:p w14:paraId="629C271D" w14:textId="77777777" w:rsidR="007E455B" w:rsidRPr="00E93063" w:rsidRDefault="007E455B" w:rsidP="00E93063">
            <w:pPr>
              <w:jc w:val="center"/>
              <w:rPr>
                <w:noProof/>
                <w:sz w:val="20"/>
                <w:lang w:val="en-GB"/>
              </w:rPr>
            </w:pPr>
            <w:r w:rsidRPr="00E93063">
              <w:rPr>
                <w:noProof/>
                <w:sz w:val="20"/>
                <w:lang w:val="en-GB"/>
              </w:rPr>
              <w:t>113 (66; 171)</w:t>
            </w:r>
          </w:p>
        </w:tc>
      </w:tr>
      <w:tr w:rsidR="007E455B" w:rsidRPr="007E455B" w14:paraId="48DB0E21" w14:textId="77777777" w:rsidTr="007E455B">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EF1DBB" w14:textId="77777777" w:rsidR="007E455B" w:rsidRPr="007E455B" w:rsidRDefault="007E455B" w:rsidP="00D93FE3">
            <w:pPr>
              <w:rPr>
                <w:noProof/>
                <w:color w:val="000000"/>
                <w:szCs w:val="22"/>
                <w:lang w:val="en-GB"/>
              </w:rPr>
            </w:pPr>
          </w:p>
        </w:tc>
        <w:tc>
          <w:tcPr>
            <w:tcW w:w="3473" w:type="dxa"/>
            <w:tcBorders>
              <w:top w:val="single" w:sz="4" w:space="0" w:color="auto"/>
              <w:left w:val="single" w:sz="4" w:space="0" w:color="auto"/>
              <w:bottom w:val="single" w:sz="4" w:space="0" w:color="auto"/>
              <w:right w:val="single" w:sz="4" w:space="0" w:color="auto"/>
            </w:tcBorders>
            <w:hideMark/>
          </w:tcPr>
          <w:p w14:paraId="46547E5A" w14:textId="015B83B8" w:rsidR="007E455B" w:rsidRPr="007E455B" w:rsidRDefault="007E455B" w:rsidP="007E455B">
            <w:pPr>
              <w:rPr>
                <w:noProof/>
                <w:color w:val="000000"/>
                <w:lang w:val="en-GB"/>
              </w:rPr>
            </w:pPr>
            <w:r w:rsidRPr="00EB0DE1">
              <w:rPr>
                <w:noProof/>
                <w:sz w:val="20"/>
              </w:rPr>
              <w:t>Cykl 2</w:t>
            </w:r>
            <w:r w:rsidR="008A60B9">
              <w:rPr>
                <w:noProof/>
                <w:sz w:val="20"/>
              </w:rPr>
              <w:t>.</w:t>
            </w:r>
            <w:r w:rsidRPr="00EB0DE1">
              <w:rPr>
                <w:noProof/>
                <w:sz w:val="20"/>
              </w:rPr>
              <w:t>, ostatnia dawka tygodniowa (</w:t>
            </w:r>
            <w:r>
              <w:rPr>
                <w:noProof/>
                <w:sz w:val="20"/>
              </w:rPr>
              <w:t>c</w:t>
            </w:r>
            <w:r w:rsidRPr="00EB0DE1">
              <w:rPr>
                <w:noProof/>
                <w:sz w:val="20"/>
              </w:rPr>
              <w:t>ykl 3</w:t>
            </w:r>
            <w:r w:rsidR="008A60B9">
              <w:rPr>
                <w:noProof/>
                <w:sz w:val="20"/>
              </w:rPr>
              <w:t>.</w:t>
            </w:r>
            <w:r w:rsidRPr="00EB0DE1">
              <w:rPr>
                <w:noProof/>
                <w:sz w:val="20"/>
              </w:rPr>
              <w:t xml:space="preserve"> dzień 1. C</w:t>
            </w:r>
            <w:r w:rsidRPr="005844EA">
              <w:rPr>
                <w:noProof/>
                <w:szCs w:val="22"/>
                <w:vertAlign w:val="subscript"/>
              </w:rPr>
              <w:t>trough</w:t>
            </w:r>
            <w:r w:rsidRPr="00EB0DE1">
              <w:rPr>
                <w:noProof/>
                <w:sz w:val="20"/>
              </w:rPr>
              <w:t>)</w:t>
            </w:r>
          </w:p>
        </w:tc>
        <w:tc>
          <w:tcPr>
            <w:tcW w:w="3292" w:type="dxa"/>
            <w:tcBorders>
              <w:top w:val="single" w:sz="4" w:space="0" w:color="auto"/>
              <w:left w:val="single" w:sz="4" w:space="0" w:color="auto"/>
              <w:bottom w:val="single" w:sz="4" w:space="0" w:color="auto"/>
              <w:right w:val="single" w:sz="4" w:space="0" w:color="auto"/>
            </w:tcBorders>
            <w:hideMark/>
          </w:tcPr>
          <w:p w14:paraId="3280205B" w14:textId="77777777" w:rsidR="007E455B" w:rsidRPr="00E93063" w:rsidRDefault="007E455B" w:rsidP="00E93063">
            <w:pPr>
              <w:jc w:val="center"/>
              <w:rPr>
                <w:noProof/>
                <w:sz w:val="20"/>
                <w:lang w:val="en-GB"/>
              </w:rPr>
            </w:pPr>
            <w:r w:rsidRPr="00E93063">
              <w:rPr>
                <w:noProof/>
                <w:sz w:val="20"/>
                <w:lang w:val="en-GB"/>
              </w:rPr>
              <w:t>651 (413; 915)</w:t>
            </w:r>
          </w:p>
        </w:tc>
      </w:tr>
      <w:tr w:rsidR="007E455B" w:rsidRPr="007E455B" w14:paraId="5A98B701" w14:textId="77777777" w:rsidTr="007E455B">
        <w:trPr>
          <w:cantSplit/>
        </w:trPr>
        <w:tc>
          <w:tcPr>
            <w:tcW w:w="2306" w:type="dxa"/>
            <w:vMerge w:val="restart"/>
            <w:tcBorders>
              <w:top w:val="single" w:sz="4" w:space="0" w:color="auto"/>
              <w:left w:val="single" w:sz="4" w:space="0" w:color="auto"/>
              <w:bottom w:val="single" w:sz="4" w:space="0" w:color="auto"/>
              <w:right w:val="single" w:sz="4" w:space="0" w:color="auto"/>
            </w:tcBorders>
            <w:vAlign w:val="center"/>
            <w:hideMark/>
          </w:tcPr>
          <w:p w14:paraId="00BA31DE" w14:textId="4875467E" w:rsidR="007E455B" w:rsidRPr="007E455B" w:rsidRDefault="007E455B" w:rsidP="00D93FE3">
            <w:pPr>
              <w:autoSpaceDE w:val="0"/>
              <w:autoSpaceDN w:val="0"/>
              <w:adjustRightInd w:val="0"/>
              <w:rPr>
                <w:noProof/>
                <w:color w:val="000000"/>
                <w:szCs w:val="22"/>
                <w:lang w:val="en-GB"/>
              </w:rPr>
            </w:pPr>
            <w:r w:rsidRPr="003D51D2">
              <w:rPr>
                <w:noProof/>
                <w:szCs w:val="22"/>
                <w:lang w:val="en-GB"/>
              </w:rPr>
              <w:t>C</w:t>
            </w:r>
            <w:r w:rsidRPr="003D51D2">
              <w:rPr>
                <w:noProof/>
                <w:szCs w:val="22"/>
                <w:vertAlign w:val="subscript"/>
                <w:lang w:val="en-GB"/>
              </w:rPr>
              <w:t>max</w:t>
            </w:r>
            <w:r w:rsidRPr="003D51D2">
              <w:rPr>
                <w:noProof/>
                <w:szCs w:val="22"/>
                <w:lang w:val="en-GB"/>
              </w:rPr>
              <w:t xml:space="preserve"> (µg/ml) </w:t>
            </w:r>
          </w:p>
        </w:tc>
        <w:tc>
          <w:tcPr>
            <w:tcW w:w="3473" w:type="dxa"/>
            <w:tcBorders>
              <w:top w:val="single" w:sz="4" w:space="0" w:color="auto"/>
              <w:left w:val="single" w:sz="4" w:space="0" w:color="auto"/>
              <w:bottom w:val="single" w:sz="4" w:space="0" w:color="auto"/>
              <w:right w:val="single" w:sz="4" w:space="0" w:color="auto"/>
            </w:tcBorders>
            <w:hideMark/>
          </w:tcPr>
          <w:p w14:paraId="0217CC9F" w14:textId="129EEFC5" w:rsidR="007E455B" w:rsidRPr="007E455B" w:rsidRDefault="007E455B" w:rsidP="007E455B">
            <w:pPr>
              <w:rPr>
                <w:noProof/>
                <w:color w:val="000000"/>
                <w:lang w:val="en-GB"/>
              </w:rPr>
            </w:pPr>
            <w:r w:rsidRPr="00EB0DE1">
              <w:rPr>
                <w:noProof/>
                <w:sz w:val="20"/>
              </w:rPr>
              <w:t>Cykl 1</w:t>
            </w:r>
            <w:r w:rsidR="008A60B9">
              <w:rPr>
                <w:noProof/>
                <w:sz w:val="20"/>
              </w:rPr>
              <w:t>.</w:t>
            </w:r>
            <w:r w:rsidRPr="00EB0DE1">
              <w:rPr>
                <w:noProof/>
                <w:sz w:val="20"/>
              </w:rPr>
              <w:t>, pierwsza dawka tygodniowa</w:t>
            </w:r>
          </w:p>
        </w:tc>
        <w:tc>
          <w:tcPr>
            <w:tcW w:w="3292" w:type="dxa"/>
            <w:tcBorders>
              <w:top w:val="single" w:sz="4" w:space="0" w:color="auto"/>
              <w:left w:val="single" w:sz="4" w:space="0" w:color="auto"/>
              <w:bottom w:val="single" w:sz="4" w:space="0" w:color="auto"/>
              <w:right w:val="single" w:sz="4" w:space="0" w:color="auto"/>
            </w:tcBorders>
            <w:hideMark/>
          </w:tcPr>
          <w:p w14:paraId="6611A15D" w14:textId="77777777" w:rsidR="007E455B" w:rsidRPr="00E93063" w:rsidRDefault="007E455B" w:rsidP="00E93063">
            <w:pPr>
              <w:jc w:val="center"/>
              <w:rPr>
                <w:noProof/>
                <w:sz w:val="20"/>
                <w:lang w:val="en-GB"/>
              </w:rPr>
            </w:pPr>
            <w:r w:rsidRPr="00E93063">
              <w:rPr>
                <w:noProof/>
                <w:sz w:val="20"/>
                <w:lang w:val="en-GB"/>
              </w:rPr>
              <w:t>117 (67; 179)</w:t>
            </w:r>
          </w:p>
        </w:tc>
      </w:tr>
      <w:tr w:rsidR="007E455B" w:rsidRPr="007E455B" w14:paraId="1260E670" w14:textId="77777777" w:rsidTr="007E455B">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8D8EB0" w14:textId="77777777" w:rsidR="007E455B" w:rsidRPr="007E455B" w:rsidRDefault="007E455B" w:rsidP="00D93FE3">
            <w:pPr>
              <w:rPr>
                <w:noProof/>
                <w:color w:val="000000"/>
                <w:szCs w:val="22"/>
                <w:lang w:val="en-GB"/>
              </w:rPr>
            </w:pPr>
          </w:p>
        </w:tc>
        <w:tc>
          <w:tcPr>
            <w:tcW w:w="3473" w:type="dxa"/>
            <w:tcBorders>
              <w:top w:val="single" w:sz="4" w:space="0" w:color="auto"/>
              <w:left w:val="single" w:sz="4" w:space="0" w:color="auto"/>
              <w:bottom w:val="single" w:sz="4" w:space="0" w:color="auto"/>
              <w:right w:val="single" w:sz="4" w:space="0" w:color="auto"/>
            </w:tcBorders>
            <w:hideMark/>
          </w:tcPr>
          <w:p w14:paraId="4CA7B494" w14:textId="7B72FF48" w:rsidR="007E455B" w:rsidRPr="007E455B" w:rsidRDefault="007E455B" w:rsidP="007E455B">
            <w:pPr>
              <w:rPr>
                <w:noProof/>
                <w:color w:val="000000"/>
                <w:lang w:val="en-GB"/>
              </w:rPr>
            </w:pPr>
            <w:r w:rsidRPr="002B75B3">
              <w:rPr>
                <w:noProof/>
                <w:sz w:val="20"/>
              </w:rPr>
              <w:t>Cykl 2</w:t>
            </w:r>
            <w:r w:rsidR="008A60B9">
              <w:rPr>
                <w:noProof/>
                <w:sz w:val="20"/>
              </w:rPr>
              <w:t>.</w:t>
            </w:r>
            <w:r w:rsidRPr="002B75B3">
              <w:rPr>
                <w:noProof/>
                <w:sz w:val="20"/>
              </w:rPr>
              <w:t>, ostatnia dawka tygodniowa</w:t>
            </w:r>
          </w:p>
        </w:tc>
        <w:tc>
          <w:tcPr>
            <w:tcW w:w="3292" w:type="dxa"/>
            <w:tcBorders>
              <w:top w:val="single" w:sz="4" w:space="0" w:color="auto"/>
              <w:left w:val="single" w:sz="4" w:space="0" w:color="auto"/>
              <w:bottom w:val="single" w:sz="4" w:space="0" w:color="auto"/>
              <w:right w:val="single" w:sz="4" w:space="0" w:color="auto"/>
            </w:tcBorders>
            <w:hideMark/>
          </w:tcPr>
          <w:p w14:paraId="58C765E9" w14:textId="77777777" w:rsidR="007E455B" w:rsidRPr="00E93063" w:rsidRDefault="007E455B" w:rsidP="00E93063">
            <w:pPr>
              <w:jc w:val="center"/>
              <w:rPr>
                <w:noProof/>
                <w:sz w:val="20"/>
                <w:lang w:val="en-GB"/>
              </w:rPr>
            </w:pPr>
            <w:r w:rsidRPr="00E93063">
              <w:rPr>
                <w:noProof/>
                <w:sz w:val="20"/>
                <w:lang w:val="en-GB"/>
              </w:rPr>
              <w:t>678 (431; 958)</w:t>
            </w:r>
          </w:p>
        </w:tc>
      </w:tr>
      <w:tr w:rsidR="007E455B" w:rsidRPr="007E455B" w14:paraId="67896CAB" w14:textId="77777777" w:rsidTr="007E455B">
        <w:trPr>
          <w:cantSplit/>
        </w:trPr>
        <w:tc>
          <w:tcPr>
            <w:tcW w:w="2306" w:type="dxa"/>
            <w:vMerge w:val="restart"/>
            <w:tcBorders>
              <w:top w:val="single" w:sz="4" w:space="0" w:color="auto"/>
              <w:left w:val="single" w:sz="4" w:space="0" w:color="auto"/>
              <w:bottom w:val="single" w:sz="4" w:space="0" w:color="auto"/>
              <w:right w:val="single" w:sz="4" w:space="0" w:color="auto"/>
            </w:tcBorders>
            <w:vAlign w:val="center"/>
            <w:hideMark/>
          </w:tcPr>
          <w:p w14:paraId="579708E2" w14:textId="77EC68A4" w:rsidR="007E455B" w:rsidRPr="006F3517" w:rsidRDefault="007E455B" w:rsidP="00D93FE3">
            <w:pPr>
              <w:autoSpaceDE w:val="0"/>
              <w:autoSpaceDN w:val="0"/>
              <w:adjustRightInd w:val="0"/>
              <w:rPr>
                <w:noProof/>
                <w:color w:val="000000"/>
                <w:szCs w:val="22"/>
              </w:rPr>
            </w:pPr>
            <w:r w:rsidRPr="006F3517">
              <w:rPr>
                <w:noProof/>
                <w:szCs w:val="22"/>
              </w:rPr>
              <w:t>AUC</w:t>
            </w:r>
            <w:r w:rsidRPr="006F3517">
              <w:rPr>
                <w:noProof/>
                <w:szCs w:val="22"/>
                <w:vertAlign w:val="subscript"/>
              </w:rPr>
              <w:t xml:space="preserve">0-7 dni </w:t>
            </w:r>
            <w:r w:rsidRPr="006F3517">
              <w:rPr>
                <w:noProof/>
                <w:szCs w:val="22"/>
              </w:rPr>
              <w:t>(µg/ml•dobę)</w:t>
            </w:r>
          </w:p>
        </w:tc>
        <w:tc>
          <w:tcPr>
            <w:tcW w:w="3473" w:type="dxa"/>
            <w:tcBorders>
              <w:top w:val="single" w:sz="4" w:space="0" w:color="auto"/>
              <w:left w:val="single" w:sz="4" w:space="0" w:color="auto"/>
              <w:bottom w:val="single" w:sz="4" w:space="0" w:color="auto"/>
              <w:right w:val="single" w:sz="4" w:space="0" w:color="auto"/>
            </w:tcBorders>
            <w:hideMark/>
          </w:tcPr>
          <w:p w14:paraId="583C9E4A" w14:textId="03FC0698" w:rsidR="007E455B" w:rsidRPr="007E455B" w:rsidRDefault="007E455B" w:rsidP="007E455B">
            <w:pPr>
              <w:rPr>
                <w:noProof/>
                <w:color w:val="000000"/>
                <w:lang w:val="en-GB"/>
              </w:rPr>
            </w:pPr>
            <w:r w:rsidRPr="00EB0DE1">
              <w:rPr>
                <w:noProof/>
                <w:sz w:val="20"/>
              </w:rPr>
              <w:t>Cykl 1</w:t>
            </w:r>
            <w:r w:rsidR="008A60B9">
              <w:rPr>
                <w:noProof/>
                <w:sz w:val="20"/>
              </w:rPr>
              <w:t>.</w:t>
            </w:r>
            <w:r w:rsidRPr="00EB0DE1">
              <w:rPr>
                <w:noProof/>
                <w:sz w:val="20"/>
              </w:rPr>
              <w:t>, pierwsza dawka tygodniowa</w:t>
            </w:r>
          </w:p>
        </w:tc>
        <w:tc>
          <w:tcPr>
            <w:tcW w:w="3292" w:type="dxa"/>
            <w:tcBorders>
              <w:top w:val="single" w:sz="4" w:space="0" w:color="auto"/>
              <w:left w:val="single" w:sz="4" w:space="0" w:color="auto"/>
              <w:bottom w:val="single" w:sz="4" w:space="0" w:color="auto"/>
              <w:right w:val="single" w:sz="4" w:space="0" w:color="auto"/>
            </w:tcBorders>
            <w:hideMark/>
          </w:tcPr>
          <w:p w14:paraId="28917512" w14:textId="77777777" w:rsidR="007E455B" w:rsidRPr="00E93063" w:rsidRDefault="007E455B" w:rsidP="00E93063">
            <w:pPr>
              <w:jc w:val="center"/>
              <w:rPr>
                <w:noProof/>
                <w:sz w:val="20"/>
                <w:lang w:val="en-GB"/>
              </w:rPr>
            </w:pPr>
            <w:r w:rsidRPr="00E93063">
              <w:rPr>
                <w:noProof/>
                <w:sz w:val="20"/>
                <w:lang w:val="en-GB"/>
              </w:rPr>
              <w:t>643 (322; 1027)</w:t>
            </w:r>
          </w:p>
        </w:tc>
      </w:tr>
      <w:tr w:rsidR="007E455B" w:rsidRPr="007E455B" w14:paraId="4679583E" w14:textId="77777777" w:rsidTr="007E455B">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64BED9" w14:textId="77777777" w:rsidR="007E455B" w:rsidRPr="007E455B" w:rsidRDefault="007E455B" w:rsidP="007E455B">
            <w:pPr>
              <w:keepNext/>
              <w:rPr>
                <w:noProof/>
                <w:color w:val="000000"/>
                <w:szCs w:val="22"/>
                <w:lang w:val="en-GB"/>
              </w:rPr>
            </w:pPr>
          </w:p>
        </w:tc>
        <w:tc>
          <w:tcPr>
            <w:tcW w:w="3473" w:type="dxa"/>
            <w:tcBorders>
              <w:top w:val="single" w:sz="4" w:space="0" w:color="auto"/>
              <w:left w:val="single" w:sz="4" w:space="0" w:color="auto"/>
              <w:bottom w:val="single" w:sz="4" w:space="0" w:color="auto"/>
              <w:right w:val="single" w:sz="4" w:space="0" w:color="auto"/>
            </w:tcBorders>
            <w:hideMark/>
          </w:tcPr>
          <w:p w14:paraId="0AFA577D" w14:textId="734469DA" w:rsidR="007E455B" w:rsidRPr="007E455B" w:rsidRDefault="007E455B" w:rsidP="007E455B">
            <w:pPr>
              <w:rPr>
                <w:noProof/>
                <w:color w:val="000000"/>
                <w:lang w:val="en-GB"/>
              </w:rPr>
            </w:pPr>
            <w:r w:rsidRPr="002B75B3">
              <w:rPr>
                <w:noProof/>
                <w:sz w:val="20"/>
              </w:rPr>
              <w:t>Cykl 2</w:t>
            </w:r>
            <w:r w:rsidR="008A60B9">
              <w:rPr>
                <w:noProof/>
                <w:sz w:val="20"/>
              </w:rPr>
              <w:t>.</w:t>
            </w:r>
            <w:r w:rsidRPr="002B75B3">
              <w:rPr>
                <w:noProof/>
                <w:sz w:val="20"/>
              </w:rPr>
              <w:t>, ostatnia dawka tygodniowa</w:t>
            </w:r>
          </w:p>
        </w:tc>
        <w:tc>
          <w:tcPr>
            <w:tcW w:w="3292" w:type="dxa"/>
            <w:tcBorders>
              <w:top w:val="single" w:sz="4" w:space="0" w:color="auto"/>
              <w:left w:val="single" w:sz="4" w:space="0" w:color="auto"/>
              <w:bottom w:val="single" w:sz="4" w:space="0" w:color="auto"/>
              <w:right w:val="single" w:sz="4" w:space="0" w:color="auto"/>
            </w:tcBorders>
            <w:hideMark/>
          </w:tcPr>
          <w:p w14:paraId="40FB02EB" w14:textId="77777777" w:rsidR="007E455B" w:rsidRPr="00E93063" w:rsidRDefault="007E455B" w:rsidP="00E93063">
            <w:pPr>
              <w:jc w:val="center"/>
              <w:rPr>
                <w:noProof/>
                <w:sz w:val="20"/>
                <w:lang w:val="en-GB"/>
              </w:rPr>
            </w:pPr>
            <w:r w:rsidRPr="00E93063">
              <w:rPr>
                <w:noProof/>
                <w:sz w:val="20"/>
                <w:lang w:val="en-GB"/>
              </w:rPr>
              <w:t>4637 (2941; 6522)</w:t>
            </w:r>
          </w:p>
        </w:tc>
      </w:tr>
    </w:tbl>
    <w:p w14:paraId="1E182C1F" w14:textId="77777777" w:rsidR="007E455B" w:rsidRDefault="007E455B" w:rsidP="009166E5">
      <w:pPr>
        <w:rPr>
          <w:noProof/>
        </w:rPr>
      </w:pPr>
    </w:p>
    <w:p w14:paraId="7F8932E7" w14:textId="4051C0AB" w:rsidR="007552F1" w:rsidRPr="00EB0DE1" w:rsidRDefault="007552F1" w:rsidP="009166E5">
      <w:pPr>
        <w:rPr>
          <w:noProof/>
        </w:rPr>
      </w:pPr>
      <w:r w:rsidRPr="00EB0DE1">
        <w:rPr>
          <w:noProof/>
        </w:rPr>
        <w:t>Przeprowadzono populacyjną analizę PK, wykorzystując dane z leczenia skojarzonego produktem DARZALEX</w:t>
      </w:r>
      <w:r w:rsidR="00F61D7A" w:rsidRPr="00EB0DE1">
        <w:rPr>
          <w:noProof/>
        </w:rPr>
        <w:t>,</w:t>
      </w:r>
      <w:r w:rsidRPr="00EB0DE1">
        <w:rPr>
          <w:noProof/>
        </w:rPr>
        <w:t xml:space="preserve"> roztwór do wstrzykiwań podskórnych</w:t>
      </w:r>
      <w:r w:rsidR="00F61D7A" w:rsidRPr="00EB0DE1">
        <w:rPr>
          <w:noProof/>
        </w:rPr>
        <w:t>,</w:t>
      </w:r>
      <w:r w:rsidRPr="00EB0DE1">
        <w:rPr>
          <w:noProof/>
        </w:rPr>
        <w:t xml:space="preserve"> u pacjentów z amyloidozą AL, z danymi od 211</w:t>
      </w:r>
      <w:r w:rsidR="00331673" w:rsidRPr="00EB0DE1">
        <w:rPr>
          <w:noProof/>
        </w:rPr>
        <w:t> </w:t>
      </w:r>
      <w:r w:rsidRPr="00EB0DE1">
        <w:rPr>
          <w:noProof/>
        </w:rPr>
        <w:t>pacjentów. Przy zalecanej dawce 1800</w:t>
      </w:r>
      <w:r w:rsidR="00331673" w:rsidRPr="00EB0DE1">
        <w:rPr>
          <w:noProof/>
        </w:rPr>
        <w:t> </w:t>
      </w:r>
      <w:r w:rsidRPr="00EB0DE1">
        <w:rPr>
          <w:noProof/>
        </w:rPr>
        <w:t>mg przewidywane stężenia daratumumabu były nieznacznie większe, ale ogólnie w tym samym zakresie, w porównaniu z pacjentami ze szpiczakiem mnogim.</w:t>
      </w:r>
    </w:p>
    <w:p w14:paraId="4D72C592" w14:textId="77777777" w:rsidR="007B541F" w:rsidRPr="00EB0DE1" w:rsidRDefault="007B541F" w:rsidP="009166E5">
      <w:pPr>
        <w:rPr>
          <w:noProof/>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200" w:author="PL LOC AGD" w:date="2025-09-16T10:52:00Z">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296"/>
        <w:gridCol w:w="3267"/>
        <w:gridCol w:w="3492"/>
        <w:tblGridChange w:id="201">
          <w:tblGrid>
            <w:gridCol w:w="60"/>
            <w:gridCol w:w="2236"/>
            <w:gridCol w:w="3267"/>
            <w:gridCol w:w="3492"/>
            <w:gridCol w:w="50"/>
          </w:tblGrid>
        </w:tblGridChange>
      </w:tblGrid>
      <w:tr w:rsidR="00EB0DE1" w:rsidRPr="00F1729D" w14:paraId="69741F33" w14:textId="77777777" w:rsidTr="003204F0">
        <w:trPr>
          <w:cantSplit/>
          <w:trPrChange w:id="202" w:author="PL LOC AGD" w:date="2025-09-16T10:52:00Z">
            <w:trPr>
              <w:gridBefore w:val="1"/>
              <w:cantSplit/>
            </w:trPr>
          </w:trPrChange>
        </w:trPr>
        <w:tc>
          <w:tcPr>
            <w:tcW w:w="9270" w:type="dxa"/>
            <w:gridSpan w:val="3"/>
            <w:tcBorders>
              <w:top w:val="nil"/>
              <w:left w:val="nil"/>
              <w:bottom w:val="single" w:sz="4" w:space="0" w:color="auto"/>
              <w:right w:val="nil"/>
            </w:tcBorders>
            <w:tcPrChange w:id="203" w:author="PL LOC AGD" w:date="2025-09-16T10:52:00Z">
              <w:tcPr>
                <w:tcW w:w="9270" w:type="dxa"/>
                <w:gridSpan w:val="4"/>
                <w:tcBorders>
                  <w:top w:val="single" w:sz="4" w:space="0" w:color="auto"/>
                  <w:left w:val="single" w:sz="4" w:space="0" w:color="auto"/>
                  <w:bottom w:val="single" w:sz="4" w:space="0" w:color="auto"/>
                  <w:right w:val="single" w:sz="4" w:space="0" w:color="auto"/>
                </w:tcBorders>
              </w:tcPr>
            </w:tcPrChange>
          </w:tcPr>
          <w:p w14:paraId="277C5FCE" w14:textId="5A9D7FDD" w:rsidR="007B541F" w:rsidRPr="00F1729D" w:rsidRDefault="007552F1" w:rsidP="009166E5">
            <w:pPr>
              <w:keepNext/>
              <w:ind w:left="1134" w:hanging="1134"/>
              <w:rPr>
                <w:b/>
                <w:bCs/>
                <w:noProof/>
                <w:sz w:val="18"/>
                <w:szCs w:val="18"/>
              </w:rPr>
            </w:pPr>
            <w:bookmarkStart w:id="204" w:name="_Hlk46249571"/>
            <w:r w:rsidRPr="002B75B3">
              <w:rPr>
                <w:b/>
                <w:bCs/>
                <w:noProof/>
                <w:szCs w:val="22"/>
              </w:rPr>
              <w:t>Tabela</w:t>
            </w:r>
            <w:r w:rsidR="000A3F9A">
              <w:rPr>
                <w:b/>
                <w:bCs/>
                <w:noProof/>
                <w:szCs w:val="22"/>
              </w:rPr>
              <w:t> </w:t>
            </w:r>
            <w:r w:rsidR="00416721">
              <w:rPr>
                <w:b/>
                <w:bCs/>
                <w:noProof/>
                <w:szCs w:val="22"/>
              </w:rPr>
              <w:t>25</w:t>
            </w:r>
            <w:r w:rsidRPr="002B75B3">
              <w:rPr>
                <w:b/>
                <w:bCs/>
                <w:noProof/>
                <w:szCs w:val="22"/>
              </w:rPr>
              <w:t>:</w:t>
            </w:r>
            <w:r w:rsidR="00EB0DE1" w:rsidRPr="00F1729D">
              <w:rPr>
                <w:b/>
                <w:bCs/>
                <w:noProof/>
                <w:szCs w:val="22"/>
              </w:rPr>
              <w:tab/>
            </w:r>
            <w:r w:rsidRPr="002B75B3">
              <w:rPr>
                <w:b/>
                <w:bCs/>
                <w:noProof/>
                <w:szCs w:val="22"/>
              </w:rPr>
              <w:t>Ekspozycja na daratumumab po podaniu produktu DARZALEX w postaci podskórnej (</w:t>
            </w:r>
            <w:r w:rsidR="000A48EE">
              <w:rPr>
                <w:b/>
                <w:bCs/>
                <w:noProof/>
                <w:szCs w:val="22"/>
              </w:rPr>
              <w:t>1800</w:t>
            </w:r>
            <w:r w:rsidRPr="002B75B3">
              <w:rPr>
                <w:b/>
                <w:bCs/>
                <w:noProof/>
                <w:szCs w:val="22"/>
              </w:rPr>
              <w:t xml:space="preserve"> mg) u pacjentów z amyloidozą AL</w:t>
            </w:r>
          </w:p>
        </w:tc>
      </w:tr>
      <w:tr w:rsidR="007552F1" w:rsidRPr="00EB0DE1" w14:paraId="5E94EFB7" w14:textId="77777777" w:rsidTr="00EB0DE1">
        <w:trPr>
          <w:cantSplit/>
        </w:trPr>
        <w:tc>
          <w:tcPr>
            <w:tcW w:w="2338" w:type="dxa"/>
            <w:tcBorders>
              <w:top w:val="single" w:sz="4" w:space="0" w:color="auto"/>
              <w:left w:val="single" w:sz="4" w:space="0" w:color="auto"/>
              <w:bottom w:val="single" w:sz="4" w:space="0" w:color="auto"/>
              <w:right w:val="single" w:sz="4" w:space="0" w:color="auto"/>
            </w:tcBorders>
            <w:hideMark/>
          </w:tcPr>
          <w:p w14:paraId="26DDDEAA" w14:textId="77777777" w:rsidR="007B541F" w:rsidRPr="00EB0DE1" w:rsidRDefault="007552F1" w:rsidP="009166E5">
            <w:pPr>
              <w:keepNext/>
              <w:rPr>
                <w:b/>
                <w:bCs/>
                <w:noProof/>
                <w:sz w:val="20"/>
              </w:rPr>
            </w:pPr>
            <w:r w:rsidRPr="00EB0DE1">
              <w:rPr>
                <w:b/>
                <w:bCs/>
                <w:noProof/>
                <w:sz w:val="20"/>
              </w:rPr>
              <w:t xml:space="preserve">Parametry </w:t>
            </w:r>
            <w:r w:rsidR="007B541F" w:rsidRPr="00EB0DE1">
              <w:rPr>
                <w:b/>
                <w:bCs/>
                <w:noProof/>
                <w:sz w:val="20"/>
              </w:rPr>
              <w:t xml:space="preserve">PK </w:t>
            </w:r>
          </w:p>
        </w:tc>
        <w:tc>
          <w:tcPr>
            <w:tcW w:w="3355" w:type="dxa"/>
            <w:tcBorders>
              <w:top w:val="single" w:sz="4" w:space="0" w:color="auto"/>
              <w:left w:val="single" w:sz="4" w:space="0" w:color="auto"/>
              <w:bottom w:val="single" w:sz="4" w:space="0" w:color="auto"/>
              <w:right w:val="single" w:sz="4" w:space="0" w:color="auto"/>
            </w:tcBorders>
            <w:hideMark/>
          </w:tcPr>
          <w:p w14:paraId="28B3F241" w14:textId="77777777" w:rsidR="007B541F" w:rsidRPr="00EB0DE1" w:rsidRDefault="007B541F" w:rsidP="009166E5">
            <w:pPr>
              <w:keepNext/>
              <w:rPr>
                <w:b/>
                <w:bCs/>
                <w:noProof/>
                <w:sz w:val="20"/>
              </w:rPr>
            </w:pPr>
            <w:r w:rsidRPr="00EB0DE1">
              <w:rPr>
                <w:b/>
                <w:bCs/>
                <w:noProof/>
                <w:sz w:val="20"/>
              </w:rPr>
              <w:t>Cy</w:t>
            </w:r>
            <w:r w:rsidR="007552F1" w:rsidRPr="00EB0DE1">
              <w:rPr>
                <w:b/>
                <w:bCs/>
                <w:noProof/>
                <w:sz w:val="20"/>
              </w:rPr>
              <w:t>k</w:t>
            </w:r>
            <w:r w:rsidRPr="00EB0DE1">
              <w:rPr>
                <w:b/>
                <w:bCs/>
                <w:noProof/>
                <w:sz w:val="20"/>
              </w:rPr>
              <w:t>le</w:t>
            </w:r>
          </w:p>
        </w:tc>
        <w:tc>
          <w:tcPr>
            <w:tcW w:w="3577" w:type="dxa"/>
            <w:tcBorders>
              <w:top w:val="single" w:sz="4" w:space="0" w:color="auto"/>
              <w:left w:val="single" w:sz="4" w:space="0" w:color="auto"/>
              <w:bottom w:val="single" w:sz="4" w:space="0" w:color="auto"/>
              <w:right w:val="single" w:sz="4" w:space="0" w:color="auto"/>
            </w:tcBorders>
            <w:hideMark/>
          </w:tcPr>
          <w:p w14:paraId="1A6180EE" w14:textId="77777777" w:rsidR="007B541F" w:rsidRPr="00EB0DE1" w:rsidRDefault="007B541F" w:rsidP="009166E5">
            <w:pPr>
              <w:keepNext/>
              <w:rPr>
                <w:b/>
                <w:bCs/>
                <w:noProof/>
                <w:sz w:val="20"/>
              </w:rPr>
            </w:pPr>
            <w:r w:rsidRPr="00EB0DE1">
              <w:rPr>
                <w:b/>
                <w:bCs/>
                <w:noProof/>
                <w:sz w:val="20"/>
              </w:rPr>
              <w:t>daratumumab</w:t>
            </w:r>
            <w:r w:rsidR="007552F1" w:rsidRPr="00EB0DE1">
              <w:rPr>
                <w:b/>
                <w:bCs/>
                <w:noProof/>
                <w:sz w:val="20"/>
              </w:rPr>
              <w:t xml:space="preserve"> podskórny</w:t>
            </w:r>
          </w:p>
          <w:p w14:paraId="299BF1B8" w14:textId="77777777" w:rsidR="007B541F" w:rsidRPr="00EB0DE1" w:rsidRDefault="007B541F" w:rsidP="009166E5">
            <w:pPr>
              <w:keepNext/>
              <w:rPr>
                <w:b/>
                <w:bCs/>
                <w:noProof/>
                <w:sz w:val="20"/>
              </w:rPr>
            </w:pPr>
            <w:r w:rsidRPr="00EB0DE1">
              <w:rPr>
                <w:b/>
                <w:bCs/>
                <w:noProof/>
                <w:sz w:val="20"/>
              </w:rPr>
              <w:t>Median</w:t>
            </w:r>
            <w:r w:rsidR="007552F1" w:rsidRPr="00EB0DE1">
              <w:rPr>
                <w:b/>
                <w:bCs/>
                <w:noProof/>
                <w:sz w:val="20"/>
              </w:rPr>
              <w:t>a</w:t>
            </w:r>
            <w:r w:rsidRPr="00EB0DE1">
              <w:rPr>
                <w:b/>
                <w:bCs/>
                <w:noProof/>
                <w:sz w:val="20"/>
              </w:rPr>
              <w:t xml:space="preserve"> (5</w:t>
            </w:r>
            <w:r w:rsidR="007552F1" w:rsidRPr="00EB0DE1">
              <w:rPr>
                <w:b/>
                <w:bCs/>
                <w:noProof/>
                <w:sz w:val="20"/>
              </w:rPr>
              <w:t>.</w:t>
            </w:r>
            <w:r w:rsidRPr="00EB0DE1">
              <w:rPr>
                <w:b/>
                <w:bCs/>
                <w:noProof/>
                <w:sz w:val="20"/>
              </w:rPr>
              <w:t>; 95</w:t>
            </w:r>
            <w:r w:rsidR="007552F1" w:rsidRPr="00EB0DE1">
              <w:rPr>
                <w:b/>
                <w:bCs/>
                <w:noProof/>
                <w:sz w:val="20"/>
              </w:rPr>
              <w:t>.</w:t>
            </w:r>
            <w:r w:rsidRPr="00EB0DE1">
              <w:rPr>
                <w:b/>
                <w:bCs/>
                <w:noProof/>
                <w:sz w:val="20"/>
              </w:rPr>
              <w:t xml:space="preserve"> percent</w:t>
            </w:r>
            <w:r w:rsidR="007552F1" w:rsidRPr="00EB0DE1">
              <w:rPr>
                <w:b/>
                <w:bCs/>
                <w:noProof/>
                <w:sz w:val="20"/>
              </w:rPr>
              <w:t>yl</w:t>
            </w:r>
            <w:r w:rsidRPr="00EB0DE1">
              <w:rPr>
                <w:b/>
                <w:bCs/>
                <w:noProof/>
                <w:sz w:val="20"/>
              </w:rPr>
              <w:t>)</w:t>
            </w:r>
          </w:p>
        </w:tc>
      </w:tr>
      <w:tr w:rsidR="007552F1" w:rsidRPr="00EB0DE1" w14:paraId="4C39AB91" w14:textId="77777777" w:rsidTr="00EB0DE1">
        <w:trPr>
          <w:cantSplit/>
        </w:trPr>
        <w:tc>
          <w:tcPr>
            <w:tcW w:w="2338" w:type="dxa"/>
            <w:vMerge w:val="restart"/>
            <w:tcBorders>
              <w:top w:val="single" w:sz="4" w:space="0" w:color="auto"/>
              <w:left w:val="single" w:sz="4" w:space="0" w:color="auto"/>
              <w:bottom w:val="single" w:sz="4" w:space="0" w:color="auto"/>
              <w:right w:val="single" w:sz="4" w:space="0" w:color="auto"/>
            </w:tcBorders>
            <w:vAlign w:val="center"/>
            <w:hideMark/>
          </w:tcPr>
          <w:p w14:paraId="12BD3173" w14:textId="77777777" w:rsidR="007B541F" w:rsidRPr="00EB0DE1" w:rsidRDefault="007B541F" w:rsidP="00D93FE3">
            <w:pPr>
              <w:autoSpaceDE w:val="0"/>
              <w:autoSpaceDN w:val="0"/>
              <w:adjustRightInd w:val="0"/>
              <w:rPr>
                <w:noProof/>
                <w:color w:val="000000"/>
                <w:sz w:val="20"/>
              </w:rPr>
            </w:pPr>
            <w:r w:rsidRPr="002B75B3">
              <w:rPr>
                <w:noProof/>
                <w:sz w:val="20"/>
              </w:rPr>
              <w:t>C</w:t>
            </w:r>
            <w:r w:rsidRPr="005844EA">
              <w:rPr>
                <w:noProof/>
                <w:szCs w:val="22"/>
                <w:vertAlign w:val="subscript"/>
              </w:rPr>
              <w:t xml:space="preserve">trough </w:t>
            </w:r>
            <w:r w:rsidRPr="002B75B3">
              <w:rPr>
                <w:noProof/>
                <w:sz w:val="20"/>
              </w:rPr>
              <w:t>(µg/m</w:t>
            </w:r>
            <w:r w:rsidR="007552F1" w:rsidRPr="002B75B3">
              <w:rPr>
                <w:noProof/>
                <w:sz w:val="20"/>
              </w:rPr>
              <w:t>l</w:t>
            </w:r>
            <w:r w:rsidRPr="002B75B3">
              <w:rPr>
                <w:noProof/>
                <w:sz w:val="20"/>
              </w:rPr>
              <w:t xml:space="preserve">) </w:t>
            </w:r>
          </w:p>
        </w:tc>
        <w:tc>
          <w:tcPr>
            <w:tcW w:w="3355" w:type="dxa"/>
            <w:tcBorders>
              <w:top w:val="single" w:sz="4" w:space="0" w:color="auto"/>
              <w:left w:val="single" w:sz="4" w:space="0" w:color="auto"/>
              <w:bottom w:val="single" w:sz="4" w:space="0" w:color="auto"/>
              <w:right w:val="single" w:sz="4" w:space="0" w:color="auto"/>
            </w:tcBorders>
            <w:hideMark/>
          </w:tcPr>
          <w:p w14:paraId="7F1EC6D0" w14:textId="77777777" w:rsidR="007B541F" w:rsidRPr="00EB0DE1" w:rsidRDefault="007B541F" w:rsidP="009166E5">
            <w:pPr>
              <w:keepNext/>
              <w:rPr>
                <w:noProof/>
                <w:sz w:val="20"/>
              </w:rPr>
            </w:pPr>
            <w:r w:rsidRPr="00EB0DE1">
              <w:rPr>
                <w:noProof/>
                <w:sz w:val="20"/>
              </w:rPr>
              <w:t>Cy</w:t>
            </w:r>
            <w:r w:rsidR="007552F1" w:rsidRPr="00EB0DE1">
              <w:rPr>
                <w:noProof/>
                <w:sz w:val="20"/>
              </w:rPr>
              <w:t>k</w:t>
            </w:r>
            <w:r w:rsidRPr="00EB0DE1">
              <w:rPr>
                <w:noProof/>
                <w:sz w:val="20"/>
              </w:rPr>
              <w:t xml:space="preserve">l 1, </w:t>
            </w:r>
            <w:r w:rsidR="007552F1" w:rsidRPr="00EB0DE1">
              <w:rPr>
                <w:noProof/>
                <w:sz w:val="20"/>
              </w:rPr>
              <w:t>pierwsza dawka tygodniowa</w:t>
            </w:r>
          </w:p>
        </w:tc>
        <w:tc>
          <w:tcPr>
            <w:tcW w:w="3577" w:type="dxa"/>
            <w:tcBorders>
              <w:top w:val="single" w:sz="4" w:space="0" w:color="auto"/>
              <w:left w:val="single" w:sz="4" w:space="0" w:color="auto"/>
              <w:bottom w:val="single" w:sz="4" w:space="0" w:color="auto"/>
              <w:right w:val="single" w:sz="4" w:space="0" w:color="auto"/>
            </w:tcBorders>
          </w:tcPr>
          <w:p w14:paraId="5ABE290D" w14:textId="77777777" w:rsidR="007B541F" w:rsidRPr="00EB0DE1" w:rsidRDefault="007B541F" w:rsidP="009166E5">
            <w:pPr>
              <w:jc w:val="center"/>
              <w:rPr>
                <w:noProof/>
                <w:sz w:val="20"/>
              </w:rPr>
            </w:pPr>
            <w:r w:rsidRPr="00EB0DE1">
              <w:rPr>
                <w:noProof/>
                <w:sz w:val="20"/>
              </w:rPr>
              <w:t>138 (86; 195)</w:t>
            </w:r>
          </w:p>
        </w:tc>
      </w:tr>
      <w:tr w:rsidR="007552F1" w:rsidRPr="00EB0DE1" w14:paraId="799BE7BD" w14:textId="77777777" w:rsidTr="00EB0DE1">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77BD54" w14:textId="77777777" w:rsidR="007B541F" w:rsidRPr="002B75B3" w:rsidRDefault="007B541F" w:rsidP="009166E5">
            <w:pPr>
              <w:rPr>
                <w:noProof/>
                <w:color w:val="000000"/>
                <w:sz w:val="20"/>
              </w:rPr>
            </w:pPr>
          </w:p>
        </w:tc>
        <w:tc>
          <w:tcPr>
            <w:tcW w:w="3355" w:type="dxa"/>
            <w:tcBorders>
              <w:top w:val="single" w:sz="4" w:space="0" w:color="auto"/>
              <w:left w:val="single" w:sz="4" w:space="0" w:color="auto"/>
              <w:bottom w:val="single" w:sz="4" w:space="0" w:color="auto"/>
              <w:right w:val="single" w:sz="4" w:space="0" w:color="auto"/>
            </w:tcBorders>
            <w:hideMark/>
          </w:tcPr>
          <w:p w14:paraId="1BA72FB0" w14:textId="71D41513" w:rsidR="007B541F" w:rsidRPr="00EB0DE1" w:rsidRDefault="007552F1" w:rsidP="009166E5">
            <w:pPr>
              <w:rPr>
                <w:noProof/>
                <w:sz w:val="20"/>
              </w:rPr>
            </w:pPr>
            <w:r w:rsidRPr="00EB0DE1">
              <w:rPr>
                <w:noProof/>
                <w:sz w:val="20"/>
              </w:rPr>
              <w:t xml:space="preserve">Cykl </w:t>
            </w:r>
            <w:r w:rsidR="007B541F" w:rsidRPr="00EB0DE1">
              <w:rPr>
                <w:noProof/>
                <w:sz w:val="20"/>
              </w:rPr>
              <w:t xml:space="preserve">2, </w:t>
            </w:r>
            <w:r w:rsidRPr="00EB0DE1">
              <w:rPr>
                <w:noProof/>
                <w:sz w:val="20"/>
              </w:rPr>
              <w:t>ostatnia</w:t>
            </w:r>
            <w:r w:rsidR="007B541F" w:rsidRPr="00EB0DE1">
              <w:rPr>
                <w:noProof/>
                <w:sz w:val="20"/>
              </w:rPr>
              <w:t xml:space="preserve"> </w:t>
            </w:r>
            <w:r w:rsidRPr="00EB0DE1">
              <w:rPr>
                <w:noProof/>
                <w:sz w:val="20"/>
              </w:rPr>
              <w:t xml:space="preserve">dawka tygodniowa </w:t>
            </w:r>
            <w:r w:rsidR="007B541F" w:rsidRPr="00EB0DE1">
              <w:rPr>
                <w:noProof/>
                <w:sz w:val="20"/>
              </w:rPr>
              <w:t>(</w:t>
            </w:r>
            <w:r w:rsidR="009C6D8A">
              <w:rPr>
                <w:noProof/>
                <w:sz w:val="20"/>
              </w:rPr>
              <w:t>c</w:t>
            </w:r>
            <w:r w:rsidR="009C6D8A" w:rsidRPr="00EB0DE1">
              <w:rPr>
                <w:noProof/>
                <w:sz w:val="20"/>
              </w:rPr>
              <w:t xml:space="preserve">ykl </w:t>
            </w:r>
            <w:r w:rsidR="007B541F" w:rsidRPr="00EB0DE1">
              <w:rPr>
                <w:noProof/>
                <w:sz w:val="20"/>
              </w:rPr>
              <w:t xml:space="preserve">3 </w:t>
            </w:r>
            <w:r w:rsidRPr="00EB0DE1">
              <w:rPr>
                <w:noProof/>
                <w:sz w:val="20"/>
              </w:rPr>
              <w:t>dzień</w:t>
            </w:r>
            <w:r w:rsidR="007B541F" w:rsidRPr="00EB0DE1">
              <w:rPr>
                <w:noProof/>
                <w:sz w:val="20"/>
              </w:rPr>
              <w:t xml:space="preserve"> 1</w:t>
            </w:r>
            <w:r w:rsidRPr="00EB0DE1">
              <w:rPr>
                <w:noProof/>
                <w:sz w:val="20"/>
              </w:rPr>
              <w:t>.</w:t>
            </w:r>
            <w:r w:rsidR="007B541F" w:rsidRPr="00EB0DE1">
              <w:rPr>
                <w:noProof/>
                <w:sz w:val="20"/>
              </w:rPr>
              <w:t xml:space="preserve"> C</w:t>
            </w:r>
            <w:r w:rsidR="007B541F" w:rsidRPr="005844EA">
              <w:rPr>
                <w:noProof/>
                <w:szCs w:val="22"/>
                <w:vertAlign w:val="subscript"/>
              </w:rPr>
              <w:t>trough</w:t>
            </w:r>
            <w:r w:rsidR="007B541F" w:rsidRPr="00EB0DE1">
              <w:rPr>
                <w:noProof/>
                <w:sz w:val="20"/>
              </w:rPr>
              <w:t>)</w:t>
            </w:r>
          </w:p>
        </w:tc>
        <w:tc>
          <w:tcPr>
            <w:tcW w:w="3577" w:type="dxa"/>
            <w:tcBorders>
              <w:top w:val="single" w:sz="4" w:space="0" w:color="auto"/>
              <w:left w:val="single" w:sz="4" w:space="0" w:color="auto"/>
              <w:bottom w:val="single" w:sz="4" w:space="0" w:color="auto"/>
              <w:right w:val="single" w:sz="4" w:space="0" w:color="auto"/>
            </w:tcBorders>
          </w:tcPr>
          <w:p w14:paraId="77DD2330" w14:textId="2C041922" w:rsidR="007B541F" w:rsidRPr="00EB0DE1" w:rsidRDefault="007B541F" w:rsidP="009166E5">
            <w:pPr>
              <w:jc w:val="center"/>
              <w:rPr>
                <w:noProof/>
                <w:sz w:val="20"/>
              </w:rPr>
            </w:pPr>
            <w:r w:rsidRPr="00EB0DE1">
              <w:rPr>
                <w:noProof/>
                <w:sz w:val="20"/>
              </w:rPr>
              <w:t>662 (315; 1</w:t>
            </w:r>
            <w:r w:rsidR="0023141F" w:rsidRPr="00EB0DE1">
              <w:rPr>
                <w:noProof/>
                <w:sz w:val="20"/>
              </w:rPr>
              <w:t> </w:t>
            </w:r>
            <w:r w:rsidRPr="00EB0DE1">
              <w:rPr>
                <w:noProof/>
                <w:sz w:val="20"/>
              </w:rPr>
              <w:t>037)</w:t>
            </w:r>
          </w:p>
        </w:tc>
      </w:tr>
      <w:tr w:rsidR="007552F1" w:rsidRPr="00EB0DE1" w14:paraId="0BC2BA21" w14:textId="77777777" w:rsidTr="00EB0DE1">
        <w:trPr>
          <w:cantSplit/>
        </w:trPr>
        <w:tc>
          <w:tcPr>
            <w:tcW w:w="2338" w:type="dxa"/>
            <w:vMerge w:val="restart"/>
            <w:tcBorders>
              <w:top w:val="single" w:sz="4" w:space="0" w:color="auto"/>
              <w:left w:val="single" w:sz="4" w:space="0" w:color="auto"/>
              <w:bottom w:val="single" w:sz="4" w:space="0" w:color="auto"/>
              <w:right w:val="single" w:sz="4" w:space="0" w:color="auto"/>
            </w:tcBorders>
            <w:vAlign w:val="center"/>
            <w:hideMark/>
          </w:tcPr>
          <w:p w14:paraId="6D162EE0" w14:textId="77777777" w:rsidR="007552F1" w:rsidRPr="00EB0DE1" w:rsidRDefault="007552F1" w:rsidP="009166E5">
            <w:pPr>
              <w:autoSpaceDE w:val="0"/>
              <w:autoSpaceDN w:val="0"/>
              <w:adjustRightInd w:val="0"/>
              <w:rPr>
                <w:noProof/>
                <w:color w:val="000000"/>
                <w:sz w:val="20"/>
              </w:rPr>
            </w:pPr>
            <w:r w:rsidRPr="002B75B3">
              <w:rPr>
                <w:noProof/>
                <w:sz w:val="20"/>
              </w:rPr>
              <w:t>C</w:t>
            </w:r>
            <w:r w:rsidRPr="005844EA">
              <w:rPr>
                <w:noProof/>
                <w:szCs w:val="22"/>
                <w:vertAlign w:val="subscript"/>
              </w:rPr>
              <w:t>max</w:t>
            </w:r>
            <w:r w:rsidRPr="002B75B3">
              <w:rPr>
                <w:noProof/>
                <w:sz w:val="20"/>
              </w:rPr>
              <w:t xml:space="preserve"> (µg/ml) </w:t>
            </w:r>
          </w:p>
        </w:tc>
        <w:tc>
          <w:tcPr>
            <w:tcW w:w="3355" w:type="dxa"/>
            <w:tcBorders>
              <w:top w:val="single" w:sz="4" w:space="0" w:color="auto"/>
              <w:left w:val="single" w:sz="4" w:space="0" w:color="auto"/>
              <w:bottom w:val="single" w:sz="4" w:space="0" w:color="auto"/>
              <w:right w:val="single" w:sz="4" w:space="0" w:color="auto"/>
            </w:tcBorders>
            <w:hideMark/>
          </w:tcPr>
          <w:p w14:paraId="071132E7" w14:textId="77777777" w:rsidR="007552F1" w:rsidRPr="00EB0DE1" w:rsidRDefault="007552F1" w:rsidP="009166E5">
            <w:pPr>
              <w:rPr>
                <w:noProof/>
                <w:sz w:val="20"/>
              </w:rPr>
            </w:pPr>
            <w:r w:rsidRPr="00EB0DE1">
              <w:rPr>
                <w:noProof/>
                <w:sz w:val="20"/>
              </w:rPr>
              <w:t>Cykl 1, pierwsza dawka tygodniowa</w:t>
            </w:r>
          </w:p>
        </w:tc>
        <w:tc>
          <w:tcPr>
            <w:tcW w:w="3577" w:type="dxa"/>
            <w:tcBorders>
              <w:top w:val="single" w:sz="4" w:space="0" w:color="auto"/>
              <w:left w:val="single" w:sz="4" w:space="0" w:color="auto"/>
              <w:bottom w:val="single" w:sz="4" w:space="0" w:color="auto"/>
              <w:right w:val="single" w:sz="4" w:space="0" w:color="auto"/>
            </w:tcBorders>
          </w:tcPr>
          <w:p w14:paraId="39DA6E35" w14:textId="77777777" w:rsidR="007552F1" w:rsidRPr="00EB0DE1" w:rsidRDefault="007552F1" w:rsidP="009166E5">
            <w:pPr>
              <w:jc w:val="center"/>
              <w:rPr>
                <w:noProof/>
                <w:sz w:val="20"/>
              </w:rPr>
            </w:pPr>
            <w:r w:rsidRPr="00EB0DE1">
              <w:rPr>
                <w:noProof/>
                <w:sz w:val="20"/>
              </w:rPr>
              <w:t>151 (88; 226)</w:t>
            </w:r>
          </w:p>
        </w:tc>
      </w:tr>
      <w:tr w:rsidR="007552F1" w:rsidRPr="00EB0DE1" w14:paraId="1C965DFA" w14:textId="77777777" w:rsidTr="00EB0DE1">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6B336B" w14:textId="77777777" w:rsidR="007B541F" w:rsidRPr="002B75B3" w:rsidRDefault="007B541F" w:rsidP="009166E5">
            <w:pPr>
              <w:rPr>
                <w:noProof/>
                <w:color w:val="000000"/>
                <w:sz w:val="20"/>
              </w:rPr>
            </w:pPr>
          </w:p>
        </w:tc>
        <w:tc>
          <w:tcPr>
            <w:tcW w:w="3355" w:type="dxa"/>
            <w:tcBorders>
              <w:top w:val="single" w:sz="4" w:space="0" w:color="auto"/>
              <w:left w:val="single" w:sz="4" w:space="0" w:color="auto"/>
              <w:bottom w:val="single" w:sz="4" w:space="0" w:color="auto"/>
              <w:right w:val="single" w:sz="4" w:space="0" w:color="auto"/>
            </w:tcBorders>
            <w:hideMark/>
          </w:tcPr>
          <w:p w14:paraId="53A068E3" w14:textId="77777777" w:rsidR="007B541F" w:rsidRPr="002B75B3" w:rsidRDefault="007552F1" w:rsidP="009166E5">
            <w:pPr>
              <w:rPr>
                <w:noProof/>
                <w:sz w:val="20"/>
              </w:rPr>
            </w:pPr>
            <w:r w:rsidRPr="002B75B3">
              <w:rPr>
                <w:noProof/>
                <w:sz w:val="20"/>
              </w:rPr>
              <w:t>Cykl 2, ostatnia dawka tygodniowa</w:t>
            </w:r>
          </w:p>
        </w:tc>
        <w:tc>
          <w:tcPr>
            <w:tcW w:w="3577" w:type="dxa"/>
            <w:tcBorders>
              <w:top w:val="single" w:sz="4" w:space="0" w:color="auto"/>
              <w:left w:val="single" w:sz="4" w:space="0" w:color="auto"/>
              <w:bottom w:val="single" w:sz="4" w:space="0" w:color="auto"/>
              <w:right w:val="single" w:sz="4" w:space="0" w:color="auto"/>
            </w:tcBorders>
          </w:tcPr>
          <w:p w14:paraId="4BE49E36" w14:textId="3444FBCD" w:rsidR="007B541F" w:rsidRPr="002B75B3" w:rsidRDefault="007B541F" w:rsidP="009166E5">
            <w:pPr>
              <w:jc w:val="center"/>
              <w:rPr>
                <w:noProof/>
                <w:sz w:val="20"/>
              </w:rPr>
            </w:pPr>
            <w:r w:rsidRPr="002B75B3">
              <w:rPr>
                <w:noProof/>
                <w:sz w:val="20"/>
              </w:rPr>
              <w:t>729 (390; 1</w:t>
            </w:r>
            <w:r w:rsidR="0023141F" w:rsidRPr="00EB0DE1">
              <w:rPr>
                <w:noProof/>
                <w:sz w:val="20"/>
              </w:rPr>
              <w:t> </w:t>
            </w:r>
            <w:r w:rsidRPr="002B75B3">
              <w:rPr>
                <w:noProof/>
                <w:sz w:val="20"/>
              </w:rPr>
              <w:t>105)</w:t>
            </w:r>
          </w:p>
        </w:tc>
      </w:tr>
      <w:tr w:rsidR="007552F1" w:rsidRPr="00EB0DE1" w14:paraId="560AF952" w14:textId="77777777" w:rsidTr="00EB0DE1">
        <w:trPr>
          <w:cantSplit/>
        </w:trPr>
        <w:tc>
          <w:tcPr>
            <w:tcW w:w="2338" w:type="dxa"/>
            <w:vMerge w:val="restart"/>
            <w:tcBorders>
              <w:top w:val="single" w:sz="4" w:space="0" w:color="auto"/>
              <w:left w:val="single" w:sz="4" w:space="0" w:color="auto"/>
              <w:bottom w:val="single" w:sz="4" w:space="0" w:color="auto"/>
              <w:right w:val="single" w:sz="4" w:space="0" w:color="auto"/>
            </w:tcBorders>
            <w:vAlign w:val="center"/>
            <w:hideMark/>
          </w:tcPr>
          <w:p w14:paraId="4FA009EC" w14:textId="77777777" w:rsidR="007552F1" w:rsidRPr="00EB0DE1" w:rsidRDefault="007552F1" w:rsidP="009166E5">
            <w:pPr>
              <w:autoSpaceDE w:val="0"/>
              <w:autoSpaceDN w:val="0"/>
              <w:adjustRightInd w:val="0"/>
              <w:rPr>
                <w:noProof/>
                <w:color w:val="000000"/>
                <w:sz w:val="20"/>
              </w:rPr>
            </w:pPr>
            <w:r w:rsidRPr="002B75B3">
              <w:rPr>
                <w:noProof/>
                <w:sz w:val="20"/>
              </w:rPr>
              <w:t>AUC</w:t>
            </w:r>
            <w:r w:rsidRPr="005844EA">
              <w:rPr>
                <w:noProof/>
                <w:szCs w:val="22"/>
                <w:vertAlign w:val="subscript"/>
              </w:rPr>
              <w:t xml:space="preserve">0-7 dni </w:t>
            </w:r>
            <w:r w:rsidRPr="002B75B3">
              <w:rPr>
                <w:noProof/>
                <w:sz w:val="20"/>
              </w:rPr>
              <w:t xml:space="preserve">(µg/ml•dobę) </w:t>
            </w:r>
          </w:p>
        </w:tc>
        <w:tc>
          <w:tcPr>
            <w:tcW w:w="3355" w:type="dxa"/>
            <w:tcBorders>
              <w:top w:val="single" w:sz="4" w:space="0" w:color="auto"/>
              <w:left w:val="single" w:sz="4" w:space="0" w:color="auto"/>
              <w:bottom w:val="single" w:sz="4" w:space="0" w:color="auto"/>
              <w:right w:val="single" w:sz="4" w:space="0" w:color="auto"/>
            </w:tcBorders>
            <w:hideMark/>
          </w:tcPr>
          <w:p w14:paraId="49A99539" w14:textId="77777777" w:rsidR="007552F1" w:rsidRPr="00EB0DE1" w:rsidRDefault="007552F1" w:rsidP="009166E5">
            <w:pPr>
              <w:rPr>
                <w:noProof/>
                <w:sz w:val="20"/>
              </w:rPr>
            </w:pPr>
            <w:r w:rsidRPr="00EB0DE1">
              <w:rPr>
                <w:noProof/>
                <w:sz w:val="20"/>
              </w:rPr>
              <w:t>Cykl 1, pierwsza dawka tygodniowa</w:t>
            </w:r>
          </w:p>
        </w:tc>
        <w:tc>
          <w:tcPr>
            <w:tcW w:w="3577" w:type="dxa"/>
            <w:tcBorders>
              <w:top w:val="single" w:sz="4" w:space="0" w:color="auto"/>
              <w:left w:val="single" w:sz="4" w:space="0" w:color="auto"/>
              <w:bottom w:val="single" w:sz="4" w:space="0" w:color="auto"/>
              <w:right w:val="single" w:sz="4" w:space="0" w:color="auto"/>
            </w:tcBorders>
          </w:tcPr>
          <w:p w14:paraId="09CE9A88" w14:textId="77777777" w:rsidR="007552F1" w:rsidRPr="00EB0DE1" w:rsidRDefault="007552F1" w:rsidP="009166E5">
            <w:pPr>
              <w:jc w:val="center"/>
              <w:rPr>
                <w:noProof/>
                <w:sz w:val="20"/>
              </w:rPr>
            </w:pPr>
            <w:r w:rsidRPr="00EB0DE1">
              <w:rPr>
                <w:noProof/>
                <w:sz w:val="20"/>
              </w:rPr>
              <w:t>908 (482; 1</w:t>
            </w:r>
            <w:r w:rsidR="00F61D7A" w:rsidRPr="00EB0DE1">
              <w:rPr>
                <w:noProof/>
                <w:sz w:val="20"/>
              </w:rPr>
              <w:t> </w:t>
            </w:r>
            <w:r w:rsidRPr="00EB0DE1">
              <w:rPr>
                <w:noProof/>
                <w:sz w:val="20"/>
              </w:rPr>
              <w:t>365)</w:t>
            </w:r>
          </w:p>
        </w:tc>
      </w:tr>
      <w:tr w:rsidR="007552F1" w:rsidRPr="00EB0DE1" w14:paraId="1CA1956B" w14:textId="77777777" w:rsidTr="00EB0DE1">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0B952E" w14:textId="77777777" w:rsidR="007552F1" w:rsidRPr="002B75B3" w:rsidRDefault="007552F1" w:rsidP="009166E5">
            <w:pPr>
              <w:rPr>
                <w:noProof/>
                <w:color w:val="000000"/>
                <w:sz w:val="20"/>
              </w:rPr>
            </w:pPr>
          </w:p>
        </w:tc>
        <w:tc>
          <w:tcPr>
            <w:tcW w:w="3355" w:type="dxa"/>
            <w:tcBorders>
              <w:top w:val="single" w:sz="4" w:space="0" w:color="auto"/>
              <w:left w:val="single" w:sz="4" w:space="0" w:color="auto"/>
              <w:bottom w:val="single" w:sz="4" w:space="0" w:color="auto"/>
              <w:right w:val="single" w:sz="4" w:space="0" w:color="auto"/>
            </w:tcBorders>
            <w:hideMark/>
          </w:tcPr>
          <w:p w14:paraId="1D66F01D" w14:textId="77777777" w:rsidR="007552F1" w:rsidRPr="002B75B3" w:rsidRDefault="007552F1" w:rsidP="009166E5">
            <w:pPr>
              <w:rPr>
                <w:noProof/>
                <w:sz w:val="20"/>
              </w:rPr>
            </w:pPr>
            <w:r w:rsidRPr="002B75B3">
              <w:rPr>
                <w:noProof/>
                <w:sz w:val="20"/>
              </w:rPr>
              <w:t>Cykl 2, ostatnia dawka tygodniowa</w:t>
            </w:r>
          </w:p>
        </w:tc>
        <w:tc>
          <w:tcPr>
            <w:tcW w:w="3577" w:type="dxa"/>
            <w:tcBorders>
              <w:top w:val="single" w:sz="4" w:space="0" w:color="auto"/>
              <w:left w:val="single" w:sz="4" w:space="0" w:color="auto"/>
              <w:bottom w:val="single" w:sz="4" w:space="0" w:color="auto"/>
              <w:right w:val="single" w:sz="4" w:space="0" w:color="auto"/>
            </w:tcBorders>
          </w:tcPr>
          <w:p w14:paraId="11163951" w14:textId="557CC821" w:rsidR="007552F1" w:rsidRPr="00EB0DE1" w:rsidRDefault="007552F1" w:rsidP="009166E5">
            <w:pPr>
              <w:jc w:val="center"/>
              <w:rPr>
                <w:noProof/>
                <w:sz w:val="20"/>
              </w:rPr>
            </w:pPr>
            <w:r w:rsidRPr="002B75B3">
              <w:rPr>
                <w:noProof/>
                <w:sz w:val="20"/>
              </w:rPr>
              <w:t>4855 (2562; 7</w:t>
            </w:r>
            <w:r w:rsidR="0023141F" w:rsidRPr="00EB0DE1">
              <w:rPr>
                <w:noProof/>
                <w:sz w:val="20"/>
              </w:rPr>
              <w:t> </w:t>
            </w:r>
            <w:r w:rsidRPr="002B75B3">
              <w:rPr>
                <w:noProof/>
                <w:sz w:val="20"/>
              </w:rPr>
              <w:t>522)</w:t>
            </w:r>
          </w:p>
        </w:tc>
      </w:tr>
      <w:bookmarkEnd w:id="204"/>
    </w:tbl>
    <w:p w14:paraId="7DEDFE29" w14:textId="77777777" w:rsidR="007B541F" w:rsidRPr="00EB0DE1" w:rsidRDefault="007B541F" w:rsidP="009166E5">
      <w:pPr>
        <w:tabs>
          <w:tab w:val="clear" w:pos="567"/>
        </w:tabs>
        <w:rPr>
          <w:noProof/>
          <w:szCs w:val="22"/>
          <w:lang w:eastAsia="pl-PL"/>
        </w:rPr>
      </w:pPr>
    </w:p>
    <w:p w14:paraId="2E3C785C" w14:textId="77777777" w:rsidR="00982AB7" w:rsidRPr="00EB0DE1" w:rsidRDefault="00982AB7" w:rsidP="009166E5">
      <w:pPr>
        <w:keepNext/>
        <w:tabs>
          <w:tab w:val="clear" w:pos="567"/>
        </w:tabs>
        <w:rPr>
          <w:noProof/>
          <w:u w:val="single"/>
        </w:rPr>
      </w:pPr>
      <w:r w:rsidRPr="00EB0DE1">
        <w:rPr>
          <w:noProof/>
          <w:u w:val="single"/>
        </w:rPr>
        <w:lastRenderedPageBreak/>
        <w:t>Szczególne grupy pacjentów</w:t>
      </w:r>
    </w:p>
    <w:p w14:paraId="124B8832" w14:textId="77777777" w:rsidR="00A41FA9" w:rsidRPr="00EB0DE1" w:rsidRDefault="00A41FA9" w:rsidP="009166E5">
      <w:pPr>
        <w:keepNext/>
        <w:rPr>
          <w:i/>
          <w:noProof/>
        </w:rPr>
      </w:pPr>
    </w:p>
    <w:p w14:paraId="60E238DD" w14:textId="77DDC7EB" w:rsidR="00982AB7" w:rsidRPr="00EB0DE1" w:rsidRDefault="00982AB7" w:rsidP="009166E5">
      <w:pPr>
        <w:keepNext/>
        <w:rPr>
          <w:i/>
          <w:noProof/>
        </w:rPr>
      </w:pPr>
      <w:r w:rsidRPr="00EB0DE1">
        <w:rPr>
          <w:i/>
          <w:noProof/>
        </w:rPr>
        <w:t>Wiek i płeć</w:t>
      </w:r>
    </w:p>
    <w:p w14:paraId="61AC4F26" w14:textId="77777777" w:rsidR="00FE3C0B" w:rsidRPr="00EB0DE1" w:rsidRDefault="00982AB7" w:rsidP="009166E5">
      <w:pPr>
        <w:rPr>
          <w:noProof/>
        </w:rPr>
      </w:pPr>
      <w:r w:rsidRPr="00EB0DE1">
        <w:rPr>
          <w:noProof/>
        </w:rPr>
        <w:t xml:space="preserve">Na podstawie </w:t>
      </w:r>
      <w:r w:rsidR="00D43CE8" w:rsidRPr="00EB0DE1">
        <w:rPr>
          <w:noProof/>
        </w:rPr>
        <w:t xml:space="preserve">farmakokinetycznych </w:t>
      </w:r>
      <w:r w:rsidRPr="00EB0DE1">
        <w:rPr>
          <w:noProof/>
        </w:rPr>
        <w:t>analiz populacyjnych</w:t>
      </w:r>
      <w:r w:rsidR="00FE3C0B" w:rsidRPr="00EB0DE1">
        <w:rPr>
          <w:noProof/>
        </w:rPr>
        <w:t xml:space="preserve"> </w:t>
      </w:r>
      <w:r w:rsidRPr="00EB0DE1">
        <w:rPr>
          <w:noProof/>
        </w:rPr>
        <w:t>u pacjentów</w:t>
      </w:r>
      <w:r w:rsidR="005D3544" w:rsidRPr="00EB0DE1">
        <w:rPr>
          <w:noProof/>
        </w:rPr>
        <w:t xml:space="preserve"> (33-92 lata)</w:t>
      </w:r>
      <w:r w:rsidRPr="00EB0DE1">
        <w:rPr>
          <w:noProof/>
        </w:rPr>
        <w:t xml:space="preserve"> otrzymujących monoterapię lub różne terapie skojarzone, </w:t>
      </w:r>
      <w:r w:rsidR="00D43CE8" w:rsidRPr="00EB0DE1">
        <w:rPr>
          <w:noProof/>
        </w:rPr>
        <w:t xml:space="preserve">stwierdzono, że </w:t>
      </w:r>
      <w:r w:rsidRPr="00EB0DE1">
        <w:rPr>
          <w:noProof/>
        </w:rPr>
        <w:t xml:space="preserve">wiek nie miał istotnego </w:t>
      </w:r>
      <w:r w:rsidR="00FE3C0B" w:rsidRPr="00EB0DE1">
        <w:rPr>
          <w:noProof/>
        </w:rPr>
        <w:t>statystycznie</w:t>
      </w:r>
      <w:r w:rsidRPr="00EB0DE1">
        <w:rPr>
          <w:noProof/>
        </w:rPr>
        <w:t xml:space="preserve"> wpływu na PK daratumumabu.</w:t>
      </w:r>
      <w:r w:rsidR="00FE3C0B" w:rsidRPr="00EB0DE1">
        <w:rPr>
          <w:noProof/>
        </w:rPr>
        <w:t xml:space="preserve"> </w:t>
      </w:r>
      <w:r w:rsidR="005A7893" w:rsidRPr="00EB0DE1">
        <w:rPr>
          <w:noProof/>
        </w:rPr>
        <w:t xml:space="preserve">Nie ma konieczności indywidualizacji </w:t>
      </w:r>
      <w:r w:rsidR="00EF30C6" w:rsidRPr="00EB0DE1">
        <w:rPr>
          <w:noProof/>
        </w:rPr>
        <w:t xml:space="preserve">dawkowania u </w:t>
      </w:r>
      <w:r w:rsidR="005A7893" w:rsidRPr="00EB0DE1">
        <w:rPr>
          <w:noProof/>
        </w:rPr>
        <w:t xml:space="preserve">pacjentów ze względu na </w:t>
      </w:r>
      <w:r w:rsidR="00FE3C0B" w:rsidRPr="00EB0DE1">
        <w:rPr>
          <w:noProof/>
        </w:rPr>
        <w:t>wiek.</w:t>
      </w:r>
    </w:p>
    <w:p w14:paraId="2A654EFB" w14:textId="77777777" w:rsidR="00FE3C0B" w:rsidRPr="00EB0DE1" w:rsidRDefault="00FE3C0B" w:rsidP="009166E5">
      <w:pPr>
        <w:rPr>
          <w:noProof/>
        </w:rPr>
      </w:pPr>
    </w:p>
    <w:p w14:paraId="0B93B56C" w14:textId="5C60A856" w:rsidR="00982AB7" w:rsidRPr="00EB0DE1" w:rsidRDefault="00FE3C0B" w:rsidP="009166E5">
      <w:pPr>
        <w:rPr>
          <w:noProof/>
        </w:rPr>
      </w:pPr>
      <w:r w:rsidRPr="00EB0DE1">
        <w:rPr>
          <w:noProof/>
        </w:rPr>
        <w:t xml:space="preserve">Płeć miała statystycznie istotny wpływ na </w:t>
      </w:r>
      <w:r w:rsidR="007552F1" w:rsidRPr="00EB0DE1">
        <w:rPr>
          <w:noProof/>
        </w:rPr>
        <w:t xml:space="preserve">parametry </w:t>
      </w:r>
      <w:r w:rsidRPr="00EB0DE1">
        <w:rPr>
          <w:noProof/>
        </w:rPr>
        <w:t>PK</w:t>
      </w:r>
      <w:r w:rsidR="007552F1" w:rsidRPr="00EB0DE1">
        <w:rPr>
          <w:noProof/>
        </w:rPr>
        <w:t xml:space="preserve"> u pacjentów ze szpiczakiem mnogim, ale nie u pacjentów z amyloidozą AL.</w:t>
      </w:r>
      <w:r w:rsidRPr="00EB0DE1">
        <w:rPr>
          <w:noProof/>
        </w:rPr>
        <w:t xml:space="preserve"> </w:t>
      </w:r>
      <w:r w:rsidR="007552F1" w:rsidRPr="00EB0DE1">
        <w:rPr>
          <w:noProof/>
        </w:rPr>
        <w:t>Obserwowano</w:t>
      </w:r>
      <w:r w:rsidRPr="00EB0DE1">
        <w:rPr>
          <w:noProof/>
        </w:rPr>
        <w:t xml:space="preserve"> nieco większą </w:t>
      </w:r>
      <w:r w:rsidR="007552F1" w:rsidRPr="00EB0DE1">
        <w:rPr>
          <w:noProof/>
        </w:rPr>
        <w:t xml:space="preserve">ekspozycję </w:t>
      </w:r>
      <w:r w:rsidRPr="00EB0DE1">
        <w:rPr>
          <w:noProof/>
        </w:rPr>
        <w:t xml:space="preserve">u kobiet niż mężczyzn, ale różnica w ekspozycji nie jest uważana za klinicznie znaczącą. Nie ma konieczności indywidualizacji </w:t>
      </w:r>
      <w:r w:rsidR="00EF30C6" w:rsidRPr="00EB0DE1">
        <w:rPr>
          <w:noProof/>
        </w:rPr>
        <w:t xml:space="preserve">dawkowania u </w:t>
      </w:r>
      <w:r w:rsidRPr="00EB0DE1">
        <w:rPr>
          <w:noProof/>
        </w:rPr>
        <w:t>pacjentów ze względu na płeć.</w:t>
      </w:r>
    </w:p>
    <w:p w14:paraId="3CA3B997" w14:textId="77777777" w:rsidR="00982AB7" w:rsidRPr="00EB0DE1" w:rsidRDefault="00982AB7" w:rsidP="009166E5">
      <w:pPr>
        <w:rPr>
          <w:i/>
          <w:noProof/>
        </w:rPr>
      </w:pPr>
    </w:p>
    <w:p w14:paraId="7013A906" w14:textId="77777777" w:rsidR="00982AB7" w:rsidRPr="00EB0DE1" w:rsidRDefault="00982AB7" w:rsidP="009166E5">
      <w:pPr>
        <w:keepNext/>
        <w:rPr>
          <w:i/>
          <w:noProof/>
        </w:rPr>
      </w:pPr>
      <w:r w:rsidRPr="00EB0DE1">
        <w:rPr>
          <w:i/>
          <w:noProof/>
        </w:rPr>
        <w:t>Zaburzenia czynności nerek</w:t>
      </w:r>
    </w:p>
    <w:p w14:paraId="3D483CD9" w14:textId="69524B23" w:rsidR="00982AB7" w:rsidRPr="00EB0DE1" w:rsidRDefault="00982AB7" w:rsidP="009166E5">
      <w:pPr>
        <w:rPr>
          <w:noProof/>
        </w:rPr>
      </w:pPr>
      <w:r w:rsidRPr="00EB0DE1">
        <w:rPr>
          <w:iCs/>
          <w:noProof/>
        </w:rPr>
        <w:t xml:space="preserve">Nie przeprowadzano formalnych badań </w:t>
      </w:r>
      <w:r w:rsidR="0046739D" w:rsidRPr="00EB0DE1">
        <w:rPr>
          <w:noProof/>
          <w:szCs w:val="22"/>
          <w:lang w:eastAsia="pl-PL"/>
        </w:rPr>
        <w:t>produktu leczniczego DARZALEX</w:t>
      </w:r>
      <w:r w:rsidR="00913393" w:rsidRPr="00EB0DE1">
        <w:rPr>
          <w:noProof/>
          <w:szCs w:val="22"/>
          <w:lang w:eastAsia="pl-PL"/>
        </w:rPr>
        <w:t>,</w:t>
      </w:r>
      <w:r w:rsidR="0046739D" w:rsidRPr="00EB0DE1">
        <w:rPr>
          <w:noProof/>
          <w:szCs w:val="22"/>
          <w:lang w:eastAsia="pl-PL"/>
        </w:rPr>
        <w:t xml:space="preserve"> roztwór do wstrzykiwań podskórnych</w:t>
      </w:r>
      <w:r w:rsidR="00913393" w:rsidRPr="00EB0DE1">
        <w:rPr>
          <w:noProof/>
          <w:szCs w:val="22"/>
          <w:lang w:eastAsia="pl-PL"/>
        </w:rPr>
        <w:t>,</w:t>
      </w:r>
      <w:r w:rsidRPr="00EB0DE1">
        <w:rPr>
          <w:iCs/>
          <w:noProof/>
        </w:rPr>
        <w:t xml:space="preserve"> u pacjentów z zaburzeniami czynności nerek</w:t>
      </w:r>
      <w:r w:rsidRPr="00EB0DE1">
        <w:rPr>
          <w:noProof/>
        </w:rPr>
        <w:t xml:space="preserve">. </w:t>
      </w:r>
      <w:r w:rsidR="0046739D" w:rsidRPr="00EB0DE1">
        <w:rPr>
          <w:noProof/>
        </w:rPr>
        <w:t>P</w:t>
      </w:r>
      <w:r w:rsidRPr="00EB0DE1">
        <w:rPr>
          <w:noProof/>
        </w:rPr>
        <w:t xml:space="preserve">opulacyjne analizy PK </w:t>
      </w:r>
      <w:r w:rsidR="00FD5475" w:rsidRPr="00EB0DE1">
        <w:rPr>
          <w:noProof/>
        </w:rPr>
        <w:t xml:space="preserve">przeprowadzono </w:t>
      </w:r>
      <w:r w:rsidRPr="00EB0DE1">
        <w:rPr>
          <w:noProof/>
        </w:rPr>
        <w:t xml:space="preserve">opierając się na </w:t>
      </w:r>
      <w:r w:rsidR="00FD5475" w:rsidRPr="00EB0DE1">
        <w:rPr>
          <w:noProof/>
        </w:rPr>
        <w:t>wcze</w:t>
      </w:r>
      <w:r w:rsidR="00FD6BC6" w:rsidRPr="00EB0DE1">
        <w:rPr>
          <w:noProof/>
        </w:rPr>
        <w:t>ś</w:t>
      </w:r>
      <w:r w:rsidR="00FD5475" w:rsidRPr="00EB0DE1">
        <w:rPr>
          <w:noProof/>
        </w:rPr>
        <w:t xml:space="preserve">niej dostępnych </w:t>
      </w:r>
      <w:r w:rsidRPr="00EB0DE1">
        <w:rPr>
          <w:noProof/>
        </w:rPr>
        <w:t xml:space="preserve">danych, dotyczących czynności nerek u pacjentów </w:t>
      </w:r>
      <w:r w:rsidR="007552F1" w:rsidRPr="00EB0DE1">
        <w:rPr>
          <w:noProof/>
        </w:rPr>
        <w:t xml:space="preserve">ze szpiczakiem mnogim </w:t>
      </w:r>
      <w:r w:rsidRPr="00EB0DE1">
        <w:rPr>
          <w:noProof/>
        </w:rPr>
        <w:t xml:space="preserve">otrzymujących </w:t>
      </w:r>
      <w:r w:rsidR="0046739D" w:rsidRPr="00EB0DE1">
        <w:rPr>
          <w:noProof/>
          <w:szCs w:val="22"/>
          <w:lang w:eastAsia="pl-PL"/>
        </w:rPr>
        <w:t>produkt leczniczy DARZALEX</w:t>
      </w:r>
      <w:r w:rsidR="00913393" w:rsidRPr="00EB0DE1">
        <w:rPr>
          <w:noProof/>
          <w:szCs w:val="22"/>
          <w:lang w:eastAsia="pl-PL"/>
        </w:rPr>
        <w:t>,</w:t>
      </w:r>
      <w:r w:rsidR="0046739D" w:rsidRPr="00EB0DE1">
        <w:rPr>
          <w:noProof/>
          <w:szCs w:val="22"/>
          <w:lang w:eastAsia="pl-PL"/>
        </w:rPr>
        <w:t xml:space="preserve"> roztwór do wstrzykiwań podskórnych</w:t>
      </w:r>
      <w:r w:rsidR="00FD6BC6" w:rsidRPr="00EB0DE1">
        <w:rPr>
          <w:noProof/>
          <w:szCs w:val="22"/>
          <w:lang w:eastAsia="pl-PL"/>
        </w:rPr>
        <w:t>,</w:t>
      </w:r>
      <w:r w:rsidRPr="00EB0DE1">
        <w:rPr>
          <w:iCs/>
          <w:noProof/>
        </w:rPr>
        <w:t xml:space="preserve"> w monoterapii</w:t>
      </w:r>
      <w:r w:rsidRPr="00EB0DE1">
        <w:rPr>
          <w:noProof/>
        </w:rPr>
        <w:t xml:space="preserve"> lub różn</w:t>
      </w:r>
      <w:r w:rsidR="002343AA" w:rsidRPr="00EB0DE1">
        <w:rPr>
          <w:noProof/>
        </w:rPr>
        <w:t>ych</w:t>
      </w:r>
      <w:r w:rsidRPr="00EB0DE1">
        <w:rPr>
          <w:noProof/>
        </w:rPr>
        <w:t xml:space="preserve"> terapi</w:t>
      </w:r>
      <w:r w:rsidR="002343AA" w:rsidRPr="00EB0DE1">
        <w:rPr>
          <w:noProof/>
        </w:rPr>
        <w:t>ach</w:t>
      </w:r>
      <w:r w:rsidRPr="00EB0DE1">
        <w:rPr>
          <w:noProof/>
        </w:rPr>
        <w:t xml:space="preserve"> skojarzon</w:t>
      </w:r>
      <w:r w:rsidR="002343AA" w:rsidRPr="00EB0DE1">
        <w:rPr>
          <w:noProof/>
        </w:rPr>
        <w:t>ych</w:t>
      </w:r>
      <w:r w:rsidR="007552F1" w:rsidRPr="00EB0DE1">
        <w:rPr>
          <w:noProof/>
        </w:rPr>
        <w:t xml:space="preserve"> u pacjentów ze szpiczakiem mnogim lub amyloidozą AL</w:t>
      </w:r>
      <w:r w:rsidR="00FD6BC6" w:rsidRPr="00EB0DE1">
        <w:rPr>
          <w:noProof/>
        </w:rPr>
        <w:t>.</w:t>
      </w:r>
      <w:r w:rsidRPr="00EB0DE1">
        <w:rPr>
          <w:noProof/>
        </w:rPr>
        <w:t xml:space="preserve">Nie stwierdzono istotnych klinicznie różnic </w:t>
      </w:r>
      <w:r w:rsidR="00FD5475" w:rsidRPr="00EB0DE1">
        <w:rPr>
          <w:noProof/>
        </w:rPr>
        <w:t xml:space="preserve">w </w:t>
      </w:r>
      <w:r w:rsidRPr="00EB0DE1">
        <w:rPr>
          <w:noProof/>
        </w:rPr>
        <w:t>ekspozycji na daratumumab pomiędzy pacjentami z zaburzeniami czynności nerek, a pacjentami z prawidłową czynnością nerek.</w:t>
      </w:r>
    </w:p>
    <w:p w14:paraId="17531971" w14:textId="77777777" w:rsidR="00982AB7" w:rsidRPr="00EB0DE1" w:rsidRDefault="00982AB7" w:rsidP="009166E5">
      <w:pPr>
        <w:rPr>
          <w:i/>
          <w:noProof/>
        </w:rPr>
      </w:pPr>
    </w:p>
    <w:p w14:paraId="6A03B7E6" w14:textId="77777777" w:rsidR="00982AB7" w:rsidRPr="00EB0DE1" w:rsidRDefault="00982AB7" w:rsidP="009166E5">
      <w:pPr>
        <w:keepNext/>
        <w:rPr>
          <w:i/>
          <w:noProof/>
        </w:rPr>
      </w:pPr>
      <w:r w:rsidRPr="00EB0DE1">
        <w:rPr>
          <w:i/>
          <w:noProof/>
        </w:rPr>
        <w:t>Zaburzenia czynności wątroby</w:t>
      </w:r>
    </w:p>
    <w:p w14:paraId="2BB2E712" w14:textId="77777777" w:rsidR="00982AB7" w:rsidRPr="00EB0DE1" w:rsidRDefault="00982AB7" w:rsidP="009166E5">
      <w:pPr>
        <w:autoSpaceDE w:val="0"/>
        <w:autoSpaceDN w:val="0"/>
        <w:adjustRightInd w:val="0"/>
        <w:rPr>
          <w:iCs/>
          <w:noProof/>
        </w:rPr>
      </w:pPr>
      <w:r w:rsidRPr="00EB0DE1">
        <w:rPr>
          <w:iCs/>
          <w:noProof/>
        </w:rPr>
        <w:t xml:space="preserve">Nie przeprowadzano formalnych badań </w:t>
      </w:r>
      <w:r w:rsidR="0046739D" w:rsidRPr="00EB0DE1">
        <w:rPr>
          <w:noProof/>
          <w:szCs w:val="22"/>
          <w:lang w:eastAsia="pl-PL"/>
        </w:rPr>
        <w:t>produktu leczniczego DARZALEX</w:t>
      </w:r>
      <w:r w:rsidR="00913393" w:rsidRPr="00EB0DE1">
        <w:rPr>
          <w:noProof/>
          <w:szCs w:val="22"/>
          <w:lang w:eastAsia="pl-PL"/>
        </w:rPr>
        <w:t>,</w:t>
      </w:r>
      <w:r w:rsidR="0046739D" w:rsidRPr="00EB0DE1">
        <w:rPr>
          <w:noProof/>
          <w:szCs w:val="22"/>
          <w:lang w:eastAsia="pl-PL"/>
        </w:rPr>
        <w:t xml:space="preserve"> roztwór do wstrzykiwań podskórnych</w:t>
      </w:r>
      <w:r w:rsidR="00913393" w:rsidRPr="00EB0DE1">
        <w:rPr>
          <w:noProof/>
          <w:szCs w:val="22"/>
          <w:lang w:eastAsia="pl-PL"/>
        </w:rPr>
        <w:t>,</w:t>
      </w:r>
      <w:r w:rsidR="0046739D" w:rsidRPr="00EB0DE1">
        <w:rPr>
          <w:iCs/>
          <w:noProof/>
        </w:rPr>
        <w:t xml:space="preserve"> </w:t>
      </w:r>
      <w:r w:rsidRPr="00EB0DE1">
        <w:rPr>
          <w:iCs/>
          <w:noProof/>
        </w:rPr>
        <w:t>u pacjentów z zaburzeniami czynności wątroby</w:t>
      </w:r>
      <w:r w:rsidRPr="00EB0DE1">
        <w:rPr>
          <w:noProof/>
        </w:rPr>
        <w:t>.</w:t>
      </w:r>
    </w:p>
    <w:p w14:paraId="09576254" w14:textId="7DB38D73" w:rsidR="00982AB7" w:rsidRPr="00EB0DE1" w:rsidRDefault="00982AB7" w:rsidP="009166E5">
      <w:pPr>
        <w:rPr>
          <w:i/>
          <w:iCs/>
          <w:noProof/>
          <w:szCs w:val="22"/>
        </w:rPr>
      </w:pPr>
      <w:r w:rsidRPr="00EB0DE1">
        <w:rPr>
          <w:noProof/>
        </w:rPr>
        <w:t xml:space="preserve">Wykonano populacyjne analizy PK u pacjentów </w:t>
      </w:r>
      <w:r w:rsidR="007552F1" w:rsidRPr="00EB0DE1">
        <w:rPr>
          <w:noProof/>
        </w:rPr>
        <w:t xml:space="preserve">ze szpiczakiem mnogim </w:t>
      </w:r>
      <w:r w:rsidRPr="00EB0DE1">
        <w:rPr>
          <w:noProof/>
        </w:rPr>
        <w:t xml:space="preserve">otrzymujących </w:t>
      </w:r>
      <w:r w:rsidR="0046739D" w:rsidRPr="00EB0DE1">
        <w:rPr>
          <w:noProof/>
          <w:szCs w:val="22"/>
          <w:lang w:eastAsia="pl-PL"/>
        </w:rPr>
        <w:t>produkt leczniczy DARZALEX</w:t>
      </w:r>
      <w:r w:rsidR="00913393" w:rsidRPr="00EB0DE1">
        <w:rPr>
          <w:noProof/>
          <w:szCs w:val="22"/>
          <w:lang w:eastAsia="pl-PL"/>
        </w:rPr>
        <w:t>,</w:t>
      </w:r>
      <w:r w:rsidR="0046739D" w:rsidRPr="00EB0DE1">
        <w:rPr>
          <w:noProof/>
          <w:szCs w:val="22"/>
          <w:lang w:eastAsia="pl-PL"/>
        </w:rPr>
        <w:t xml:space="preserve"> roztwór do wstrzykiwań podskórnych</w:t>
      </w:r>
      <w:r w:rsidR="0046739D" w:rsidRPr="00EB0DE1">
        <w:rPr>
          <w:iCs/>
          <w:noProof/>
        </w:rPr>
        <w:t xml:space="preserve"> </w:t>
      </w:r>
      <w:r w:rsidRPr="00EB0DE1">
        <w:rPr>
          <w:iCs/>
          <w:noProof/>
        </w:rPr>
        <w:t>w monoterapii</w:t>
      </w:r>
      <w:r w:rsidRPr="00EB0DE1">
        <w:rPr>
          <w:noProof/>
        </w:rPr>
        <w:t xml:space="preserve"> lub różn</w:t>
      </w:r>
      <w:r w:rsidR="002343AA" w:rsidRPr="00EB0DE1">
        <w:rPr>
          <w:noProof/>
        </w:rPr>
        <w:t>ych</w:t>
      </w:r>
      <w:r w:rsidRPr="00EB0DE1">
        <w:rPr>
          <w:noProof/>
        </w:rPr>
        <w:t xml:space="preserve"> terapi</w:t>
      </w:r>
      <w:r w:rsidR="002343AA" w:rsidRPr="00EB0DE1">
        <w:rPr>
          <w:noProof/>
        </w:rPr>
        <w:t>ach</w:t>
      </w:r>
      <w:r w:rsidRPr="00EB0DE1">
        <w:rPr>
          <w:noProof/>
        </w:rPr>
        <w:t xml:space="preserve"> skojarzon</w:t>
      </w:r>
      <w:r w:rsidR="002343AA" w:rsidRPr="00EB0DE1">
        <w:rPr>
          <w:noProof/>
        </w:rPr>
        <w:t>ych</w:t>
      </w:r>
      <w:r w:rsidR="0046739D" w:rsidRPr="00EB0DE1">
        <w:rPr>
          <w:noProof/>
        </w:rPr>
        <w:t xml:space="preserve"> </w:t>
      </w:r>
      <w:r w:rsidR="007552F1" w:rsidRPr="00EB0DE1">
        <w:rPr>
          <w:noProof/>
        </w:rPr>
        <w:t>u pacjentów ze szpiczakiem mnogim lub amyloidozą AL.</w:t>
      </w:r>
      <w:r w:rsidRPr="00EB0DE1">
        <w:rPr>
          <w:iCs/>
          <w:noProof/>
        </w:rPr>
        <w:t xml:space="preserve"> N</w:t>
      </w:r>
      <w:r w:rsidRPr="00EB0DE1">
        <w:rPr>
          <w:noProof/>
        </w:rPr>
        <w:t xml:space="preserve">ie wykazano istotnych klinicznie różnic w ekspozycji na daratumumab pomiędzy pacjentami </w:t>
      </w:r>
      <w:r w:rsidR="00EC66A9" w:rsidRPr="00EB0DE1">
        <w:rPr>
          <w:noProof/>
        </w:rPr>
        <w:t>z prawidłową czynnością wątroby</w:t>
      </w:r>
      <w:r w:rsidR="00913393" w:rsidRPr="00EB0DE1">
        <w:rPr>
          <w:noProof/>
        </w:rPr>
        <w:t>,</w:t>
      </w:r>
      <w:r w:rsidR="00EC66A9" w:rsidRPr="00EB0DE1">
        <w:rPr>
          <w:noProof/>
        </w:rPr>
        <w:t xml:space="preserve"> a łagodnymi</w:t>
      </w:r>
      <w:r w:rsidRPr="00EB0DE1">
        <w:rPr>
          <w:noProof/>
        </w:rPr>
        <w:t xml:space="preserve"> zaburzeniami czynności wątroby</w:t>
      </w:r>
      <w:r w:rsidR="00EC66A9" w:rsidRPr="00EB0DE1">
        <w:rPr>
          <w:noProof/>
        </w:rPr>
        <w:t>. Było bardzo niewielu pacjentów z</w:t>
      </w:r>
      <w:r w:rsidR="00B62362" w:rsidRPr="00EB0DE1">
        <w:rPr>
          <w:noProof/>
        </w:rPr>
        <w:t> </w:t>
      </w:r>
      <w:r w:rsidR="00EC66A9" w:rsidRPr="00EB0DE1">
        <w:rPr>
          <w:noProof/>
        </w:rPr>
        <w:t>umiarkowanymi i ciężkimi zaburzeniami czynności wątroby</w:t>
      </w:r>
      <w:r w:rsidR="00CC39E8" w:rsidRPr="00EB0DE1">
        <w:rPr>
          <w:noProof/>
        </w:rPr>
        <w:t>,</w:t>
      </w:r>
      <w:r w:rsidR="00EC66A9" w:rsidRPr="00EB0DE1">
        <w:rPr>
          <w:noProof/>
        </w:rPr>
        <w:t xml:space="preserve"> dlatego nie m</w:t>
      </w:r>
      <w:r w:rsidR="00CC39E8" w:rsidRPr="00EB0DE1">
        <w:rPr>
          <w:noProof/>
        </w:rPr>
        <w:t>o</w:t>
      </w:r>
      <w:r w:rsidR="00EC66A9" w:rsidRPr="00EB0DE1">
        <w:rPr>
          <w:noProof/>
        </w:rPr>
        <w:t>żna było wyciągnąć istotnych wniosków dla tych populacji.</w:t>
      </w:r>
    </w:p>
    <w:p w14:paraId="7863DA3F" w14:textId="77777777" w:rsidR="00982AB7" w:rsidRPr="00EB0DE1" w:rsidRDefault="00982AB7" w:rsidP="009166E5">
      <w:pPr>
        <w:rPr>
          <w:noProof/>
        </w:rPr>
      </w:pPr>
    </w:p>
    <w:p w14:paraId="29B8A9C2" w14:textId="77777777" w:rsidR="00982AB7" w:rsidRPr="00EB0DE1" w:rsidRDefault="00982AB7" w:rsidP="009166E5">
      <w:pPr>
        <w:keepNext/>
        <w:rPr>
          <w:i/>
          <w:noProof/>
        </w:rPr>
      </w:pPr>
      <w:r w:rsidRPr="00EB0DE1">
        <w:rPr>
          <w:i/>
          <w:noProof/>
        </w:rPr>
        <w:t>Rasa</w:t>
      </w:r>
    </w:p>
    <w:p w14:paraId="2C554F85" w14:textId="77777777" w:rsidR="00982AB7" w:rsidRPr="00EB0DE1" w:rsidRDefault="00982AB7" w:rsidP="009166E5">
      <w:pPr>
        <w:rPr>
          <w:noProof/>
        </w:rPr>
      </w:pPr>
      <w:r w:rsidRPr="00EB0DE1">
        <w:rPr>
          <w:noProof/>
        </w:rPr>
        <w:t xml:space="preserve">Na podstawie analiz populacyjnych PK u pacjentów otrzymujących </w:t>
      </w:r>
      <w:r w:rsidR="005373A7" w:rsidRPr="00EB0DE1">
        <w:rPr>
          <w:noProof/>
          <w:szCs w:val="22"/>
          <w:lang w:eastAsia="pl-PL"/>
        </w:rPr>
        <w:t>produkt leczniczy DARZALEX</w:t>
      </w:r>
      <w:r w:rsidR="00CC39E8" w:rsidRPr="00EB0DE1">
        <w:rPr>
          <w:noProof/>
          <w:szCs w:val="22"/>
          <w:lang w:eastAsia="pl-PL"/>
        </w:rPr>
        <w:t>,</w:t>
      </w:r>
      <w:r w:rsidR="005373A7" w:rsidRPr="00EB0DE1">
        <w:rPr>
          <w:noProof/>
          <w:szCs w:val="22"/>
          <w:lang w:eastAsia="pl-PL"/>
        </w:rPr>
        <w:t xml:space="preserve"> roztwór do wstrzykiwań podskórnych</w:t>
      </w:r>
      <w:r w:rsidR="005373A7" w:rsidRPr="00EB0DE1">
        <w:rPr>
          <w:iCs/>
          <w:noProof/>
        </w:rPr>
        <w:t xml:space="preserve"> w </w:t>
      </w:r>
      <w:r w:rsidRPr="00EB0DE1">
        <w:rPr>
          <w:noProof/>
        </w:rPr>
        <w:t>monoterapi</w:t>
      </w:r>
      <w:r w:rsidR="005373A7" w:rsidRPr="00EB0DE1">
        <w:rPr>
          <w:noProof/>
        </w:rPr>
        <w:t>i</w:t>
      </w:r>
      <w:r w:rsidR="00CC39E8" w:rsidRPr="00EB0DE1">
        <w:rPr>
          <w:noProof/>
        </w:rPr>
        <w:t>,</w:t>
      </w:r>
      <w:r w:rsidRPr="00EB0DE1">
        <w:rPr>
          <w:noProof/>
        </w:rPr>
        <w:t xml:space="preserve"> lub różne terapie skojarzone, ekspozycja na daratumumab była podobna pomiędzy ras</w:t>
      </w:r>
      <w:r w:rsidR="005373A7" w:rsidRPr="00EB0DE1">
        <w:rPr>
          <w:noProof/>
        </w:rPr>
        <w:t>ami</w:t>
      </w:r>
      <w:r w:rsidRPr="00EB0DE1">
        <w:rPr>
          <w:noProof/>
        </w:rPr>
        <w:t>.</w:t>
      </w:r>
    </w:p>
    <w:p w14:paraId="5FD86533" w14:textId="77777777" w:rsidR="005373A7" w:rsidRPr="00EB0DE1" w:rsidRDefault="005373A7" w:rsidP="009166E5">
      <w:pPr>
        <w:rPr>
          <w:noProof/>
        </w:rPr>
      </w:pPr>
    </w:p>
    <w:p w14:paraId="0BAF4519" w14:textId="77777777" w:rsidR="005373A7" w:rsidRPr="00EB0DE1" w:rsidRDefault="005373A7" w:rsidP="009166E5">
      <w:pPr>
        <w:keepNext/>
        <w:rPr>
          <w:i/>
          <w:iCs/>
          <w:noProof/>
        </w:rPr>
      </w:pPr>
      <w:r w:rsidRPr="00EB0DE1">
        <w:rPr>
          <w:i/>
          <w:iCs/>
          <w:noProof/>
        </w:rPr>
        <w:t>Mas</w:t>
      </w:r>
      <w:r w:rsidR="002343AA" w:rsidRPr="00EB0DE1">
        <w:rPr>
          <w:i/>
          <w:iCs/>
          <w:noProof/>
        </w:rPr>
        <w:t>a</w:t>
      </w:r>
      <w:r w:rsidRPr="00EB0DE1">
        <w:rPr>
          <w:i/>
          <w:iCs/>
          <w:noProof/>
        </w:rPr>
        <w:t xml:space="preserve"> ciała</w:t>
      </w:r>
    </w:p>
    <w:p w14:paraId="5DFA9550" w14:textId="1A1FC861" w:rsidR="005373A7" w:rsidRPr="00EB0DE1" w:rsidRDefault="005373A7" w:rsidP="009166E5">
      <w:pPr>
        <w:rPr>
          <w:noProof/>
        </w:rPr>
      </w:pPr>
      <w:r w:rsidRPr="00EB0DE1">
        <w:rPr>
          <w:noProof/>
        </w:rPr>
        <w:t xml:space="preserve">Podawanie stałej dawki </w:t>
      </w:r>
      <w:r w:rsidR="000A48EE">
        <w:rPr>
          <w:noProof/>
        </w:rPr>
        <w:t>1800</w:t>
      </w:r>
      <w:r w:rsidR="00012A18" w:rsidRPr="00EB0DE1">
        <w:rPr>
          <w:noProof/>
        </w:rPr>
        <w:t> </w:t>
      </w:r>
      <w:r w:rsidRPr="00EB0DE1">
        <w:rPr>
          <w:noProof/>
        </w:rPr>
        <w:t xml:space="preserve">mg </w:t>
      </w:r>
      <w:r w:rsidRPr="00EB0DE1">
        <w:rPr>
          <w:noProof/>
          <w:szCs w:val="22"/>
          <w:lang w:eastAsia="pl-PL"/>
        </w:rPr>
        <w:t>produktu leczniczego DARZALEX</w:t>
      </w:r>
      <w:r w:rsidR="00CC39E8" w:rsidRPr="00EB0DE1">
        <w:rPr>
          <w:noProof/>
          <w:szCs w:val="22"/>
          <w:lang w:eastAsia="pl-PL"/>
        </w:rPr>
        <w:t>,</w:t>
      </w:r>
      <w:r w:rsidRPr="00EB0DE1">
        <w:rPr>
          <w:noProof/>
          <w:szCs w:val="22"/>
          <w:lang w:eastAsia="pl-PL"/>
        </w:rPr>
        <w:t xml:space="preserve"> roztwór do wstrzykiwań podskórnych</w:t>
      </w:r>
      <w:r w:rsidR="00CC39E8" w:rsidRPr="00EB0DE1">
        <w:rPr>
          <w:noProof/>
          <w:szCs w:val="22"/>
          <w:lang w:eastAsia="pl-PL"/>
        </w:rPr>
        <w:t>,</w:t>
      </w:r>
      <w:r w:rsidRPr="00EB0DE1">
        <w:rPr>
          <w:noProof/>
        </w:rPr>
        <w:t xml:space="preserve"> w monoterapii</w:t>
      </w:r>
      <w:r w:rsidR="00CC39E8" w:rsidRPr="00EB0DE1">
        <w:rPr>
          <w:noProof/>
        </w:rPr>
        <w:t>,</w:t>
      </w:r>
      <w:r w:rsidRPr="00EB0DE1">
        <w:rPr>
          <w:noProof/>
        </w:rPr>
        <w:t xml:space="preserve"> zapewniało odpowiednią ekspozycję dla wszystkich podgrup masy ciała. </w:t>
      </w:r>
      <w:r w:rsidR="00AD3FDE" w:rsidRPr="00EB0DE1">
        <w:rPr>
          <w:noProof/>
        </w:rPr>
        <w:t xml:space="preserve">U pacjentów ze szpiczakiem mnogim średnie </w:t>
      </w:r>
      <w:r w:rsidRPr="00EB0DE1">
        <w:rPr>
          <w:noProof/>
        </w:rPr>
        <w:t>C</w:t>
      </w:r>
      <w:r w:rsidRPr="00EB0DE1">
        <w:rPr>
          <w:noProof/>
          <w:vertAlign w:val="subscript"/>
        </w:rPr>
        <w:t>min</w:t>
      </w:r>
      <w:r w:rsidRPr="00EB0DE1">
        <w:rPr>
          <w:noProof/>
        </w:rPr>
        <w:t xml:space="preserve"> w 3. dniu 1. cyklu w podgrupie o mniejszej masie ciała (≤</w:t>
      </w:r>
      <w:r w:rsidR="00F941A2">
        <w:rPr>
          <w:noProof/>
        </w:rPr>
        <w:t> </w:t>
      </w:r>
      <w:r w:rsidRPr="00EB0DE1">
        <w:rPr>
          <w:noProof/>
        </w:rPr>
        <w:t>65</w:t>
      </w:r>
      <w:r w:rsidR="00012A18" w:rsidRPr="00EB0DE1">
        <w:rPr>
          <w:noProof/>
        </w:rPr>
        <w:t> </w:t>
      </w:r>
      <w:r w:rsidRPr="00EB0DE1">
        <w:rPr>
          <w:noProof/>
        </w:rPr>
        <w:t>kg) było o 60% większe, a w podgrupie o większej masie ciała (&gt;</w:t>
      </w:r>
      <w:r w:rsidR="00F941A2">
        <w:rPr>
          <w:noProof/>
        </w:rPr>
        <w:t> </w:t>
      </w:r>
      <w:r w:rsidRPr="00EB0DE1">
        <w:rPr>
          <w:noProof/>
        </w:rPr>
        <w:t>85</w:t>
      </w:r>
      <w:r w:rsidR="00012A18" w:rsidRPr="00EB0DE1">
        <w:rPr>
          <w:noProof/>
        </w:rPr>
        <w:t> </w:t>
      </w:r>
      <w:r w:rsidRPr="00EB0DE1">
        <w:rPr>
          <w:noProof/>
        </w:rPr>
        <w:t>kg) o 12% mniejsz</w:t>
      </w:r>
      <w:r w:rsidR="00CC39E8" w:rsidRPr="00EB0DE1">
        <w:rPr>
          <w:noProof/>
        </w:rPr>
        <w:t>e</w:t>
      </w:r>
      <w:r w:rsidRPr="00EB0DE1">
        <w:rPr>
          <w:noProof/>
        </w:rPr>
        <w:t xml:space="preserve"> niż w podgrupie daratumumabu dożylnego. U niektórych pacjentów o masie ciała &gt;</w:t>
      </w:r>
      <w:r w:rsidR="00F941A2">
        <w:rPr>
          <w:noProof/>
        </w:rPr>
        <w:t> </w:t>
      </w:r>
      <w:r w:rsidRPr="00EB0DE1">
        <w:rPr>
          <w:noProof/>
        </w:rPr>
        <w:t>120</w:t>
      </w:r>
      <w:r w:rsidR="00012A18" w:rsidRPr="00EB0DE1">
        <w:rPr>
          <w:noProof/>
        </w:rPr>
        <w:t> </w:t>
      </w:r>
      <w:r w:rsidRPr="00EB0DE1">
        <w:rPr>
          <w:noProof/>
        </w:rPr>
        <w:t xml:space="preserve">kg zaobserwowano mniejszą ekspozycję, co może skutkować zmniejszoną skutecznością. Ta obserwacja opiera się jednak na </w:t>
      </w:r>
      <w:r w:rsidR="007372C3" w:rsidRPr="00EB0DE1">
        <w:rPr>
          <w:noProof/>
        </w:rPr>
        <w:t xml:space="preserve">danych uzyskanych od </w:t>
      </w:r>
      <w:r w:rsidRPr="00EB0DE1">
        <w:rPr>
          <w:noProof/>
        </w:rPr>
        <w:t>ograniczonej liczb</w:t>
      </w:r>
      <w:r w:rsidR="007372C3" w:rsidRPr="00EB0DE1">
        <w:rPr>
          <w:noProof/>
        </w:rPr>
        <w:t>y</w:t>
      </w:r>
      <w:r w:rsidRPr="00EB0DE1">
        <w:rPr>
          <w:noProof/>
        </w:rPr>
        <w:t xml:space="preserve"> pacjentów.</w:t>
      </w:r>
    </w:p>
    <w:p w14:paraId="713F17F8" w14:textId="77777777" w:rsidR="00AD3FDE" w:rsidRPr="00EB0DE1" w:rsidRDefault="00AD3FDE" w:rsidP="009166E5">
      <w:pPr>
        <w:rPr>
          <w:noProof/>
        </w:rPr>
      </w:pPr>
    </w:p>
    <w:p w14:paraId="1C87733E" w14:textId="77777777" w:rsidR="00AD3FDE" w:rsidRPr="00EB0DE1" w:rsidRDefault="00AD3FDE" w:rsidP="009166E5">
      <w:pPr>
        <w:rPr>
          <w:noProof/>
        </w:rPr>
      </w:pPr>
      <w:r w:rsidRPr="00EB0DE1">
        <w:rPr>
          <w:noProof/>
        </w:rPr>
        <w:t>U pacjentów z amyloidozą AL nie obserwowano istotnych różnic w wartości C</w:t>
      </w:r>
      <w:r w:rsidRPr="002B75B3">
        <w:rPr>
          <w:noProof/>
          <w:vertAlign w:val="subscript"/>
        </w:rPr>
        <w:t xml:space="preserve">trough </w:t>
      </w:r>
      <w:r w:rsidRPr="00EB0DE1">
        <w:rPr>
          <w:noProof/>
        </w:rPr>
        <w:t>w zależności od masy ciała.</w:t>
      </w:r>
    </w:p>
    <w:p w14:paraId="135CC59A" w14:textId="77777777" w:rsidR="00982AB7" w:rsidRPr="00EB0DE1" w:rsidRDefault="00982AB7" w:rsidP="009166E5">
      <w:pPr>
        <w:rPr>
          <w:noProof/>
        </w:rPr>
      </w:pPr>
    </w:p>
    <w:p w14:paraId="691561A3" w14:textId="77777777" w:rsidR="00982AB7" w:rsidRPr="00EB0DE1" w:rsidRDefault="00982AB7" w:rsidP="009166E5">
      <w:pPr>
        <w:keepNext/>
        <w:ind w:left="567" w:hanging="567"/>
        <w:outlineLvl w:val="2"/>
        <w:rPr>
          <w:b/>
          <w:bCs/>
          <w:noProof/>
          <w:szCs w:val="22"/>
        </w:rPr>
      </w:pPr>
      <w:r w:rsidRPr="00EB0DE1">
        <w:rPr>
          <w:b/>
          <w:bCs/>
          <w:noProof/>
          <w:szCs w:val="22"/>
        </w:rPr>
        <w:t>5.3</w:t>
      </w:r>
      <w:r w:rsidRPr="00EB0DE1">
        <w:rPr>
          <w:b/>
          <w:bCs/>
          <w:noProof/>
          <w:szCs w:val="22"/>
        </w:rPr>
        <w:tab/>
        <w:t>Przedkliniczne dane o bezpieczeństwie</w:t>
      </w:r>
    </w:p>
    <w:p w14:paraId="744F88FF" w14:textId="77777777" w:rsidR="00982AB7" w:rsidRPr="00EB0DE1" w:rsidRDefault="00982AB7" w:rsidP="009166E5">
      <w:pPr>
        <w:keepNext/>
        <w:rPr>
          <w:noProof/>
          <w:szCs w:val="22"/>
        </w:rPr>
      </w:pPr>
    </w:p>
    <w:p w14:paraId="2A479639" w14:textId="77777777" w:rsidR="00982AB7" w:rsidRPr="00EB0DE1" w:rsidRDefault="00982AB7" w:rsidP="009166E5">
      <w:pPr>
        <w:rPr>
          <w:noProof/>
          <w:szCs w:val="22"/>
        </w:rPr>
      </w:pPr>
      <w:r w:rsidRPr="00EB0DE1">
        <w:rPr>
          <w:noProof/>
          <w:szCs w:val="22"/>
        </w:rPr>
        <w:t>Dane toksykologiczne pochodzą z badań daratumumabu u szympansów i małp cynomolgus, nosicieli przeciwciał anty-CD38. Nie przeprowadzano badań toksyczności przewlekłej.</w:t>
      </w:r>
    </w:p>
    <w:p w14:paraId="175ADEA7" w14:textId="77777777" w:rsidR="00982AB7" w:rsidRPr="00EB0DE1" w:rsidRDefault="00982AB7" w:rsidP="009166E5">
      <w:pPr>
        <w:rPr>
          <w:noProof/>
          <w:szCs w:val="22"/>
        </w:rPr>
      </w:pPr>
    </w:p>
    <w:p w14:paraId="141C6D42" w14:textId="77777777" w:rsidR="00982AB7" w:rsidRPr="00EB0DE1" w:rsidRDefault="00982AB7" w:rsidP="009166E5">
      <w:pPr>
        <w:rPr>
          <w:noProof/>
          <w:szCs w:val="22"/>
        </w:rPr>
      </w:pPr>
      <w:r w:rsidRPr="00EB0DE1">
        <w:rPr>
          <w:noProof/>
          <w:szCs w:val="22"/>
        </w:rPr>
        <w:t>Nie przeprowadzano badań u zwierząt, by określić działanie rakotwórcze daratumumabu.</w:t>
      </w:r>
    </w:p>
    <w:p w14:paraId="2198467C" w14:textId="77777777" w:rsidR="00544E78" w:rsidRPr="00EB0DE1" w:rsidRDefault="00544E78" w:rsidP="009166E5">
      <w:pPr>
        <w:rPr>
          <w:noProof/>
          <w:szCs w:val="22"/>
        </w:rPr>
      </w:pPr>
    </w:p>
    <w:p w14:paraId="69D4BDCA" w14:textId="77777777" w:rsidR="00982AB7" w:rsidRPr="00EB0DE1" w:rsidRDefault="00982AB7" w:rsidP="009166E5">
      <w:pPr>
        <w:rPr>
          <w:noProof/>
          <w:szCs w:val="22"/>
        </w:rPr>
      </w:pPr>
      <w:r w:rsidRPr="00EB0DE1">
        <w:rPr>
          <w:noProof/>
          <w:szCs w:val="22"/>
        </w:rPr>
        <w:lastRenderedPageBreak/>
        <w:t>Nie przeprowadzano badań u zwierząt, by określić możliwy wpływ daratumumabu na reprodukcję lub rozwój</w:t>
      </w:r>
      <w:r w:rsidR="00544E78" w:rsidRPr="00EB0DE1">
        <w:rPr>
          <w:noProof/>
          <w:szCs w:val="22"/>
        </w:rPr>
        <w:t>, ani by określić możliwy wpływ na płodność u samców i samic</w:t>
      </w:r>
      <w:r w:rsidRPr="00EB0DE1">
        <w:rPr>
          <w:noProof/>
          <w:szCs w:val="22"/>
        </w:rPr>
        <w:t>.</w:t>
      </w:r>
    </w:p>
    <w:p w14:paraId="2181D7CF" w14:textId="77777777" w:rsidR="00982AB7" w:rsidRPr="00EB0DE1" w:rsidRDefault="00982AB7" w:rsidP="009166E5">
      <w:pPr>
        <w:rPr>
          <w:noProof/>
        </w:rPr>
      </w:pPr>
    </w:p>
    <w:p w14:paraId="0D40E97C" w14:textId="77777777" w:rsidR="00982AB7" w:rsidRPr="00EB0DE1" w:rsidRDefault="00305F54" w:rsidP="009166E5">
      <w:pPr>
        <w:rPr>
          <w:noProof/>
          <w:szCs w:val="22"/>
        </w:rPr>
      </w:pPr>
      <w:r w:rsidRPr="00EB0DE1">
        <w:rPr>
          <w:noProof/>
          <w:szCs w:val="22"/>
        </w:rPr>
        <w:t>Nie przeprowadzono badań rakotwórczości, genotoksyczności ani płodności rekombinowanej ludzkiej hialuronidazy. Nie stwierdzono wpływu na tkanki rozrodcze i funkcje oraz ogólnoustrojową ekspozycję na hialuronidazę u małp otrzymujących podskórnie 22</w:t>
      </w:r>
      <w:r w:rsidR="00012A18" w:rsidRPr="00EB0DE1">
        <w:rPr>
          <w:noProof/>
          <w:szCs w:val="22"/>
        </w:rPr>
        <w:t> </w:t>
      </w:r>
      <w:r w:rsidRPr="00EB0DE1">
        <w:rPr>
          <w:noProof/>
          <w:szCs w:val="22"/>
        </w:rPr>
        <w:t>000</w:t>
      </w:r>
      <w:r w:rsidR="00012A18" w:rsidRPr="00EB0DE1">
        <w:rPr>
          <w:noProof/>
          <w:szCs w:val="22"/>
        </w:rPr>
        <w:t> </w:t>
      </w:r>
      <w:r w:rsidRPr="00EB0DE1">
        <w:rPr>
          <w:noProof/>
          <w:szCs w:val="22"/>
        </w:rPr>
        <w:t>j./kg/tydzień (12</w:t>
      </w:r>
      <w:r w:rsidR="00012A18" w:rsidRPr="00EB0DE1">
        <w:rPr>
          <w:noProof/>
          <w:szCs w:val="22"/>
        </w:rPr>
        <w:t> </w:t>
      </w:r>
      <w:r w:rsidRPr="00EB0DE1">
        <w:rPr>
          <w:noProof/>
          <w:szCs w:val="22"/>
        </w:rPr>
        <w:t>razy więcej niż dawka dla ludzi) przez 39</w:t>
      </w:r>
      <w:r w:rsidR="00012A18" w:rsidRPr="00EB0DE1">
        <w:rPr>
          <w:noProof/>
          <w:szCs w:val="22"/>
        </w:rPr>
        <w:t> </w:t>
      </w:r>
      <w:r w:rsidRPr="00EB0DE1">
        <w:rPr>
          <w:noProof/>
          <w:szCs w:val="22"/>
        </w:rPr>
        <w:t>tygodni. Ponieważ hialuronidaza jest rekombinowaną formą endogennej ludzkiej hialuronidazy, nie oczekuje się działania rakotwórczego, mutagenezy ani wpływu na płodność.</w:t>
      </w:r>
    </w:p>
    <w:p w14:paraId="0E49DFE4" w14:textId="77777777" w:rsidR="00982AB7" w:rsidRPr="00EB0DE1" w:rsidRDefault="00982AB7" w:rsidP="009166E5">
      <w:pPr>
        <w:rPr>
          <w:noProof/>
          <w:szCs w:val="22"/>
        </w:rPr>
      </w:pPr>
    </w:p>
    <w:p w14:paraId="431ED6E4" w14:textId="77777777" w:rsidR="00012A18" w:rsidRPr="00EB0DE1" w:rsidRDefault="00012A18" w:rsidP="009166E5">
      <w:pPr>
        <w:rPr>
          <w:noProof/>
          <w:szCs w:val="22"/>
        </w:rPr>
      </w:pPr>
    </w:p>
    <w:p w14:paraId="1126B0FD" w14:textId="77777777" w:rsidR="00982AB7" w:rsidRPr="00EB0DE1" w:rsidRDefault="00982AB7" w:rsidP="009166E5">
      <w:pPr>
        <w:keepNext/>
        <w:ind w:left="567" w:hanging="567"/>
        <w:outlineLvl w:val="1"/>
        <w:rPr>
          <w:b/>
          <w:bCs/>
          <w:noProof/>
          <w:szCs w:val="22"/>
        </w:rPr>
      </w:pPr>
      <w:r w:rsidRPr="00EB0DE1">
        <w:rPr>
          <w:b/>
          <w:bCs/>
          <w:noProof/>
          <w:szCs w:val="22"/>
        </w:rPr>
        <w:t>6.</w:t>
      </w:r>
      <w:r w:rsidRPr="00EB0DE1">
        <w:rPr>
          <w:b/>
          <w:bCs/>
          <w:noProof/>
          <w:szCs w:val="22"/>
        </w:rPr>
        <w:tab/>
        <w:t>DANE FARMACEUTYCZNE</w:t>
      </w:r>
    </w:p>
    <w:p w14:paraId="14608A51" w14:textId="77777777" w:rsidR="00982AB7" w:rsidRPr="00EB0DE1" w:rsidRDefault="00982AB7" w:rsidP="009166E5">
      <w:pPr>
        <w:keepNext/>
        <w:rPr>
          <w:noProof/>
          <w:szCs w:val="22"/>
        </w:rPr>
      </w:pPr>
    </w:p>
    <w:p w14:paraId="56A705F0" w14:textId="77777777" w:rsidR="00982AB7" w:rsidRPr="00EB0DE1" w:rsidRDefault="00982AB7" w:rsidP="009166E5">
      <w:pPr>
        <w:keepNext/>
        <w:ind w:left="567" w:hanging="567"/>
        <w:outlineLvl w:val="2"/>
        <w:rPr>
          <w:b/>
          <w:bCs/>
          <w:noProof/>
          <w:szCs w:val="22"/>
        </w:rPr>
      </w:pPr>
      <w:r w:rsidRPr="00EB0DE1">
        <w:rPr>
          <w:b/>
          <w:bCs/>
          <w:noProof/>
          <w:szCs w:val="22"/>
        </w:rPr>
        <w:t>6.1</w:t>
      </w:r>
      <w:r w:rsidRPr="00EB0DE1">
        <w:rPr>
          <w:b/>
          <w:bCs/>
          <w:noProof/>
          <w:szCs w:val="22"/>
        </w:rPr>
        <w:tab/>
        <w:t>Wykaz substancji pomocniczych</w:t>
      </w:r>
    </w:p>
    <w:p w14:paraId="609BB116" w14:textId="77777777" w:rsidR="00982AB7" w:rsidRPr="00EB0DE1" w:rsidRDefault="00982AB7" w:rsidP="009166E5">
      <w:pPr>
        <w:keepNext/>
        <w:rPr>
          <w:noProof/>
        </w:rPr>
      </w:pPr>
    </w:p>
    <w:p w14:paraId="4FE57E38" w14:textId="77777777" w:rsidR="00F57CB1" w:rsidRPr="00EB0DE1" w:rsidRDefault="00F57CB1" w:rsidP="009166E5">
      <w:pPr>
        <w:rPr>
          <w:noProof/>
          <w:szCs w:val="22"/>
        </w:rPr>
      </w:pPr>
      <w:r w:rsidRPr="00EB0DE1">
        <w:rPr>
          <w:noProof/>
          <w:szCs w:val="22"/>
        </w:rPr>
        <w:t>Rekombinowana ludzka hialuronidaza (rHuPH20)</w:t>
      </w:r>
    </w:p>
    <w:p w14:paraId="32281365" w14:textId="77777777" w:rsidR="00F57CB1" w:rsidRPr="00EB0DE1" w:rsidRDefault="00F57CB1" w:rsidP="009166E5">
      <w:pPr>
        <w:rPr>
          <w:noProof/>
          <w:szCs w:val="22"/>
        </w:rPr>
      </w:pPr>
      <w:r w:rsidRPr="00EB0DE1">
        <w:rPr>
          <w:noProof/>
          <w:szCs w:val="22"/>
        </w:rPr>
        <w:t>L-histydyna</w:t>
      </w:r>
    </w:p>
    <w:p w14:paraId="467CD67E" w14:textId="77777777" w:rsidR="003C2CEA" w:rsidRPr="00EB0DE1" w:rsidRDefault="009D1F93" w:rsidP="009166E5">
      <w:pPr>
        <w:rPr>
          <w:noProof/>
          <w:szCs w:val="22"/>
        </w:rPr>
      </w:pPr>
      <w:r w:rsidRPr="00EB0DE1">
        <w:rPr>
          <w:noProof/>
          <w:szCs w:val="22"/>
        </w:rPr>
        <w:t>L- histydyny chlorowodorek jednowodny</w:t>
      </w:r>
    </w:p>
    <w:p w14:paraId="3E3D8095" w14:textId="77777777" w:rsidR="00F57CB1" w:rsidRPr="00637387" w:rsidRDefault="00F57CB1" w:rsidP="009166E5">
      <w:pPr>
        <w:rPr>
          <w:noProof/>
          <w:szCs w:val="22"/>
          <w:lang w:val="it-IT"/>
        </w:rPr>
      </w:pPr>
      <w:r w:rsidRPr="00637387">
        <w:rPr>
          <w:noProof/>
          <w:szCs w:val="22"/>
          <w:lang w:val="it-IT"/>
        </w:rPr>
        <w:t>L-metionina</w:t>
      </w:r>
    </w:p>
    <w:p w14:paraId="587AA1AE" w14:textId="3E66F30C" w:rsidR="00982AB7" w:rsidRPr="00637387" w:rsidRDefault="00982AB7" w:rsidP="009166E5">
      <w:pPr>
        <w:rPr>
          <w:noProof/>
          <w:szCs w:val="22"/>
          <w:lang w:val="it-IT"/>
        </w:rPr>
      </w:pPr>
      <w:r w:rsidRPr="00637387">
        <w:rPr>
          <w:noProof/>
          <w:szCs w:val="22"/>
          <w:lang w:val="it-IT"/>
        </w:rPr>
        <w:t>Polisorbat 20</w:t>
      </w:r>
      <w:r w:rsidR="00EA023F">
        <w:rPr>
          <w:noProof/>
          <w:szCs w:val="22"/>
          <w:lang w:val="it-IT"/>
        </w:rPr>
        <w:t xml:space="preserve"> (E432)</w:t>
      </w:r>
    </w:p>
    <w:p w14:paraId="739969F9" w14:textId="77777777" w:rsidR="00F57CB1" w:rsidRPr="00637387" w:rsidRDefault="00F57CB1" w:rsidP="009166E5">
      <w:pPr>
        <w:rPr>
          <w:noProof/>
          <w:szCs w:val="22"/>
          <w:lang w:val="it-IT"/>
        </w:rPr>
      </w:pPr>
      <w:r w:rsidRPr="00637387">
        <w:rPr>
          <w:noProof/>
          <w:szCs w:val="22"/>
          <w:lang w:val="it-IT"/>
        </w:rPr>
        <w:t>Sorbitol (E420)</w:t>
      </w:r>
    </w:p>
    <w:p w14:paraId="5F836686" w14:textId="6339B300" w:rsidR="00982AB7" w:rsidRPr="00EB0DE1" w:rsidRDefault="00982AB7" w:rsidP="009166E5">
      <w:pPr>
        <w:rPr>
          <w:noProof/>
          <w:szCs w:val="22"/>
        </w:rPr>
      </w:pPr>
      <w:r w:rsidRPr="00EB0DE1">
        <w:rPr>
          <w:noProof/>
          <w:szCs w:val="22"/>
        </w:rPr>
        <w:t>Woda do wstrzyk</w:t>
      </w:r>
      <w:r w:rsidR="00951516" w:rsidRPr="00EB0DE1">
        <w:rPr>
          <w:noProof/>
          <w:szCs w:val="22"/>
        </w:rPr>
        <w:t>iwań</w:t>
      </w:r>
    </w:p>
    <w:p w14:paraId="4F010044" w14:textId="77777777" w:rsidR="00982AB7" w:rsidRPr="00EB0DE1" w:rsidRDefault="00982AB7" w:rsidP="009166E5">
      <w:pPr>
        <w:rPr>
          <w:noProof/>
          <w:szCs w:val="22"/>
        </w:rPr>
      </w:pPr>
    </w:p>
    <w:p w14:paraId="74740585" w14:textId="77777777" w:rsidR="00982AB7" w:rsidRPr="00EB0DE1" w:rsidRDefault="00982AB7" w:rsidP="009166E5">
      <w:pPr>
        <w:keepNext/>
        <w:ind w:left="567" w:hanging="567"/>
        <w:outlineLvl w:val="2"/>
        <w:rPr>
          <w:b/>
          <w:bCs/>
          <w:noProof/>
          <w:szCs w:val="22"/>
        </w:rPr>
      </w:pPr>
      <w:r w:rsidRPr="00EB0DE1">
        <w:rPr>
          <w:b/>
          <w:bCs/>
          <w:noProof/>
          <w:szCs w:val="22"/>
        </w:rPr>
        <w:t>6.2</w:t>
      </w:r>
      <w:r w:rsidRPr="00EB0DE1">
        <w:rPr>
          <w:b/>
          <w:bCs/>
          <w:noProof/>
          <w:szCs w:val="22"/>
        </w:rPr>
        <w:tab/>
        <w:t>Niezgodności farmaceutyczne</w:t>
      </w:r>
    </w:p>
    <w:p w14:paraId="2204B0D6" w14:textId="77777777" w:rsidR="00982AB7" w:rsidRPr="00EB0DE1" w:rsidRDefault="00982AB7" w:rsidP="009166E5">
      <w:pPr>
        <w:keepNext/>
        <w:rPr>
          <w:noProof/>
          <w:szCs w:val="22"/>
        </w:rPr>
      </w:pPr>
    </w:p>
    <w:p w14:paraId="2900BC6A" w14:textId="77777777" w:rsidR="00982AB7" w:rsidRPr="00EB0DE1" w:rsidRDefault="00982AB7" w:rsidP="009166E5">
      <w:pPr>
        <w:rPr>
          <w:noProof/>
          <w:szCs w:val="22"/>
        </w:rPr>
      </w:pPr>
      <w:r w:rsidRPr="00EB0DE1">
        <w:rPr>
          <w:noProof/>
          <w:szCs w:val="22"/>
        </w:rPr>
        <w:t xml:space="preserve">Nie </w:t>
      </w:r>
      <w:r w:rsidR="00F57CB1" w:rsidRPr="00EB0DE1">
        <w:rPr>
          <w:noProof/>
          <w:szCs w:val="22"/>
        </w:rPr>
        <w:t>stosować</w:t>
      </w:r>
      <w:r w:rsidRPr="00EB0DE1">
        <w:rPr>
          <w:noProof/>
          <w:szCs w:val="22"/>
        </w:rPr>
        <w:t xml:space="preserve"> </w:t>
      </w:r>
      <w:r w:rsidR="00F57CB1" w:rsidRPr="00EB0DE1">
        <w:rPr>
          <w:noProof/>
          <w:szCs w:val="22"/>
        </w:rPr>
        <w:t xml:space="preserve">tego </w:t>
      </w:r>
      <w:r w:rsidRPr="00EB0DE1">
        <w:rPr>
          <w:noProof/>
          <w:szCs w:val="22"/>
        </w:rPr>
        <w:t>produktu leczniczego z innymi</w:t>
      </w:r>
      <w:r w:rsidR="00F57CB1" w:rsidRPr="00EB0DE1">
        <w:rPr>
          <w:noProof/>
          <w:szCs w:val="22"/>
        </w:rPr>
        <w:t xml:space="preserve"> substancjami</w:t>
      </w:r>
      <w:r w:rsidRPr="00EB0DE1">
        <w:rPr>
          <w:noProof/>
          <w:szCs w:val="22"/>
        </w:rPr>
        <w:t>, oprócz wymienionych w punkcie 6.6.</w:t>
      </w:r>
    </w:p>
    <w:p w14:paraId="1C48EA9A" w14:textId="77777777" w:rsidR="00982AB7" w:rsidRPr="00EB0DE1" w:rsidRDefault="00982AB7" w:rsidP="009166E5">
      <w:pPr>
        <w:rPr>
          <w:noProof/>
          <w:szCs w:val="22"/>
        </w:rPr>
      </w:pPr>
    </w:p>
    <w:p w14:paraId="345CE359" w14:textId="77777777" w:rsidR="00982AB7" w:rsidRPr="00EB0DE1" w:rsidRDefault="00982AB7" w:rsidP="009166E5">
      <w:pPr>
        <w:keepNext/>
        <w:ind w:left="567" w:hanging="567"/>
        <w:outlineLvl w:val="2"/>
        <w:rPr>
          <w:b/>
          <w:bCs/>
          <w:noProof/>
          <w:szCs w:val="22"/>
        </w:rPr>
      </w:pPr>
      <w:r w:rsidRPr="00EB0DE1">
        <w:rPr>
          <w:b/>
          <w:bCs/>
          <w:noProof/>
          <w:szCs w:val="22"/>
        </w:rPr>
        <w:t>6.3</w:t>
      </w:r>
      <w:r w:rsidRPr="00EB0DE1">
        <w:rPr>
          <w:b/>
          <w:bCs/>
          <w:noProof/>
          <w:szCs w:val="22"/>
        </w:rPr>
        <w:tab/>
        <w:t>Okres ważności</w:t>
      </w:r>
    </w:p>
    <w:p w14:paraId="6A8A9928" w14:textId="77777777" w:rsidR="00982AB7" w:rsidRPr="00EB0DE1" w:rsidRDefault="00982AB7" w:rsidP="009166E5">
      <w:pPr>
        <w:keepNext/>
        <w:rPr>
          <w:noProof/>
          <w:szCs w:val="22"/>
        </w:rPr>
      </w:pPr>
    </w:p>
    <w:p w14:paraId="62228CD7" w14:textId="77777777" w:rsidR="00982AB7" w:rsidRPr="00EB0DE1" w:rsidRDefault="00982AB7" w:rsidP="009166E5">
      <w:pPr>
        <w:keepNext/>
        <w:rPr>
          <w:noProof/>
          <w:szCs w:val="22"/>
          <w:u w:val="single"/>
        </w:rPr>
      </w:pPr>
      <w:r w:rsidRPr="00EB0DE1">
        <w:rPr>
          <w:noProof/>
          <w:szCs w:val="22"/>
          <w:u w:val="single"/>
        </w:rPr>
        <w:t>Nieotwart</w:t>
      </w:r>
      <w:r w:rsidR="00F57CB1" w:rsidRPr="00EB0DE1">
        <w:rPr>
          <w:noProof/>
          <w:szCs w:val="22"/>
          <w:u w:val="single"/>
        </w:rPr>
        <w:t>a</w:t>
      </w:r>
      <w:r w:rsidRPr="00EB0DE1">
        <w:rPr>
          <w:noProof/>
          <w:szCs w:val="22"/>
          <w:u w:val="single"/>
        </w:rPr>
        <w:t xml:space="preserve"> fiolk</w:t>
      </w:r>
      <w:r w:rsidR="00F57CB1" w:rsidRPr="00EB0DE1">
        <w:rPr>
          <w:noProof/>
          <w:szCs w:val="22"/>
          <w:u w:val="single"/>
        </w:rPr>
        <w:t>a</w:t>
      </w:r>
    </w:p>
    <w:p w14:paraId="3E7FACC6" w14:textId="77777777" w:rsidR="00480E9F" w:rsidRDefault="00480E9F" w:rsidP="009166E5">
      <w:pPr>
        <w:keepNext/>
        <w:rPr>
          <w:noProof/>
          <w:szCs w:val="22"/>
        </w:rPr>
      </w:pPr>
    </w:p>
    <w:p w14:paraId="6281F0DD" w14:textId="2AF5ACA6" w:rsidR="00982AB7" w:rsidRPr="00EB0DE1" w:rsidRDefault="00E76396" w:rsidP="009166E5">
      <w:pPr>
        <w:rPr>
          <w:noProof/>
          <w:szCs w:val="22"/>
        </w:rPr>
      </w:pPr>
      <w:r>
        <w:rPr>
          <w:noProof/>
          <w:szCs w:val="22"/>
        </w:rPr>
        <w:t>3</w:t>
      </w:r>
      <w:r w:rsidR="00D106AD">
        <w:rPr>
          <w:noProof/>
          <w:szCs w:val="22"/>
        </w:rPr>
        <w:t> </w:t>
      </w:r>
      <w:r w:rsidR="0059328A">
        <w:rPr>
          <w:noProof/>
          <w:szCs w:val="22"/>
        </w:rPr>
        <w:t>lata</w:t>
      </w:r>
      <w:r w:rsidR="00480E9F">
        <w:rPr>
          <w:noProof/>
          <w:szCs w:val="22"/>
        </w:rPr>
        <w:t>.</w:t>
      </w:r>
    </w:p>
    <w:p w14:paraId="2E02498B" w14:textId="77777777" w:rsidR="00982AB7" w:rsidRPr="00EB0DE1" w:rsidRDefault="00982AB7" w:rsidP="009166E5">
      <w:pPr>
        <w:rPr>
          <w:noProof/>
          <w:szCs w:val="22"/>
        </w:rPr>
      </w:pPr>
    </w:p>
    <w:p w14:paraId="28CC2B9F" w14:textId="7E036766" w:rsidR="00F57CB1" w:rsidRPr="00EB0DE1" w:rsidRDefault="00F57CB1" w:rsidP="009166E5">
      <w:pPr>
        <w:rPr>
          <w:noProof/>
          <w:szCs w:val="22"/>
        </w:rPr>
      </w:pPr>
      <w:r w:rsidRPr="00EB0DE1">
        <w:rPr>
          <w:noProof/>
          <w:szCs w:val="22"/>
        </w:rPr>
        <w:t xml:space="preserve">W okresie ważności produkt w nienaruszonych fiolkach można przechowywać w temperaturze </w:t>
      </w:r>
      <w:r w:rsidR="00F0657B" w:rsidRPr="00EB0DE1">
        <w:rPr>
          <w:noProof/>
          <w:szCs w:val="22"/>
        </w:rPr>
        <w:t xml:space="preserve">otoczenia </w:t>
      </w:r>
      <w:r w:rsidRPr="00EB0DE1">
        <w:rPr>
          <w:noProof/>
          <w:szCs w:val="22"/>
        </w:rPr>
        <w:t>(≤30°C) przez pojedynczy okres do 24</w:t>
      </w:r>
      <w:r w:rsidR="00012A18" w:rsidRPr="00EB0DE1">
        <w:rPr>
          <w:noProof/>
          <w:szCs w:val="22"/>
        </w:rPr>
        <w:t> </w:t>
      </w:r>
      <w:r w:rsidRPr="00EB0DE1">
        <w:rPr>
          <w:noProof/>
          <w:szCs w:val="22"/>
        </w:rPr>
        <w:t>godzin. Po wyjęciu produktu z lodówki nie wolno go ponownie umieszczać w lodówce (patrz punkt</w:t>
      </w:r>
      <w:r w:rsidR="00951516" w:rsidRPr="00EB0DE1">
        <w:rPr>
          <w:noProof/>
          <w:szCs w:val="22"/>
        </w:rPr>
        <w:t> </w:t>
      </w:r>
      <w:r w:rsidRPr="00EB0DE1">
        <w:rPr>
          <w:noProof/>
          <w:szCs w:val="22"/>
        </w:rPr>
        <w:t>6.6).</w:t>
      </w:r>
    </w:p>
    <w:p w14:paraId="3BB2293C" w14:textId="77777777" w:rsidR="00F57CB1" w:rsidRPr="00EB0DE1" w:rsidRDefault="00F57CB1" w:rsidP="009166E5">
      <w:pPr>
        <w:rPr>
          <w:noProof/>
          <w:szCs w:val="22"/>
        </w:rPr>
      </w:pPr>
    </w:p>
    <w:p w14:paraId="3CE4BEA9" w14:textId="77777777" w:rsidR="00F57CB1" w:rsidRPr="00EB0DE1" w:rsidRDefault="00F57CB1" w:rsidP="009166E5">
      <w:pPr>
        <w:keepNext/>
        <w:rPr>
          <w:noProof/>
          <w:szCs w:val="22"/>
          <w:u w:val="single"/>
        </w:rPr>
      </w:pPr>
      <w:r w:rsidRPr="00EB0DE1">
        <w:rPr>
          <w:noProof/>
          <w:szCs w:val="22"/>
          <w:u w:val="single"/>
        </w:rPr>
        <w:t>Przygotowana strzykawka</w:t>
      </w:r>
    </w:p>
    <w:p w14:paraId="12564050" w14:textId="77777777" w:rsidR="00480E9F" w:rsidRDefault="00480E9F" w:rsidP="009166E5">
      <w:pPr>
        <w:keepNext/>
        <w:rPr>
          <w:noProof/>
          <w:szCs w:val="22"/>
        </w:rPr>
      </w:pPr>
    </w:p>
    <w:p w14:paraId="2E732765" w14:textId="110B2897" w:rsidR="00982AB7" w:rsidRPr="00EB0DE1" w:rsidRDefault="00F57CB1" w:rsidP="009166E5">
      <w:pPr>
        <w:rPr>
          <w:noProof/>
          <w:szCs w:val="22"/>
        </w:rPr>
      </w:pPr>
      <w:r w:rsidRPr="00EB0DE1">
        <w:rPr>
          <w:noProof/>
          <w:szCs w:val="22"/>
        </w:rPr>
        <w:t xml:space="preserve">Stabilność chemiczną i fizyczną w strzykawce wykazano przez okres </w:t>
      </w:r>
      <w:r w:rsidR="00F0657B">
        <w:rPr>
          <w:noProof/>
          <w:szCs w:val="22"/>
        </w:rPr>
        <w:t>2</w:t>
      </w:r>
      <w:r w:rsidRPr="00EB0DE1">
        <w:rPr>
          <w:noProof/>
          <w:szCs w:val="22"/>
        </w:rPr>
        <w:t>4</w:t>
      </w:r>
      <w:r w:rsidR="00012A18" w:rsidRPr="00EB0DE1">
        <w:rPr>
          <w:noProof/>
          <w:szCs w:val="22"/>
        </w:rPr>
        <w:t> </w:t>
      </w:r>
      <w:r w:rsidRPr="00EB0DE1">
        <w:rPr>
          <w:noProof/>
          <w:szCs w:val="22"/>
        </w:rPr>
        <w:t>godzin w</w:t>
      </w:r>
      <w:r w:rsidR="00F951E8">
        <w:rPr>
          <w:noProof/>
          <w:szCs w:val="22"/>
        </w:rPr>
        <w:t> </w:t>
      </w:r>
      <w:r w:rsidR="00F0657B" w:rsidRPr="00F0657B">
        <w:rPr>
          <w:noProof/>
          <w:szCs w:val="22"/>
        </w:rPr>
        <w:t>warunkach chłodniczych (2°C-8°C), a następnie nie dłużej niż 12</w:t>
      </w:r>
      <w:r w:rsidR="00F951E8">
        <w:rPr>
          <w:noProof/>
          <w:szCs w:val="22"/>
        </w:rPr>
        <w:t> </w:t>
      </w:r>
      <w:r w:rsidR="00F0657B" w:rsidRPr="00F0657B">
        <w:rPr>
          <w:noProof/>
          <w:szCs w:val="22"/>
        </w:rPr>
        <w:t>godzin w</w:t>
      </w:r>
      <w:r w:rsidR="00F951E8">
        <w:rPr>
          <w:noProof/>
          <w:szCs w:val="22"/>
        </w:rPr>
        <w:t> </w:t>
      </w:r>
      <w:r w:rsidR="00F0657B" w:rsidRPr="00F0657B">
        <w:rPr>
          <w:noProof/>
          <w:szCs w:val="22"/>
        </w:rPr>
        <w:t>temperaturze 15°C-25°</w:t>
      </w:r>
      <w:r w:rsidR="008532EE">
        <w:rPr>
          <w:noProof/>
          <w:szCs w:val="22"/>
        </w:rPr>
        <w:t>C</w:t>
      </w:r>
      <w:r w:rsidRPr="00EB0DE1">
        <w:rPr>
          <w:noProof/>
          <w:szCs w:val="22"/>
        </w:rPr>
        <w:t xml:space="preserve"> i</w:t>
      </w:r>
      <w:r w:rsidR="00951516" w:rsidRPr="00EB0DE1">
        <w:rPr>
          <w:noProof/>
          <w:szCs w:val="22"/>
        </w:rPr>
        <w:t> </w:t>
      </w:r>
      <w:r w:rsidR="00437CF7" w:rsidRPr="00EB0DE1">
        <w:rPr>
          <w:noProof/>
          <w:szCs w:val="22"/>
        </w:rPr>
        <w:t>w</w:t>
      </w:r>
      <w:r w:rsidR="00951516" w:rsidRPr="00EB0DE1">
        <w:rPr>
          <w:noProof/>
          <w:szCs w:val="22"/>
        </w:rPr>
        <w:t> </w:t>
      </w:r>
      <w:r w:rsidR="00437CF7" w:rsidRPr="00EB0DE1">
        <w:rPr>
          <w:noProof/>
        </w:rPr>
        <w:t>świetle dziennym.</w:t>
      </w:r>
      <w:r w:rsidRPr="00EB0DE1">
        <w:rPr>
          <w:noProof/>
          <w:szCs w:val="22"/>
        </w:rPr>
        <w:t xml:space="preserve"> </w:t>
      </w:r>
      <w:r w:rsidR="00982AB7" w:rsidRPr="00EB0DE1">
        <w:rPr>
          <w:noProof/>
          <w:szCs w:val="22"/>
        </w:rPr>
        <w:t>Z</w:t>
      </w:r>
      <w:r w:rsidR="00F951E8">
        <w:rPr>
          <w:noProof/>
          <w:szCs w:val="22"/>
        </w:rPr>
        <w:t> </w:t>
      </w:r>
      <w:r w:rsidR="00982AB7" w:rsidRPr="00EB0DE1">
        <w:rPr>
          <w:noProof/>
          <w:szCs w:val="22"/>
        </w:rPr>
        <w:t xml:space="preserve">mikrobiologicznego punktu widzenia produkt należy zużyć natychmiast, chyba że metoda otwierania wyklucza ryzyko skażenia mikrobiologicznego. Jeśli </w:t>
      </w:r>
      <w:r w:rsidR="00012A18" w:rsidRPr="00EB0DE1">
        <w:rPr>
          <w:noProof/>
          <w:szCs w:val="22"/>
        </w:rPr>
        <w:t xml:space="preserve">produkt </w:t>
      </w:r>
      <w:r w:rsidR="00982AB7" w:rsidRPr="00EB0DE1">
        <w:rPr>
          <w:noProof/>
          <w:szCs w:val="22"/>
        </w:rPr>
        <w:t>nie zostanie zużyty natychmiast, użytkownik jest odpowiedzialny za czas i warunki przechowywania.</w:t>
      </w:r>
    </w:p>
    <w:p w14:paraId="12BB2AE8" w14:textId="77777777" w:rsidR="00982AB7" w:rsidRPr="00EB0DE1" w:rsidRDefault="00982AB7" w:rsidP="009166E5">
      <w:pPr>
        <w:rPr>
          <w:noProof/>
          <w:szCs w:val="22"/>
        </w:rPr>
      </w:pPr>
    </w:p>
    <w:p w14:paraId="3169B842" w14:textId="77777777" w:rsidR="00982AB7" w:rsidRPr="00EB0DE1" w:rsidRDefault="00982AB7" w:rsidP="009166E5">
      <w:pPr>
        <w:keepNext/>
        <w:ind w:left="567" w:hanging="567"/>
        <w:outlineLvl w:val="2"/>
        <w:rPr>
          <w:b/>
          <w:bCs/>
          <w:noProof/>
          <w:szCs w:val="22"/>
        </w:rPr>
      </w:pPr>
      <w:r w:rsidRPr="00EB0DE1">
        <w:rPr>
          <w:b/>
          <w:bCs/>
          <w:noProof/>
          <w:szCs w:val="22"/>
        </w:rPr>
        <w:t>6.4</w:t>
      </w:r>
      <w:r w:rsidRPr="00EB0DE1">
        <w:rPr>
          <w:b/>
          <w:bCs/>
          <w:noProof/>
          <w:szCs w:val="22"/>
        </w:rPr>
        <w:tab/>
        <w:t>Specjalne środki ostrożności podczas przechowywania</w:t>
      </w:r>
    </w:p>
    <w:p w14:paraId="3FCE9BBC" w14:textId="77777777" w:rsidR="00982AB7" w:rsidRPr="00EB0DE1" w:rsidRDefault="00982AB7" w:rsidP="009166E5">
      <w:pPr>
        <w:keepNext/>
        <w:rPr>
          <w:noProof/>
        </w:rPr>
      </w:pPr>
    </w:p>
    <w:p w14:paraId="74395A61" w14:textId="69C6D216" w:rsidR="00982AB7" w:rsidRPr="00EB0DE1" w:rsidRDefault="00982AB7" w:rsidP="009166E5">
      <w:pPr>
        <w:rPr>
          <w:noProof/>
          <w:szCs w:val="22"/>
        </w:rPr>
      </w:pPr>
      <w:r w:rsidRPr="00EB0DE1">
        <w:rPr>
          <w:noProof/>
          <w:szCs w:val="22"/>
        </w:rPr>
        <w:t>Przechowywać w lodówce (2</w:t>
      </w:r>
      <w:r w:rsidR="003D7470" w:rsidRPr="00EB0DE1">
        <w:rPr>
          <w:noProof/>
          <w:szCs w:val="22"/>
        </w:rPr>
        <w:t>°C</w:t>
      </w:r>
      <w:r w:rsidRPr="00EB0DE1">
        <w:rPr>
          <w:noProof/>
          <w:szCs w:val="22"/>
        </w:rPr>
        <w:t>-8°C).</w:t>
      </w:r>
    </w:p>
    <w:p w14:paraId="574D2855" w14:textId="77777777" w:rsidR="00982AB7" w:rsidRPr="00EB0DE1" w:rsidRDefault="00982AB7" w:rsidP="009166E5">
      <w:pPr>
        <w:rPr>
          <w:noProof/>
          <w:szCs w:val="22"/>
        </w:rPr>
      </w:pPr>
      <w:r w:rsidRPr="00EB0DE1">
        <w:rPr>
          <w:noProof/>
          <w:szCs w:val="22"/>
        </w:rPr>
        <w:t>Nie zamrażać.</w:t>
      </w:r>
    </w:p>
    <w:p w14:paraId="461130B3" w14:textId="77777777" w:rsidR="00982AB7" w:rsidRPr="00EB0DE1" w:rsidRDefault="00982AB7" w:rsidP="009166E5">
      <w:pPr>
        <w:rPr>
          <w:noProof/>
          <w:szCs w:val="22"/>
        </w:rPr>
      </w:pPr>
      <w:r w:rsidRPr="00EB0DE1">
        <w:rPr>
          <w:noProof/>
          <w:szCs w:val="22"/>
        </w:rPr>
        <w:t>Przechowywać w oryginalnym opakowaniu w celu ochrony przed światłem.</w:t>
      </w:r>
    </w:p>
    <w:p w14:paraId="1C862B7B" w14:textId="77777777" w:rsidR="00982AB7" w:rsidRPr="00EB0DE1" w:rsidRDefault="00982AB7" w:rsidP="009166E5">
      <w:pPr>
        <w:rPr>
          <w:noProof/>
          <w:szCs w:val="22"/>
        </w:rPr>
      </w:pPr>
    </w:p>
    <w:p w14:paraId="623EC91A" w14:textId="77777777" w:rsidR="00982AB7" w:rsidRPr="00EB0DE1" w:rsidRDefault="00982AB7" w:rsidP="009166E5">
      <w:pPr>
        <w:rPr>
          <w:noProof/>
          <w:szCs w:val="22"/>
        </w:rPr>
      </w:pPr>
      <w:r w:rsidRPr="00EB0DE1">
        <w:rPr>
          <w:noProof/>
          <w:szCs w:val="22"/>
        </w:rPr>
        <w:t xml:space="preserve">Warunki przechowywania </w:t>
      </w:r>
      <w:r w:rsidR="00437CF7" w:rsidRPr="00EB0DE1">
        <w:rPr>
          <w:noProof/>
          <w:szCs w:val="22"/>
        </w:rPr>
        <w:t xml:space="preserve">otwartego </w:t>
      </w:r>
      <w:r w:rsidRPr="00EB0DE1">
        <w:rPr>
          <w:noProof/>
          <w:szCs w:val="22"/>
        </w:rPr>
        <w:t>produktu leczniczego, patrz punkt 6.3.</w:t>
      </w:r>
    </w:p>
    <w:p w14:paraId="1DB5C5DC" w14:textId="77777777" w:rsidR="00982AB7" w:rsidRPr="00EB0DE1" w:rsidRDefault="00982AB7" w:rsidP="009166E5">
      <w:pPr>
        <w:rPr>
          <w:noProof/>
          <w:szCs w:val="22"/>
        </w:rPr>
      </w:pPr>
    </w:p>
    <w:p w14:paraId="61745379" w14:textId="77777777" w:rsidR="00982AB7" w:rsidRPr="00EB0DE1" w:rsidRDefault="00982AB7" w:rsidP="009166E5">
      <w:pPr>
        <w:keepNext/>
        <w:ind w:left="567" w:hanging="567"/>
        <w:outlineLvl w:val="2"/>
        <w:rPr>
          <w:b/>
          <w:bCs/>
          <w:noProof/>
          <w:szCs w:val="22"/>
        </w:rPr>
      </w:pPr>
      <w:r w:rsidRPr="00EB0DE1">
        <w:rPr>
          <w:b/>
          <w:bCs/>
          <w:noProof/>
          <w:szCs w:val="22"/>
        </w:rPr>
        <w:t>6.5</w:t>
      </w:r>
      <w:r w:rsidRPr="00EB0DE1">
        <w:rPr>
          <w:b/>
          <w:bCs/>
          <w:noProof/>
          <w:szCs w:val="22"/>
        </w:rPr>
        <w:tab/>
        <w:t>Rodzaj i zawartość opakowania</w:t>
      </w:r>
    </w:p>
    <w:p w14:paraId="46B33EE5" w14:textId="77777777" w:rsidR="00982AB7" w:rsidRPr="00EB0DE1" w:rsidRDefault="00982AB7" w:rsidP="009166E5">
      <w:pPr>
        <w:keepNext/>
        <w:rPr>
          <w:noProof/>
          <w:szCs w:val="22"/>
        </w:rPr>
      </w:pPr>
    </w:p>
    <w:p w14:paraId="6580AD48" w14:textId="33992F3C" w:rsidR="00982AB7" w:rsidRPr="00EB0DE1" w:rsidRDefault="00437CF7" w:rsidP="009166E5">
      <w:pPr>
        <w:rPr>
          <w:noProof/>
          <w:szCs w:val="22"/>
        </w:rPr>
      </w:pPr>
      <w:r w:rsidRPr="00EB0DE1">
        <w:rPr>
          <w:noProof/>
          <w:szCs w:val="22"/>
        </w:rPr>
        <w:t>Roztwór</w:t>
      </w:r>
      <w:r w:rsidR="00982AB7" w:rsidRPr="00EB0DE1">
        <w:rPr>
          <w:noProof/>
          <w:szCs w:val="22"/>
        </w:rPr>
        <w:t xml:space="preserve"> </w:t>
      </w:r>
      <w:r w:rsidRPr="00EB0DE1">
        <w:rPr>
          <w:noProof/>
          <w:szCs w:val="22"/>
        </w:rPr>
        <w:t>1</w:t>
      </w:r>
      <w:r w:rsidR="00982AB7" w:rsidRPr="00EB0DE1">
        <w:rPr>
          <w:noProof/>
          <w:szCs w:val="22"/>
        </w:rPr>
        <w:t xml:space="preserve">5 ml w fiolce ze szkła typu 1 z elastomerowym korkiem i aluminiowym zabezpieczeniem ze zrywalnym klipsem, zawierający </w:t>
      </w:r>
      <w:r w:rsidR="000A48EE">
        <w:rPr>
          <w:noProof/>
          <w:szCs w:val="22"/>
        </w:rPr>
        <w:t>1800</w:t>
      </w:r>
      <w:r w:rsidR="00982AB7" w:rsidRPr="00EB0DE1">
        <w:rPr>
          <w:noProof/>
          <w:szCs w:val="22"/>
        </w:rPr>
        <w:t> mg daratumumabu.</w:t>
      </w:r>
      <w:r w:rsidR="00012A18" w:rsidRPr="00EB0DE1">
        <w:rPr>
          <w:noProof/>
          <w:szCs w:val="22"/>
        </w:rPr>
        <w:t xml:space="preserve"> Wielkość opakowania: 1 fiolka.</w:t>
      </w:r>
    </w:p>
    <w:p w14:paraId="1484980C" w14:textId="77777777" w:rsidR="00982AB7" w:rsidRPr="00EB0DE1" w:rsidRDefault="00982AB7" w:rsidP="009166E5">
      <w:pPr>
        <w:rPr>
          <w:noProof/>
          <w:szCs w:val="22"/>
        </w:rPr>
      </w:pPr>
    </w:p>
    <w:p w14:paraId="3DC9C59F" w14:textId="77777777" w:rsidR="00982AB7" w:rsidRPr="00EB0DE1" w:rsidRDefault="00982AB7" w:rsidP="009166E5">
      <w:pPr>
        <w:keepNext/>
        <w:ind w:left="567" w:hanging="567"/>
        <w:outlineLvl w:val="2"/>
        <w:rPr>
          <w:b/>
          <w:bCs/>
          <w:noProof/>
          <w:szCs w:val="22"/>
        </w:rPr>
      </w:pPr>
      <w:r w:rsidRPr="00EB0DE1">
        <w:rPr>
          <w:b/>
          <w:bCs/>
          <w:noProof/>
          <w:szCs w:val="22"/>
        </w:rPr>
        <w:t>6.6</w:t>
      </w:r>
      <w:r w:rsidRPr="00EB0DE1">
        <w:rPr>
          <w:b/>
          <w:bCs/>
          <w:noProof/>
          <w:szCs w:val="22"/>
        </w:rPr>
        <w:tab/>
        <w:t>Specjalne środki ostrożności dotyczące usuwania i przygotowania produktu leczniczego do stosowania</w:t>
      </w:r>
    </w:p>
    <w:p w14:paraId="00AF469F" w14:textId="77777777" w:rsidR="00982AB7" w:rsidRPr="00EB0DE1" w:rsidRDefault="00982AB7" w:rsidP="009166E5">
      <w:pPr>
        <w:keepNext/>
        <w:rPr>
          <w:noProof/>
          <w:szCs w:val="22"/>
        </w:rPr>
      </w:pPr>
    </w:p>
    <w:p w14:paraId="5F34FDC7" w14:textId="77777777" w:rsidR="00982AB7" w:rsidRPr="00EB0DE1" w:rsidRDefault="00982AB7" w:rsidP="009166E5">
      <w:pPr>
        <w:rPr>
          <w:noProof/>
          <w:szCs w:val="22"/>
        </w:rPr>
      </w:pPr>
      <w:r w:rsidRPr="00EB0DE1">
        <w:rPr>
          <w:noProof/>
          <w:szCs w:val="22"/>
        </w:rPr>
        <w:t xml:space="preserve">Produkt leczniczy </w:t>
      </w:r>
      <w:r w:rsidR="00437CF7" w:rsidRPr="00EB0DE1">
        <w:rPr>
          <w:noProof/>
        </w:rPr>
        <w:t>DARZALEX</w:t>
      </w:r>
      <w:r w:rsidR="00CC39E8" w:rsidRPr="00EB0DE1">
        <w:rPr>
          <w:noProof/>
        </w:rPr>
        <w:t>,</w:t>
      </w:r>
      <w:r w:rsidR="00437CF7" w:rsidRPr="00EB0DE1">
        <w:rPr>
          <w:noProof/>
          <w:szCs w:val="22"/>
        </w:rPr>
        <w:t xml:space="preserve"> </w:t>
      </w:r>
      <w:r w:rsidR="00437CF7" w:rsidRPr="00EB0DE1">
        <w:rPr>
          <w:noProof/>
          <w:szCs w:val="22"/>
          <w:lang w:eastAsia="pl-PL"/>
        </w:rPr>
        <w:t>roztwór do wstrzykiwań podskórnych</w:t>
      </w:r>
      <w:r w:rsidR="00CC39E8" w:rsidRPr="00EB0DE1">
        <w:rPr>
          <w:noProof/>
          <w:szCs w:val="22"/>
          <w:lang w:eastAsia="pl-PL"/>
        </w:rPr>
        <w:t>,</w:t>
      </w:r>
      <w:r w:rsidR="00437CF7" w:rsidRPr="00EB0DE1">
        <w:rPr>
          <w:noProof/>
        </w:rPr>
        <w:t xml:space="preserve"> jest </w:t>
      </w:r>
      <w:r w:rsidRPr="00EB0DE1">
        <w:rPr>
          <w:noProof/>
          <w:szCs w:val="22"/>
        </w:rPr>
        <w:t>do jednorazowego użycia</w:t>
      </w:r>
      <w:r w:rsidR="00437CF7" w:rsidRPr="00EB0DE1">
        <w:rPr>
          <w:noProof/>
          <w:szCs w:val="22"/>
        </w:rPr>
        <w:t xml:space="preserve"> i jest gotowy do użycia</w:t>
      </w:r>
      <w:r w:rsidRPr="00EB0DE1">
        <w:rPr>
          <w:noProof/>
          <w:szCs w:val="22"/>
        </w:rPr>
        <w:t>.</w:t>
      </w:r>
    </w:p>
    <w:p w14:paraId="0EF8A818" w14:textId="77777777" w:rsidR="00982AB7" w:rsidRPr="00EB0DE1" w:rsidRDefault="00982AB7" w:rsidP="009166E5">
      <w:pPr>
        <w:rPr>
          <w:noProof/>
        </w:rPr>
      </w:pPr>
    </w:p>
    <w:p w14:paraId="745555C4" w14:textId="77777777" w:rsidR="00982AB7" w:rsidRPr="00EB0DE1" w:rsidRDefault="00437CF7" w:rsidP="009166E5">
      <w:pPr>
        <w:rPr>
          <w:noProof/>
        </w:rPr>
      </w:pPr>
      <w:r w:rsidRPr="00EB0DE1">
        <w:rPr>
          <w:noProof/>
          <w:szCs w:val="22"/>
        </w:rPr>
        <w:t xml:space="preserve">Produkt leczniczy </w:t>
      </w:r>
      <w:r w:rsidRPr="00EB0DE1">
        <w:rPr>
          <w:noProof/>
        </w:rPr>
        <w:t>DARZALEX</w:t>
      </w:r>
      <w:r w:rsidR="00CC39E8" w:rsidRPr="00EB0DE1">
        <w:rPr>
          <w:noProof/>
        </w:rPr>
        <w:t>,</w:t>
      </w:r>
      <w:r w:rsidRPr="00EB0DE1">
        <w:rPr>
          <w:noProof/>
          <w:szCs w:val="22"/>
        </w:rPr>
        <w:t xml:space="preserve"> </w:t>
      </w:r>
      <w:r w:rsidRPr="00EB0DE1">
        <w:rPr>
          <w:noProof/>
          <w:szCs w:val="22"/>
          <w:lang w:eastAsia="pl-PL"/>
        </w:rPr>
        <w:t>roztwór do wstrzykiwań podskórnych</w:t>
      </w:r>
      <w:r w:rsidR="00CC39E8" w:rsidRPr="00EB0DE1">
        <w:rPr>
          <w:noProof/>
          <w:szCs w:val="22"/>
          <w:lang w:eastAsia="pl-PL"/>
        </w:rPr>
        <w:t>,</w:t>
      </w:r>
      <w:r w:rsidRPr="00EB0DE1">
        <w:rPr>
          <w:noProof/>
        </w:rPr>
        <w:t xml:space="preserve"> powinien być roztworem przezroczystym do opalizującego, b</w:t>
      </w:r>
      <w:r w:rsidR="00982AB7" w:rsidRPr="00EB0DE1">
        <w:rPr>
          <w:noProof/>
        </w:rPr>
        <w:t>ezbarwny</w:t>
      </w:r>
      <w:r w:rsidRPr="00EB0DE1">
        <w:rPr>
          <w:noProof/>
        </w:rPr>
        <w:t>m</w:t>
      </w:r>
      <w:r w:rsidR="00982AB7" w:rsidRPr="00EB0DE1">
        <w:rPr>
          <w:noProof/>
        </w:rPr>
        <w:t xml:space="preserve"> do żółtego. Nie stosować, </w:t>
      </w:r>
      <w:r w:rsidR="00012A18" w:rsidRPr="00EB0DE1">
        <w:rPr>
          <w:noProof/>
        </w:rPr>
        <w:t>w przypadku</w:t>
      </w:r>
      <w:r w:rsidR="00982AB7" w:rsidRPr="00EB0DE1">
        <w:rPr>
          <w:noProof/>
        </w:rPr>
        <w:t xml:space="preserve"> stwierdz</w:t>
      </w:r>
      <w:r w:rsidR="00012A18" w:rsidRPr="00EB0DE1">
        <w:rPr>
          <w:noProof/>
        </w:rPr>
        <w:t>enia</w:t>
      </w:r>
      <w:r w:rsidR="00D368FD" w:rsidRPr="00EB0DE1">
        <w:rPr>
          <w:noProof/>
        </w:rPr>
        <w:t xml:space="preserve"> </w:t>
      </w:r>
      <w:r w:rsidR="00982AB7" w:rsidRPr="00EB0DE1">
        <w:rPr>
          <w:noProof/>
        </w:rPr>
        <w:t>zmętnieni</w:t>
      </w:r>
      <w:r w:rsidR="00012A18" w:rsidRPr="00EB0DE1">
        <w:rPr>
          <w:noProof/>
        </w:rPr>
        <w:t>a</w:t>
      </w:r>
      <w:r w:rsidR="00982AB7" w:rsidRPr="00EB0DE1">
        <w:rPr>
          <w:noProof/>
        </w:rPr>
        <w:t>, przebarwieni</w:t>
      </w:r>
      <w:r w:rsidR="00012A18" w:rsidRPr="00EB0DE1">
        <w:rPr>
          <w:noProof/>
        </w:rPr>
        <w:t>a</w:t>
      </w:r>
      <w:r w:rsidR="00982AB7" w:rsidRPr="00EB0DE1">
        <w:rPr>
          <w:noProof/>
        </w:rPr>
        <w:t xml:space="preserve"> lub zanieczyszczeni</w:t>
      </w:r>
      <w:r w:rsidR="00012A18" w:rsidRPr="00EB0DE1">
        <w:rPr>
          <w:noProof/>
        </w:rPr>
        <w:t>a</w:t>
      </w:r>
      <w:r w:rsidR="00982AB7" w:rsidRPr="00EB0DE1">
        <w:rPr>
          <w:noProof/>
        </w:rPr>
        <w:t>.</w:t>
      </w:r>
    </w:p>
    <w:p w14:paraId="08C83120" w14:textId="77777777" w:rsidR="00437CF7" w:rsidRPr="00EB0DE1" w:rsidRDefault="00437CF7" w:rsidP="009166E5">
      <w:pPr>
        <w:rPr>
          <w:noProof/>
        </w:rPr>
      </w:pPr>
    </w:p>
    <w:p w14:paraId="031141EA" w14:textId="53696E2D" w:rsidR="005443B1" w:rsidRPr="00EB0DE1" w:rsidRDefault="00437CF7" w:rsidP="009166E5">
      <w:pPr>
        <w:rPr>
          <w:noProof/>
          <w:szCs w:val="22"/>
          <w:lang w:eastAsia="pl-PL"/>
        </w:rPr>
      </w:pPr>
      <w:r w:rsidRPr="00EB0DE1">
        <w:rPr>
          <w:noProof/>
          <w:szCs w:val="22"/>
        </w:rPr>
        <w:t xml:space="preserve">Produkt leczniczy </w:t>
      </w:r>
      <w:r w:rsidRPr="00EB0DE1">
        <w:rPr>
          <w:noProof/>
        </w:rPr>
        <w:t>DARZALEX</w:t>
      </w:r>
      <w:r w:rsidR="00CC39E8" w:rsidRPr="00EB0DE1">
        <w:rPr>
          <w:noProof/>
        </w:rPr>
        <w:t>,</w:t>
      </w:r>
      <w:r w:rsidRPr="00EB0DE1">
        <w:rPr>
          <w:noProof/>
          <w:szCs w:val="22"/>
        </w:rPr>
        <w:t xml:space="preserve"> </w:t>
      </w:r>
      <w:r w:rsidRPr="00EB0DE1">
        <w:rPr>
          <w:noProof/>
          <w:szCs w:val="22"/>
          <w:lang w:eastAsia="pl-PL"/>
        </w:rPr>
        <w:t>roztwór do wstrzykiwań podskórnych</w:t>
      </w:r>
      <w:r w:rsidR="00CC39E8" w:rsidRPr="00EB0DE1">
        <w:rPr>
          <w:noProof/>
          <w:szCs w:val="22"/>
          <w:lang w:eastAsia="pl-PL"/>
        </w:rPr>
        <w:t>,</w:t>
      </w:r>
      <w:r w:rsidRPr="00EB0DE1">
        <w:rPr>
          <w:noProof/>
          <w:szCs w:val="22"/>
          <w:lang w:eastAsia="pl-PL"/>
        </w:rPr>
        <w:t xml:space="preserve"> jest </w:t>
      </w:r>
      <w:r w:rsidR="005443B1" w:rsidRPr="00EB0DE1">
        <w:rPr>
          <w:noProof/>
          <w:szCs w:val="22"/>
          <w:lang w:eastAsia="pl-PL"/>
        </w:rPr>
        <w:t>kompatybilny z</w:t>
      </w:r>
      <w:r w:rsidR="004709E4" w:rsidRPr="00EB0DE1">
        <w:rPr>
          <w:noProof/>
          <w:szCs w:val="22"/>
          <w:lang w:eastAsia="pl-PL"/>
        </w:rPr>
        <w:t> </w:t>
      </w:r>
      <w:r w:rsidR="005443B1" w:rsidRPr="00EB0DE1">
        <w:rPr>
          <w:noProof/>
          <w:szCs w:val="22"/>
          <w:lang w:eastAsia="pl-PL"/>
        </w:rPr>
        <w:t>polipropylenowym lub polietylenowym materiałem strzykawki, zestawami do infuzji podskórnej z</w:t>
      </w:r>
      <w:r w:rsidR="004709E4" w:rsidRPr="00EB0DE1">
        <w:rPr>
          <w:noProof/>
          <w:szCs w:val="22"/>
          <w:lang w:eastAsia="pl-PL"/>
        </w:rPr>
        <w:t> </w:t>
      </w:r>
      <w:r w:rsidR="005443B1" w:rsidRPr="00EB0DE1">
        <w:rPr>
          <w:noProof/>
          <w:szCs w:val="22"/>
          <w:lang w:eastAsia="pl-PL"/>
        </w:rPr>
        <w:t>polipropylenu, polietylenu lub polichlorku winylu (PVC) i igłami do pobierania i wstrzyknięć ze stali nierdzewnej.</w:t>
      </w:r>
    </w:p>
    <w:p w14:paraId="6BD22045" w14:textId="77777777" w:rsidR="00C06C6A" w:rsidRDefault="00C06C6A" w:rsidP="00D106AD">
      <w:pPr>
        <w:rPr>
          <w:noProof/>
          <w:szCs w:val="22"/>
          <w:u w:val="single"/>
        </w:rPr>
      </w:pPr>
    </w:p>
    <w:p w14:paraId="1565BA0C" w14:textId="3D150E4B" w:rsidR="00C06C6A" w:rsidRPr="00EB0DE1" w:rsidRDefault="00C06C6A" w:rsidP="00D106AD">
      <w:pPr>
        <w:keepNext/>
        <w:rPr>
          <w:noProof/>
          <w:szCs w:val="22"/>
          <w:u w:val="single"/>
        </w:rPr>
      </w:pPr>
      <w:r w:rsidRPr="00EB0DE1">
        <w:rPr>
          <w:noProof/>
          <w:szCs w:val="22"/>
          <w:u w:val="single"/>
        </w:rPr>
        <w:t>Nieotwarta fiolka</w:t>
      </w:r>
    </w:p>
    <w:p w14:paraId="481A64B5" w14:textId="77777777" w:rsidR="005443B1" w:rsidRPr="00EB0DE1" w:rsidRDefault="005443B1" w:rsidP="00D106AD">
      <w:pPr>
        <w:keepNext/>
        <w:rPr>
          <w:noProof/>
          <w:szCs w:val="22"/>
          <w:lang w:eastAsia="pl-PL"/>
        </w:rPr>
      </w:pPr>
    </w:p>
    <w:p w14:paraId="37963E29" w14:textId="5A1A4B23" w:rsidR="005443B1" w:rsidRPr="00EB0DE1" w:rsidRDefault="005443B1" w:rsidP="009166E5">
      <w:pPr>
        <w:rPr>
          <w:noProof/>
          <w:szCs w:val="22"/>
          <w:lang w:eastAsia="pl-PL"/>
        </w:rPr>
      </w:pPr>
      <w:r w:rsidRPr="00EB0DE1">
        <w:rPr>
          <w:noProof/>
          <w:szCs w:val="22"/>
          <w:lang w:eastAsia="pl-PL"/>
        </w:rPr>
        <w:t xml:space="preserve">Należy wyjąć fiolkę z </w:t>
      </w:r>
      <w:r w:rsidRPr="00EB0DE1">
        <w:rPr>
          <w:noProof/>
          <w:szCs w:val="22"/>
        </w:rPr>
        <w:t xml:space="preserve">produktem leczniczym </w:t>
      </w:r>
      <w:r w:rsidRPr="00EB0DE1">
        <w:rPr>
          <w:noProof/>
        </w:rPr>
        <w:t>DARZALEX</w:t>
      </w:r>
      <w:r w:rsidR="00CC39E8" w:rsidRPr="00EB0DE1">
        <w:rPr>
          <w:noProof/>
        </w:rPr>
        <w:t>,</w:t>
      </w:r>
      <w:r w:rsidRPr="00EB0DE1">
        <w:rPr>
          <w:noProof/>
          <w:szCs w:val="22"/>
        </w:rPr>
        <w:t xml:space="preserve"> </w:t>
      </w:r>
      <w:r w:rsidRPr="00EB0DE1">
        <w:rPr>
          <w:noProof/>
          <w:szCs w:val="22"/>
          <w:lang w:eastAsia="pl-PL"/>
        </w:rPr>
        <w:t>roztwór do wstrzykiwań podskórnych</w:t>
      </w:r>
      <w:r w:rsidR="00CC39E8" w:rsidRPr="00EB0DE1">
        <w:rPr>
          <w:noProof/>
          <w:szCs w:val="22"/>
          <w:lang w:eastAsia="pl-PL"/>
        </w:rPr>
        <w:t>,</w:t>
      </w:r>
      <w:r w:rsidRPr="00EB0DE1">
        <w:rPr>
          <w:noProof/>
          <w:szCs w:val="22"/>
          <w:lang w:eastAsia="pl-PL"/>
        </w:rPr>
        <w:t xml:space="preserve"> z</w:t>
      </w:r>
      <w:r w:rsidR="004709E4" w:rsidRPr="00EB0DE1">
        <w:rPr>
          <w:noProof/>
          <w:szCs w:val="22"/>
          <w:lang w:eastAsia="pl-PL"/>
        </w:rPr>
        <w:t> </w:t>
      </w:r>
      <w:r w:rsidRPr="00EB0DE1">
        <w:rPr>
          <w:noProof/>
          <w:szCs w:val="22"/>
          <w:lang w:eastAsia="pl-PL"/>
        </w:rPr>
        <w:t>lodówki (2°C-8°C) i pozostawić do osiągnięcia temperatury otoczenia (</w:t>
      </w:r>
      <w:r w:rsidR="00C06C6A">
        <w:rPr>
          <w:lang w:eastAsia="en-GB"/>
        </w:rPr>
        <w:t>≤30</w:t>
      </w:r>
      <w:r w:rsidR="00C06C6A" w:rsidRPr="009A05FF">
        <w:rPr>
          <w:lang w:eastAsia="en-GB"/>
        </w:rPr>
        <w:t>°C</w:t>
      </w:r>
      <w:r w:rsidRPr="00EB0DE1">
        <w:rPr>
          <w:noProof/>
          <w:szCs w:val="22"/>
          <w:lang w:eastAsia="pl-PL"/>
        </w:rPr>
        <w:t xml:space="preserve">). Nienaruszona fiolka może być przechowywana w oryginalnym pudełku w temperaturze otoczenia i </w:t>
      </w:r>
      <w:r w:rsidRPr="00EB0DE1">
        <w:rPr>
          <w:noProof/>
          <w:szCs w:val="22"/>
        </w:rPr>
        <w:t xml:space="preserve">w </w:t>
      </w:r>
      <w:r w:rsidRPr="00EB0DE1">
        <w:rPr>
          <w:noProof/>
        </w:rPr>
        <w:t>świetle dziennym</w:t>
      </w:r>
      <w:r w:rsidRPr="00EB0DE1">
        <w:rPr>
          <w:noProof/>
          <w:szCs w:val="22"/>
          <w:lang w:eastAsia="pl-PL"/>
        </w:rPr>
        <w:t xml:space="preserve"> przez maksymalnie 24</w:t>
      </w:r>
      <w:r w:rsidR="00012A18" w:rsidRPr="00EB0DE1">
        <w:rPr>
          <w:noProof/>
          <w:szCs w:val="22"/>
          <w:lang w:eastAsia="pl-PL"/>
        </w:rPr>
        <w:t> </w:t>
      </w:r>
      <w:r w:rsidRPr="00EB0DE1">
        <w:rPr>
          <w:noProof/>
          <w:szCs w:val="22"/>
          <w:lang w:eastAsia="pl-PL"/>
        </w:rPr>
        <w:t>godziny w celu ochrony przed światłem. Chronić przed bezpośrednim działaniem promieni słonecznych. Nie wstrząsać.</w:t>
      </w:r>
    </w:p>
    <w:p w14:paraId="232B2239" w14:textId="77777777" w:rsidR="00C06C6A" w:rsidRDefault="00C06C6A" w:rsidP="00D106AD">
      <w:pPr>
        <w:rPr>
          <w:noProof/>
          <w:szCs w:val="22"/>
          <w:u w:val="single"/>
        </w:rPr>
      </w:pPr>
    </w:p>
    <w:p w14:paraId="776082E1" w14:textId="3BB4D3B9" w:rsidR="00C06C6A" w:rsidRPr="00EB0DE1" w:rsidRDefault="00C06C6A" w:rsidP="009166E5">
      <w:pPr>
        <w:keepNext/>
        <w:rPr>
          <w:noProof/>
          <w:szCs w:val="22"/>
          <w:u w:val="single"/>
        </w:rPr>
      </w:pPr>
      <w:r w:rsidRPr="00EB0DE1">
        <w:rPr>
          <w:noProof/>
          <w:szCs w:val="22"/>
          <w:u w:val="single"/>
        </w:rPr>
        <w:t>Przygotowana strzykawka</w:t>
      </w:r>
    </w:p>
    <w:p w14:paraId="19DB838A" w14:textId="77777777" w:rsidR="005443B1" w:rsidRPr="00EB0DE1" w:rsidRDefault="005443B1" w:rsidP="00D106AD">
      <w:pPr>
        <w:keepNext/>
        <w:rPr>
          <w:noProof/>
          <w:szCs w:val="22"/>
          <w:lang w:eastAsia="pl-PL"/>
        </w:rPr>
      </w:pPr>
    </w:p>
    <w:p w14:paraId="7623F9A0" w14:textId="16247DE4" w:rsidR="00C42449" w:rsidRDefault="005443B1" w:rsidP="009166E5">
      <w:pPr>
        <w:rPr>
          <w:ins w:id="205" w:author="PL LOC KSz1" w:date="2025-09-16T00:07:00Z"/>
          <w:noProof/>
          <w:szCs w:val="22"/>
          <w:lang w:eastAsia="pl-PL"/>
        </w:rPr>
      </w:pPr>
      <w:r w:rsidRPr="00EB0DE1">
        <w:rPr>
          <w:noProof/>
          <w:szCs w:val="22"/>
          <w:lang w:eastAsia="pl-PL"/>
        </w:rPr>
        <w:t>Przygotować strzykawkę do</w:t>
      </w:r>
      <w:r w:rsidR="00982258" w:rsidRPr="00EB0DE1">
        <w:rPr>
          <w:noProof/>
          <w:szCs w:val="22"/>
          <w:lang w:eastAsia="pl-PL"/>
        </w:rPr>
        <w:t xml:space="preserve"> podania</w:t>
      </w:r>
      <w:r w:rsidRPr="00EB0DE1">
        <w:rPr>
          <w:noProof/>
          <w:szCs w:val="22"/>
          <w:lang w:eastAsia="pl-PL"/>
        </w:rPr>
        <w:t xml:space="preserve"> w kontrolowanych i zwalidowanych warunkach aseptycznych. </w:t>
      </w:r>
      <w:ins w:id="206" w:author="PL LOC KSz1" w:date="2025-09-16T00:05:00Z">
        <w:r w:rsidR="00C42449" w:rsidRPr="00C42449">
          <w:rPr>
            <w:noProof/>
            <w:szCs w:val="22"/>
            <w:lang w:eastAsia="pl-PL"/>
          </w:rPr>
          <w:t>Pobrać 15</w:t>
        </w:r>
      </w:ins>
      <w:ins w:id="207" w:author="PL LOC AGD" w:date="2025-09-16T11:12:00Z">
        <w:r w:rsidR="00994983">
          <w:rPr>
            <w:noProof/>
            <w:szCs w:val="22"/>
            <w:lang w:eastAsia="pl-PL"/>
          </w:rPr>
          <w:t> </w:t>
        </w:r>
      </w:ins>
      <w:ins w:id="208" w:author="PL LOC KSz1" w:date="2025-09-16T00:05:00Z">
        <w:del w:id="209" w:author="PL LOC AGD" w:date="2025-09-16T11:12:00Z">
          <w:r w:rsidR="00C42449" w:rsidRPr="00C42449" w:rsidDel="00994983">
            <w:rPr>
              <w:noProof/>
              <w:szCs w:val="22"/>
              <w:lang w:eastAsia="pl-PL"/>
            </w:rPr>
            <w:delText xml:space="preserve"> </w:delText>
          </w:r>
        </w:del>
        <w:r w:rsidR="00C42449" w:rsidRPr="00C42449">
          <w:rPr>
            <w:noProof/>
            <w:szCs w:val="22"/>
            <w:lang w:eastAsia="pl-PL"/>
          </w:rPr>
          <w:t>ml z fiolki do strzykawki za pomocą igły transferowej 18G</w:t>
        </w:r>
      </w:ins>
      <w:ins w:id="210" w:author="PL LOC AGD" w:date="2025-09-16T11:12:00Z">
        <w:r w:rsidR="00994983">
          <w:rPr>
            <w:noProof/>
            <w:szCs w:val="22"/>
            <w:lang w:eastAsia="pl-PL"/>
          </w:rPr>
          <w:t> </w:t>
        </w:r>
      </w:ins>
      <w:ins w:id="211" w:author="PL LOC KSz1" w:date="2025-09-16T00:05:00Z">
        <w:del w:id="212" w:author="PL LOC AGD" w:date="2025-09-16T11:12:00Z">
          <w:r w:rsidR="00C42449" w:rsidRPr="00C42449" w:rsidDel="00994983">
            <w:rPr>
              <w:noProof/>
              <w:szCs w:val="22"/>
              <w:lang w:eastAsia="pl-PL"/>
            </w:rPr>
            <w:delText xml:space="preserve"> </w:delText>
          </w:r>
        </w:del>
        <w:r w:rsidR="00C42449" w:rsidRPr="00C42449">
          <w:rPr>
            <w:noProof/>
            <w:szCs w:val="22"/>
            <w:lang w:eastAsia="pl-PL"/>
          </w:rPr>
          <w:t>-</w:t>
        </w:r>
      </w:ins>
      <w:ins w:id="213" w:author="PL LOC AGD" w:date="2025-09-16T11:12:00Z">
        <w:r w:rsidR="00994983">
          <w:rPr>
            <w:noProof/>
            <w:szCs w:val="22"/>
            <w:lang w:eastAsia="pl-PL"/>
          </w:rPr>
          <w:t> </w:t>
        </w:r>
      </w:ins>
      <w:ins w:id="214" w:author="PL LOC KSz1" w:date="2025-09-16T00:05:00Z">
        <w:del w:id="215" w:author="PL LOC AGD" w:date="2025-09-16T11:12:00Z">
          <w:r w:rsidR="00C42449" w:rsidRPr="00C42449" w:rsidDel="00994983">
            <w:rPr>
              <w:noProof/>
              <w:szCs w:val="22"/>
              <w:lang w:eastAsia="pl-PL"/>
            </w:rPr>
            <w:delText xml:space="preserve"> </w:delText>
          </w:r>
        </w:del>
        <w:r w:rsidR="00C42449" w:rsidRPr="00C42449">
          <w:rPr>
            <w:noProof/>
            <w:szCs w:val="22"/>
            <w:lang w:eastAsia="pl-PL"/>
          </w:rPr>
          <w:t xml:space="preserve">22G z </w:t>
        </w:r>
      </w:ins>
      <w:ins w:id="216" w:author="PL" w:date="2025-10-05T11:29:00Z">
        <w:r w:rsidR="00C972F9">
          <w:rPr>
            <w:noProof/>
            <w:szCs w:val="22"/>
            <w:lang w:eastAsia="pl-PL"/>
          </w:rPr>
          <w:t xml:space="preserve">równym </w:t>
        </w:r>
      </w:ins>
      <w:ins w:id="217" w:author="PL LOC KSz1" w:date="2025-09-16T00:05:00Z">
        <w:del w:id="218" w:author="PL" w:date="2025-10-05T11:29:00Z">
          <w:r w:rsidR="00C42449" w:rsidRPr="00C42449" w:rsidDel="00C972F9">
            <w:rPr>
              <w:noProof/>
              <w:szCs w:val="22"/>
              <w:lang w:eastAsia="pl-PL"/>
            </w:rPr>
            <w:delText>regularnym</w:delText>
          </w:r>
        </w:del>
        <w:r w:rsidR="00C42449" w:rsidRPr="00C42449">
          <w:rPr>
            <w:noProof/>
            <w:szCs w:val="22"/>
            <w:lang w:eastAsia="pl-PL"/>
          </w:rPr>
          <w:t xml:space="preserve"> skosem, aby zminimalizować ryzyko </w:t>
        </w:r>
        <w:del w:id="219" w:author="PL LOC JF" w:date="2025-09-16T15:01:00Z">
          <w:r w:rsidR="00C42449" w:rsidRPr="00C42449" w:rsidDel="0033498A">
            <w:rPr>
              <w:noProof/>
              <w:szCs w:val="22"/>
              <w:lang w:eastAsia="pl-PL"/>
            </w:rPr>
            <w:delText>wyrwania</w:delText>
          </w:r>
        </w:del>
      </w:ins>
      <w:ins w:id="220" w:author="PL LOC JF" w:date="2025-09-16T15:01:00Z">
        <w:r w:rsidR="0033498A">
          <w:rPr>
            <w:noProof/>
            <w:szCs w:val="22"/>
            <w:lang w:eastAsia="pl-PL"/>
          </w:rPr>
          <w:t>za</w:t>
        </w:r>
      </w:ins>
      <w:ins w:id="221" w:author="PL LOC JF" w:date="2025-09-16T15:02:00Z">
        <w:r w:rsidR="0033498A">
          <w:rPr>
            <w:noProof/>
            <w:szCs w:val="22"/>
            <w:lang w:eastAsia="pl-PL"/>
          </w:rPr>
          <w:t>nieczyszczenia</w:t>
        </w:r>
      </w:ins>
      <w:ins w:id="222" w:author="PL LOC KSz1" w:date="2025-09-16T00:05:00Z">
        <w:r w:rsidR="00C42449" w:rsidRPr="00C42449">
          <w:rPr>
            <w:noProof/>
            <w:szCs w:val="22"/>
            <w:lang w:eastAsia="pl-PL"/>
          </w:rPr>
          <w:t xml:space="preserve"> kork</w:t>
        </w:r>
      </w:ins>
      <w:ins w:id="223" w:author="PL LOC JF" w:date="2025-09-16T15:02:00Z">
        <w:r w:rsidR="0033498A">
          <w:rPr>
            <w:noProof/>
            <w:szCs w:val="22"/>
            <w:lang w:eastAsia="pl-PL"/>
          </w:rPr>
          <w:t>iem</w:t>
        </w:r>
      </w:ins>
      <w:ins w:id="224" w:author="PL LOC KSz1" w:date="2025-09-16T00:05:00Z">
        <w:del w:id="225" w:author="PL LOC JF" w:date="2025-09-16T15:02:00Z">
          <w:r w:rsidR="00C42449" w:rsidRPr="00C42449" w:rsidDel="0033498A">
            <w:rPr>
              <w:noProof/>
              <w:szCs w:val="22"/>
              <w:lang w:eastAsia="pl-PL"/>
            </w:rPr>
            <w:delText>a</w:delText>
          </w:r>
        </w:del>
        <w:r w:rsidR="00C42449" w:rsidRPr="00C42449">
          <w:rPr>
            <w:noProof/>
            <w:szCs w:val="22"/>
            <w:lang w:eastAsia="pl-PL"/>
          </w:rPr>
          <w:t xml:space="preserve">. Wprowadzić igłę do fiolki pod kątem 90° w obrębie pierścienia korka i zminimalizować liczbę nakłuć, </w:t>
        </w:r>
      </w:ins>
      <w:ins w:id="226" w:author="PL LOC AGD" w:date="2025-09-16T11:00:00Z">
        <w:r w:rsidR="001240D4">
          <w:rPr>
            <w:noProof/>
            <w:szCs w:val="22"/>
            <w:lang w:eastAsia="pl-PL"/>
          </w:rPr>
          <w:t>żeb</w:t>
        </w:r>
      </w:ins>
      <w:ins w:id="227" w:author="PL LOC KSz1" w:date="2025-09-16T00:05:00Z">
        <w:del w:id="228" w:author="PL LOC AGD" w:date="2025-09-16T11:00:00Z">
          <w:r w:rsidR="00C42449" w:rsidRPr="00C42449" w:rsidDel="001240D4">
            <w:rPr>
              <w:noProof/>
              <w:szCs w:val="22"/>
              <w:lang w:eastAsia="pl-PL"/>
            </w:rPr>
            <w:delText>ab</w:delText>
          </w:r>
        </w:del>
        <w:r w:rsidR="00C42449" w:rsidRPr="00C42449">
          <w:rPr>
            <w:noProof/>
            <w:szCs w:val="22"/>
            <w:lang w:eastAsia="pl-PL"/>
          </w:rPr>
          <w:t xml:space="preserve">y zapobiec rozdrobnieniu korka. Sprawdzić zawartość strzykawki, </w:t>
        </w:r>
        <w:del w:id="229" w:author="PL LOC AGD" w:date="2025-09-16T10:58:00Z">
          <w:r w:rsidR="00C42449" w:rsidRPr="00C42449" w:rsidDel="001240D4">
            <w:rPr>
              <w:noProof/>
              <w:szCs w:val="22"/>
              <w:lang w:eastAsia="pl-PL"/>
            </w:rPr>
            <w:delText xml:space="preserve">aby </w:delText>
          </w:r>
        </w:del>
        <w:r w:rsidR="00C42449" w:rsidRPr="00C42449">
          <w:rPr>
            <w:noProof/>
            <w:szCs w:val="22"/>
            <w:lang w:eastAsia="pl-PL"/>
          </w:rPr>
          <w:t>upewni</w:t>
        </w:r>
      </w:ins>
      <w:ins w:id="230" w:author="PL LOC AGD" w:date="2025-09-16T10:58:00Z">
        <w:r w:rsidR="001240D4">
          <w:rPr>
            <w:noProof/>
            <w:szCs w:val="22"/>
            <w:lang w:eastAsia="pl-PL"/>
          </w:rPr>
          <w:t>ając</w:t>
        </w:r>
      </w:ins>
      <w:ins w:id="231" w:author="PL LOC KSz1" w:date="2025-09-16T00:05:00Z">
        <w:del w:id="232" w:author="PL LOC AGD" w:date="2025-09-16T10:58:00Z">
          <w:r w:rsidR="00C42449" w:rsidRPr="00C42449" w:rsidDel="001240D4">
            <w:rPr>
              <w:noProof/>
              <w:szCs w:val="22"/>
              <w:lang w:eastAsia="pl-PL"/>
            </w:rPr>
            <w:delText>ć</w:delText>
          </w:r>
        </w:del>
        <w:r w:rsidR="00C42449" w:rsidRPr="00C42449">
          <w:rPr>
            <w:noProof/>
            <w:szCs w:val="22"/>
            <w:lang w:eastAsia="pl-PL"/>
          </w:rPr>
          <w:t xml:space="preserve"> się, </w:t>
        </w:r>
      </w:ins>
      <w:ins w:id="233" w:author="PL LOC AGD" w:date="2025-09-16T10:58:00Z">
        <w:r w:rsidR="001240D4">
          <w:rPr>
            <w:noProof/>
            <w:szCs w:val="22"/>
            <w:lang w:eastAsia="pl-PL"/>
          </w:rPr>
          <w:t>czy</w:t>
        </w:r>
      </w:ins>
      <w:ins w:id="234" w:author="PL LOC KSz1" w:date="2025-09-16T00:05:00Z">
        <w:del w:id="235" w:author="PL LOC AGD" w:date="2025-09-16T10:58:00Z">
          <w:r w:rsidR="00C42449" w:rsidRPr="00C42449" w:rsidDel="001240D4">
            <w:rPr>
              <w:noProof/>
              <w:szCs w:val="22"/>
              <w:lang w:eastAsia="pl-PL"/>
            </w:rPr>
            <w:delText>że</w:delText>
          </w:r>
        </w:del>
        <w:r w:rsidR="00C42449" w:rsidRPr="00C42449">
          <w:rPr>
            <w:noProof/>
            <w:szCs w:val="22"/>
            <w:lang w:eastAsia="pl-PL"/>
          </w:rPr>
          <w:t xml:space="preserve"> nie zawiera cząstek stałych, przebarwień ani innych ciał obcych.</w:t>
        </w:r>
        <w:r w:rsidR="00C42449">
          <w:rPr>
            <w:noProof/>
            <w:szCs w:val="22"/>
            <w:lang w:eastAsia="pl-PL"/>
          </w:rPr>
          <w:t xml:space="preserve"> </w:t>
        </w:r>
      </w:ins>
    </w:p>
    <w:p w14:paraId="1551F40A" w14:textId="5B556581" w:rsidR="00437CF7" w:rsidRDefault="005443B1" w:rsidP="009166E5">
      <w:pPr>
        <w:rPr>
          <w:noProof/>
          <w:szCs w:val="22"/>
          <w:lang w:eastAsia="pl-PL"/>
        </w:rPr>
      </w:pPr>
      <w:r w:rsidRPr="00EB0DE1">
        <w:rPr>
          <w:noProof/>
          <w:szCs w:val="22"/>
          <w:lang w:eastAsia="pl-PL"/>
        </w:rPr>
        <w:t xml:space="preserve">Po pobraniu roztworu DARZALEX do wstrzykiwań podskórnych z fiolki do strzykawki przechowywać przez maksymalnie </w:t>
      </w:r>
      <w:r w:rsidR="00C06C6A">
        <w:rPr>
          <w:noProof/>
          <w:szCs w:val="22"/>
          <w:lang w:eastAsia="pl-PL"/>
        </w:rPr>
        <w:t>2</w:t>
      </w:r>
      <w:r w:rsidRPr="00EB0DE1">
        <w:rPr>
          <w:noProof/>
          <w:szCs w:val="22"/>
          <w:lang w:eastAsia="pl-PL"/>
        </w:rPr>
        <w:t>4</w:t>
      </w:r>
      <w:r w:rsidR="00012A18" w:rsidRPr="00EB0DE1">
        <w:rPr>
          <w:noProof/>
          <w:szCs w:val="22"/>
          <w:lang w:eastAsia="pl-PL"/>
        </w:rPr>
        <w:t> </w:t>
      </w:r>
      <w:r w:rsidRPr="00EB0DE1">
        <w:rPr>
          <w:noProof/>
          <w:szCs w:val="22"/>
          <w:lang w:eastAsia="pl-PL"/>
        </w:rPr>
        <w:t xml:space="preserve">godziny w </w:t>
      </w:r>
      <w:r w:rsidR="00C06C6A">
        <w:rPr>
          <w:noProof/>
          <w:szCs w:val="22"/>
          <w:lang w:eastAsia="pl-PL"/>
        </w:rPr>
        <w:t>war</w:t>
      </w:r>
      <w:r w:rsidR="00091237">
        <w:rPr>
          <w:noProof/>
          <w:szCs w:val="22"/>
          <w:lang w:eastAsia="pl-PL"/>
        </w:rPr>
        <w:t>u</w:t>
      </w:r>
      <w:r w:rsidR="00C06C6A">
        <w:rPr>
          <w:noProof/>
          <w:szCs w:val="22"/>
          <w:lang w:eastAsia="pl-PL"/>
        </w:rPr>
        <w:t>nkach chłodniczych</w:t>
      </w:r>
      <w:r w:rsidR="008532EE">
        <w:rPr>
          <w:noProof/>
          <w:szCs w:val="22"/>
          <w:lang w:eastAsia="pl-PL"/>
        </w:rPr>
        <w:t>,</w:t>
      </w:r>
      <w:r w:rsidR="00C06C6A">
        <w:rPr>
          <w:noProof/>
          <w:szCs w:val="22"/>
          <w:lang w:eastAsia="pl-PL"/>
        </w:rPr>
        <w:t xml:space="preserve"> a następnie do 12</w:t>
      </w:r>
      <w:r w:rsidR="00F951E8">
        <w:rPr>
          <w:noProof/>
          <w:szCs w:val="22"/>
          <w:lang w:eastAsia="pl-PL"/>
        </w:rPr>
        <w:t> </w:t>
      </w:r>
      <w:r w:rsidR="00C06C6A">
        <w:rPr>
          <w:noProof/>
          <w:szCs w:val="22"/>
          <w:lang w:eastAsia="pl-PL"/>
        </w:rPr>
        <w:t xml:space="preserve">godzin </w:t>
      </w:r>
      <w:r w:rsidR="00091237">
        <w:rPr>
          <w:noProof/>
          <w:szCs w:val="22"/>
          <w:lang w:eastAsia="pl-PL"/>
        </w:rPr>
        <w:t>w</w:t>
      </w:r>
      <w:r w:rsidR="00F951E8">
        <w:rPr>
          <w:noProof/>
          <w:szCs w:val="22"/>
          <w:lang w:eastAsia="pl-PL"/>
        </w:rPr>
        <w:t> </w:t>
      </w:r>
      <w:r w:rsidRPr="00EB0DE1">
        <w:rPr>
          <w:noProof/>
          <w:szCs w:val="22"/>
          <w:lang w:eastAsia="pl-PL"/>
        </w:rPr>
        <w:t xml:space="preserve">temperaturze </w:t>
      </w:r>
      <w:r w:rsidR="00C06C6A">
        <w:t>15</w:t>
      </w:r>
      <w:r w:rsidR="00C06C6A" w:rsidRPr="009A05FF">
        <w:rPr>
          <w:lang w:eastAsia="en-GB"/>
        </w:rPr>
        <w:t>°C</w:t>
      </w:r>
      <w:r w:rsidR="00C06C6A">
        <w:t>-25</w:t>
      </w:r>
      <w:r w:rsidR="00C06C6A" w:rsidRPr="009A05FF">
        <w:rPr>
          <w:lang w:eastAsia="en-GB"/>
        </w:rPr>
        <w:t>°C</w:t>
      </w:r>
      <w:r w:rsidR="00C06C6A" w:rsidRPr="009A05FF">
        <w:t xml:space="preserve"> </w:t>
      </w:r>
      <w:r w:rsidRPr="00EB0DE1">
        <w:rPr>
          <w:noProof/>
          <w:szCs w:val="22"/>
          <w:lang w:eastAsia="pl-PL"/>
        </w:rPr>
        <w:t xml:space="preserve">i </w:t>
      </w:r>
      <w:r w:rsidRPr="00EB0DE1">
        <w:rPr>
          <w:noProof/>
          <w:szCs w:val="22"/>
        </w:rPr>
        <w:t xml:space="preserve">w </w:t>
      </w:r>
      <w:r w:rsidRPr="00EB0DE1">
        <w:rPr>
          <w:noProof/>
        </w:rPr>
        <w:t>świetle dziennym</w:t>
      </w:r>
      <w:r w:rsidRPr="00EB0DE1">
        <w:rPr>
          <w:noProof/>
          <w:szCs w:val="22"/>
          <w:lang w:eastAsia="pl-PL"/>
        </w:rPr>
        <w:t xml:space="preserve"> (patrz punkt</w:t>
      </w:r>
      <w:r w:rsidR="00012A18" w:rsidRPr="00EB0DE1">
        <w:rPr>
          <w:noProof/>
          <w:szCs w:val="22"/>
          <w:lang w:eastAsia="pl-PL"/>
        </w:rPr>
        <w:t> </w:t>
      </w:r>
      <w:r w:rsidRPr="00EB0DE1">
        <w:rPr>
          <w:noProof/>
          <w:szCs w:val="22"/>
          <w:lang w:eastAsia="pl-PL"/>
        </w:rPr>
        <w:t>6.3).</w:t>
      </w:r>
      <w:r w:rsidR="00C06C6A" w:rsidRPr="00C06C6A">
        <w:t xml:space="preserve"> </w:t>
      </w:r>
      <w:r w:rsidR="00C06C6A" w:rsidRPr="00C06C6A">
        <w:rPr>
          <w:noProof/>
          <w:szCs w:val="22"/>
          <w:lang w:eastAsia="pl-PL"/>
        </w:rPr>
        <w:t>W</w:t>
      </w:r>
      <w:r w:rsidR="00F951E8">
        <w:rPr>
          <w:noProof/>
          <w:szCs w:val="22"/>
          <w:lang w:eastAsia="pl-PL"/>
        </w:rPr>
        <w:t xml:space="preserve"> przypadku </w:t>
      </w:r>
      <w:r w:rsidR="00C06C6A" w:rsidRPr="00C06C6A">
        <w:rPr>
          <w:noProof/>
          <w:szCs w:val="22"/>
          <w:lang w:eastAsia="pl-PL"/>
        </w:rPr>
        <w:t>przechowywania w</w:t>
      </w:r>
      <w:r w:rsidR="00F951E8">
        <w:rPr>
          <w:noProof/>
          <w:szCs w:val="22"/>
          <w:lang w:eastAsia="pl-PL"/>
        </w:rPr>
        <w:t> </w:t>
      </w:r>
      <w:r w:rsidR="00C06C6A" w:rsidRPr="00C06C6A">
        <w:rPr>
          <w:noProof/>
          <w:szCs w:val="22"/>
          <w:lang w:eastAsia="pl-PL"/>
        </w:rPr>
        <w:t xml:space="preserve">lodówce, przed podaniem </w:t>
      </w:r>
      <w:r w:rsidR="005C756C" w:rsidRPr="00C06C6A">
        <w:rPr>
          <w:noProof/>
          <w:szCs w:val="22"/>
          <w:lang w:eastAsia="pl-PL"/>
        </w:rPr>
        <w:t xml:space="preserve">należy </w:t>
      </w:r>
      <w:r w:rsidR="005C756C">
        <w:rPr>
          <w:noProof/>
          <w:szCs w:val="22"/>
          <w:lang w:eastAsia="pl-PL"/>
        </w:rPr>
        <w:t>pozwolić</w:t>
      </w:r>
      <w:r w:rsidR="00DB2B1B">
        <w:rPr>
          <w:noProof/>
          <w:szCs w:val="22"/>
          <w:lang w:eastAsia="pl-PL"/>
        </w:rPr>
        <w:t>,</w:t>
      </w:r>
      <w:r w:rsidR="005C756C">
        <w:rPr>
          <w:noProof/>
          <w:szCs w:val="22"/>
          <w:lang w:eastAsia="pl-PL"/>
        </w:rPr>
        <w:t xml:space="preserve"> aby </w:t>
      </w:r>
      <w:r w:rsidR="00C06C6A" w:rsidRPr="00C06C6A">
        <w:rPr>
          <w:noProof/>
          <w:szCs w:val="22"/>
          <w:lang w:eastAsia="pl-PL"/>
        </w:rPr>
        <w:t xml:space="preserve">roztwór </w:t>
      </w:r>
      <w:r w:rsidR="005C756C">
        <w:rPr>
          <w:noProof/>
          <w:szCs w:val="22"/>
          <w:lang w:eastAsia="pl-PL"/>
        </w:rPr>
        <w:t>uzyskał</w:t>
      </w:r>
      <w:r w:rsidR="00C06C6A" w:rsidRPr="00C06C6A">
        <w:rPr>
          <w:noProof/>
          <w:szCs w:val="22"/>
          <w:lang w:eastAsia="pl-PL"/>
        </w:rPr>
        <w:t xml:space="preserve"> temperatur</w:t>
      </w:r>
      <w:r w:rsidR="005C756C">
        <w:rPr>
          <w:noProof/>
          <w:szCs w:val="22"/>
          <w:lang w:eastAsia="pl-PL"/>
        </w:rPr>
        <w:t>ę</w:t>
      </w:r>
      <w:r w:rsidR="00C06C6A" w:rsidRPr="00C06C6A">
        <w:rPr>
          <w:noProof/>
          <w:szCs w:val="22"/>
          <w:lang w:eastAsia="pl-PL"/>
        </w:rPr>
        <w:t xml:space="preserve"> otoczenia.</w:t>
      </w:r>
    </w:p>
    <w:p w14:paraId="5E06097E" w14:textId="77777777" w:rsidR="00C06C6A" w:rsidRPr="00EB0DE1" w:rsidRDefault="00C06C6A" w:rsidP="009166E5">
      <w:pPr>
        <w:rPr>
          <w:noProof/>
        </w:rPr>
      </w:pPr>
    </w:p>
    <w:p w14:paraId="040BF23D" w14:textId="4BD9CD15" w:rsidR="00982AB7" w:rsidRPr="00EB0DE1" w:rsidRDefault="00982AB7" w:rsidP="009166E5">
      <w:pPr>
        <w:rPr>
          <w:noProof/>
        </w:rPr>
      </w:pPr>
      <w:r w:rsidRPr="00EB0DE1">
        <w:rPr>
          <w:noProof/>
          <w:szCs w:val="22"/>
        </w:rPr>
        <w:t>Wszelkie niewykorzystane resztki produktu leczniczego lub jego odpady należy usunąć zgodnie z</w:t>
      </w:r>
      <w:r w:rsidR="004709E4" w:rsidRPr="00EB0DE1">
        <w:rPr>
          <w:noProof/>
          <w:szCs w:val="22"/>
        </w:rPr>
        <w:t> </w:t>
      </w:r>
      <w:r w:rsidRPr="00EB0DE1">
        <w:rPr>
          <w:noProof/>
          <w:szCs w:val="22"/>
        </w:rPr>
        <w:t>lokalnymi przepisami</w:t>
      </w:r>
      <w:r w:rsidRPr="00EB0DE1">
        <w:rPr>
          <w:noProof/>
        </w:rPr>
        <w:t>.</w:t>
      </w:r>
    </w:p>
    <w:p w14:paraId="5958B007" w14:textId="77777777" w:rsidR="00982AB7" w:rsidRPr="00EB0DE1" w:rsidRDefault="00982AB7" w:rsidP="009166E5">
      <w:pPr>
        <w:rPr>
          <w:noProof/>
          <w:szCs w:val="22"/>
        </w:rPr>
      </w:pPr>
    </w:p>
    <w:p w14:paraId="3A65DA47" w14:textId="77777777" w:rsidR="00982AB7" w:rsidRPr="00EB0DE1" w:rsidRDefault="00982AB7" w:rsidP="009166E5">
      <w:pPr>
        <w:rPr>
          <w:noProof/>
          <w:szCs w:val="22"/>
        </w:rPr>
      </w:pPr>
    </w:p>
    <w:p w14:paraId="7073B88C" w14:textId="77777777" w:rsidR="00982AB7" w:rsidRPr="00EB0DE1" w:rsidRDefault="00982AB7" w:rsidP="009166E5">
      <w:pPr>
        <w:keepNext/>
        <w:ind w:left="567" w:hanging="567"/>
        <w:outlineLvl w:val="1"/>
        <w:rPr>
          <w:b/>
          <w:bCs/>
          <w:noProof/>
          <w:szCs w:val="22"/>
        </w:rPr>
      </w:pPr>
      <w:r w:rsidRPr="00EB0DE1">
        <w:rPr>
          <w:b/>
          <w:bCs/>
          <w:noProof/>
          <w:szCs w:val="22"/>
        </w:rPr>
        <w:t>7.</w:t>
      </w:r>
      <w:r w:rsidRPr="00EB0DE1">
        <w:rPr>
          <w:b/>
          <w:bCs/>
          <w:noProof/>
          <w:szCs w:val="22"/>
        </w:rPr>
        <w:tab/>
        <w:t>PODMIOT ODPOWIEDZIALNY POSIADAJĄCY POZWOLENIE NA DOPUSZCZENIE DO OBROTU</w:t>
      </w:r>
    </w:p>
    <w:p w14:paraId="227BBC23" w14:textId="77777777" w:rsidR="00982AB7" w:rsidRPr="00EB0DE1" w:rsidRDefault="00982AB7" w:rsidP="009166E5">
      <w:pPr>
        <w:keepNext/>
        <w:rPr>
          <w:noProof/>
          <w:szCs w:val="22"/>
        </w:rPr>
      </w:pPr>
    </w:p>
    <w:p w14:paraId="7FED4621" w14:textId="77777777" w:rsidR="00982AB7" w:rsidRPr="00D93FE3" w:rsidRDefault="00982AB7" w:rsidP="009166E5">
      <w:pPr>
        <w:rPr>
          <w:noProof/>
          <w:szCs w:val="22"/>
          <w:lang w:val="en-GB"/>
        </w:rPr>
      </w:pPr>
      <w:r w:rsidRPr="00D93FE3">
        <w:rPr>
          <w:noProof/>
          <w:szCs w:val="22"/>
          <w:lang w:val="en-GB"/>
        </w:rPr>
        <w:t>Janssen-Cilag International NV</w:t>
      </w:r>
    </w:p>
    <w:p w14:paraId="4CA861C3" w14:textId="77777777" w:rsidR="00982AB7" w:rsidRPr="00D93FE3" w:rsidRDefault="00982AB7" w:rsidP="009166E5">
      <w:pPr>
        <w:rPr>
          <w:noProof/>
          <w:szCs w:val="22"/>
          <w:lang w:val="en-GB"/>
        </w:rPr>
      </w:pPr>
      <w:r w:rsidRPr="00D93FE3">
        <w:rPr>
          <w:noProof/>
          <w:szCs w:val="22"/>
          <w:lang w:val="en-GB"/>
        </w:rPr>
        <w:t>Turnhoutseweg 30</w:t>
      </w:r>
    </w:p>
    <w:p w14:paraId="72BB66C1" w14:textId="77777777" w:rsidR="00982AB7" w:rsidRPr="00EB0DE1" w:rsidRDefault="00982AB7" w:rsidP="009166E5">
      <w:pPr>
        <w:rPr>
          <w:noProof/>
          <w:szCs w:val="22"/>
        </w:rPr>
      </w:pPr>
      <w:r w:rsidRPr="00EB0DE1">
        <w:rPr>
          <w:noProof/>
          <w:szCs w:val="22"/>
        </w:rPr>
        <w:t>B-2340 Beerse</w:t>
      </w:r>
    </w:p>
    <w:p w14:paraId="1A61F00E" w14:textId="77777777" w:rsidR="00982AB7" w:rsidRPr="00EB0DE1" w:rsidRDefault="00982AB7" w:rsidP="009166E5">
      <w:pPr>
        <w:rPr>
          <w:noProof/>
          <w:szCs w:val="22"/>
        </w:rPr>
      </w:pPr>
      <w:r w:rsidRPr="00EB0DE1">
        <w:rPr>
          <w:noProof/>
          <w:szCs w:val="22"/>
        </w:rPr>
        <w:t>Belgia</w:t>
      </w:r>
    </w:p>
    <w:p w14:paraId="3A42F8F7" w14:textId="77777777" w:rsidR="00982AB7" w:rsidRPr="00EB0DE1" w:rsidRDefault="00982AB7" w:rsidP="009166E5">
      <w:pPr>
        <w:rPr>
          <w:noProof/>
          <w:szCs w:val="22"/>
        </w:rPr>
      </w:pPr>
    </w:p>
    <w:p w14:paraId="3655F831" w14:textId="77777777" w:rsidR="00982AB7" w:rsidRPr="00EB0DE1" w:rsidRDefault="00982AB7" w:rsidP="009166E5">
      <w:pPr>
        <w:rPr>
          <w:noProof/>
          <w:szCs w:val="22"/>
        </w:rPr>
      </w:pPr>
    </w:p>
    <w:p w14:paraId="1B1F4F30" w14:textId="77777777" w:rsidR="00982AB7" w:rsidRPr="00EB0DE1" w:rsidRDefault="00982AB7" w:rsidP="009166E5">
      <w:pPr>
        <w:keepNext/>
        <w:ind w:left="567" w:hanging="567"/>
        <w:outlineLvl w:val="1"/>
        <w:rPr>
          <w:b/>
          <w:bCs/>
          <w:noProof/>
          <w:szCs w:val="22"/>
        </w:rPr>
      </w:pPr>
      <w:r w:rsidRPr="00EB0DE1">
        <w:rPr>
          <w:b/>
          <w:bCs/>
          <w:noProof/>
          <w:szCs w:val="22"/>
        </w:rPr>
        <w:t>8.</w:t>
      </w:r>
      <w:r w:rsidRPr="00EB0DE1">
        <w:rPr>
          <w:b/>
          <w:bCs/>
          <w:noProof/>
          <w:szCs w:val="22"/>
        </w:rPr>
        <w:tab/>
        <w:t>NUMERY POZWOLEŃ NA DOPUSZCZENIE DO OBROTU</w:t>
      </w:r>
    </w:p>
    <w:p w14:paraId="1B2DA0AF" w14:textId="77777777" w:rsidR="00982AB7" w:rsidRPr="00EB0DE1" w:rsidRDefault="00982AB7" w:rsidP="009166E5">
      <w:pPr>
        <w:keepNext/>
        <w:rPr>
          <w:noProof/>
          <w:szCs w:val="22"/>
        </w:rPr>
      </w:pPr>
    </w:p>
    <w:p w14:paraId="407A0E8C" w14:textId="77777777" w:rsidR="00044A18" w:rsidRPr="00EB0DE1" w:rsidRDefault="00044A18" w:rsidP="009166E5">
      <w:pPr>
        <w:rPr>
          <w:noProof/>
          <w:szCs w:val="22"/>
        </w:rPr>
      </w:pPr>
      <w:r w:rsidRPr="00EB0DE1">
        <w:rPr>
          <w:noProof/>
          <w:szCs w:val="22"/>
        </w:rPr>
        <w:t>EU/1/16/1101/004</w:t>
      </w:r>
    </w:p>
    <w:p w14:paraId="258CFACF" w14:textId="77777777" w:rsidR="00982AB7" w:rsidRPr="00EB0DE1" w:rsidRDefault="00982AB7" w:rsidP="009166E5">
      <w:pPr>
        <w:rPr>
          <w:noProof/>
          <w:szCs w:val="22"/>
        </w:rPr>
      </w:pPr>
    </w:p>
    <w:p w14:paraId="2C7EAAE5" w14:textId="77777777" w:rsidR="00982AB7" w:rsidRPr="00EB0DE1" w:rsidRDefault="00982AB7" w:rsidP="009166E5">
      <w:pPr>
        <w:rPr>
          <w:noProof/>
          <w:szCs w:val="22"/>
        </w:rPr>
      </w:pPr>
    </w:p>
    <w:p w14:paraId="126EE8EA" w14:textId="77777777" w:rsidR="00982AB7" w:rsidRPr="00EB0DE1" w:rsidRDefault="00982AB7" w:rsidP="009166E5">
      <w:pPr>
        <w:keepNext/>
        <w:ind w:left="567" w:hanging="567"/>
        <w:outlineLvl w:val="1"/>
        <w:rPr>
          <w:b/>
          <w:bCs/>
          <w:noProof/>
          <w:szCs w:val="22"/>
        </w:rPr>
      </w:pPr>
      <w:r w:rsidRPr="00EB0DE1">
        <w:rPr>
          <w:b/>
          <w:bCs/>
          <w:noProof/>
          <w:szCs w:val="22"/>
        </w:rPr>
        <w:lastRenderedPageBreak/>
        <w:t>9.</w:t>
      </w:r>
      <w:r w:rsidRPr="00EB0DE1">
        <w:rPr>
          <w:b/>
          <w:bCs/>
          <w:noProof/>
          <w:szCs w:val="22"/>
        </w:rPr>
        <w:tab/>
        <w:t>DATA WYDANIA PIERWSZEGO POZWOLENIA NA DOPUSZCZENIE DO OBROTU I DATA PRZEDŁUŻENIA POZWOLENIA</w:t>
      </w:r>
    </w:p>
    <w:p w14:paraId="43EA04B1" w14:textId="77777777" w:rsidR="00982AB7" w:rsidRPr="00EB0DE1" w:rsidRDefault="00982AB7" w:rsidP="00D106AD">
      <w:pPr>
        <w:keepNext/>
        <w:rPr>
          <w:noProof/>
          <w:szCs w:val="22"/>
        </w:rPr>
      </w:pPr>
    </w:p>
    <w:p w14:paraId="03C2D02C" w14:textId="0BDFACA5" w:rsidR="00044A18" w:rsidRPr="00EB0DE1" w:rsidRDefault="00044A18" w:rsidP="009166E5">
      <w:pPr>
        <w:rPr>
          <w:noProof/>
          <w:szCs w:val="22"/>
        </w:rPr>
      </w:pPr>
      <w:r w:rsidRPr="00EB0DE1">
        <w:rPr>
          <w:noProof/>
          <w:szCs w:val="22"/>
        </w:rPr>
        <w:t>Data wydania pierwszego pozwolenia na dopuszczenie do obrotu: 20 maj</w:t>
      </w:r>
      <w:r w:rsidR="00E96BF6" w:rsidRPr="00EB0DE1">
        <w:rPr>
          <w:noProof/>
          <w:szCs w:val="22"/>
        </w:rPr>
        <w:t>a</w:t>
      </w:r>
      <w:r w:rsidRPr="00EB0DE1">
        <w:rPr>
          <w:noProof/>
          <w:szCs w:val="22"/>
        </w:rPr>
        <w:t xml:space="preserve"> 2016</w:t>
      </w:r>
    </w:p>
    <w:p w14:paraId="63B8E19A" w14:textId="4EF3D16E" w:rsidR="00044A18" w:rsidRPr="00EB0DE1" w:rsidRDefault="00044A18" w:rsidP="009166E5">
      <w:pPr>
        <w:rPr>
          <w:noProof/>
          <w:szCs w:val="22"/>
        </w:rPr>
      </w:pPr>
      <w:r w:rsidRPr="00EB0DE1">
        <w:rPr>
          <w:noProof/>
          <w:szCs w:val="22"/>
        </w:rPr>
        <w:t>Dat</w:t>
      </w:r>
      <w:r w:rsidR="00E63150" w:rsidRPr="00EB0DE1">
        <w:rPr>
          <w:noProof/>
          <w:szCs w:val="22"/>
        </w:rPr>
        <w:t>a</w:t>
      </w:r>
      <w:r w:rsidRPr="00EB0DE1">
        <w:rPr>
          <w:noProof/>
          <w:szCs w:val="22"/>
        </w:rPr>
        <w:t xml:space="preserve"> przedłużenia pozwolenia: </w:t>
      </w:r>
      <w:r w:rsidR="005C756C">
        <w:rPr>
          <w:noProof/>
          <w:szCs w:val="22"/>
        </w:rPr>
        <w:t>6 stycznia 2022</w:t>
      </w:r>
    </w:p>
    <w:p w14:paraId="46B3C4EF" w14:textId="77777777" w:rsidR="00982AB7" w:rsidRPr="00EB0DE1" w:rsidRDefault="00982AB7" w:rsidP="009166E5">
      <w:pPr>
        <w:rPr>
          <w:noProof/>
          <w:szCs w:val="22"/>
        </w:rPr>
      </w:pPr>
    </w:p>
    <w:p w14:paraId="7996E58E" w14:textId="77777777" w:rsidR="00982AB7" w:rsidRPr="00EB0DE1" w:rsidRDefault="00982AB7" w:rsidP="009166E5">
      <w:pPr>
        <w:rPr>
          <w:noProof/>
          <w:szCs w:val="22"/>
        </w:rPr>
      </w:pPr>
    </w:p>
    <w:p w14:paraId="2CF16588" w14:textId="77777777" w:rsidR="00982AB7" w:rsidRPr="005D046A" w:rsidRDefault="00982AB7" w:rsidP="009166E5">
      <w:pPr>
        <w:keepNext/>
        <w:ind w:left="567" w:hanging="567"/>
        <w:outlineLvl w:val="1"/>
        <w:rPr>
          <w:b/>
          <w:bCs/>
          <w:noProof/>
          <w:szCs w:val="22"/>
        </w:rPr>
      </w:pPr>
      <w:r w:rsidRPr="005D046A">
        <w:rPr>
          <w:b/>
          <w:bCs/>
          <w:noProof/>
          <w:szCs w:val="22"/>
        </w:rPr>
        <w:t>10.</w:t>
      </w:r>
      <w:r w:rsidRPr="005D046A">
        <w:rPr>
          <w:b/>
          <w:bCs/>
          <w:noProof/>
          <w:szCs w:val="22"/>
        </w:rPr>
        <w:tab/>
        <w:t>DATA ZATWIERDZENIA LUB CZĘŚCIOWEJ ZMIANY TEKSTU CHARAKTERYSTYKI PRODUKTU LECZNICZEGO</w:t>
      </w:r>
    </w:p>
    <w:p w14:paraId="70B0B737" w14:textId="77777777" w:rsidR="00982AB7" w:rsidRPr="00EB0DE1" w:rsidRDefault="00982AB7" w:rsidP="009166E5">
      <w:pPr>
        <w:rPr>
          <w:noProof/>
        </w:rPr>
      </w:pPr>
    </w:p>
    <w:p w14:paraId="46719C2F" w14:textId="77777777" w:rsidR="00982AB7" w:rsidRPr="00EB0DE1" w:rsidRDefault="00982AB7" w:rsidP="009166E5">
      <w:pPr>
        <w:rPr>
          <w:noProof/>
        </w:rPr>
      </w:pPr>
    </w:p>
    <w:p w14:paraId="0F81A3CC" w14:textId="088B0B41" w:rsidR="00982AB7" w:rsidRPr="00EB0DE1" w:rsidRDefault="00982AB7" w:rsidP="009166E5">
      <w:pPr>
        <w:rPr>
          <w:noProof/>
          <w:szCs w:val="22"/>
        </w:rPr>
      </w:pPr>
      <w:r w:rsidRPr="00EB0DE1">
        <w:rPr>
          <w:noProof/>
          <w:szCs w:val="22"/>
        </w:rPr>
        <w:t xml:space="preserve">Szczegółowe informacje o tym produkcie leczniczym są dostępne na stronie internetowej Europejskiej Agencji Leków </w:t>
      </w:r>
      <w:hyperlink r:id="rId30" w:history="1">
        <w:r w:rsidR="007E455B" w:rsidRPr="007E455B">
          <w:rPr>
            <w:rStyle w:val="Hyperlink"/>
            <w:noProof/>
            <w:szCs w:val="22"/>
          </w:rPr>
          <w:t>https://www.ema.europa.eu</w:t>
        </w:r>
      </w:hyperlink>
      <w:r w:rsidRPr="00EB0DE1">
        <w:rPr>
          <w:noProof/>
          <w:szCs w:val="22"/>
        </w:rPr>
        <w:t>.</w:t>
      </w:r>
    </w:p>
    <w:p w14:paraId="7B759216" w14:textId="77777777" w:rsidR="006758B3" w:rsidRPr="00EB0DE1" w:rsidRDefault="00A26F79" w:rsidP="009166E5">
      <w:pPr>
        <w:rPr>
          <w:noProof/>
          <w:szCs w:val="22"/>
        </w:rPr>
      </w:pPr>
      <w:r w:rsidRPr="00EB0DE1">
        <w:rPr>
          <w:noProof/>
        </w:rPr>
        <w:br w:type="page"/>
      </w:r>
    </w:p>
    <w:p w14:paraId="6872530C" w14:textId="77777777" w:rsidR="006758B3" w:rsidRPr="00EB0DE1" w:rsidRDefault="006758B3" w:rsidP="009166E5">
      <w:pPr>
        <w:rPr>
          <w:noProof/>
          <w:szCs w:val="22"/>
        </w:rPr>
      </w:pPr>
    </w:p>
    <w:p w14:paraId="04E8D359" w14:textId="77777777" w:rsidR="006758B3" w:rsidRPr="00EB0DE1" w:rsidRDefault="006758B3" w:rsidP="009166E5">
      <w:pPr>
        <w:rPr>
          <w:noProof/>
          <w:szCs w:val="22"/>
        </w:rPr>
      </w:pPr>
    </w:p>
    <w:p w14:paraId="7300A497" w14:textId="77777777" w:rsidR="006758B3" w:rsidRPr="00EB0DE1" w:rsidRDefault="006758B3" w:rsidP="009166E5">
      <w:pPr>
        <w:rPr>
          <w:noProof/>
          <w:szCs w:val="22"/>
        </w:rPr>
      </w:pPr>
    </w:p>
    <w:p w14:paraId="7AB73BF3" w14:textId="77777777" w:rsidR="006758B3" w:rsidRPr="00EB0DE1" w:rsidRDefault="006758B3" w:rsidP="009166E5">
      <w:pPr>
        <w:rPr>
          <w:noProof/>
          <w:szCs w:val="22"/>
        </w:rPr>
      </w:pPr>
    </w:p>
    <w:p w14:paraId="6283C64C" w14:textId="77777777" w:rsidR="006758B3" w:rsidRPr="00EB0DE1" w:rsidRDefault="006758B3" w:rsidP="009166E5">
      <w:pPr>
        <w:rPr>
          <w:noProof/>
          <w:szCs w:val="22"/>
        </w:rPr>
      </w:pPr>
    </w:p>
    <w:p w14:paraId="745B3689" w14:textId="77777777" w:rsidR="006758B3" w:rsidRPr="00EB0DE1" w:rsidRDefault="006758B3" w:rsidP="009166E5">
      <w:pPr>
        <w:rPr>
          <w:noProof/>
          <w:szCs w:val="22"/>
        </w:rPr>
      </w:pPr>
    </w:p>
    <w:p w14:paraId="6A48194F" w14:textId="77777777" w:rsidR="006758B3" w:rsidRPr="00EB0DE1" w:rsidRDefault="006758B3" w:rsidP="009166E5">
      <w:pPr>
        <w:rPr>
          <w:noProof/>
          <w:szCs w:val="22"/>
        </w:rPr>
      </w:pPr>
    </w:p>
    <w:p w14:paraId="6AFFC922" w14:textId="77777777" w:rsidR="006758B3" w:rsidRPr="00EB0DE1" w:rsidRDefault="006758B3" w:rsidP="009166E5">
      <w:pPr>
        <w:rPr>
          <w:noProof/>
          <w:szCs w:val="22"/>
        </w:rPr>
      </w:pPr>
    </w:p>
    <w:p w14:paraId="71D40A98" w14:textId="77777777" w:rsidR="006758B3" w:rsidRPr="00EB0DE1" w:rsidRDefault="006758B3" w:rsidP="009166E5">
      <w:pPr>
        <w:rPr>
          <w:noProof/>
          <w:szCs w:val="22"/>
        </w:rPr>
      </w:pPr>
    </w:p>
    <w:p w14:paraId="6EA76320" w14:textId="77777777" w:rsidR="006758B3" w:rsidRPr="00EB0DE1" w:rsidRDefault="006758B3" w:rsidP="009166E5">
      <w:pPr>
        <w:rPr>
          <w:noProof/>
          <w:szCs w:val="22"/>
        </w:rPr>
      </w:pPr>
    </w:p>
    <w:p w14:paraId="2692B0D9" w14:textId="77777777" w:rsidR="006758B3" w:rsidRPr="00EB0DE1" w:rsidRDefault="006758B3" w:rsidP="009166E5">
      <w:pPr>
        <w:rPr>
          <w:noProof/>
          <w:szCs w:val="22"/>
        </w:rPr>
      </w:pPr>
    </w:p>
    <w:p w14:paraId="64972FCC" w14:textId="77777777" w:rsidR="006758B3" w:rsidRPr="00EB0DE1" w:rsidRDefault="006758B3" w:rsidP="009166E5">
      <w:pPr>
        <w:rPr>
          <w:noProof/>
          <w:szCs w:val="22"/>
        </w:rPr>
      </w:pPr>
    </w:p>
    <w:p w14:paraId="1711A371" w14:textId="77777777" w:rsidR="006758B3" w:rsidRPr="00EB0DE1" w:rsidRDefault="006758B3" w:rsidP="009166E5">
      <w:pPr>
        <w:rPr>
          <w:noProof/>
          <w:szCs w:val="22"/>
        </w:rPr>
      </w:pPr>
    </w:p>
    <w:p w14:paraId="1AB7E2F8" w14:textId="77777777" w:rsidR="006758B3" w:rsidRPr="00EB0DE1" w:rsidRDefault="006758B3" w:rsidP="009166E5">
      <w:pPr>
        <w:rPr>
          <w:noProof/>
          <w:szCs w:val="22"/>
        </w:rPr>
      </w:pPr>
    </w:p>
    <w:p w14:paraId="1B8B116C" w14:textId="77777777" w:rsidR="0076535A" w:rsidRPr="00EB0DE1" w:rsidRDefault="0076535A" w:rsidP="009166E5">
      <w:pPr>
        <w:rPr>
          <w:noProof/>
          <w:szCs w:val="22"/>
        </w:rPr>
      </w:pPr>
    </w:p>
    <w:p w14:paraId="41282118" w14:textId="77777777" w:rsidR="0076535A" w:rsidRPr="00EB0DE1" w:rsidRDefault="0076535A" w:rsidP="009166E5">
      <w:pPr>
        <w:rPr>
          <w:noProof/>
          <w:szCs w:val="22"/>
        </w:rPr>
      </w:pPr>
    </w:p>
    <w:p w14:paraId="3B8A6CC9" w14:textId="77777777" w:rsidR="0076535A" w:rsidRPr="00EB0DE1" w:rsidRDefault="0076535A" w:rsidP="009166E5">
      <w:pPr>
        <w:rPr>
          <w:noProof/>
          <w:szCs w:val="22"/>
        </w:rPr>
      </w:pPr>
    </w:p>
    <w:p w14:paraId="487C3768" w14:textId="77777777" w:rsidR="0076535A" w:rsidRPr="00EB0DE1" w:rsidRDefault="0076535A" w:rsidP="009166E5">
      <w:pPr>
        <w:rPr>
          <w:noProof/>
          <w:szCs w:val="22"/>
        </w:rPr>
      </w:pPr>
    </w:p>
    <w:p w14:paraId="60666932" w14:textId="77777777" w:rsidR="0076535A" w:rsidRPr="00EB0DE1" w:rsidRDefault="0076535A" w:rsidP="009166E5">
      <w:pPr>
        <w:rPr>
          <w:noProof/>
          <w:szCs w:val="22"/>
        </w:rPr>
      </w:pPr>
    </w:p>
    <w:p w14:paraId="53DE89E4" w14:textId="77777777" w:rsidR="0076535A" w:rsidRPr="00EB0DE1" w:rsidRDefault="0076535A" w:rsidP="009166E5">
      <w:pPr>
        <w:rPr>
          <w:noProof/>
          <w:szCs w:val="22"/>
        </w:rPr>
      </w:pPr>
    </w:p>
    <w:p w14:paraId="1B5CCACB" w14:textId="77777777" w:rsidR="0076535A" w:rsidRPr="00EB0DE1" w:rsidRDefault="0076535A" w:rsidP="009166E5">
      <w:pPr>
        <w:rPr>
          <w:noProof/>
          <w:szCs w:val="22"/>
        </w:rPr>
      </w:pPr>
    </w:p>
    <w:p w14:paraId="51DC94DA" w14:textId="2D4E2396" w:rsidR="0076535A" w:rsidRDefault="0076535A" w:rsidP="009166E5">
      <w:pPr>
        <w:rPr>
          <w:noProof/>
          <w:szCs w:val="22"/>
        </w:rPr>
      </w:pPr>
    </w:p>
    <w:p w14:paraId="29B7F022" w14:textId="77777777" w:rsidR="00002F67" w:rsidRPr="00EB0DE1" w:rsidRDefault="00002F67" w:rsidP="009166E5">
      <w:pPr>
        <w:rPr>
          <w:noProof/>
          <w:szCs w:val="22"/>
        </w:rPr>
      </w:pPr>
    </w:p>
    <w:p w14:paraId="16475780" w14:textId="77777777" w:rsidR="006758B3" w:rsidRPr="00EB0DE1" w:rsidRDefault="006758B3" w:rsidP="009166E5">
      <w:pPr>
        <w:jc w:val="center"/>
        <w:outlineLvl w:val="0"/>
        <w:rPr>
          <w:b/>
          <w:noProof/>
          <w:szCs w:val="22"/>
        </w:rPr>
      </w:pPr>
      <w:r w:rsidRPr="00EB0DE1">
        <w:rPr>
          <w:b/>
          <w:noProof/>
          <w:szCs w:val="22"/>
        </w:rPr>
        <w:t>ANEKS II</w:t>
      </w:r>
    </w:p>
    <w:p w14:paraId="49F476FB" w14:textId="77777777" w:rsidR="006758B3" w:rsidRPr="00EB0DE1" w:rsidRDefault="006758B3" w:rsidP="009166E5">
      <w:pPr>
        <w:rPr>
          <w:noProof/>
        </w:rPr>
      </w:pPr>
    </w:p>
    <w:p w14:paraId="42855ED7" w14:textId="77777777" w:rsidR="006758B3" w:rsidRPr="00EB0DE1" w:rsidRDefault="006758B3" w:rsidP="009166E5">
      <w:pPr>
        <w:tabs>
          <w:tab w:val="left" w:pos="1701"/>
        </w:tabs>
        <w:ind w:left="1418" w:right="851" w:hanging="567"/>
        <w:rPr>
          <w:b/>
          <w:noProof/>
          <w:szCs w:val="22"/>
        </w:rPr>
      </w:pPr>
      <w:r w:rsidRPr="00EB0DE1">
        <w:rPr>
          <w:b/>
          <w:noProof/>
          <w:szCs w:val="22"/>
        </w:rPr>
        <w:t>A.</w:t>
      </w:r>
      <w:r w:rsidRPr="00EB0DE1">
        <w:rPr>
          <w:b/>
          <w:noProof/>
          <w:szCs w:val="22"/>
        </w:rPr>
        <w:tab/>
        <w:t>WYTWÓRCY BIOLOGICZNEJ SUBSTANCJI CZYNNEJ</w:t>
      </w:r>
      <w:r w:rsidR="00B360AB" w:rsidRPr="00EB0DE1">
        <w:rPr>
          <w:b/>
          <w:noProof/>
          <w:szCs w:val="22"/>
        </w:rPr>
        <w:t xml:space="preserve"> </w:t>
      </w:r>
      <w:r w:rsidRPr="00EB0DE1">
        <w:rPr>
          <w:b/>
          <w:noProof/>
          <w:szCs w:val="22"/>
        </w:rPr>
        <w:t>ORAZ</w:t>
      </w:r>
      <w:r w:rsidR="00B360AB" w:rsidRPr="00EB0DE1">
        <w:rPr>
          <w:b/>
          <w:noProof/>
          <w:szCs w:val="22"/>
        </w:rPr>
        <w:t xml:space="preserve"> </w:t>
      </w:r>
      <w:r w:rsidRPr="00EB0DE1">
        <w:rPr>
          <w:b/>
          <w:noProof/>
          <w:szCs w:val="22"/>
        </w:rPr>
        <w:t>WYTWÓRCA ODPOWIEDZIALNY</w:t>
      </w:r>
      <w:r w:rsidR="00B360AB" w:rsidRPr="00EB0DE1">
        <w:rPr>
          <w:b/>
          <w:noProof/>
          <w:szCs w:val="22"/>
        </w:rPr>
        <w:t xml:space="preserve"> </w:t>
      </w:r>
      <w:r w:rsidRPr="00EB0DE1">
        <w:rPr>
          <w:b/>
          <w:noProof/>
          <w:szCs w:val="22"/>
        </w:rPr>
        <w:t>ZA ZWOLNIENIE SERII</w:t>
      </w:r>
    </w:p>
    <w:p w14:paraId="119427EA" w14:textId="77777777" w:rsidR="006758B3" w:rsidRPr="00EB0DE1" w:rsidRDefault="006758B3" w:rsidP="009166E5">
      <w:pPr>
        <w:rPr>
          <w:noProof/>
        </w:rPr>
      </w:pPr>
    </w:p>
    <w:p w14:paraId="7BCBEC42" w14:textId="77777777" w:rsidR="006758B3" w:rsidRPr="00EB0DE1" w:rsidRDefault="006758B3" w:rsidP="009166E5">
      <w:pPr>
        <w:tabs>
          <w:tab w:val="left" w:pos="1701"/>
        </w:tabs>
        <w:ind w:left="1418" w:right="851" w:hanging="567"/>
        <w:rPr>
          <w:b/>
          <w:noProof/>
          <w:szCs w:val="22"/>
        </w:rPr>
      </w:pPr>
      <w:r w:rsidRPr="00EB0DE1">
        <w:rPr>
          <w:b/>
          <w:noProof/>
          <w:szCs w:val="22"/>
        </w:rPr>
        <w:t>B.</w:t>
      </w:r>
      <w:r w:rsidRPr="00EB0DE1">
        <w:rPr>
          <w:b/>
          <w:noProof/>
          <w:szCs w:val="22"/>
        </w:rPr>
        <w:tab/>
        <w:t>WARUNKI LUB OGRANICZENIA DOTYCZĄCE ZAOPATRZENIA I STOSOWANIA</w:t>
      </w:r>
    </w:p>
    <w:p w14:paraId="59339F47" w14:textId="77777777" w:rsidR="006758B3" w:rsidRPr="00EB0DE1" w:rsidRDefault="006758B3" w:rsidP="009166E5">
      <w:pPr>
        <w:rPr>
          <w:noProof/>
        </w:rPr>
      </w:pPr>
    </w:p>
    <w:p w14:paraId="2C725803" w14:textId="77777777" w:rsidR="006758B3" w:rsidRPr="00EB0DE1" w:rsidRDefault="006758B3" w:rsidP="009166E5">
      <w:pPr>
        <w:tabs>
          <w:tab w:val="left" w:pos="1701"/>
        </w:tabs>
        <w:ind w:left="1418" w:right="851" w:hanging="567"/>
        <w:rPr>
          <w:b/>
          <w:noProof/>
          <w:szCs w:val="22"/>
        </w:rPr>
      </w:pPr>
      <w:r w:rsidRPr="00EB0DE1">
        <w:rPr>
          <w:b/>
          <w:noProof/>
          <w:szCs w:val="22"/>
        </w:rPr>
        <w:t>C.</w:t>
      </w:r>
      <w:r w:rsidRPr="00EB0DE1">
        <w:rPr>
          <w:b/>
          <w:noProof/>
          <w:szCs w:val="22"/>
        </w:rPr>
        <w:tab/>
        <w:t>INNE WARUNKI I WYMAGANIA DOTYCZĄCE DOPUSZCZENIA DO OBROTU</w:t>
      </w:r>
    </w:p>
    <w:p w14:paraId="39A7302D" w14:textId="77777777" w:rsidR="006758B3" w:rsidRPr="00EB0DE1" w:rsidRDefault="006758B3" w:rsidP="009166E5">
      <w:pPr>
        <w:rPr>
          <w:noProof/>
        </w:rPr>
      </w:pPr>
    </w:p>
    <w:p w14:paraId="5DEFF3F4" w14:textId="77777777" w:rsidR="006758B3" w:rsidRPr="00EB0DE1" w:rsidRDefault="006758B3" w:rsidP="009166E5">
      <w:pPr>
        <w:ind w:left="1418" w:right="851" w:hanging="567"/>
        <w:rPr>
          <w:b/>
          <w:noProof/>
          <w:szCs w:val="22"/>
        </w:rPr>
      </w:pPr>
      <w:r w:rsidRPr="00EB0DE1">
        <w:rPr>
          <w:b/>
          <w:noProof/>
          <w:szCs w:val="22"/>
        </w:rPr>
        <w:t>D.</w:t>
      </w:r>
      <w:r w:rsidRPr="00EB0DE1">
        <w:rPr>
          <w:b/>
          <w:noProof/>
          <w:szCs w:val="22"/>
        </w:rPr>
        <w:tab/>
        <w:t>WARUNKI LUB OGRANICZENIA DOTYCZĄCE BEZPIECZNEGO I SKUTECZNEGO STOSOWANIA PRODUKTU LECZNICZEGO</w:t>
      </w:r>
    </w:p>
    <w:p w14:paraId="596ECE07" w14:textId="77777777" w:rsidR="006758B3" w:rsidRPr="00EB0DE1" w:rsidRDefault="006758B3" w:rsidP="009166E5">
      <w:pPr>
        <w:pStyle w:val="EUCP-Heading-2"/>
        <w:outlineLvl w:val="1"/>
      </w:pPr>
      <w:r w:rsidRPr="00EB0DE1">
        <w:br w:type="page"/>
      </w:r>
      <w:r w:rsidRPr="00EB0DE1">
        <w:lastRenderedPageBreak/>
        <w:t>A.</w:t>
      </w:r>
      <w:r w:rsidRPr="00EB0DE1">
        <w:tab/>
        <w:t>WYTWÓRCY BIOLOGICZNEJ SUBSTANCJI CZYNNEJ</w:t>
      </w:r>
      <w:r w:rsidR="00B360AB" w:rsidRPr="00EB0DE1">
        <w:t xml:space="preserve"> </w:t>
      </w:r>
      <w:r w:rsidRPr="00EB0DE1">
        <w:t>ORAZ</w:t>
      </w:r>
      <w:r w:rsidR="00B360AB" w:rsidRPr="00EB0DE1">
        <w:t xml:space="preserve"> </w:t>
      </w:r>
      <w:r w:rsidRPr="00EB0DE1">
        <w:t>WYTWÓRCA ODPOWIEDZIALNY</w:t>
      </w:r>
      <w:r w:rsidR="00B360AB" w:rsidRPr="00EB0DE1">
        <w:t xml:space="preserve"> </w:t>
      </w:r>
      <w:r w:rsidRPr="00EB0DE1">
        <w:t>ZA ZWOLNIENIE SERII</w:t>
      </w:r>
    </w:p>
    <w:p w14:paraId="0AE2BC16" w14:textId="77777777" w:rsidR="006758B3" w:rsidRPr="00EB0DE1" w:rsidRDefault="006758B3" w:rsidP="009166E5">
      <w:pPr>
        <w:keepNext/>
        <w:rPr>
          <w:noProof/>
        </w:rPr>
      </w:pPr>
    </w:p>
    <w:p w14:paraId="37564DCB" w14:textId="77777777" w:rsidR="006758B3" w:rsidRPr="00EB0DE1" w:rsidRDefault="006758B3" w:rsidP="009166E5">
      <w:pPr>
        <w:keepNext/>
        <w:rPr>
          <w:noProof/>
          <w:szCs w:val="22"/>
          <w:u w:val="single"/>
        </w:rPr>
      </w:pPr>
      <w:r w:rsidRPr="00EB0DE1">
        <w:rPr>
          <w:noProof/>
          <w:szCs w:val="22"/>
          <w:u w:val="single"/>
        </w:rPr>
        <w:t>Nazwa i adres wytwórców biologicznej substancji czynnej</w:t>
      </w:r>
    </w:p>
    <w:p w14:paraId="04F32843" w14:textId="77777777" w:rsidR="006758B3" w:rsidRPr="00EB0DE1" w:rsidRDefault="006758B3" w:rsidP="009166E5">
      <w:pPr>
        <w:keepNext/>
        <w:rPr>
          <w:noProof/>
        </w:rPr>
      </w:pPr>
    </w:p>
    <w:p w14:paraId="7F5C38B3" w14:textId="77777777" w:rsidR="006758B3" w:rsidRPr="006C1EEB" w:rsidRDefault="006758B3" w:rsidP="009166E5">
      <w:pPr>
        <w:rPr>
          <w:noProof/>
          <w:lang w:val="en-GB"/>
        </w:rPr>
      </w:pPr>
      <w:r w:rsidRPr="006C1EEB">
        <w:rPr>
          <w:noProof/>
          <w:lang w:val="en-GB"/>
        </w:rPr>
        <w:t>Biogen Inc.</w:t>
      </w:r>
    </w:p>
    <w:p w14:paraId="0FF82B3C" w14:textId="77777777" w:rsidR="006758B3" w:rsidRPr="006C1EEB" w:rsidRDefault="006758B3" w:rsidP="009166E5">
      <w:pPr>
        <w:rPr>
          <w:noProof/>
          <w:lang w:val="en-GB"/>
        </w:rPr>
      </w:pPr>
      <w:r w:rsidRPr="006C1EEB">
        <w:rPr>
          <w:noProof/>
          <w:lang w:val="en-GB"/>
        </w:rPr>
        <w:t>5000 Davis Drive</w:t>
      </w:r>
    </w:p>
    <w:p w14:paraId="3E9F482E" w14:textId="77777777" w:rsidR="006758B3" w:rsidRPr="006C1EEB" w:rsidRDefault="006758B3" w:rsidP="009166E5">
      <w:pPr>
        <w:rPr>
          <w:noProof/>
          <w:lang w:val="en-GB"/>
        </w:rPr>
      </w:pPr>
      <w:r w:rsidRPr="006C1EEB">
        <w:rPr>
          <w:noProof/>
          <w:lang w:val="en-GB"/>
        </w:rPr>
        <w:t>Research Triangle Park</w:t>
      </w:r>
    </w:p>
    <w:p w14:paraId="7FA0ED11" w14:textId="77777777" w:rsidR="006758B3" w:rsidRPr="006C1EEB" w:rsidRDefault="006758B3" w:rsidP="009166E5">
      <w:pPr>
        <w:rPr>
          <w:noProof/>
          <w:lang w:val="en-GB"/>
        </w:rPr>
      </w:pPr>
      <w:r w:rsidRPr="006C1EEB">
        <w:rPr>
          <w:noProof/>
          <w:lang w:val="en-GB"/>
        </w:rPr>
        <w:t>North Carolina</w:t>
      </w:r>
    </w:p>
    <w:p w14:paraId="5BB395A4" w14:textId="77777777" w:rsidR="006758B3" w:rsidRPr="006C1EEB" w:rsidRDefault="006758B3" w:rsidP="009166E5">
      <w:pPr>
        <w:rPr>
          <w:noProof/>
          <w:lang w:val="en-GB"/>
        </w:rPr>
      </w:pPr>
      <w:r w:rsidRPr="006C1EEB">
        <w:rPr>
          <w:noProof/>
          <w:lang w:val="en-GB"/>
        </w:rPr>
        <w:t>27709</w:t>
      </w:r>
    </w:p>
    <w:p w14:paraId="1380A726" w14:textId="77777777" w:rsidR="006758B3" w:rsidRPr="006C1EEB" w:rsidRDefault="006758B3" w:rsidP="009166E5">
      <w:pPr>
        <w:rPr>
          <w:noProof/>
          <w:lang w:val="en-GB"/>
        </w:rPr>
      </w:pPr>
      <w:r w:rsidRPr="006C1EEB">
        <w:rPr>
          <w:noProof/>
          <w:lang w:val="en-GB"/>
        </w:rPr>
        <w:t>Stany Zjednoczone</w:t>
      </w:r>
    </w:p>
    <w:p w14:paraId="37569CEC" w14:textId="77777777" w:rsidR="003C2CEA" w:rsidRPr="006C1EEB" w:rsidRDefault="003C2CEA" w:rsidP="009166E5">
      <w:pPr>
        <w:rPr>
          <w:noProof/>
          <w:szCs w:val="22"/>
          <w:lang w:val="en-GB"/>
        </w:rPr>
      </w:pPr>
    </w:p>
    <w:p w14:paraId="10CECD66" w14:textId="65F22FB6" w:rsidR="00044A18" w:rsidRPr="006C1EEB" w:rsidRDefault="005C756C" w:rsidP="009166E5">
      <w:pPr>
        <w:rPr>
          <w:noProof/>
          <w:szCs w:val="22"/>
          <w:lang w:val="en-GB"/>
        </w:rPr>
      </w:pPr>
      <w:r w:rsidRPr="005C756C">
        <w:rPr>
          <w:noProof/>
          <w:szCs w:val="22"/>
          <w:lang w:val="en-GB"/>
        </w:rPr>
        <w:t xml:space="preserve">FUJIFILM Diosynth Biotechnologies Denmark </w:t>
      </w:r>
      <w:r w:rsidR="00044A18" w:rsidRPr="006C1EEB">
        <w:rPr>
          <w:noProof/>
          <w:szCs w:val="22"/>
          <w:lang w:val="en-GB"/>
        </w:rPr>
        <w:t>ApS</w:t>
      </w:r>
    </w:p>
    <w:p w14:paraId="68AA765A" w14:textId="171D4804" w:rsidR="00044A18" w:rsidRPr="006C1EEB" w:rsidRDefault="005C756C" w:rsidP="009166E5">
      <w:pPr>
        <w:rPr>
          <w:noProof/>
          <w:szCs w:val="22"/>
          <w:lang w:val="en-GB"/>
        </w:rPr>
      </w:pPr>
      <w:r w:rsidRPr="006C1EEB">
        <w:rPr>
          <w:noProof/>
          <w:szCs w:val="22"/>
          <w:lang w:val="en-GB"/>
        </w:rPr>
        <w:t>Bio</w:t>
      </w:r>
      <w:r>
        <w:rPr>
          <w:noProof/>
          <w:szCs w:val="22"/>
          <w:lang w:val="en-GB"/>
        </w:rPr>
        <w:t>tek</w:t>
      </w:r>
      <w:r w:rsidRPr="006C1EEB">
        <w:rPr>
          <w:noProof/>
          <w:szCs w:val="22"/>
          <w:lang w:val="en-GB"/>
        </w:rPr>
        <w:t xml:space="preserve"> </w:t>
      </w:r>
      <w:r w:rsidR="00044A18" w:rsidRPr="006C1EEB">
        <w:rPr>
          <w:noProof/>
          <w:szCs w:val="22"/>
          <w:lang w:val="en-GB"/>
        </w:rPr>
        <w:t>Alle 1</w:t>
      </w:r>
    </w:p>
    <w:p w14:paraId="6E8B52A7" w14:textId="77777777" w:rsidR="00044A18" w:rsidRPr="006A6A73" w:rsidRDefault="00044A18" w:rsidP="009166E5">
      <w:pPr>
        <w:rPr>
          <w:noProof/>
          <w:szCs w:val="22"/>
          <w:lang w:val="en-US"/>
        </w:rPr>
      </w:pPr>
      <w:r w:rsidRPr="006A6A73">
        <w:rPr>
          <w:noProof/>
          <w:szCs w:val="22"/>
          <w:lang w:val="en-US"/>
        </w:rPr>
        <w:t>Hillerod, 3400</w:t>
      </w:r>
    </w:p>
    <w:p w14:paraId="71EEC973" w14:textId="57F00C45" w:rsidR="00044A18" w:rsidRPr="006A6A73" w:rsidRDefault="00044A18" w:rsidP="009166E5">
      <w:pPr>
        <w:rPr>
          <w:noProof/>
          <w:szCs w:val="22"/>
          <w:lang w:val="en-US"/>
        </w:rPr>
      </w:pPr>
      <w:r w:rsidRPr="006A6A73">
        <w:rPr>
          <w:noProof/>
          <w:szCs w:val="22"/>
          <w:lang w:val="en-US"/>
        </w:rPr>
        <w:t>Dania</w:t>
      </w:r>
    </w:p>
    <w:p w14:paraId="2F13A8EE" w14:textId="20448196" w:rsidR="0059328A" w:rsidRPr="006A6A73" w:rsidRDefault="0059328A" w:rsidP="009166E5">
      <w:pPr>
        <w:rPr>
          <w:noProof/>
          <w:szCs w:val="22"/>
          <w:lang w:val="en-US"/>
        </w:rPr>
      </w:pPr>
    </w:p>
    <w:p w14:paraId="5C5967F7" w14:textId="77777777" w:rsidR="0059328A" w:rsidRPr="006A6A73" w:rsidRDefault="0059328A" w:rsidP="009166E5">
      <w:pPr>
        <w:rPr>
          <w:szCs w:val="22"/>
          <w:lang w:val="en-US"/>
        </w:rPr>
      </w:pPr>
      <w:r w:rsidRPr="006A6A73">
        <w:rPr>
          <w:szCs w:val="22"/>
          <w:lang w:val="en-US"/>
        </w:rPr>
        <w:t>Janssen Sciences Ireland UC</w:t>
      </w:r>
    </w:p>
    <w:p w14:paraId="6CF65442" w14:textId="77777777" w:rsidR="0059328A" w:rsidRPr="006A6A73" w:rsidRDefault="0059328A" w:rsidP="009166E5">
      <w:pPr>
        <w:rPr>
          <w:szCs w:val="22"/>
          <w:lang w:val="en-US"/>
        </w:rPr>
      </w:pPr>
      <w:proofErr w:type="spellStart"/>
      <w:r w:rsidRPr="006A6A73">
        <w:rPr>
          <w:szCs w:val="22"/>
          <w:lang w:val="en-US"/>
        </w:rPr>
        <w:t>Barnahely</w:t>
      </w:r>
      <w:proofErr w:type="spellEnd"/>
    </w:p>
    <w:p w14:paraId="410B4689" w14:textId="77777777" w:rsidR="0059328A" w:rsidRPr="00D93FE3" w:rsidRDefault="0059328A" w:rsidP="009166E5">
      <w:pPr>
        <w:rPr>
          <w:szCs w:val="22"/>
          <w:lang w:val="en-US"/>
        </w:rPr>
      </w:pPr>
      <w:proofErr w:type="spellStart"/>
      <w:r w:rsidRPr="00D93FE3">
        <w:rPr>
          <w:szCs w:val="22"/>
          <w:lang w:val="en-US"/>
        </w:rPr>
        <w:t>Ringaskiddy</w:t>
      </w:r>
      <w:proofErr w:type="spellEnd"/>
    </w:p>
    <w:p w14:paraId="689DD899" w14:textId="77777777" w:rsidR="0059328A" w:rsidRPr="00D93FE3" w:rsidRDefault="0059328A" w:rsidP="009166E5">
      <w:pPr>
        <w:rPr>
          <w:szCs w:val="22"/>
          <w:lang w:val="en-US"/>
        </w:rPr>
      </w:pPr>
      <w:r w:rsidRPr="00D93FE3">
        <w:rPr>
          <w:szCs w:val="22"/>
          <w:lang w:val="en-US"/>
        </w:rPr>
        <w:t>Cork</w:t>
      </w:r>
    </w:p>
    <w:p w14:paraId="0A8B55D4" w14:textId="7EB50DE2" w:rsidR="0059328A" w:rsidRPr="00D93FE3" w:rsidRDefault="0059328A" w:rsidP="009166E5">
      <w:pPr>
        <w:rPr>
          <w:szCs w:val="22"/>
          <w:lang w:val="en-US"/>
        </w:rPr>
      </w:pPr>
      <w:proofErr w:type="spellStart"/>
      <w:r w:rsidRPr="00D93FE3">
        <w:rPr>
          <w:szCs w:val="22"/>
          <w:lang w:val="en-US"/>
        </w:rPr>
        <w:t>Ir</w:t>
      </w:r>
      <w:r w:rsidR="00E1599C" w:rsidRPr="00D93FE3">
        <w:rPr>
          <w:szCs w:val="22"/>
          <w:lang w:val="en-US"/>
        </w:rPr>
        <w:t>landia</w:t>
      </w:r>
      <w:proofErr w:type="spellEnd"/>
    </w:p>
    <w:p w14:paraId="4DFC49EF" w14:textId="77777777" w:rsidR="007C4C02" w:rsidRPr="00D93FE3" w:rsidRDefault="007C4C02" w:rsidP="009166E5">
      <w:pPr>
        <w:rPr>
          <w:szCs w:val="22"/>
          <w:lang w:val="en-US"/>
        </w:rPr>
      </w:pPr>
    </w:p>
    <w:p w14:paraId="0803D823" w14:textId="77777777" w:rsidR="007C4C02" w:rsidRPr="00D93FE3" w:rsidRDefault="007C4C02" w:rsidP="007C4C02">
      <w:pPr>
        <w:tabs>
          <w:tab w:val="clear" w:pos="567"/>
        </w:tabs>
        <w:rPr>
          <w:szCs w:val="22"/>
          <w:lang w:val="en-US"/>
        </w:rPr>
      </w:pPr>
      <w:r w:rsidRPr="00D93FE3">
        <w:rPr>
          <w:szCs w:val="22"/>
          <w:lang w:val="en-US"/>
        </w:rPr>
        <w:t>Samsung Biologics Co, Ltd.</w:t>
      </w:r>
    </w:p>
    <w:p w14:paraId="168770A3" w14:textId="77777777" w:rsidR="007C4C02" w:rsidRPr="00D93FE3" w:rsidRDefault="007C4C02" w:rsidP="007C4C02">
      <w:pPr>
        <w:tabs>
          <w:tab w:val="clear" w:pos="567"/>
        </w:tabs>
        <w:rPr>
          <w:szCs w:val="22"/>
          <w:lang w:val="en-US"/>
        </w:rPr>
      </w:pPr>
      <w:r w:rsidRPr="00D93FE3">
        <w:rPr>
          <w:szCs w:val="22"/>
          <w:lang w:val="en-US"/>
        </w:rPr>
        <w:t>300, Songdo bio-</w:t>
      </w:r>
      <w:proofErr w:type="spellStart"/>
      <w:r w:rsidRPr="00D93FE3">
        <w:rPr>
          <w:szCs w:val="22"/>
          <w:lang w:val="en-US"/>
        </w:rPr>
        <w:t>daero</w:t>
      </w:r>
      <w:proofErr w:type="spellEnd"/>
    </w:p>
    <w:p w14:paraId="64F8E059" w14:textId="77777777" w:rsidR="007C4C02" w:rsidRPr="00D93FE3" w:rsidRDefault="007C4C02" w:rsidP="007C4C02">
      <w:pPr>
        <w:tabs>
          <w:tab w:val="clear" w:pos="567"/>
        </w:tabs>
        <w:rPr>
          <w:szCs w:val="22"/>
          <w:lang w:val="en-US"/>
        </w:rPr>
      </w:pPr>
      <w:proofErr w:type="spellStart"/>
      <w:r w:rsidRPr="00D93FE3">
        <w:rPr>
          <w:szCs w:val="22"/>
          <w:lang w:val="en-US"/>
        </w:rPr>
        <w:t>Yeonsu-gu</w:t>
      </w:r>
      <w:proofErr w:type="spellEnd"/>
    </w:p>
    <w:p w14:paraId="413291CF" w14:textId="77777777" w:rsidR="0078319F" w:rsidRDefault="007C4C02" w:rsidP="007C4C02">
      <w:pPr>
        <w:tabs>
          <w:tab w:val="clear" w:pos="567"/>
        </w:tabs>
        <w:rPr>
          <w:szCs w:val="22"/>
          <w:lang w:val="en-US"/>
        </w:rPr>
      </w:pPr>
      <w:r w:rsidRPr="00D93FE3">
        <w:rPr>
          <w:szCs w:val="22"/>
          <w:lang w:val="en-US"/>
        </w:rPr>
        <w:t>Incheon</w:t>
      </w:r>
      <w:r w:rsidRPr="00BF00D9">
        <w:rPr>
          <w:szCs w:val="22"/>
          <w:lang w:val="en-US"/>
        </w:rPr>
        <w:t xml:space="preserve">, </w:t>
      </w:r>
    </w:p>
    <w:p w14:paraId="3AC3ACF2" w14:textId="3B30F204" w:rsidR="007C4C02" w:rsidRPr="00032305" w:rsidRDefault="007C4C02" w:rsidP="007C4C02">
      <w:pPr>
        <w:tabs>
          <w:tab w:val="clear" w:pos="567"/>
        </w:tabs>
        <w:rPr>
          <w:szCs w:val="22"/>
        </w:rPr>
      </w:pPr>
      <w:r w:rsidRPr="00BF00D9">
        <w:rPr>
          <w:szCs w:val="22"/>
        </w:rPr>
        <w:t>Republi</w:t>
      </w:r>
      <w:r w:rsidR="0078319F" w:rsidRPr="00BF00D9">
        <w:rPr>
          <w:szCs w:val="22"/>
        </w:rPr>
        <w:t>ka</w:t>
      </w:r>
      <w:r w:rsidRPr="00BF00D9">
        <w:rPr>
          <w:szCs w:val="22"/>
        </w:rPr>
        <w:t xml:space="preserve"> Kore</w:t>
      </w:r>
      <w:r w:rsidR="0078319F" w:rsidRPr="00BF00D9">
        <w:rPr>
          <w:szCs w:val="22"/>
        </w:rPr>
        <w:t>i</w:t>
      </w:r>
    </w:p>
    <w:p w14:paraId="70B3397C" w14:textId="77777777" w:rsidR="006758B3" w:rsidRPr="00032305" w:rsidRDefault="006758B3" w:rsidP="009166E5">
      <w:pPr>
        <w:rPr>
          <w:noProof/>
        </w:rPr>
      </w:pPr>
    </w:p>
    <w:p w14:paraId="26B13BDD" w14:textId="77777777" w:rsidR="006758B3" w:rsidRPr="00EB0DE1" w:rsidRDefault="006758B3" w:rsidP="009166E5">
      <w:pPr>
        <w:keepNext/>
        <w:rPr>
          <w:noProof/>
          <w:szCs w:val="22"/>
        </w:rPr>
      </w:pPr>
      <w:r w:rsidRPr="00EB0DE1">
        <w:rPr>
          <w:noProof/>
          <w:szCs w:val="22"/>
          <w:u w:val="single"/>
        </w:rPr>
        <w:t>Nazwa i adres wytwórcy odpowiedzialnego za zwolnienie serii</w:t>
      </w:r>
    </w:p>
    <w:p w14:paraId="785263D3" w14:textId="77777777" w:rsidR="006758B3" w:rsidRPr="00EB0DE1" w:rsidRDefault="006758B3" w:rsidP="009166E5">
      <w:pPr>
        <w:keepNext/>
        <w:rPr>
          <w:noProof/>
        </w:rPr>
      </w:pPr>
    </w:p>
    <w:p w14:paraId="0BCC8DFE" w14:textId="77777777" w:rsidR="006758B3" w:rsidRPr="004E5796" w:rsidRDefault="006758B3" w:rsidP="009166E5">
      <w:pPr>
        <w:rPr>
          <w:noProof/>
          <w:lang w:val="de-DE"/>
        </w:rPr>
      </w:pPr>
      <w:r w:rsidRPr="004E5796">
        <w:rPr>
          <w:noProof/>
          <w:lang w:val="de-DE"/>
        </w:rPr>
        <w:t>Janssen Biologics B.V.</w:t>
      </w:r>
    </w:p>
    <w:p w14:paraId="416FF1F6" w14:textId="77777777" w:rsidR="006758B3" w:rsidRPr="004E5796" w:rsidRDefault="006758B3" w:rsidP="009166E5">
      <w:pPr>
        <w:rPr>
          <w:noProof/>
          <w:lang w:val="de-DE"/>
        </w:rPr>
      </w:pPr>
      <w:r w:rsidRPr="004E5796">
        <w:rPr>
          <w:noProof/>
          <w:lang w:val="de-DE"/>
        </w:rPr>
        <w:t>Einsteinweg 101</w:t>
      </w:r>
    </w:p>
    <w:p w14:paraId="7EA2360B" w14:textId="77777777" w:rsidR="006758B3" w:rsidRPr="00BE7402" w:rsidRDefault="006758B3" w:rsidP="009166E5">
      <w:pPr>
        <w:rPr>
          <w:noProof/>
          <w:lang w:val="en-US"/>
        </w:rPr>
      </w:pPr>
      <w:r w:rsidRPr="00BE7402">
        <w:rPr>
          <w:noProof/>
          <w:lang w:val="en-US"/>
        </w:rPr>
        <w:t>NL-2333 CB Leiden</w:t>
      </w:r>
    </w:p>
    <w:p w14:paraId="30002F5F" w14:textId="77777777" w:rsidR="006758B3" w:rsidRPr="00BE7402" w:rsidRDefault="006758B3" w:rsidP="009166E5">
      <w:pPr>
        <w:rPr>
          <w:noProof/>
          <w:lang w:val="en-US"/>
        </w:rPr>
      </w:pPr>
      <w:r w:rsidRPr="00BE7402">
        <w:rPr>
          <w:noProof/>
          <w:lang w:val="en-US"/>
        </w:rPr>
        <w:t>Holandia</w:t>
      </w:r>
    </w:p>
    <w:p w14:paraId="12260E3B" w14:textId="77777777" w:rsidR="006758B3" w:rsidRPr="00BE7402" w:rsidRDefault="006758B3" w:rsidP="009166E5">
      <w:pPr>
        <w:rPr>
          <w:noProof/>
          <w:lang w:val="en-US"/>
        </w:rPr>
      </w:pPr>
    </w:p>
    <w:p w14:paraId="6815E050" w14:textId="77777777" w:rsidR="00B20F2D" w:rsidRPr="00B20F2D" w:rsidRDefault="00B20F2D" w:rsidP="00B20F2D">
      <w:pPr>
        <w:rPr>
          <w:noProof/>
          <w:lang w:val="en-GB"/>
        </w:rPr>
      </w:pPr>
      <w:r w:rsidRPr="00B20F2D">
        <w:rPr>
          <w:noProof/>
          <w:lang w:val="en-GB"/>
        </w:rPr>
        <w:t>Janssen Pharmaceutica NV</w:t>
      </w:r>
    </w:p>
    <w:p w14:paraId="2A4B38ED" w14:textId="77777777" w:rsidR="00B20F2D" w:rsidRPr="00BE7402" w:rsidRDefault="00B20F2D" w:rsidP="00B20F2D">
      <w:pPr>
        <w:rPr>
          <w:noProof/>
        </w:rPr>
      </w:pPr>
      <w:r w:rsidRPr="00BE7402">
        <w:rPr>
          <w:noProof/>
        </w:rPr>
        <w:t>Turnhoutseweg 30</w:t>
      </w:r>
    </w:p>
    <w:p w14:paraId="22D3AA1A" w14:textId="6B7AC6F7" w:rsidR="00B20F2D" w:rsidRPr="00BE7402" w:rsidRDefault="00D03D52" w:rsidP="00B20F2D">
      <w:pPr>
        <w:rPr>
          <w:noProof/>
        </w:rPr>
      </w:pPr>
      <w:r>
        <w:rPr>
          <w:noProof/>
        </w:rPr>
        <w:t>B-</w:t>
      </w:r>
      <w:r w:rsidR="00B20F2D" w:rsidRPr="00BE7402">
        <w:rPr>
          <w:noProof/>
        </w:rPr>
        <w:t>2340 Beerse</w:t>
      </w:r>
    </w:p>
    <w:p w14:paraId="7AFD1D36" w14:textId="77777777" w:rsidR="00B20F2D" w:rsidRPr="00BE7402" w:rsidRDefault="00B20F2D" w:rsidP="00B20F2D">
      <w:pPr>
        <w:rPr>
          <w:noProof/>
        </w:rPr>
      </w:pPr>
      <w:r w:rsidRPr="00BE7402">
        <w:rPr>
          <w:noProof/>
        </w:rPr>
        <w:t>Belgia</w:t>
      </w:r>
    </w:p>
    <w:p w14:paraId="2CE058ED" w14:textId="77777777" w:rsidR="00B20F2D" w:rsidRPr="00EB0DE1" w:rsidRDefault="00B20F2D" w:rsidP="009166E5">
      <w:pPr>
        <w:rPr>
          <w:noProof/>
        </w:rPr>
      </w:pPr>
    </w:p>
    <w:p w14:paraId="58FCA22F" w14:textId="7ABD7C79" w:rsidR="006758B3" w:rsidRDefault="00D03D52" w:rsidP="009166E5">
      <w:r>
        <w:t>Wydrukowana ulotka dla pacjenta musi zawierać nazwę i adres wytwórcy odpowiedzialnego za zwolnienie danej serii produktu leczniczego.</w:t>
      </w:r>
    </w:p>
    <w:p w14:paraId="64F09BF4" w14:textId="77777777" w:rsidR="00D03D52" w:rsidRDefault="00D03D52" w:rsidP="009166E5"/>
    <w:p w14:paraId="7FA66FCF" w14:textId="77777777" w:rsidR="00D03D52" w:rsidRPr="00EB0DE1" w:rsidRDefault="00D03D52" w:rsidP="009166E5">
      <w:pPr>
        <w:rPr>
          <w:noProof/>
        </w:rPr>
      </w:pPr>
    </w:p>
    <w:p w14:paraId="6EE6BA1E" w14:textId="77777777" w:rsidR="00B360AB" w:rsidRPr="00EB0DE1" w:rsidRDefault="006758B3" w:rsidP="009166E5">
      <w:pPr>
        <w:pStyle w:val="EUCP-Heading-2"/>
        <w:outlineLvl w:val="1"/>
      </w:pPr>
      <w:r w:rsidRPr="00EB0DE1">
        <w:t>B.</w:t>
      </w:r>
      <w:r w:rsidRPr="00EB0DE1">
        <w:tab/>
        <w:t>WARUNKI LUB OGRANICZENIA DOTYCZĄCE ZAOPATRZENIA I STOSOWANIA</w:t>
      </w:r>
    </w:p>
    <w:p w14:paraId="247EF0F5" w14:textId="77777777" w:rsidR="006758B3" w:rsidRPr="00EB0DE1" w:rsidRDefault="006758B3" w:rsidP="009166E5">
      <w:pPr>
        <w:keepNext/>
        <w:rPr>
          <w:noProof/>
        </w:rPr>
      </w:pPr>
    </w:p>
    <w:p w14:paraId="34EEBBC0" w14:textId="77777777" w:rsidR="006758B3" w:rsidRPr="00EB0DE1" w:rsidRDefault="006758B3" w:rsidP="009166E5">
      <w:pPr>
        <w:rPr>
          <w:noProof/>
        </w:rPr>
      </w:pPr>
      <w:r w:rsidRPr="00EB0DE1">
        <w:rPr>
          <w:noProof/>
        </w:rPr>
        <w:t>Produkt leczniczy wydawany na receptę do zastrzeżonego stosowania (patrz aneks I: Charakterystyka Produktu Leczniczego, punkt</w:t>
      </w:r>
      <w:r w:rsidR="00026FA9" w:rsidRPr="00EB0DE1">
        <w:rPr>
          <w:noProof/>
        </w:rPr>
        <w:t> </w:t>
      </w:r>
      <w:r w:rsidRPr="00EB0DE1">
        <w:rPr>
          <w:noProof/>
        </w:rPr>
        <w:t>4.2).</w:t>
      </w:r>
    </w:p>
    <w:p w14:paraId="45A578EF" w14:textId="77777777" w:rsidR="006758B3" w:rsidRPr="00EB0DE1" w:rsidRDefault="006758B3" w:rsidP="009166E5">
      <w:pPr>
        <w:rPr>
          <w:noProof/>
          <w:szCs w:val="22"/>
        </w:rPr>
      </w:pPr>
    </w:p>
    <w:p w14:paraId="781D4DE6" w14:textId="77777777" w:rsidR="006758B3" w:rsidRPr="00EB0DE1" w:rsidRDefault="006758B3" w:rsidP="009166E5">
      <w:pPr>
        <w:rPr>
          <w:noProof/>
          <w:szCs w:val="22"/>
        </w:rPr>
      </w:pPr>
    </w:p>
    <w:p w14:paraId="17427209" w14:textId="77777777" w:rsidR="006758B3" w:rsidRPr="00EB0DE1" w:rsidRDefault="006758B3" w:rsidP="009166E5">
      <w:pPr>
        <w:pStyle w:val="EUCP-Heading-2"/>
        <w:outlineLvl w:val="1"/>
      </w:pPr>
      <w:r w:rsidRPr="00EB0DE1">
        <w:lastRenderedPageBreak/>
        <w:t>C.</w:t>
      </w:r>
      <w:r w:rsidRPr="00EB0DE1">
        <w:tab/>
        <w:t>INNE WARUNKI I WYMAGANIA DOTYCZĄCE DOPUSZCZENIA DO OBROTU</w:t>
      </w:r>
    </w:p>
    <w:p w14:paraId="6B1D71F3" w14:textId="77777777" w:rsidR="006758B3" w:rsidRPr="00EB0DE1" w:rsidRDefault="006758B3" w:rsidP="009166E5">
      <w:pPr>
        <w:keepNext/>
        <w:rPr>
          <w:noProof/>
        </w:rPr>
      </w:pPr>
    </w:p>
    <w:p w14:paraId="63A95755" w14:textId="098CE334" w:rsidR="006758B3" w:rsidRPr="00C96E50" w:rsidRDefault="006758B3" w:rsidP="009166E5">
      <w:pPr>
        <w:keepNext/>
        <w:numPr>
          <w:ilvl w:val="0"/>
          <w:numId w:val="17"/>
        </w:numPr>
        <w:ind w:left="567" w:hanging="567"/>
        <w:rPr>
          <w:b/>
          <w:noProof/>
          <w:lang w:val="en-US"/>
        </w:rPr>
      </w:pPr>
      <w:r w:rsidRPr="00EB0DE1">
        <w:rPr>
          <w:b/>
          <w:noProof/>
        </w:rPr>
        <w:t>Okresowy raport o bezpieczeństwie stosowania</w:t>
      </w:r>
      <w:r w:rsidR="00D9456E" w:rsidRPr="00EB0DE1">
        <w:rPr>
          <w:b/>
          <w:noProof/>
        </w:rPr>
        <w:t xml:space="preserve"> (ang. </w:t>
      </w:r>
      <w:r w:rsidR="00D9456E" w:rsidRPr="00C96E50">
        <w:rPr>
          <w:b/>
          <w:iCs/>
          <w:noProof/>
          <w:szCs w:val="22"/>
          <w:lang w:val="en-US"/>
        </w:rPr>
        <w:t xml:space="preserve">Periodic </w:t>
      </w:r>
      <w:r w:rsidR="00FD6BC6" w:rsidRPr="00C96E50">
        <w:rPr>
          <w:b/>
          <w:iCs/>
          <w:noProof/>
          <w:szCs w:val="22"/>
          <w:lang w:val="en-US"/>
        </w:rPr>
        <w:t>s</w:t>
      </w:r>
      <w:r w:rsidR="00D9456E" w:rsidRPr="00C96E50">
        <w:rPr>
          <w:b/>
          <w:iCs/>
          <w:noProof/>
          <w:szCs w:val="22"/>
          <w:lang w:val="en-US"/>
        </w:rPr>
        <w:t xml:space="preserve">afety </w:t>
      </w:r>
      <w:r w:rsidR="00FD6BC6" w:rsidRPr="00C96E50">
        <w:rPr>
          <w:b/>
          <w:iCs/>
          <w:noProof/>
          <w:szCs w:val="22"/>
          <w:lang w:val="en-US"/>
        </w:rPr>
        <w:t>u</w:t>
      </w:r>
      <w:r w:rsidR="00D9456E" w:rsidRPr="00C96E50">
        <w:rPr>
          <w:b/>
          <w:iCs/>
          <w:noProof/>
          <w:szCs w:val="22"/>
          <w:lang w:val="en-US"/>
        </w:rPr>
        <w:t xml:space="preserve">pdate </w:t>
      </w:r>
      <w:r w:rsidR="00FD6BC6" w:rsidRPr="00C96E50">
        <w:rPr>
          <w:b/>
          <w:iCs/>
          <w:noProof/>
          <w:szCs w:val="22"/>
          <w:lang w:val="en-US"/>
        </w:rPr>
        <w:t>r</w:t>
      </w:r>
      <w:r w:rsidR="00D9456E" w:rsidRPr="00C96E50">
        <w:rPr>
          <w:b/>
          <w:iCs/>
          <w:noProof/>
          <w:szCs w:val="22"/>
          <w:lang w:val="en-US"/>
        </w:rPr>
        <w:t xml:space="preserve">eports </w:t>
      </w:r>
      <w:r w:rsidR="00D9456E" w:rsidRPr="00C96E50">
        <w:rPr>
          <w:b/>
          <w:noProof/>
          <w:lang w:val="en-US"/>
        </w:rPr>
        <w:t>PSUR</w:t>
      </w:r>
      <w:r w:rsidR="00FD6BC6" w:rsidRPr="00C96E50">
        <w:rPr>
          <w:b/>
          <w:noProof/>
          <w:lang w:val="en-US"/>
        </w:rPr>
        <w:t>s</w:t>
      </w:r>
      <w:r w:rsidR="00D9456E" w:rsidRPr="00C96E50">
        <w:rPr>
          <w:b/>
          <w:noProof/>
          <w:lang w:val="en-US"/>
        </w:rPr>
        <w:t>)</w:t>
      </w:r>
    </w:p>
    <w:p w14:paraId="728852FC" w14:textId="77777777" w:rsidR="006758B3" w:rsidRPr="00C96E50" w:rsidRDefault="006758B3" w:rsidP="009166E5">
      <w:pPr>
        <w:keepNext/>
        <w:rPr>
          <w:noProof/>
          <w:lang w:val="en-US"/>
        </w:rPr>
      </w:pPr>
    </w:p>
    <w:p w14:paraId="72E47818" w14:textId="77777777" w:rsidR="006758B3" w:rsidRPr="00EB0DE1" w:rsidRDefault="006758B3" w:rsidP="009166E5">
      <w:pPr>
        <w:rPr>
          <w:noProof/>
        </w:rPr>
      </w:pPr>
      <w:r w:rsidRPr="00EB0DE1">
        <w:rPr>
          <w:noProof/>
        </w:rPr>
        <w:t xml:space="preserve">Wymagania do przedłożenia </w:t>
      </w:r>
      <w:r w:rsidR="00D9456E" w:rsidRPr="00EB0DE1">
        <w:rPr>
          <w:noProof/>
        </w:rPr>
        <w:t>PSUR</w:t>
      </w:r>
      <w:r w:rsidRPr="00EB0DE1">
        <w:rPr>
          <w:noProof/>
        </w:rPr>
        <w:t xml:space="preserve"> </w:t>
      </w:r>
      <w:r w:rsidR="000F6AF9" w:rsidRPr="00EB0DE1">
        <w:rPr>
          <w:noProof/>
        </w:rPr>
        <w:t xml:space="preserve">tego </w:t>
      </w:r>
      <w:r w:rsidRPr="00EB0DE1">
        <w:rPr>
          <w:noProof/>
        </w:rPr>
        <w:t>produkt</w:t>
      </w:r>
      <w:r w:rsidR="000F6AF9" w:rsidRPr="00EB0DE1">
        <w:rPr>
          <w:noProof/>
        </w:rPr>
        <w:t>u</w:t>
      </w:r>
      <w:r w:rsidRPr="00EB0DE1">
        <w:rPr>
          <w:noProof/>
        </w:rPr>
        <w:t xml:space="preserve"> są określone w wykazie unijnych dat referencyjnych </w:t>
      </w:r>
      <w:r w:rsidRPr="00EB0DE1">
        <w:rPr>
          <w:iCs/>
          <w:noProof/>
        </w:rPr>
        <w:t>(wykaz EURD)</w:t>
      </w:r>
      <w:r w:rsidRPr="00EB0DE1">
        <w:rPr>
          <w:noProof/>
        </w:rPr>
        <w:t>, o którym mowa w art. 107c ust. 7 dyrektywy 2001/83/WE i jego kolejnych aktualizacjach ogłaszanych na europejskiej stronie internetowej dotyczącej leków.</w:t>
      </w:r>
    </w:p>
    <w:p w14:paraId="41E015F2" w14:textId="77777777" w:rsidR="006758B3" w:rsidRPr="00EB0DE1" w:rsidRDefault="006758B3" w:rsidP="009166E5">
      <w:pPr>
        <w:rPr>
          <w:noProof/>
        </w:rPr>
      </w:pPr>
    </w:p>
    <w:p w14:paraId="4CB6CE0A" w14:textId="77777777" w:rsidR="006758B3" w:rsidRPr="00EB0DE1" w:rsidRDefault="006758B3" w:rsidP="009166E5">
      <w:pPr>
        <w:rPr>
          <w:noProof/>
        </w:rPr>
      </w:pPr>
    </w:p>
    <w:p w14:paraId="1C0B2968" w14:textId="77777777" w:rsidR="006758B3" w:rsidRPr="00EB0DE1" w:rsidRDefault="006758B3" w:rsidP="009166E5">
      <w:pPr>
        <w:pStyle w:val="EUCP-Heading-2"/>
        <w:outlineLvl w:val="1"/>
      </w:pPr>
      <w:r w:rsidRPr="00EB0DE1">
        <w:t>D.</w:t>
      </w:r>
      <w:r w:rsidRPr="00EB0DE1">
        <w:tab/>
        <w:t>WARUNKI I OGRANICZENIA DOTYCZĄCE BEZPIECZNEGO I SKUTECZNEGO STOSOWANIA PRODUKTU LECZNICZEGO</w:t>
      </w:r>
    </w:p>
    <w:p w14:paraId="7340311A" w14:textId="77777777" w:rsidR="006758B3" w:rsidRPr="00EB0DE1" w:rsidRDefault="006758B3" w:rsidP="009166E5">
      <w:pPr>
        <w:keepNext/>
        <w:rPr>
          <w:noProof/>
        </w:rPr>
      </w:pPr>
    </w:p>
    <w:p w14:paraId="00A8A6BD" w14:textId="77777777" w:rsidR="006758B3" w:rsidRPr="00EB0DE1" w:rsidRDefault="006758B3" w:rsidP="009166E5">
      <w:pPr>
        <w:keepNext/>
        <w:numPr>
          <w:ilvl w:val="0"/>
          <w:numId w:val="17"/>
        </w:numPr>
        <w:ind w:left="567" w:hanging="567"/>
        <w:rPr>
          <w:b/>
          <w:noProof/>
        </w:rPr>
      </w:pPr>
      <w:r w:rsidRPr="00EB0DE1">
        <w:rPr>
          <w:b/>
          <w:noProof/>
        </w:rPr>
        <w:t xml:space="preserve">Plan zarządzania ryzykiem (ang. </w:t>
      </w:r>
      <w:r w:rsidRPr="002B75B3">
        <w:rPr>
          <w:b/>
          <w:noProof/>
        </w:rPr>
        <w:t>Risk Management Plan</w:t>
      </w:r>
      <w:r w:rsidRPr="00EB0DE1">
        <w:rPr>
          <w:b/>
          <w:noProof/>
        </w:rPr>
        <w:t>, RMP)</w:t>
      </w:r>
    </w:p>
    <w:p w14:paraId="6111508A" w14:textId="77777777" w:rsidR="006758B3" w:rsidRPr="00EB0DE1" w:rsidRDefault="006758B3" w:rsidP="009166E5">
      <w:pPr>
        <w:keepNext/>
        <w:rPr>
          <w:noProof/>
        </w:rPr>
      </w:pPr>
    </w:p>
    <w:p w14:paraId="704B9A98" w14:textId="77777777" w:rsidR="006758B3" w:rsidRPr="00EB0DE1" w:rsidRDefault="006758B3" w:rsidP="009166E5">
      <w:pPr>
        <w:rPr>
          <w:noProof/>
        </w:rPr>
      </w:pPr>
      <w:r w:rsidRPr="00EB0DE1">
        <w:rPr>
          <w:noProof/>
        </w:rPr>
        <w:t xml:space="preserve">Podmiot odpowiedzialny </w:t>
      </w:r>
      <w:r w:rsidR="00D9456E" w:rsidRPr="00EB0DE1">
        <w:rPr>
          <w:noProof/>
        </w:rPr>
        <w:t xml:space="preserve">(ang. marketing authorization holder, MAH) </w:t>
      </w:r>
      <w:r w:rsidRPr="00EB0DE1">
        <w:rPr>
          <w:noProof/>
        </w:rPr>
        <w:t>podejmie wymagane działania i interwencje z zakresu nadzoru nad bezpieczeństwem farmakoterapii wyszczególnione w RMP, przedstawionym w module 1.8.2 dokumentacji do pozwolenia na dopuszczenie do obrotu, i wszelkich jego kolejnych aktualizacjach.</w:t>
      </w:r>
    </w:p>
    <w:p w14:paraId="1F76A412" w14:textId="77777777" w:rsidR="006758B3" w:rsidRPr="00EB0DE1" w:rsidRDefault="006758B3" w:rsidP="009166E5">
      <w:pPr>
        <w:rPr>
          <w:noProof/>
        </w:rPr>
      </w:pPr>
    </w:p>
    <w:p w14:paraId="2580FAEA" w14:textId="77777777" w:rsidR="006758B3" w:rsidRPr="00EB0DE1" w:rsidRDefault="006758B3" w:rsidP="009166E5">
      <w:pPr>
        <w:keepNext/>
        <w:rPr>
          <w:noProof/>
        </w:rPr>
      </w:pPr>
      <w:r w:rsidRPr="00EB0DE1">
        <w:rPr>
          <w:noProof/>
        </w:rPr>
        <w:t>Uaktualniony RMP należy przedstawiać:</w:t>
      </w:r>
    </w:p>
    <w:p w14:paraId="6026BB92" w14:textId="77777777" w:rsidR="006758B3" w:rsidRPr="00EB0DE1" w:rsidRDefault="006758B3" w:rsidP="009166E5">
      <w:pPr>
        <w:numPr>
          <w:ilvl w:val="0"/>
          <w:numId w:val="17"/>
        </w:numPr>
        <w:ind w:left="567" w:hanging="567"/>
        <w:rPr>
          <w:noProof/>
        </w:rPr>
      </w:pPr>
      <w:r w:rsidRPr="00EB0DE1">
        <w:rPr>
          <w:noProof/>
        </w:rPr>
        <w:t>na żądanie Europejskiej Agencji Leków;</w:t>
      </w:r>
    </w:p>
    <w:p w14:paraId="48F6C4B4" w14:textId="77777777" w:rsidR="006758B3" w:rsidRPr="00EB0DE1" w:rsidRDefault="006758B3" w:rsidP="009166E5">
      <w:pPr>
        <w:numPr>
          <w:ilvl w:val="0"/>
          <w:numId w:val="17"/>
        </w:numPr>
        <w:ind w:left="567" w:hanging="567"/>
        <w:rPr>
          <w:noProof/>
        </w:rPr>
      </w:pPr>
      <w:r w:rsidRPr="00EB0DE1">
        <w:rPr>
          <w:noProof/>
        </w:rPr>
        <w:t>w razie zmiany systemu zarządzania ryzykiem, zwłaszcza w wyniku uzyskania nowych informacji, które mogą istotnie wpłynąć na stosunek ryzyka do korzyści, lub w wyniku uzyskania istotnych informacji, dotyczących bezpieczeństwa stosowania produktu leczniczego lub odnoszących się do minimalizacji ryzyka.</w:t>
      </w:r>
    </w:p>
    <w:p w14:paraId="3DE5001D" w14:textId="77777777" w:rsidR="006758B3" w:rsidRPr="00EB0DE1" w:rsidRDefault="006758B3" w:rsidP="009166E5">
      <w:pPr>
        <w:rPr>
          <w:noProof/>
        </w:rPr>
      </w:pPr>
    </w:p>
    <w:p w14:paraId="15422065" w14:textId="77777777" w:rsidR="006758B3" w:rsidRPr="00EB0DE1" w:rsidRDefault="006758B3" w:rsidP="009166E5">
      <w:pPr>
        <w:keepNext/>
        <w:numPr>
          <w:ilvl w:val="0"/>
          <w:numId w:val="17"/>
        </w:numPr>
        <w:ind w:left="567" w:hanging="567"/>
        <w:rPr>
          <w:b/>
          <w:noProof/>
        </w:rPr>
      </w:pPr>
      <w:r w:rsidRPr="00EB0DE1">
        <w:rPr>
          <w:b/>
          <w:noProof/>
        </w:rPr>
        <w:t>Dodatkowe działania w celu minimalizacji ryzyka</w:t>
      </w:r>
    </w:p>
    <w:p w14:paraId="24E17D96" w14:textId="77777777" w:rsidR="006758B3" w:rsidRPr="00EB0DE1" w:rsidRDefault="006758B3" w:rsidP="009166E5">
      <w:pPr>
        <w:keepNext/>
        <w:rPr>
          <w:noProof/>
        </w:rPr>
      </w:pPr>
    </w:p>
    <w:p w14:paraId="799BB47D" w14:textId="77777777" w:rsidR="000A1ECA" w:rsidRPr="00EB0DE1" w:rsidRDefault="000A1ECA" w:rsidP="009166E5">
      <w:pPr>
        <w:rPr>
          <w:iCs/>
          <w:noProof/>
          <w:szCs w:val="22"/>
        </w:rPr>
      </w:pPr>
      <w:r w:rsidRPr="00EB0DE1">
        <w:rPr>
          <w:iCs/>
          <w:noProof/>
          <w:szCs w:val="22"/>
        </w:rPr>
        <w:t>Pr</w:t>
      </w:r>
      <w:r w:rsidR="00582ACE" w:rsidRPr="00EB0DE1">
        <w:rPr>
          <w:iCs/>
          <w:noProof/>
          <w:szCs w:val="22"/>
        </w:rPr>
        <w:t xml:space="preserve">zed wprowadzeniem produktu </w:t>
      </w:r>
      <w:r w:rsidR="00582ACE" w:rsidRPr="00EB0DE1">
        <w:rPr>
          <w:noProof/>
        </w:rPr>
        <w:t>leczniczego</w:t>
      </w:r>
      <w:r w:rsidR="00582ACE" w:rsidRPr="00EB0DE1">
        <w:rPr>
          <w:iCs/>
          <w:noProof/>
          <w:szCs w:val="22"/>
        </w:rPr>
        <w:t xml:space="preserve"> </w:t>
      </w:r>
      <w:r w:rsidRPr="00EB0DE1">
        <w:rPr>
          <w:iCs/>
          <w:noProof/>
          <w:szCs w:val="22"/>
        </w:rPr>
        <w:t xml:space="preserve">DARZALEX (daratumumab) </w:t>
      </w:r>
      <w:r w:rsidR="00582ACE" w:rsidRPr="00EB0DE1">
        <w:rPr>
          <w:iCs/>
          <w:noProof/>
          <w:szCs w:val="22"/>
        </w:rPr>
        <w:t xml:space="preserve">do obrotu w każdym państwie członkowskim </w:t>
      </w:r>
      <w:r w:rsidRPr="00EB0DE1">
        <w:rPr>
          <w:iCs/>
          <w:noProof/>
          <w:szCs w:val="22"/>
        </w:rPr>
        <w:t>(</w:t>
      </w:r>
      <w:r w:rsidR="00171956" w:rsidRPr="00EB0DE1">
        <w:rPr>
          <w:iCs/>
          <w:noProof/>
          <w:szCs w:val="22"/>
        </w:rPr>
        <w:t xml:space="preserve">ang. </w:t>
      </w:r>
      <w:r w:rsidR="00171956" w:rsidRPr="00EB0DE1">
        <w:rPr>
          <w:i/>
          <w:iCs/>
          <w:noProof/>
          <w:szCs w:val="22"/>
        </w:rPr>
        <w:t>Member State</w:t>
      </w:r>
      <w:r w:rsidR="00171956" w:rsidRPr="00EB0DE1">
        <w:rPr>
          <w:iCs/>
          <w:noProof/>
          <w:szCs w:val="22"/>
        </w:rPr>
        <w:t xml:space="preserve">, </w:t>
      </w:r>
      <w:r w:rsidRPr="00EB0DE1">
        <w:rPr>
          <w:iCs/>
          <w:noProof/>
          <w:szCs w:val="22"/>
        </w:rPr>
        <w:t xml:space="preserve">MS) </w:t>
      </w:r>
      <w:r w:rsidR="00582ACE" w:rsidRPr="00EB0DE1">
        <w:rPr>
          <w:iCs/>
          <w:noProof/>
          <w:szCs w:val="22"/>
        </w:rPr>
        <w:t>Podmiot Odpowiedzialny</w:t>
      </w:r>
      <w:r w:rsidRPr="00EB0DE1">
        <w:rPr>
          <w:iCs/>
          <w:noProof/>
          <w:szCs w:val="22"/>
        </w:rPr>
        <w:t xml:space="preserve"> (</w:t>
      </w:r>
      <w:r w:rsidR="00171956" w:rsidRPr="00EB0DE1">
        <w:rPr>
          <w:iCs/>
          <w:noProof/>
          <w:szCs w:val="22"/>
        </w:rPr>
        <w:t xml:space="preserve">ang. </w:t>
      </w:r>
      <w:r w:rsidR="00171956" w:rsidRPr="00EB0DE1">
        <w:rPr>
          <w:i/>
          <w:iCs/>
          <w:noProof/>
          <w:szCs w:val="22"/>
        </w:rPr>
        <w:t>Marketing Authorisation Holder</w:t>
      </w:r>
      <w:r w:rsidR="00171956" w:rsidRPr="00EB0DE1">
        <w:rPr>
          <w:iCs/>
          <w:noProof/>
          <w:szCs w:val="22"/>
        </w:rPr>
        <w:t xml:space="preserve">, </w:t>
      </w:r>
      <w:r w:rsidRPr="00EB0DE1">
        <w:rPr>
          <w:iCs/>
          <w:noProof/>
          <w:szCs w:val="22"/>
        </w:rPr>
        <w:t xml:space="preserve">MAH) </w:t>
      </w:r>
      <w:r w:rsidR="00582ACE" w:rsidRPr="00EB0DE1">
        <w:rPr>
          <w:iCs/>
          <w:noProof/>
          <w:szCs w:val="22"/>
        </w:rPr>
        <w:t xml:space="preserve">musi uzgodnić treść i formę materiałów </w:t>
      </w:r>
      <w:r w:rsidRPr="00EB0DE1">
        <w:rPr>
          <w:iCs/>
          <w:noProof/>
          <w:szCs w:val="22"/>
        </w:rPr>
        <w:t>edu</w:t>
      </w:r>
      <w:r w:rsidR="00582ACE" w:rsidRPr="00EB0DE1">
        <w:rPr>
          <w:iCs/>
          <w:noProof/>
          <w:szCs w:val="22"/>
        </w:rPr>
        <w:t>kacyjnych</w:t>
      </w:r>
      <w:r w:rsidRPr="00EB0DE1">
        <w:rPr>
          <w:iCs/>
          <w:noProof/>
          <w:szCs w:val="22"/>
        </w:rPr>
        <w:t xml:space="preserve">, </w:t>
      </w:r>
      <w:r w:rsidR="00582ACE" w:rsidRPr="00EB0DE1">
        <w:rPr>
          <w:iCs/>
          <w:noProof/>
          <w:szCs w:val="22"/>
        </w:rPr>
        <w:t>mających na celu zwiększenie świadomości ważnego stwierdzonego ryzyka</w:t>
      </w:r>
      <w:r w:rsidR="00B360AB" w:rsidRPr="00EB0DE1">
        <w:rPr>
          <w:iCs/>
          <w:noProof/>
          <w:szCs w:val="22"/>
        </w:rPr>
        <w:t xml:space="preserve"> </w:t>
      </w:r>
      <w:r w:rsidR="00582ACE" w:rsidRPr="00EB0DE1">
        <w:rPr>
          <w:iCs/>
          <w:noProof/>
          <w:szCs w:val="22"/>
        </w:rPr>
        <w:t xml:space="preserve">dotyczącego </w:t>
      </w:r>
      <w:r w:rsidRPr="00EB0DE1">
        <w:rPr>
          <w:iCs/>
          <w:noProof/>
          <w:szCs w:val="22"/>
        </w:rPr>
        <w:t>“</w:t>
      </w:r>
      <w:r w:rsidR="00582ACE" w:rsidRPr="00EB0DE1">
        <w:rPr>
          <w:iCs/>
          <w:noProof/>
          <w:szCs w:val="22"/>
        </w:rPr>
        <w:t>Wpływu na badania grup krwi</w:t>
      </w:r>
      <w:r w:rsidRPr="00EB0DE1">
        <w:rPr>
          <w:iCs/>
          <w:noProof/>
          <w:szCs w:val="22"/>
        </w:rPr>
        <w:t xml:space="preserve"> (</w:t>
      </w:r>
      <w:r w:rsidR="00582ACE" w:rsidRPr="00EB0DE1">
        <w:rPr>
          <w:iCs/>
          <w:noProof/>
          <w:szCs w:val="22"/>
        </w:rPr>
        <w:t xml:space="preserve">słabszy </w:t>
      </w:r>
      <w:r w:rsidRPr="00EB0DE1">
        <w:rPr>
          <w:iCs/>
          <w:noProof/>
          <w:szCs w:val="22"/>
        </w:rPr>
        <w:t>ant</w:t>
      </w:r>
      <w:r w:rsidR="00582ACE" w:rsidRPr="00EB0DE1">
        <w:rPr>
          <w:iCs/>
          <w:noProof/>
          <w:szCs w:val="22"/>
        </w:rPr>
        <w:t>y</w:t>
      </w:r>
      <w:r w:rsidRPr="00EB0DE1">
        <w:rPr>
          <w:iCs/>
          <w:noProof/>
          <w:szCs w:val="22"/>
        </w:rPr>
        <w:t>gen) (</w:t>
      </w:r>
      <w:r w:rsidR="00582ACE" w:rsidRPr="00EB0DE1">
        <w:rPr>
          <w:iCs/>
          <w:noProof/>
          <w:szCs w:val="22"/>
        </w:rPr>
        <w:t xml:space="preserve">Dodatni pośredni test </w:t>
      </w:r>
      <w:r w:rsidRPr="00EB0DE1">
        <w:rPr>
          <w:iCs/>
          <w:noProof/>
          <w:szCs w:val="22"/>
        </w:rPr>
        <w:t>Coombs’</w:t>
      </w:r>
      <w:r w:rsidR="00582ACE" w:rsidRPr="00EB0DE1">
        <w:rPr>
          <w:iCs/>
          <w:noProof/>
          <w:szCs w:val="22"/>
        </w:rPr>
        <w:t>a</w:t>
      </w:r>
      <w:r w:rsidRPr="00EB0DE1">
        <w:rPr>
          <w:iCs/>
          <w:noProof/>
          <w:szCs w:val="22"/>
        </w:rPr>
        <w:t xml:space="preserve">)” </w:t>
      </w:r>
      <w:r w:rsidR="00582ACE" w:rsidRPr="00EB0DE1">
        <w:rPr>
          <w:iCs/>
          <w:noProof/>
          <w:szCs w:val="22"/>
        </w:rPr>
        <w:t>i dostarczenie wskazówek jak</w:t>
      </w:r>
      <w:r w:rsidR="00920C17" w:rsidRPr="00EB0DE1">
        <w:rPr>
          <w:iCs/>
          <w:noProof/>
          <w:szCs w:val="22"/>
        </w:rPr>
        <w:t xml:space="preserve"> należy</w:t>
      </w:r>
      <w:r w:rsidR="00582ACE" w:rsidRPr="00EB0DE1">
        <w:rPr>
          <w:iCs/>
          <w:noProof/>
          <w:szCs w:val="22"/>
        </w:rPr>
        <w:t xml:space="preserve"> postępowa</w:t>
      </w:r>
      <w:r w:rsidR="00920C17" w:rsidRPr="00EB0DE1">
        <w:rPr>
          <w:iCs/>
          <w:noProof/>
          <w:szCs w:val="22"/>
        </w:rPr>
        <w:t>ć</w:t>
      </w:r>
      <w:r w:rsidRPr="00EB0DE1">
        <w:rPr>
          <w:iCs/>
          <w:noProof/>
          <w:szCs w:val="22"/>
        </w:rPr>
        <w:t>.</w:t>
      </w:r>
    </w:p>
    <w:p w14:paraId="656806CF" w14:textId="77777777" w:rsidR="000A1ECA" w:rsidRPr="00EB0DE1" w:rsidRDefault="000A1ECA" w:rsidP="009166E5">
      <w:pPr>
        <w:rPr>
          <w:iCs/>
          <w:noProof/>
          <w:szCs w:val="22"/>
        </w:rPr>
      </w:pPr>
    </w:p>
    <w:p w14:paraId="62DA2683" w14:textId="77777777" w:rsidR="000A1ECA" w:rsidRPr="00EB0DE1" w:rsidRDefault="000A1ECA" w:rsidP="009166E5">
      <w:pPr>
        <w:rPr>
          <w:iCs/>
          <w:noProof/>
          <w:szCs w:val="22"/>
        </w:rPr>
      </w:pPr>
      <w:r w:rsidRPr="00EB0DE1">
        <w:rPr>
          <w:iCs/>
          <w:noProof/>
          <w:szCs w:val="22"/>
        </w:rPr>
        <w:t xml:space="preserve">MAH </w:t>
      </w:r>
      <w:r w:rsidR="00582ACE" w:rsidRPr="00EB0DE1">
        <w:rPr>
          <w:iCs/>
          <w:noProof/>
          <w:szCs w:val="22"/>
        </w:rPr>
        <w:t xml:space="preserve">zapewni, że w każdym państwie członkowskim gdzie produkt </w:t>
      </w:r>
      <w:r w:rsidR="00582ACE" w:rsidRPr="00EB0DE1">
        <w:rPr>
          <w:noProof/>
        </w:rPr>
        <w:t>leczniczy</w:t>
      </w:r>
      <w:r w:rsidR="00582ACE" w:rsidRPr="00EB0DE1">
        <w:rPr>
          <w:iCs/>
          <w:noProof/>
          <w:szCs w:val="22"/>
        </w:rPr>
        <w:t xml:space="preserve"> </w:t>
      </w:r>
      <w:r w:rsidRPr="00EB0DE1">
        <w:rPr>
          <w:iCs/>
          <w:noProof/>
          <w:szCs w:val="22"/>
        </w:rPr>
        <w:t xml:space="preserve">DARZALEX (daratumumab) </w:t>
      </w:r>
      <w:r w:rsidR="00582ACE" w:rsidRPr="00EB0DE1">
        <w:rPr>
          <w:iCs/>
          <w:noProof/>
          <w:szCs w:val="22"/>
        </w:rPr>
        <w:t>jest wprowadzony do obrotu, wszyscy pracownicy ochrony zdrowia i pacjenci</w:t>
      </w:r>
      <w:r w:rsidR="00081D60" w:rsidRPr="00EB0DE1">
        <w:rPr>
          <w:iCs/>
          <w:noProof/>
          <w:szCs w:val="22"/>
        </w:rPr>
        <w:t xml:space="preserve">, którzy mogą zalecać, wydawać i otrzymywać ten </w:t>
      </w:r>
      <w:r w:rsidRPr="00EB0DE1">
        <w:rPr>
          <w:iCs/>
          <w:noProof/>
          <w:szCs w:val="22"/>
        </w:rPr>
        <w:t>produ</w:t>
      </w:r>
      <w:r w:rsidR="00081D60" w:rsidRPr="00EB0DE1">
        <w:rPr>
          <w:iCs/>
          <w:noProof/>
          <w:szCs w:val="22"/>
        </w:rPr>
        <w:t>k</w:t>
      </w:r>
      <w:r w:rsidRPr="00EB0DE1">
        <w:rPr>
          <w:iCs/>
          <w:noProof/>
          <w:szCs w:val="22"/>
        </w:rPr>
        <w:t>t</w:t>
      </w:r>
      <w:r w:rsidR="00A72ED6" w:rsidRPr="00EB0DE1">
        <w:rPr>
          <w:iCs/>
          <w:noProof/>
          <w:szCs w:val="22"/>
        </w:rPr>
        <w:t>,</w:t>
      </w:r>
      <w:r w:rsidRPr="00EB0DE1">
        <w:rPr>
          <w:iCs/>
          <w:noProof/>
          <w:szCs w:val="22"/>
        </w:rPr>
        <w:t xml:space="preserve"> </w:t>
      </w:r>
      <w:r w:rsidR="00081D60" w:rsidRPr="00EB0DE1">
        <w:rPr>
          <w:iCs/>
          <w:noProof/>
          <w:szCs w:val="22"/>
        </w:rPr>
        <w:t>mają dostęp do/otrzymali poniższe informacje</w:t>
      </w:r>
      <w:r w:rsidRPr="00EB0DE1">
        <w:rPr>
          <w:iCs/>
          <w:noProof/>
          <w:szCs w:val="22"/>
        </w:rPr>
        <w:t>.</w:t>
      </w:r>
    </w:p>
    <w:p w14:paraId="66045E55" w14:textId="77777777" w:rsidR="000A1ECA" w:rsidRPr="00EB0DE1" w:rsidRDefault="000A1ECA" w:rsidP="009166E5">
      <w:pPr>
        <w:rPr>
          <w:iCs/>
          <w:noProof/>
          <w:szCs w:val="22"/>
        </w:rPr>
      </w:pPr>
    </w:p>
    <w:p w14:paraId="50A3CE8D" w14:textId="77777777" w:rsidR="000A1ECA" w:rsidRPr="00EB0DE1" w:rsidRDefault="00920C17" w:rsidP="009166E5">
      <w:pPr>
        <w:keepNext/>
        <w:rPr>
          <w:iCs/>
          <w:noProof/>
          <w:szCs w:val="22"/>
        </w:rPr>
      </w:pPr>
      <w:r w:rsidRPr="00EB0DE1">
        <w:rPr>
          <w:b/>
          <w:iCs/>
          <w:noProof/>
          <w:szCs w:val="22"/>
        </w:rPr>
        <w:t>Materiały edukacyjne dla pracowników ochrony zdrowia i banków krwi</w:t>
      </w:r>
      <w:r w:rsidR="000A1ECA" w:rsidRPr="00EB0DE1">
        <w:rPr>
          <w:iCs/>
          <w:noProof/>
          <w:szCs w:val="22"/>
        </w:rPr>
        <w:t xml:space="preserve"> </w:t>
      </w:r>
      <w:r w:rsidRPr="00EB0DE1">
        <w:rPr>
          <w:iCs/>
          <w:noProof/>
          <w:szCs w:val="22"/>
        </w:rPr>
        <w:t xml:space="preserve">powinny zawierać </w:t>
      </w:r>
      <w:r w:rsidR="00C10F27" w:rsidRPr="00EB0DE1">
        <w:rPr>
          <w:iCs/>
          <w:noProof/>
          <w:szCs w:val="22"/>
        </w:rPr>
        <w:t>następujące</w:t>
      </w:r>
      <w:r w:rsidRPr="00EB0DE1">
        <w:rPr>
          <w:iCs/>
          <w:noProof/>
          <w:szCs w:val="22"/>
        </w:rPr>
        <w:t xml:space="preserve"> kluczowe elementy</w:t>
      </w:r>
      <w:r w:rsidR="000A1ECA" w:rsidRPr="00EB0DE1">
        <w:rPr>
          <w:iCs/>
          <w:noProof/>
          <w:szCs w:val="22"/>
        </w:rPr>
        <w:t>:</w:t>
      </w:r>
    </w:p>
    <w:p w14:paraId="3737D1BD" w14:textId="77777777" w:rsidR="000A1ECA" w:rsidRPr="00EB0DE1" w:rsidRDefault="000A1ECA" w:rsidP="009166E5">
      <w:pPr>
        <w:keepNext/>
        <w:rPr>
          <w:iCs/>
          <w:noProof/>
          <w:szCs w:val="22"/>
        </w:rPr>
      </w:pPr>
    </w:p>
    <w:p w14:paraId="73760351" w14:textId="77777777" w:rsidR="000A1ECA" w:rsidRPr="00EB0DE1" w:rsidRDefault="00920C17" w:rsidP="009166E5">
      <w:pPr>
        <w:numPr>
          <w:ilvl w:val="0"/>
          <w:numId w:val="110"/>
        </w:numPr>
        <w:ind w:left="567" w:hanging="567"/>
        <w:rPr>
          <w:iCs/>
          <w:noProof/>
          <w:szCs w:val="22"/>
        </w:rPr>
      </w:pPr>
      <w:r w:rsidRPr="00EB0DE1">
        <w:rPr>
          <w:iCs/>
          <w:noProof/>
          <w:szCs w:val="22"/>
        </w:rPr>
        <w:t>Wskazówki dla pracowników ochrony zdrowia i banków krwi dotyczące wpływu na badania grup krwi i sposoby minimalizacji</w:t>
      </w:r>
      <w:r w:rsidR="004D288E" w:rsidRPr="00EB0DE1">
        <w:rPr>
          <w:iCs/>
          <w:noProof/>
          <w:szCs w:val="22"/>
        </w:rPr>
        <w:t xml:space="preserve"> ryzyka</w:t>
      </w:r>
      <w:r w:rsidR="00A72ED6" w:rsidRPr="00EB0DE1">
        <w:rPr>
          <w:iCs/>
          <w:noProof/>
          <w:szCs w:val="22"/>
        </w:rPr>
        <w:t xml:space="preserve"> tego wpływu</w:t>
      </w:r>
      <w:r w:rsidR="000A1ECA" w:rsidRPr="00EB0DE1">
        <w:rPr>
          <w:iCs/>
          <w:noProof/>
          <w:szCs w:val="22"/>
        </w:rPr>
        <w:t>;</w:t>
      </w:r>
    </w:p>
    <w:p w14:paraId="116A3B75" w14:textId="77777777" w:rsidR="000A1ECA" w:rsidRPr="00EB0DE1" w:rsidRDefault="00037F85" w:rsidP="009166E5">
      <w:pPr>
        <w:numPr>
          <w:ilvl w:val="0"/>
          <w:numId w:val="110"/>
        </w:numPr>
        <w:ind w:left="567" w:hanging="567"/>
        <w:rPr>
          <w:iCs/>
          <w:noProof/>
          <w:szCs w:val="22"/>
        </w:rPr>
      </w:pPr>
      <w:r w:rsidRPr="00EB0DE1">
        <w:rPr>
          <w:iCs/>
          <w:noProof/>
          <w:szCs w:val="22"/>
        </w:rPr>
        <w:t>Kartę ostrzeżeń</w:t>
      </w:r>
      <w:r w:rsidR="004D288E" w:rsidRPr="00EB0DE1">
        <w:rPr>
          <w:iCs/>
          <w:noProof/>
          <w:szCs w:val="22"/>
        </w:rPr>
        <w:t xml:space="preserve"> dla pacjenta</w:t>
      </w:r>
      <w:r w:rsidR="000A1ECA" w:rsidRPr="00EB0DE1">
        <w:rPr>
          <w:iCs/>
          <w:noProof/>
          <w:szCs w:val="22"/>
        </w:rPr>
        <w:t>.</w:t>
      </w:r>
    </w:p>
    <w:p w14:paraId="3377A2E3" w14:textId="77777777" w:rsidR="000A1ECA" w:rsidRPr="00EB0DE1" w:rsidRDefault="000A1ECA" w:rsidP="009166E5">
      <w:pPr>
        <w:rPr>
          <w:noProof/>
        </w:rPr>
      </w:pPr>
    </w:p>
    <w:p w14:paraId="0FB0BED3" w14:textId="77777777" w:rsidR="000A1ECA" w:rsidRPr="00EB0DE1" w:rsidRDefault="004D288E" w:rsidP="009166E5">
      <w:pPr>
        <w:keepNext/>
        <w:rPr>
          <w:iCs/>
          <w:noProof/>
          <w:szCs w:val="22"/>
        </w:rPr>
      </w:pPr>
      <w:r w:rsidRPr="00EB0DE1">
        <w:rPr>
          <w:b/>
          <w:iCs/>
          <w:noProof/>
          <w:szCs w:val="22"/>
        </w:rPr>
        <w:t>Wskazówki dla pracowników ochrony zdrowia i banków krwi</w:t>
      </w:r>
      <w:r w:rsidRPr="00EB0DE1">
        <w:rPr>
          <w:iCs/>
          <w:noProof/>
          <w:szCs w:val="22"/>
        </w:rPr>
        <w:t xml:space="preserve"> powinny zawierać </w:t>
      </w:r>
      <w:r w:rsidR="00C10F27" w:rsidRPr="00EB0DE1">
        <w:rPr>
          <w:iCs/>
          <w:noProof/>
          <w:szCs w:val="22"/>
        </w:rPr>
        <w:t>następujące</w:t>
      </w:r>
      <w:r w:rsidRPr="00EB0DE1">
        <w:rPr>
          <w:iCs/>
          <w:noProof/>
          <w:szCs w:val="22"/>
        </w:rPr>
        <w:t xml:space="preserve"> kluczowe elementy:</w:t>
      </w:r>
    </w:p>
    <w:p w14:paraId="0A956EC3" w14:textId="77777777" w:rsidR="00804E58" w:rsidRPr="00EB0DE1" w:rsidRDefault="00804E58" w:rsidP="009166E5">
      <w:pPr>
        <w:keepNext/>
        <w:rPr>
          <w:iCs/>
          <w:noProof/>
          <w:szCs w:val="22"/>
        </w:rPr>
      </w:pPr>
    </w:p>
    <w:p w14:paraId="21C6D49B" w14:textId="77777777" w:rsidR="000A1ECA" w:rsidRPr="00EB0DE1" w:rsidRDefault="003A1B89" w:rsidP="009166E5">
      <w:pPr>
        <w:numPr>
          <w:ilvl w:val="0"/>
          <w:numId w:val="111"/>
        </w:numPr>
        <w:ind w:left="567" w:hanging="567"/>
        <w:rPr>
          <w:iCs/>
          <w:noProof/>
          <w:szCs w:val="22"/>
        </w:rPr>
      </w:pPr>
      <w:r w:rsidRPr="00EB0DE1">
        <w:rPr>
          <w:noProof/>
          <w:szCs w:val="22"/>
        </w:rPr>
        <w:t xml:space="preserve">Przed rozpoczęciem leczenia daratumumabem należy przeprowadzić typowanie i skrining pacjentów; </w:t>
      </w:r>
      <w:r w:rsidR="00804E58" w:rsidRPr="00EB0DE1">
        <w:rPr>
          <w:noProof/>
          <w:szCs w:val="22"/>
        </w:rPr>
        <w:t>m</w:t>
      </w:r>
      <w:r w:rsidRPr="00EB0DE1">
        <w:rPr>
          <w:noProof/>
          <w:szCs w:val="22"/>
        </w:rPr>
        <w:t>ożna także rozważyć badanie fenotypu</w:t>
      </w:r>
      <w:r w:rsidR="000A1ECA" w:rsidRPr="00EB0DE1">
        <w:rPr>
          <w:iCs/>
          <w:noProof/>
          <w:szCs w:val="22"/>
        </w:rPr>
        <w:t>;</w:t>
      </w:r>
    </w:p>
    <w:p w14:paraId="63D706C3" w14:textId="77777777" w:rsidR="000A1ECA" w:rsidRPr="00EB0DE1" w:rsidRDefault="00EF328D" w:rsidP="009166E5">
      <w:pPr>
        <w:numPr>
          <w:ilvl w:val="0"/>
          <w:numId w:val="111"/>
        </w:numPr>
        <w:ind w:left="567" w:hanging="567"/>
        <w:rPr>
          <w:iCs/>
          <w:noProof/>
          <w:szCs w:val="22"/>
        </w:rPr>
      </w:pPr>
      <w:r w:rsidRPr="00EB0DE1">
        <w:rPr>
          <w:iCs/>
          <w:noProof/>
          <w:szCs w:val="22"/>
        </w:rPr>
        <w:t xml:space="preserve">Dodatni wynik </w:t>
      </w:r>
      <w:r w:rsidRPr="00EB0DE1">
        <w:rPr>
          <w:noProof/>
          <w:szCs w:val="22"/>
        </w:rPr>
        <w:t>pośredniego testu antyglobulinowego</w:t>
      </w:r>
      <w:r w:rsidRPr="00EB0DE1">
        <w:rPr>
          <w:iCs/>
          <w:noProof/>
          <w:szCs w:val="22"/>
        </w:rPr>
        <w:t xml:space="preserve"> Coombsa indukowany d</w:t>
      </w:r>
      <w:r w:rsidR="000A1ECA" w:rsidRPr="00EB0DE1">
        <w:rPr>
          <w:iCs/>
          <w:noProof/>
          <w:szCs w:val="22"/>
        </w:rPr>
        <w:t>aratumumab</w:t>
      </w:r>
      <w:r w:rsidRPr="00EB0DE1">
        <w:rPr>
          <w:iCs/>
          <w:noProof/>
          <w:szCs w:val="22"/>
        </w:rPr>
        <w:t>em</w:t>
      </w:r>
      <w:r w:rsidR="000A1ECA" w:rsidRPr="00EB0DE1">
        <w:rPr>
          <w:iCs/>
          <w:noProof/>
          <w:szCs w:val="22"/>
        </w:rPr>
        <w:t xml:space="preserve"> (</w:t>
      </w:r>
      <w:r w:rsidRPr="00EB0DE1">
        <w:rPr>
          <w:iCs/>
          <w:noProof/>
          <w:szCs w:val="22"/>
        </w:rPr>
        <w:t>wpływający na próby krzyżowe krwi</w:t>
      </w:r>
      <w:r w:rsidR="000A1ECA" w:rsidRPr="00EB0DE1">
        <w:rPr>
          <w:iCs/>
          <w:noProof/>
          <w:szCs w:val="22"/>
        </w:rPr>
        <w:t xml:space="preserve">) </w:t>
      </w:r>
      <w:r w:rsidR="00CD3A18" w:rsidRPr="00EB0DE1">
        <w:rPr>
          <w:iCs/>
          <w:noProof/>
          <w:szCs w:val="22"/>
        </w:rPr>
        <w:t>może utrzymywać się do 6</w:t>
      </w:r>
      <w:r w:rsidR="00026FA9" w:rsidRPr="00EB0DE1">
        <w:rPr>
          <w:iCs/>
          <w:noProof/>
          <w:szCs w:val="22"/>
        </w:rPr>
        <w:t> </w:t>
      </w:r>
      <w:r w:rsidR="00C10F27" w:rsidRPr="00EB0DE1">
        <w:rPr>
          <w:iCs/>
          <w:noProof/>
          <w:szCs w:val="22"/>
        </w:rPr>
        <w:t>miesięcy</w:t>
      </w:r>
      <w:r w:rsidR="00CD3A18" w:rsidRPr="00EB0DE1">
        <w:rPr>
          <w:iCs/>
          <w:noProof/>
          <w:szCs w:val="22"/>
        </w:rPr>
        <w:t xml:space="preserve"> od infuzji produktu</w:t>
      </w:r>
      <w:r w:rsidR="000A1ECA" w:rsidRPr="00EB0DE1">
        <w:rPr>
          <w:iCs/>
          <w:noProof/>
          <w:szCs w:val="22"/>
        </w:rPr>
        <w:t>,</w:t>
      </w:r>
      <w:r w:rsidR="000A1ECA" w:rsidRPr="00EB0DE1">
        <w:rPr>
          <w:noProof/>
        </w:rPr>
        <w:t xml:space="preserve"> </w:t>
      </w:r>
      <w:r w:rsidRPr="00EB0DE1">
        <w:rPr>
          <w:noProof/>
        </w:rPr>
        <w:t>dlatego lekarz powinien polecić pacjentowi posiadanie</w:t>
      </w:r>
      <w:r w:rsidR="00B360AB" w:rsidRPr="00EB0DE1">
        <w:rPr>
          <w:noProof/>
        </w:rPr>
        <w:t xml:space="preserve"> </w:t>
      </w:r>
      <w:r w:rsidR="00A14592" w:rsidRPr="00EB0DE1">
        <w:rPr>
          <w:iCs/>
          <w:noProof/>
          <w:szCs w:val="22"/>
        </w:rPr>
        <w:t>Karty ostrzeżeń</w:t>
      </w:r>
      <w:r w:rsidRPr="00EB0DE1">
        <w:rPr>
          <w:iCs/>
          <w:noProof/>
          <w:szCs w:val="22"/>
        </w:rPr>
        <w:t xml:space="preserve"> przez </w:t>
      </w:r>
      <w:r w:rsidR="000A1ECA" w:rsidRPr="00EB0DE1">
        <w:rPr>
          <w:iCs/>
          <w:noProof/>
          <w:szCs w:val="22"/>
        </w:rPr>
        <w:t>6</w:t>
      </w:r>
      <w:r w:rsidR="00026FA9" w:rsidRPr="00EB0DE1">
        <w:rPr>
          <w:iCs/>
          <w:noProof/>
          <w:szCs w:val="22"/>
        </w:rPr>
        <w:t> </w:t>
      </w:r>
      <w:r w:rsidR="000A1ECA" w:rsidRPr="00EB0DE1">
        <w:rPr>
          <w:iCs/>
          <w:noProof/>
          <w:szCs w:val="22"/>
        </w:rPr>
        <w:t>m</w:t>
      </w:r>
      <w:r w:rsidRPr="00EB0DE1">
        <w:rPr>
          <w:iCs/>
          <w:noProof/>
          <w:szCs w:val="22"/>
        </w:rPr>
        <w:t>iesięcy od zakończenia leczenia</w:t>
      </w:r>
      <w:r w:rsidR="000A1ECA" w:rsidRPr="00EB0DE1">
        <w:rPr>
          <w:iCs/>
          <w:noProof/>
          <w:szCs w:val="22"/>
        </w:rPr>
        <w:t>;</w:t>
      </w:r>
    </w:p>
    <w:p w14:paraId="4B2B597B" w14:textId="77777777" w:rsidR="00B360AB" w:rsidRPr="00EB0DE1" w:rsidRDefault="000A1ECA" w:rsidP="009166E5">
      <w:pPr>
        <w:numPr>
          <w:ilvl w:val="0"/>
          <w:numId w:val="111"/>
        </w:numPr>
        <w:ind w:left="567" w:hanging="567"/>
        <w:rPr>
          <w:iCs/>
          <w:noProof/>
          <w:szCs w:val="22"/>
        </w:rPr>
      </w:pPr>
      <w:r w:rsidRPr="00EB0DE1">
        <w:rPr>
          <w:iCs/>
          <w:noProof/>
          <w:szCs w:val="22"/>
        </w:rPr>
        <w:lastRenderedPageBreak/>
        <w:t xml:space="preserve">Daratumumab </w:t>
      </w:r>
      <w:r w:rsidR="00EF328D" w:rsidRPr="00EB0DE1">
        <w:rPr>
          <w:iCs/>
          <w:noProof/>
          <w:szCs w:val="22"/>
        </w:rPr>
        <w:t>związany z erytrocytami</w:t>
      </w:r>
      <w:r w:rsidRPr="00EB0DE1">
        <w:rPr>
          <w:iCs/>
          <w:noProof/>
          <w:szCs w:val="22"/>
        </w:rPr>
        <w:t xml:space="preserve"> m</w:t>
      </w:r>
      <w:r w:rsidR="0088730F" w:rsidRPr="00EB0DE1">
        <w:rPr>
          <w:iCs/>
          <w:noProof/>
          <w:szCs w:val="22"/>
        </w:rPr>
        <w:t>oż</w:t>
      </w:r>
      <w:r w:rsidR="00EF328D" w:rsidRPr="00EB0DE1">
        <w:rPr>
          <w:iCs/>
          <w:noProof/>
          <w:szCs w:val="22"/>
        </w:rPr>
        <w:t xml:space="preserve">e maskować wykrywanie przeciwciał </w:t>
      </w:r>
      <w:r w:rsidR="0088730F" w:rsidRPr="00EB0DE1">
        <w:rPr>
          <w:iCs/>
          <w:noProof/>
          <w:szCs w:val="22"/>
        </w:rPr>
        <w:t>na słabsze antygeny w surowicy pacjenta;</w:t>
      </w:r>
    </w:p>
    <w:p w14:paraId="59149A13" w14:textId="77777777" w:rsidR="000A1ECA" w:rsidRPr="00EB0DE1" w:rsidRDefault="0088730F" w:rsidP="009166E5">
      <w:pPr>
        <w:numPr>
          <w:ilvl w:val="0"/>
          <w:numId w:val="111"/>
        </w:numPr>
        <w:ind w:left="567" w:hanging="567"/>
        <w:rPr>
          <w:iCs/>
          <w:noProof/>
          <w:szCs w:val="22"/>
        </w:rPr>
      </w:pPr>
      <w:r w:rsidRPr="00EB0DE1">
        <w:rPr>
          <w:noProof/>
          <w:szCs w:val="22"/>
        </w:rPr>
        <w:t>Oznaczanie grupy krwi pacjenta – AB0 i Rh nie jest zaburzone</w:t>
      </w:r>
      <w:r w:rsidR="000A1ECA" w:rsidRPr="00EB0DE1">
        <w:rPr>
          <w:iCs/>
          <w:noProof/>
          <w:szCs w:val="22"/>
        </w:rPr>
        <w:t>;</w:t>
      </w:r>
    </w:p>
    <w:p w14:paraId="0667B54E" w14:textId="31AD16B7" w:rsidR="000A1ECA" w:rsidRPr="00EB0DE1" w:rsidRDefault="0088730F" w:rsidP="009166E5">
      <w:pPr>
        <w:numPr>
          <w:ilvl w:val="0"/>
          <w:numId w:val="111"/>
        </w:numPr>
        <w:ind w:left="567" w:hanging="567"/>
        <w:rPr>
          <w:iCs/>
          <w:noProof/>
          <w:szCs w:val="22"/>
        </w:rPr>
      </w:pPr>
      <w:r w:rsidRPr="00EB0DE1">
        <w:rPr>
          <w:noProof/>
          <w:szCs w:val="22"/>
        </w:rPr>
        <w:t>Metody zmniejszające wpływ daratumumabu obejmują: użycie ditiotreitolu (DTT) w badanej próbce celem rozbicia wiązania daratumumabu lub inne lokalnie uznane metody. Ponieważ</w:t>
      </w:r>
      <w:r w:rsidR="00DC015E" w:rsidRPr="00EB0DE1">
        <w:rPr>
          <w:noProof/>
          <w:szCs w:val="22"/>
        </w:rPr>
        <w:t> </w:t>
      </w:r>
      <w:r w:rsidRPr="00EB0DE1">
        <w:rPr>
          <w:noProof/>
          <w:szCs w:val="22"/>
        </w:rPr>
        <w:t xml:space="preserve">układ grupowy Kell jest także wrażliwy na DTT, jednostki krwi Kell-ujemne można przetaczać tylko po wykluczeniu lub zidentyfikowaniu alloprzeciwciał z zastosowaniem </w:t>
      </w:r>
      <w:r w:rsidR="00D149A2">
        <w:rPr>
          <w:noProof/>
          <w:szCs w:val="22"/>
        </w:rPr>
        <w:t>erytrocytów</w:t>
      </w:r>
      <w:r w:rsidR="00D149A2" w:rsidRPr="00EB0DE1">
        <w:rPr>
          <w:noProof/>
          <w:szCs w:val="22"/>
        </w:rPr>
        <w:t xml:space="preserve"> </w:t>
      </w:r>
      <w:r w:rsidRPr="00EB0DE1">
        <w:rPr>
          <w:noProof/>
          <w:szCs w:val="22"/>
        </w:rPr>
        <w:t>potraktowanych DTT. Alternatywnie można także rozważyć badanie genotypu</w:t>
      </w:r>
      <w:r w:rsidR="000A1ECA" w:rsidRPr="00EB0DE1">
        <w:rPr>
          <w:iCs/>
          <w:noProof/>
          <w:szCs w:val="22"/>
        </w:rPr>
        <w:t>;</w:t>
      </w:r>
    </w:p>
    <w:p w14:paraId="53A3221D" w14:textId="77777777" w:rsidR="000A1ECA" w:rsidRPr="00EB0DE1" w:rsidRDefault="0088730F" w:rsidP="009166E5">
      <w:pPr>
        <w:numPr>
          <w:ilvl w:val="0"/>
          <w:numId w:val="111"/>
        </w:numPr>
        <w:ind w:left="567" w:hanging="567"/>
        <w:rPr>
          <w:iCs/>
          <w:noProof/>
          <w:szCs w:val="22"/>
        </w:rPr>
      </w:pPr>
      <w:r w:rsidRPr="00EB0DE1">
        <w:rPr>
          <w:noProof/>
          <w:szCs w:val="22"/>
        </w:rPr>
        <w:t>W razie konieczności natychmiastowego przetoczenia krwi można podać bez próby krzyżowej erytrocyty AB0/RhD- zgodnie z lokalną praktyką</w:t>
      </w:r>
      <w:r w:rsidR="000A1ECA" w:rsidRPr="00EB0DE1">
        <w:rPr>
          <w:iCs/>
          <w:noProof/>
          <w:szCs w:val="22"/>
        </w:rPr>
        <w:t>;</w:t>
      </w:r>
    </w:p>
    <w:p w14:paraId="346095E4" w14:textId="77777777" w:rsidR="000A1ECA" w:rsidRPr="00EB0DE1" w:rsidRDefault="003134F8" w:rsidP="009166E5">
      <w:pPr>
        <w:numPr>
          <w:ilvl w:val="0"/>
          <w:numId w:val="111"/>
        </w:numPr>
        <w:ind w:left="567" w:hanging="567"/>
        <w:rPr>
          <w:iCs/>
          <w:noProof/>
          <w:szCs w:val="22"/>
        </w:rPr>
      </w:pPr>
      <w:r w:rsidRPr="00EB0DE1">
        <w:rPr>
          <w:noProof/>
          <w:szCs w:val="22"/>
        </w:rPr>
        <w:t>W razie planowanego przetoczenia krwi należy poinformować ośrodek krwiodawstwa o zaburzonych wynikach testów antyglobulinowych</w:t>
      </w:r>
      <w:r w:rsidR="000A1ECA" w:rsidRPr="00EB0DE1">
        <w:rPr>
          <w:iCs/>
          <w:noProof/>
          <w:szCs w:val="22"/>
        </w:rPr>
        <w:t>;</w:t>
      </w:r>
    </w:p>
    <w:p w14:paraId="7863201F" w14:textId="77777777" w:rsidR="000A1ECA" w:rsidRPr="00EB0DE1" w:rsidRDefault="00231268" w:rsidP="009166E5">
      <w:pPr>
        <w:numPr>
          <w:ilvl w:val="0"/>
          <w:numId w:val="111"/>
        </w:numPr>
        <w:ind w:left="567" w:hanging="567"/>
        <w:rPr>
          <w:iCs/>
          <w:noProof/>
          <w:szCs w:val="22"/>
        </w:rPr>
      </w:pPr>
      <w:r w:rsidRPr="00EB0DE1">
        <w:rPr>
          <w:iCs/>
          <w:noProof/>
          <w:szCs w:val="22"/>
        </w:rPr>
        <w:t>Informacja o konieczności zapoznania się z Charakterystyką Produktu Leczniczego</w:t>
      </w:r>
      <w:r w:rsidR="00B360AB" w:rsidRPr="00EB0DE1">
        <w:rPr>
          <w:iCs/>
          <w:noProof/>
          <w:szCs w:val="22"/>
        </w:rPr>
        <w:t xml:space="preserve"> </w:t>
      </w:r>
      <w:r w:rsidR="000A1ECA" w:rsidRPr="00EB0DE1">
        <w:rPr>
          <w:iCs/>
          <w:noProof/>
          <w:szCs w:val="22"/>
        </w:rPr>
        <w:t>(</w:t>
      </w:r>
      <w:r w:rsidRPr="00EB0DE1">
        <w:rPr>
          <w:iCs/>
          <w:noProof/>
          <w:szCs w:val="22"/>
        </w:rPr>
        <w:t>ChPL</w:t>
      </w:r>
      <w:r w:rsidR="000A1ECA" w:rsidRPr="00EB0DE1">
        <w:rPr>
          <w:iCs/>
          <w:noProof/>
          <w:szCs w:val="22"/>
        </w:rPr>
        <w:t>);</w:t>
      </w:r>
    </w:p>
    <w:p w14:paraId="0DD42C5E" w14:textId="77777777" w:rsidR="000A1ECA" w:rsidRPr="00EB0DE1" w:rsidRDefault="00231268" w:rsidP="009166E5">
      <w:pPr>
        <w:numPr>
          <w:ilvl w:val="0"/>
          <w:numId w:val="111"/>
        </w:numPr>
        <w:ind w:left="567" w:hanging="567"/>
        <w:rPr>
          <w:iCs/>
          <w:noProof/>
          <w:szCs w:val="22"/>
        </w:rPr>
      </w:pPr>
      <w:r w:rsidRPr="00EB0DE1">
        <w:rPr>
          <w:iCs/>
          <w:noProof/>
          <w:szCs w:val="22"/>
        </w:rPr>
        <w:t xml:space="preserve">Informacja o konieczności wydania </w:t>
      </w:r>
      <w:r w:rsidR="00F018E3" w:rsidRPr="00EB0DE1">
        <w:rPr>
          <w:iCs/>
          <w:noProof/>
          <w:szCs w:val="22"/>
        </w:rPr>
        <w:t xml:space="preserve">pacjentom </w:t>
      </w:r>
      <w:r w:rsidR="00A14592" w:rsidRPr="00EB0DE1">
        <w:rPr>
          <w:iCs/>
          <w:noProof/>
          <w:szCs w:val="22"/>
        </w:rPr>
        <w:t>Karty ostrzeżeń</w:t>
      </w:r>
      <w:r w:rsidR="00F018E3" w:rsidRPr="00EB0DE1">
        <w:rPr>
          <w:iCs/>
          <w:noProof/>
          <w:szCs w:val="22"/>
        </w:rPr>
        <w:t xml:space="preserve"> i polecenia zapoznania się z Ulotką dołączoną do opakowania</w:t>
      </w:r>
      <w:r w:rsidR="000A1ECA" w:rsidRPr="00EB0DE1">
        <w:rPr>
          <w:iCs/>
          <w:noProof/>
          <w:szCs w:val="22"/>
        </w:rPr>
        <w:t>.</w:t>
      </w:r>
    </w:p>
    <w:p w14:paraId="1FB6C33B" w14:textId="77777777" w:rsidR="000A1ECA" w:rsidRPr="00EB0DE1" w:rsidRDefault="000A1ECA" w:rsidP="009166E5">
      <w:pPr>
        <w:rPr>
          <w:noProof/>
        </w:rPr>
      </w:pPr>
    </w:p>
    <w:p w14:paraId="416C60EF" w14:textId="77777777" w:rsidR="000A1ECA" w:rsidRPr="00EB0DE1" w:rsidRDefault="006217C9" w:rsidP="009166E5">
      <w:pPr>
        <w:keepNext/>
        <w:rPr>
          <w:iCs/>
          <w:noProof/>
          <w:szCs w:val="22"/>
        </w:rPr>
      </w:pPr>
      <w:r w:rsidRPr="00EB0DE1">
        <w:rPr>
          <w:b/>
          <w:iCs/>
          <w:noProof/>
          <w:szCs w:val="22"/>
        </w:rPr>
        <w:t>Karta</w:t>
      </w:r>
      <w:r w:rsidR="004D288E" w:rsidRPr="00EB0DE1">
        <w:rPr>
          <w:b/>
          <w:iCs/>
          <w:noProof/>
          <w:szCs w:val="22"/>
        </w:rPr>
        <w:t xml:space="preserve"> ostrzeże</w:t>
      </w:r>
      <w:r w:rsidRPr="00EB0DE1">
        <w:rPr>
          <w:b/>
          <w:iCs/>
          <w:noProof/>
          <w:szCs w:val="22"/>
        </w:rPr>
        <w:t>ń</w:t>
      </w:r>
      <w:r w:rsidR="004D288E" w:rsidRPr="00EB0DE1">
        <w:rPr>
          <w:b/>
          <w:iCs/>
          <w:noProof/>
          <w:szCs w:val="22"/>
        </w:rPr>
        <w:t xml:space="preserve"> dla pacjenta</w:t>
      </w:r>
      <w:r w:rsidR="000A1ECA" w:rsidRPr="00EB0DE1">
        <w:rPr>
          <w:iCs/>
          <w:noProof/>
          <w:szCs w:val="22"/>
        </w:rPr>
        <w:t xml:space="preserve">, </w:t>
      </w:r>
      <w:r w:rsidR="004D288E" w:rsidRPr="00EB0DE1">
        <w:rPr>
          <w:iCs/>
          <w:noProof/>
          <w:szCs w:val="22"/>
        </w:rPr>
        <w:t xml:space="preserve">powinna zawierać </w:t>
      </w:r>
      <w:r w:rsidR="00C10F27" w:rsidRPr="00EB0DE1">
        <w:rPr>
          <w:iCs/>
          <w:noProof/>
          <w:szCs w:val="22"/>
        </w:rPr>
        <w:t>następujące</w:t>
      </w:r>
      <w:r w:rsidR="004D288E" w:rsidRPr="00EB0DE1">
        <w:rPr>
          <w:iCs/>
          <w:noProof/>
          <w:szCs w:val="22"/>
        </w:rPr>
        <w:t xml:space="preserve"> kluczowe elementy</w:t>
      </w:r>
      <w:r w:rsidR="000A1ECA" w:rsidRPr="00EB0DE1">
        <w:rPr>
          <w:iCs/>
          <w:noProof/>
          <w:szCs w:val="22"/>
        </w:rPr>
        <w:t>:</w:t>
      </w:r>
    </w:p>
    <w:p w14:paraId="75CF9AFF" w14:textId="77777777" w:rsidR="000A1ECA" w:rsidRPr="00EB0DE1" w:rsidRDefault="000A1ECA" w:rsidP="009166E5">
      <w:pPr>
        <w:keepNext/>
        <w:rPr>
          <w:iCs/>
          <w:noProof/>
          <w:szCs w:val="22"/>
        </w:rPr>
      </w:pPr>
    </w:p>
    <w:p w14:paraId="387A113D" w14:textId="584D4A16" w:rsidR="000A1ECA" w:rsidRPr="00A04E55" w:rsidRDefault="00F018E3" w:rsidP="009166E5">
      <w:pPr>
        <w:numPr>
          <w:ilvl w:val="0"/>
          <w:numId w:val="111"/>
        </w:numPr>
        <w:ind w:left="567" w:hanging="567"/>
        <w:rPr>
          <w:noProof/>
          <w:szCs w:val="22"/>
        </w:rPr>
      </w:pPr>
      <w:r w:rsidRPr="00A04E55">
        <w:rPr>
          <w:noProof/>
          <w:szCs w:val="22"/>
        </w:rPr>
        <w:t>Ostrzeżenie dla lekarzy leczących pacjenta</w:t>
      </w:r>
      <w:r w:rsidR="000A1ECA" w:rsidRPr="00A04E55">
        <w:rPr>
          <w:noProof/>
          <w:szCs w:val="22"/>
        </w:rPr>
        <w:t xml:space="preserve">, </w:t>
      </w:r>
      <w:r w:rsidRPr="00A04E55">
        <w:rPr>
          <w:noProof/>
          <w:szCs w:val="22"/>
        </w:rPr>
        <w:t xml:space="preserve">w tym w razie nagłych sytuacji, że pacjent otrzymuje produkt leczniczy </w:t>
      </w:r>
      <w:r w:rsidR="000A1ECA" w:rsidRPr="00A04E55">
        <w:rPr>
          <w:noProof/>
          <w:szCs w:val="22"/>
        </w:rPr>
        <w:t xml:space="preserve">DARZALEX (daratumumab), </w:t>
      </w:r>
      <w:r w:rsidRPr="00A04E55">
        <w:rPr>
          <w:noProof/>
          <w:szCs w:val="22"/>
        </w:rPr>
        <w:t xml:space="preserve">oraz że leczeniu towarzyszy </w:t>
      </w:r>
      <w:r w:rsidR="00CD3A18" w:rsidRPr="00A04E55">
        <w:rPr>
          <w:noProof/>
          <w:szCs w:val="22"/>
        </w:rPr>
        <w:t>ważne stwierdzone ryzyko wpływu na badania grup krwi (słabszy antygen) (dodatni pośredni test Coombs’a)</w:t>
      </w:r>
      <w:r w:rsidR="000A1ECA" w:rsidRPr="00A04E55">
        <w:rPr>
          <w:noProof/>
          <w:szCs w:val="22"/>
        </w:rPr>
        <w:t xml:space="preserve">, </w:t>
      </w:r>
      <w:r w:rsidR="00CD3A18" w:rsidRPr="00A04E55">
        <w:rPr>
          <w:noProof/>
          <w:szCs w:val="22"/>
        </w:rPr>
        <w:t>który może utrzymywać się do 6</w:t>
      </w:r>
      <w:r w:rsidR="00026FA9" w:rsidRPr="00A04E55">
        <w:rPr>
          <w:noProof/>
          <w:szCs w:val="22"/>
        </w:rPr>
        <w:t> </w:t>
      </w:r>
      <w:r w:rsidR="00C10F27" w:rsidRPr="00A04E55">
        <w:rPr>
          <w:noProof/>
          <w:szCs w:val="22"/>
        </w:rPr>
        <w:t>miesięcy</w:t>
      </w:r>
      <w:r w:rsidR="00CD3A18" w:rsidRPr="00A04E55">
        <w:rPr>
          <w:noProof/>
          <w:szCs w:val="22"/>
        </w:rPr>
        <w:t xml:space="preserve"> od ostatniej infuzji produktu</w:t>
      </w:r>
      <w:r w:rsidR="000A1ECA" w:rsidRPr="00A04E55">
        <w:rPr>
          <w:noProof/>
          <w:szCs w:val="22"/>
        </w:rPr>
        <w:t>,</w:t>
      </w:r>
      <w:r w:rsidR="000A1ECA" w:rsidRPr="006C1EEB">
        <w:rPr>
          <w:noProof/>
          <w:szCs w:val="22"/>
        </w:rPr>
        <w:t xml:space="preserve"> </w:t>
      </w:r>
      <w:r w:rsidR="00CD3A18" w:rsidRPr="006C1EEB">
        <w:rPr>
          <w:noProof/>
          <w:szCs w:val="22"/>
        </w:rPr>
        <w:t>i wyraźne zalecenie by pacjent posiadał t</w:t>
      </w:r>
      <w:r w:rsidR="00D149A2">
        <w:rPr>
          <w:noProof/>
          <w:szCs w:val="22"/>
        </w:rPr>
        <w:t>ę</w:t>
      </w:r>
      <w:r w:rsidR="00CD3A18" w:rsidRPr="006C1EEB">
        <w:rPr>
          <w:noProof/>
          <w:szCs w:val="22"/>
        </w:rPr>
        <w:t xml:space="preserve"> ulotkę </w:t>
      </w:r>
      <w:r w:rsidR="003B26FD" w:rsidRPr="00A04E55">
        <w:rPr>
          <w:noProof/>
          <w:szCs w:val="22"/>
        </w:rPr>
        <w:t>przez 6</w:t>
      </w:r>
      <w:r w:rsidR="00026FA9" w:rsidRPr="00A04E55">
        <w:rPr>
          <w:noProof/>
          <w:szCs w:val="22"/>
        </w:rPr>
        <w:t> </w:t>
      </w:r>
      <w:r w:rsidR="003B26FD" w:rsidRPr="00A04E55">
        <w:rPr>
          <w:noProof/>
          <w:szCs w:val="22"/>
        </w:rPr>
        <w:t>miesięcy od zakończenia leczenia</w:t>
      </w:r>
      <w:r w:rsidR="000A1ECA" w:rsidRPr="00A04E55">
        <w:rPr>
          <w:noProof/>
          <w:szCs w:val="22"/>
        </w:rPr>
        <w:t>;</w:t>
      </w:r>
    </w:p>
    <w:p w14:paraId="3DF41A84" w14:textId="77777777" w:rsidR="000A1ECA" w:rsidRPr="00A04E55" w:rsidRDefault="003B26FD" w:rsidP="009166E5">
      <w:pPr>
        <w:numPr>
          <w:ilvl w:val="0"/>
          <w:numId w:val="111"/>
        </w:numPr>
        <w:ind w:left="567" w:hanging="567"/>
        <w:rPr>
          <w:noProof/>
          <w:szCs w:val="22"/>
        </w:rPr>
      </w:pPr>
      <w:r w:rsidRPr="00A04E55">
        <w:rPr>
          <w:noProof/>
          <w:szCs w:val="22"/>
        </w:rPr>
        <w:t>Dane kontaktowe lekarza zalecającego produkt leczniczy DARZALEX (daratumumab)</w:t>
      </w:r>
      <w:r w:rsidR="000A1ECA" w:rsidRPr="00A04E55">
        <w:rPr>
          <w:noProof/>
          <w:szCs w:val="22"/>
        </w:rPr>
        <w:t>;</w:t>
      </w:r>
    </w:p>
    <w:p w14:paraId="58AA0D1F" w14:textId="77777777" w:rsidR="000A1ECA" w:rsidRPr="00A04E55" w:rsidRDefault="003B26FD" w:rsidP="009166E5">
      <w:pPr>
        <w:numPr>
          <w:ilvl w:val="0"/>
          <w:numId w:val="111"/>
        </w:numPr>
        <w:ind w:left="567" w:hanging="567"/>
        <w:rPr>
          <w:noProof/>
          <w:szCs w:val="22"/>
        </w:rPr>
      </w:pPr>
      <w:r w:rsidRPr="00A04E55">
        <w:rPr>
          <w:noProof/>
          <w:szCs w:val="22"/>
        </w:rPr>
        <w:t>Informacja o konieczności zapoznania się z Ulotką dołączoną do opakowania.</w:t>
      </w:r>
    </w:p>
    <w:p w14:paraId="1FBF5485" w14:textId="77777777" w:rsidR="00504DA1" w:rsidRPr="00EB0DE1" w:rsidRDefault="00504DA1" w:rsidP="009166E5">
      <w:pPr>
        <w:rPr>
          <w:iCs/>
          <w:noProof/>
          <w:szCs w:val="22"/>
        </w:rPr>
      </w:pPr>
    </w:p>
    <w:p w14:paraId="6100E76F" w14:textId="77777777" w:rsidR="00504DA1" w:rsidRPr="00EB0DE1" w:rsidRDefault="00504DA1" w:rsidP="009166E5">
      <w:pPr>
        <w:rPr>
          <w:noProof/>
        </w:rPr>
      </w:pPr>
    </w:p>
    <w:p w14:paraId="7ABB788B" w14:textId="77777777" w:rsidR="00812D16" w:rsidRPr="00EB0DE1" w:rsidRDefault="00B0182C" w:rsidP="009166E5">
      <w:pPr>
        <w:rPr>
          <w:noProof/>
        </w:rPr>
      </w:pPr>
      <w:r w:rsidRPr="00EB0DE1">
        <w:rPr>
          <w:noProof/>
        </w:rPr>
        <w:br w:type="page"/>
      </w:r>
    </w:p>
    <w:p w14:paraId="050C69EE" w14:textId="77777777" w:rsidR="00F43A0B" w:rsidRPr="00EB0DE1" w:rsidRDefault="00F43A0B" w:rsidP="009166E5">
      <w:pPr>
        <w:rPr>
          <w:noProof/>
        </w:rPr>
      </w:pPr>
    </w:p>
    <w:p w14:paraId="484885A2" w14:textId="77777777" w:rsidR="00F43A0B" w:rsidRPr="00EB0DE1" w:rsidRDefault="00F43A0B" w:rsidP="009166E5">
      <w:pPr>
        <w:rPr>
          <w:noProof/>
        </w:rPr>
      </w:pPr>
    </w:p>
    <w:p w14:paraId="213B7E35" w14:textId="77777777" w:rsidR="00F43A0B" w:rsidRPr="00EB0DE1" w:rsidRDefault="00F43A0B" w:rsidP="009166E5">
      <w:pPr>
        <w:rPr>
          <w:noProof/>
        </w:rPr>
      </w:pPr>
    </w:p>
    <w:p w14:paraId="02656F61" w14:textId="77777777" w:rsidR="00F43A0B" w:rsidRPr="00EB0DE1" w:rsidRDefault="00F43A0B" w:rsidP="009166E5">
      <w:pPr>
        <w:rPr>
          <w:noProof/>
        </w:rPr>
      </w:pPr>
    </w:p>
    <w:p w14:paraId="086E9197" w14:textId="77777777" w:rsidR="00F43A0B" w:rsidRPr="00EB0DE1" w:rsidRDefault="00F43A0B" w:rsidP="009166E5">
      <w:pPr>
        <w:rPr>
          <w:noProof/>
        </w:rPr>
      </w:pPr>
    </w:p>
    <w:p w14:paraId="14D40DED" w14:textId="77777777" w:rsidR="00F43A0B" w:rsidRPr="00EB0DE1" w:rsidRDefault="00F43A0B" w:rsidP="009166E5">
      <w:pPr>
        <w:rPr>
          <w:noProof/>
        </w:rPr>
      </w:pPr>
    </w:p>
    <w:p w14:paraId="2626ECD2" w14:textId="77777777" w:rsidR="00F43A0B" w:rsidRPr="00EB0DE1" w:rsidRDefault="00F43A0B" w:rsidP="009166E5">
      <w:pPr>
        <w:rPr>
          <w:noProof/>
        </w:rPr>
      </w:pPr>
    </w:p>
    <w:p w14:paraId="3E57F391" w14:textId="77777777" w:rsidR="00F43A0B" w:rsidRPr="00EB0DE1" w:rsidRDefault="00F43A0B" w:rsidP="009166E5">
      <w:pPr>
        <w:rPr>
          <w:noProof/>
        </w:rPr>
      </w:pPr>
    </w:p>
    <w:p w14:paraId="4F27D781" w14:textId="77777777" w:rsidR="00F43A0B" w:rsidRPr="00EB0DE1" w:rsidRDefault="00F43A0B" w:rsidP="009166E5">
      <w:pPr>
        <w:rPr>
          <w:noProof/>
        </w:rPr>
      </w:pPr>
    </w:p>
    <w:p w14:paraId="46835F82" w14:textId="77777777" w:rsidR="00F43A0B" w:rsidRPr="00EB0DE1" w:rsidRDefault="00F43A0B" w:rsidP="009166E5">
      <w:pPr>
        <w:rPr>
          <w:noProof/>
        </w:rPr>
      </w:pPr>
    </w:p>
    <w:p w14:paraId="38F3CA6E" w14:textId="77777777" w:rsidR="00F43A0B" w:rsidRPr="00EB0DE1" w:rsidRDefault="00F43A0B" w:rsidP="009166E5">
      <w:pPr>
        <w:rPr>
          <w:noProof/>
        </w:rPr>
      </w:pPr>
    </w:p>
    <w:p w14:paraId="7BA9AD62" w14:textId="77777777" w:rsidR="00F43A0B" w:rsidRPr="00EB0DE1" w:rsidRDefault="00F43A0B" w:rsidP="009166E5">
      <w:pPr>
        <w:rPr>
          <w:noProof/>
        </w:rPr>
      </w:pPr>
    </w:p>
    <w:p w14:paraId="376D771F" w14:textId="77777777" w:rsidR="00F43A0B" w:rsidRPr="00EB0DE1" w:rsidRDefault="00F43A0B" w:rsidP="009166E5">
      <w:pPr>
        <w:rPr>
          <w:noProof/>
        </w:rPr>
      </w:pPr>
    </w:p>
    <w:p w14:paraId="7D7FB71A" w14:textId="77777777" w:rsidR="00F43A0B" w:rsidRPr="00EB0DE1" w:rsidRDefault="00F43A0B" w:rsidP="009166E5">
      <w:pPr>
        <w:rPr>
          <w:noProof/>
        </w:rPr>
      </w:pPr>
    </w:p>
    <w:p w14:paraId="27A04E4B" w14:textId="77777777" w:rsidR="00F43A0B" w:rsidRPr="00EB0DE1" w:rsidRDefault="00F43A0B" w:rsidP="009166E5">
      <w:pPr>
        <w:rPr>
          <w:noProof/>
        </w:rPr>
      </w:pPr>
    </w:p>
    <w:p w14:paraId="4BE851D0" w14:textId="77777777" w:rsidR="00F43A0B" w:rsidRPr="00EB0DE1" w:rsidRDefault="00F43A0B" w:rsidP="009166E5">
      <w:pPr>
        <w:rPr>
          <w:noProof/>
        </w:rPr>
      </w:pPr>
    </w:p>
    <w:p w14:paraId="2A9765BE" w14:textId="77777777" w:rsidR="00F43A0B" w:rsidRPr="00EB0DE1" w:rsidRDefault="00F43A0B" w:rsidP="009166E5">
      <w:pPr>
        <w:rPr>
          <w:noProof/>
        </w:rPr>
      </w:pPr>
    </w:p>
    <w:p w14:paraId="0D26E0F3" w14:textId="77777777" w:rsidR="00812D16" w:rsidRPr="00EB0DE1" w:rsidRDefault="00812D16" w:rsidP="009166E5">
      <w:pPr>
        <w:rPr>
          <w:noProof/>
        </w:rPr>
      </w:pPr>
    </w:p>
    <w:p w14:paraId="2790833A" w14:textId="77777777" w:rsidR="00812D16" w:rsidRPr="00EB0DE1" w:rsidRDefault="00812D16" w:rsidP="009166E5">
      <w:pPr>
        <w:rPr>
          <w:noProof/>
        </w:rPr>
      </w:pPr>
    </w:p>
    <w:p w14:paraId="6E06FD58" w14:textId="10841C80" w:rsidR="00812D16" w:rsidRDefault="00812D16" w:rsidP="009166E5">
      <w:pPr>
        <w:rPr>
          <w:noProof/>
        </w:rPr>
      </w:pPr>
    </w:p>
    <w:p w14:paraId="37460D4D" w14:textId="77777777" w:rsidR="00002F67" w:rsidRPr="00EB0DE1" w:rsidRDefault="00002F67" w:rsidP="009166E5">
      <w:pPr>
        <w:rPr>
          <w:noProof/>
        </w:rPr>
      </w:pPr>
    </w:p>
    <w:p w14:paraId="1D31F86E" w14:textId="77777777" w:rsidR="00B0182C" w:rsidRPr="00EB0DE1" w:rsidRDefault="00B0182C" w:rsidP="009166E5">
      <w:pPr>
        <w:rPr>
          <w:noProof/>
        </w:rPr>
      </w:pPr>
    </w:p>
    <w:p w14:paraId="21145753" w14:textId="77777777" w:rsidR="00B0182C" w:rsidRPr="00EB0DE1" w:rsidRDefault="00B0182C" w:rsidP="009166E5">
      <w:pPr>
        <w:rPr>
          <w:noProof/>
        </w:rPr>
      </w:pPr>
    </w:p>
    <w:p w14:paraId="2466C9F2" w14:textId="77777777" w:rsidR="00B3011D" w:rsidRPr="00EB0DE1" w:rsidRDefault="00B3011D" w:rsidP="009166E5">
      <w:pPr>
        <w:jc w:val="center"/>
        <w:outlineLvl w:val="0"/>
        <w:rPr>
          <w:b/>
          <w:noProof/>
        </w:rPr>
      </w:pPr>
      <w:r w:rsidRPr="00EB0DE1">
        <w:rPr>
          <w:b/>
          <w:noProof/>
        </w:rPr>
        <w:t>ANEKS III</w:t>
      </w:r>
    </w:p>
    <w:p w14:paraId="165E04A3" w14:textId="77777777" w:rsidR="00B3011D" w:rsidRPr="00EB0DE1" w:rsidRDefault="00B3011D" w:rsidP="009166E5">
      <w:pPr>
        <w:jc w:val="center"/>
        <w:rPr>
          <w:b/>
          <w:noProof/>
        </w:rPr>
      </w:pPr>
    </w:p>
    <w:p w14:paraId="2FE48BC7" w14:textId="77777777" w:rsidR="00B3011D" w:rsidRPr="00EB0DE1" w:rsidRDefault="00B3011D" w:rsidP="009166E5">
      <w:pPr>
        <w:jc w:val="center"/>
        <w:rPr>
          <w:b/>
          <w:noProof/>
          <w:szCs w:val="22"/>
        </w:rPr>
      </w:pPr>
      <w:r w:rsidRPr="00EB0DE1">
        <w:rPr>
          <w:b/>
          <w:noProof/>
          <w:szCs w:val="22"/>
        </w:rPr>
        <w:t>OZNAKOWANIE OPAKOWAŃ I ULOTKA DLA PACJENTA</w:t>
      </w:r>
    </w:p>
    <w:p w14:paraId="6DD30B5C" w14:textId="77777777" w:rsidR="000166C1" w:rsidRPr="00EB0DE1" w:rsidRDefault="00B3011D" w:rsidP="009166E5">
      <w:pPr>
        <w:rPr>
          <w:noProof/>
        </w:rPr>
      </w:pPr>
      <w:r w:rsidRPr="00EB0DE1">
        <w:rPr>
          <w:noProof/>
        </w:rPr>
        <w:br w:type="page"/>
      </w:r>
    </w:p>
    <w:p w14:paraId="5467BFDB" w14:textId="77777777" w:rsidR="000166C1" w:rsidRPr="00EB0DE1" w:rsidRDefault="000166C1" w:rsidP="009166E5">
      <w:pPr>
        <w:rPr>
          <w:noProof/>
        </w:rPr>
      </w:pPr>
    </w:p>
    <w:p w14:paraId="2B382314" w14:textId="77777777" w:rsidR="000166C1" w:rsidRPr="00EB0DE1" w:rsidRDefault="000166C1" w:rsidP="009166E5">
      <w:pPr>
        <w:rPr>
          <w:noProof/>
        </w:rPr>
      </w:pPr>
    </w:p>
    <w:p w14:paraId="23A68D09" w14:textId="77777777" w:rsidR="000166C1" w:rsidRPr="00EB0DE1" w:rsidRDefault="000166C1" w:rsidP="009166E5">
      <w:pPr>
        <w:rPr>
          <w:noProof/>
        </w:rPr>
      </w:pPr>
    </w:p>
    <w:p w14:paraId="477D52C8" w14:textId="77777777" w:rsidR="000166C1" w:rsidRPr="00EB0DE1" w:rsidRDefault="000166C1" w:rsidP="009166E5">
      <w:pPr>
        <w:rPr>
          <w:noProof/>
        </w:rPr>
      </w:pPr>
    </w:p>
    <w:p w14:paraId="2DDDAB8F" w14:textId="77777777" w:rsidR="000166C1" w:rsidRPr="00EB0DE1" w:rsidRDefault="000166C1" w:rsidP="009166E5">
      <w:pPr>
        <w:rPr>
          <w:noProof/>
        </w:rPr>
      </w:pPr>
    </w:p>
    <w:p w14:paraId="2C0B4BD1" w14:textId="77777777" w:rsidR="000166C1" w:rsidRPr="00EB0DE1" w:rsidRDefault="000166C1" w:rsidP="009166E5">
      <w:pPr>
        <w:rPr>
          <w:noProof/>
        </w:rPr>
      </w:pPr>
    </w:p>
    <w:p w14:paraId="4868539D" w14:textId="77777777" w:rsidR="000166C1" w:rsidRPr="00EB0DE1" w:rsidRDefault="000166C1" w:rsidP="009166E5">
      <w:pPr>
        <w:rPr>
          <w:noProof/>
        </w:rPr>
      </w:pPr>
    </w:p>
    <w:p w14:paraId="655C7AD6" w14:textId="77777777" w:rsidR="000166C1" w:rsidRPr="00EB0DE1" w:rsidRDefault="000166C1" w:rsidP="009166E5">
      <w:pPr>
        <w:rPr>
          <w:noProof/>
        </w:rPr>
      </w:pPr>
    </w:p>
    <w:p w14:paraId="27E1448D" w14:textId="77777777" w:rsidR="000166C1" w:rsidRPr="00EB0DE1" w:rsidRDefault="000166C1" w:rsidP="009166E5">
      <w:pPr>
        <w:rPr>
          <w:noProof/>
        </w:rPr>
      </w:pPr>
    </w:p>
    <w:p w14:paraId="080FA2C7" w14:textId="77777777" w:rsidR="000166C1" w:rsidRPr="00EB0DE1" w:rsidRDefault="000166C1" w:rsidP="009166E5">
      <w:pPr>
        <w:rPr>
          <w:noProof/>
        </w:rPr>
      </w:pPr>
    </w:p>
    <w:p w14:paraId="5AE45FB1" w14:textId="77777777" w:rsidR="008B0913" w:rsidRPr="00EB0DE1" w:rsidRDefault="008B0913" w:rsidP="009166E5">
      <w:pPr>
        <w:rPr>
          <w:noProof/>
        </w:rPr>
      </w:pPr>
    </w:p>
    <w:p w14:paraId="0637FA5F" w14:textId="77777777" w:rsidR="008B0913" w:rsidRPr="00EB0DE1" w:rsidRDefault="008B0913" w:rsidP="009166E5">
      <w:pPr>
        <w:rPr>
          <w:noProof/>
        </w:rPr>
      </w:pPr>
    </w:p>
    <w:p w14:paraId="2C8CC5A9" w14:textId="77777777" w:rsidR="008B0913" w:rsidRPr="00EB0DE1" w:rsidRDefault="008B0913" w:rsidP="009166E5">
      <w:pPr>
        <w:rPr>
          <w:noProof/>
        </w:rPr>
      </w:pPr>
    </w:p>
    <w:p w14:paraId="2F87B23F" w14:textId="77777777" w:rsidR="008B0913" w:rsidRPr="00EB0DE1" w:rsidRDefault="008B0913" w:rsidP="009166E5">
      <w:pPr>
        <w:rPr>
          <w:noProof/>
        </w:rPr>
      </w:pPr>
    </w:p>
    <w:p w14:paraId="03CDEA2A" w14:textId="77777777" w:rsidR="008B0913" w:rsidRPr="00EB0DE1" w:rsidRDefault="008B0913" w:rsidP="009166E5">
      <w:pPr>
        <w:rPr>
          <w:noProof/>
        </w:rPr>
      </w:pPr>
    </w:p>
    <w:p w14:paraId="0D9D077B" w14:textId="77777777" w:rsidR="008B0913" w:rsidRPr="00EB0DE1" w:rsidRDefault="008B0913" w:rsidP="009166E5">
      <w:pPr>
        <w:rPr>
          <w:noProof/>
        </w:rPr>
      </w:pPr>
    </w:p>
    <w:p w14:paraId="5C34B254" w14:textId="77777777" w:rsidR="008B0913" w:rsidRPr="00EB0DE1" w:rsidRDefault="008B0913" w:rsidP="009166E5">
      <w:pPr>
        <w:rPr>
          <w:noProof/>
        </w:rPr>
      </w:pPr>
    </w:p>
    <w:p w14:paraId="6CAA26A4" w14:textId="77777777" w:rsidR="008B0913" w:rsidRPr="00EB0DE1" w:rsidRDefault="008B0913" w:rsidP="009166E5">
      <w:pPr>
        <w:rPr>
          <w:noProof/>
        </w:rPr>
      </w:pPr>
    </w:p>
    <w:p w14:paraId="56995185" w14:textId="77777777" w:rsidR="00B64B2F" w:rsidRPr="00EB0DE1" w:rsidRDefault="00B64B2F" w:rsidP="009166E5">
      <w:pPr>
        <w:rPr>
          <w:noProof/>
        </w:rPr>
      </w:pPr>
    </w:p>
    <w:p w14:paraId="52D9438A" w14:textId="157922A9" w:rsidR="00B64B2F" w:rsidRDefault="00B64B2F" w:rsidP="009166E5">
      <w:pPr>
        <w:rPr>
          <w:noProof/>
        </w:rPr>
      </w:pPr>
    </w:p>
    <w:p w14:paraId="63335F25" w14:textId="77777777" w:rsidR="00002F67" w:rsidRPr="00EB0DE1" w:rsidRDefault="00002F67" w:rsidP="009166E5">
      <w:pPr>
        <w:rPr>
          <w:noProof/>
        </w:rPr>
      </w:pPr>
    </w:p>
    <w:p w14:paraId="7400F85F" w14:textId="77777777" w:rsidR="00B64B2F" w:rsidRPr="00EB0DE1" w:rsidRDefault="00B64B2F" w:rsidP="009166E5">
      <w:pPr>
        <w:rPr>
          <w:noProof/>
        </w:rPr>
      </w:pPr>
    </w:p>
    <w:p w14:paraId="64453C49" w14:textId="77777777" w:rsidR="00B64B2F" w:rsidRPr="00EB0DE1" w:rsidRDefault="00B64B2F" w:rsidP="009166E5">
      <w:pPr>
        <w:rPr>
          <w:noProof/>
        </w:rPr>
      </w:pPr>
    </w:p>
    <w:p w14:paraId="4F26AC63" w14:textId="77777777" w:rsidR="008465C6" w:rsidRPr="00EB0DE1" w:rsidRDefault="00B3011D" w:rsidP="009166E5">
      <w:pPr>
        <w:pStyle w:val="EUCP-Heading-1"/>
        <w:outlineLvl w:val="1"/>
      </w:pPr>
      <w:r w:rsidRPr="00EB0DE1">
        <w:t>A. OZNAKOWANIE OPAKOWAŃ</w:t>
      </w:r>
    </w:p>
    <w:p w14:paraId="19B03313" w14:textId="77777777" w:rsidR="008465C6" w:rsidRPr="00EB0DE1" w:rsidRDefault="008465C6" w:rsidP="009166E5">
      <w:pPr>
        <w:keepNext/>
        <w:pBdr>
          <w:top w:val="single" w:sz="4" w:space="1" w:color="auto"/>
          <w:left w:val="single" w:sz="4" w:space="4" w:color="auto"/>
          <w:bottom w:val="single" w:sz="4" w:space="1" w:color="auto"/>
          <w:right w:val="single" w:sz="4" w:space="4" w:color="auto"/>
        </w:pBdr>
        <w:rPr>
          <w:b/>
          <w:bCs/>
          <w:noProof/>
          <w:szCs w:val="22"/>
        </w:rPr>
      </w:pPr>
      <w:r w:rsidRPr="00EB0DE1">
        <w:rPr>
          <w:b/>
          <w:noProof/>
          <w:szCs w:val="22"/>
        </w:rPr>
        <w:br w:type="page"/>
      </w:r>
      <w:r w:rsidRPr="00EB0DE1">
        <w:rPr>
          <w:b/>
          <w:bCs/>
          <w:noProof/>
          <w:szCs w:val="22"/>
        </w:rPr>
        <w:lastRenderedPageBreak/>
        <w:t>INFORMACJE ZAMIESZCZANE NA OPAKOWANIACH ZEWNĘTRZNYCH</w:t>
      </w:r>
    </w:p>
    <w:p w14:paraId="17A422F7" w14:textId="77777777" w:rsidR="008465C6" w:rsidRPr="00EB0DE1" w:rsidRDefault="008465C6" w:rsidP="009166E5">
      <w:pPr>
        <w:keepNext/>
        <w:pBdr>
          <w:top w:val="single" w:sz="4" w:space="1" w:color="auto"/>
          <w:left w:val="single" w:sz="4" w:space="4" w:color="auto"/>
          <w:bottom w:val="single" w:sz="4" w:space="1" w:color="auto"/>
          <w:right w:val="single" w:sz="4" w:space="4" w:color="auto"/>
        </w:pBdr>
        <w:rPr>
          <w:b/>
          <w:bCs/>
          <w:noProof/>
          <w:szCs w:val="22"/>
        </w:rPr>
      </w:pPr>
    </w:p>
    <w:p w14:paraId="709CCC79" w14:textId="28202581" w:rsidR="00D149A2" w:rsidRDefault="00D149A2" w:rsidP="009166E5">
      <w:pPr>
        <w:keepNext/>
        <w:pBdr>
          <w:top w:val="single" w:sz="4" w:space="1" w:color="auto"/>
          <w:left w:val="single" w:sz="4" w:space="4" w:color="auto"/>
          <w:bottom w:val="single" w:sz="4" w:space="1" w:color="auto"/>
          <w:right w:val="single" w:sz="4" w:space="4" w:color="auto"/>
        </w:pBdr>
        <w:rPr>
          <w:b/>
          <w:bCs/>
          <w:noProof/>
          <w:szCs w:val="22"/>
        </w:rPr>
      </w:pPr>
      <w:r>
        <w:rPr>
          <w:b/>
          <w:bCs/>
          <w:noProof/>
          <w:szCs w:val="22"/>
        </w:rPr>
        <w:t>PUDEŁKO DLA</w:t>
      </w:r>
      <w:r w:rsidR="008465C6" w:rsidRPr="00EB0DE1">
        <w:rPr>
          <w:b/>
          <w:bCs/>
          <w:noProof/>
          <w:szCs w:val="22"/>
        </w:rPr>
        <w:t xml:space="preserve"> OPAKOWANIA ROZPOCZYNAJĄCEGO ZAWIERAJĄCEGO </w:t>
      </w:r>
    </w:p>
    <w:p w14:paraId="0EDE2703" w14:textId="3573DD62" w:rsidR="008465C6" w:rsidRPr="00EB0DE1" w:rsidRDefault="008465C6" w:rsidP="009166E5">
      <w:pPr>
        <w:keepNext/>
        <w:pBdr>
          <w:top w:val="single" w:sz="4" w:space="1" w:color="auto"/>
          <w:left w:val="single" w:sz="4" w:space="4" w:color="auto"/>
          <w:bottom w:val="single" w:sz="4" w:space="1" w:color="auto"/>
          <w:right w:val="single" w:sz="4" w:space="4" w:color="auto"/>
        </w:pBdr>
        <w:rPr>
          <w:b/>
          <w:bCs/>
          <w:noProof/>
          <w:szCs w:val="22"/>
        </w:rPr>
      </w:pPr>
      <w:r w:rsidRPr="00EB0DE1">
        <w:rPr>
          <w:b/>
          <w:bCs/>
          <w:noProof/>
          <w:szCs w:val="22"/>
        </w:rPr>
        <w:t xml:space="preserve">11 OPAKOWAŃ </w:t>
      </w:r>
      <w:r w:rsidRPr="00EB0DE1">
        <w:rPr>
          <w:b/>
          <w:noProof/>
        </w:rPr>
        <w:t>(Z BLUE BOX)</w:t>
      </w:r>
    </w:p>
    <w:p w14:paraId="7B8B6A4A" w14:textId="77777777" w:rsidR="008465C6" w:rsidRPr="00EB0DE1" w:rsidRDefault="008465C6" w:rsidP="009166E5">
      <w:pPr>
        <w:keepNext/>
        <w:rPr>
          <w:noProof/>
          <w:szCs w:val="22"/>
        </w:rPr>
      </w:pPr>
    </w:p>
    <w:p w14:paraId="2E798EAC" w14:textId="77777777" w:rsidR="008465C6" w:rsidRPr="00EB0DE1" w:rsidRDefault="008465C6" w:rsidP="009166E5">
      <w:pPr>
        <w:keepNext/>
        <w:rPr>
          <w:noProof/>
          <w:szCs w:val="22"/>
        </w:rPr>
      </w:pPr>
    </w:p>
    <w:p w14:paraId="086324A5" w14:textId="77777777" w:rsidR="008465C6" w:rsidRPr="00EB0DE1" w:rsidRDefault="008465C6" w:rsidP="009166E5">
      <w:pPr>
        <w:keepNext/>
        <w:pBdr>
          <w:top w:val="single" w:sz="4" w:space="1" w:color="auto"/>
          <w:left w:val="single" w:sz="4" w:space="4" w:color="auto"/>
          <w:bottom w:val="single" w:sz="4" w:space="1" w:color="auto"/>
          <w:right w:val="single" w:sz="4" w:space="4" w:color="auto"/>
        </w:pBdr>
        <w:ind w:left="567" w:hanging="567"/>
        <w:rPr>
          <w:b/>
          <w:noProof/>
        </w:rPr>
      </w:pPr>
      <w:r w:rsidRPr="00EB0DE1">
        <w:rPr>
          <w:b/>
          <w:noProof/>
        </w:rPr>
        <w:t>1.</w:t>
      </w:r>
      <w:r w:rsidRPr="00EB0DE1">
        <w:rPr>
          <w:b/>
          <w:noProof/>
        </w:rPr>
        <w:tab/>
        <w:t>NAZWA PRODUKTU LECZNICZEGO</w:t>
      </w:r>
    </w:p>
    <w:p w14:paraId="5E817E58" w14:textId="77777777" w:rsidR="008465C6" w:rsidRPr="00EB0DE1" w:rsidRDefault="008465C6" w:rsidP="009166E5">
      <w:pPr>
        <w:keepNext/>
        <w:rPr>
          <w:noProof/>
          <w:szCs w:val="22"/>
        </w:rPr>
      </w:pPr>
    </w:p>
    <w:p w14:paraId="28D8DCD9" w14:textId="1C66FD44" w:rsidR="008465C6" w:rsidRPr="00EB0DE1" w:rsidRDefault="008465C6" w:rsidP="009166E5">
      <w:pPr>
        <w:rPr>
          <w:noProof/>
          <w:szCs w:val="22"/>
        </w:rPr>
      </w:pPr>
      <w:r w:rsidRPr="00EB0DE1">
        <w:rPr>
          <w:noProof/>
          <w:szCs w:val="22"/>
        </w:rPr>
        <w:t>DARZALEX 20 mg/ml koncentrat do sporządzania roztworu do infuzji</w:t>
      </w:r>
    </w:p>
    <w:p w14:paraId="229D335F" w14:textId="77777777" w:rsidR="008465C6" w:rsidRPr="00EB0DE1" w:rsidRDefault="008465C6" w:rsidP="009166E5">
      <w:pPr>
        <w:rPr>
          <w:noProof/>
          <w:szCs w:val="22"/>
        </w:rPr>
      </w:pPr>
      <w:r w:rsidRPr="00EB0DE1">
        <w:rPr>
          <w:noProof/>
          <w:szCs w:val="22"/>
        </w:rPr>
        <w:t>daratumumab</w:t>
      </w:r>
    </w:p>
    <w:p w14:paraId="03C88261" w14:textId="77777777" w:rsidR="008465C6" w:rsidRPr="00EB0DE1" w:rsidRDefault="008465C6" w:rsidP="009166E5">
      <w:pPr>
        <w:rPr>
          <w:noProof/>
          <w:szCs w:val="22"/>
        </w:rPr>
      </w:pPr>
    </w:p>
    <w:p w14:paraId="3E3E85ED" w14:textId="77777777" w:rsidR="008465C6" w:rsidRPr="00EB0DE1" w:rsidRDefault="008465C6" w:rsidP="009166E5">
      <w:pPr>
        <w:rPr>
          <w:noProof/>
          <w:szCs w:val="22"/>
        </w:rPr>
      </w:pPr>
    </w:p>
    <w:p w14:paraId="7FA4A1E5" w14:textId="77777777" w:rsidR="008465C6" w:rsidRPr="00EB0DE1" w:rsidRDefault="008465C6" w:rsidP="009166E5">
      <w:pPr>
        <w:keepNext/>
        <w:pBdr>
          <w:top w:val="single" w:sz="4" w:space="1" w:color="auto"/>
          <w:left w:val="single" w:sz="4" w:space="4" w:color="auto"/>
          <w:bottom w:val="single" w:sz="4" w:space="1" w:color="auto"/>
          <w:right w:val="single" w:sz="4" w:space="4" w:color="auto"/>
        </w:pBdr>
        <w:ind w:left="567" w:hanging="567"/>
        <w:rPr>
          <w:b/>
          <w:bCs/>
          <w:noProof/>
          <w:szCs w:val="22"/>
        </w:rPr>
      </w:pPr>
      <w:r w:rsidRPr="00EB0DE1">
        <w:rPr>
          <w:b/>
          <w:bCs/>
          <w:noProof/>
          <w:szCs w:val="22"/>
        </w:rPr>
        <w:t>2.</w:t>
      </w:r>
      <w:r w:rsidRPr="00EB0DE1">
        <w:rPr>
          <w:b/>
          <w:bCs/>
          <w:noProof/>
          <w:szCs w:val="22"/>
        </w:rPr>
        <w:tab/>
        <w:t>ZAWARTOŚĆ SUBSTANCJI CZYNNEJ</w:t>
      </w:r>
    </w:p>
    <w:p w14:paraId="69E3D55C" w14:textId="77777777" w:rsidR="008465C6" w:rsidRPr="00EB0DE1" w:rsidRDefault="008465C6" w:rsidP="009166E5">
      <w:pPr>
        <w:keepNext/>
        <w:rPr>
          <w:noProof/>
          <w:szCs w:val="22"/>
        </w:rPr>
      </w:pPr>
    </w:p>
    <w:p w14:paraId="647D1E56" w14:textId="77777777" w:rsidR="008465C6" w:rsidRPr="00EB0DE1" w:rsidRDefault="008465C6" w:rsidP="009166E5">
      <w:pPr>
        <w:rPr>
          <w:noProof/>
          <w:szCs w:val="22"/>
        </w:rPr>
      </w:pPr>
      <w:r w:rsidRPr="00EB0DE1">
        <w:rPr>
          <w:noProof/>
          <w:szCs w:val="22"/>
        </w:rPr>
        <w:t>Każda fiolka 5 ml koncentratu zawiera 100 mg daratumumabu (20 mg/ml).</w:t>
      </w:r>
    </w:p>
    <w:p w14:paraId="2F01A302" w14:textId="77777777" w:rsidR="008465C6" w:rsidRPr="00EB0DE1" w:rsidRDefault="008465C6" w:rsidP="009166E5">
      <w:pPr>
        <w:rPr>
          <w:noProof/>
          <w:szCs w:val="22"/>
        </w:rPr>
      </w:pPr>
      <w:r w:rsidRPr="00EB0DE1">
        <w:rPr>
          <w:noProof/>
          <w:szCs w:val="22"/>
        </w:rPr>
        <w:t>Każda fiolka 20 ml koncentratu zawiera 400 mg daratumumabu (20 mg/ml).</w:t>
      </w:r>
    </w:p>
    <w:p w14:paraId="6CD74E6D" w14:textId="77777777" w:rsidR="008465C6" w:rsidRPr="00EB0DE1" w:rsidRDefault="008465C6" w:rsidP="009166E5">
      <w:pPr>
        <w:rPr>
          <w:noProof/>
          <w:szCs w:val="22"/>
        </w:rPr>
      </w:pPr>
    </w:p>
    <w:p w14:paraId="1AE8AF79" w14:textId="77777777" w:rsidR="008465C6" w:rsidRPr="00EB0DE1" w:rsidRDefault="008465C6" w:rsidP="009166E5">
      <w:pPr>
        <w:rPr>
          <w:noProof/>
          <w:szCs w:val="22"/>
        </w:rPr>
      </w:pPr>
    </w:p>
    <w:p w14:paraId="6BA082CE" w14:textId="77777777" w:rsidR="008465C6" w:rsidRPr="00EB0DE1" w:rsidRDefault="008465C6" w:rsidP="009166E5">
      <w:pPr>
        <w:keepNext/>
        <w:pBdr>
          <w:top w:val="single" w:sz="4" w:space="1" w:color="auto"/>
          <w:left w:val="single" w:sz="4" w:space="4" w:color="auto"/>
          <w:bottom w:val="single" w:sz="4" w:space="1" w:color="auto"/>
          <w:right w:val="single" w:sz="4" w:space="4" w:color="auto"/>
        </w:pBdr>
        <w:ind w:left="567" w:hanging="567"/>
        <w:rPr>
          <w:b/>
          <w:bCs/>
          <w:noProof/>
          <w:szCs w:val="22"/>
        </w:rPr>
      </w:pPr>
      <w:r w:rsidRPr="00EB0DE1">
        <w:rPr>
          <w:b/>
          <w:bCs/>
          <w:noProof/>
          <w:szCs w:val="22"/>
        </w:rPr>
        <w:t>3.</w:t>
      </w:r>
      <w:r w:rsidRPr="00EB0DE1">
        <w:rPr>
          <w:b/>
          <w:bCs/>
          <w:noProof/>
          <w:szCs w:val="22"/>
        </w:rPr>
        <w:tab/>
        <w:t>WYKAZ SUBSTANCJI POMOCNICZYCH</w:t>
      </w:r>
    </w:p>
    <w:p w14:paraId="07C70E7A" w14:textId="77777777" w:rsidR="008465C6" w:rsidRPr="00EB0DE1" w:rsidRDefault="008465C6" w:rsidP="009166E5">
      <w:pPr>
        <w:keepNext/>
        <w:rPr>
          <w:noProof/>
          <w:szCs w:val="22"/>
        </w:rPr>
      </w:pPr>
    </w:p>
    <w:p w14:paraId="7A8318B0" w14:textId="5122D742" w:rsidR="008465C6" w:rsidRPr="00EB0DE1" w:rsidRDefault="008465C6" w:rsidP="009166E5">
      <w:pPr>
        <w:rPr>
          <w:noProof/>
          <w:szCs w:val="22"/>
        </w:rPr>
      </w:pPr>
      <w:r w:rsidRPr="00EB0DE1">
        <w:rPr>
          <w:noProof/>
          <w:szCs w:val="22"/>
        </w:rPr>
        <w:t xml:space="preserve">Substancje pomocnicze: </w:t>
      </w:r>
      <w:r w:rsidR="005713E3" w:rsidRPr="005713E3">
        <w:rPr>
          <w:noProof/>
          <w:szCs w:val="22"/>
        </w:rPr>
        <w:t xml:space="preserve">L-histydyna, </w:t>
      </w:r>
      <w:r w:rsidR="00616B7C" w:rsidRPr="005713E3">
        <w:rPr>
          <w:noProof/>
          <w:szCs w:val="22"/>
        </w:rPr>
        <w:t>L-histydyny chlorowodor</w:t>
      </w:r>
      <w:r w:rsidR="00616B7C">
        <w:rPr>
          <w:noProof/>
          <w:szCs w:val="22"/>
        </w:rPr>
        <w:t>e</w:t>
      </w:r>
      <w:r w:rsidR="00616B7C" w:rsidRPr="005713E3">
        <w:rPr>
          <w:noProof/>
          <w:szCs w:val="22"/>
        </w:rPr>
        <w:t xml:space="preserve">k </w:t>
      </w:r>
      <w:r w:rsidR="00616B7C">
        <w:rPr>
          <w:noProof/>
          <w:szCs w:val="22"/>
        </w:rPr>
        <w:t>jednowodny</w:t>
      </w:r>
      <w:r w:rsidR="005713E3" w:rsidRPr="005713E3">
        <w:rPr>
          <w:noProof/>
          <w:szCs w:val="22"/>
        </w:rPr>
        <w:t>, L-metionina, polisorbat</w:t>
      </w:r>
      <w:r w:rsidR="00D35D16">
        <w:rPr>
          <w:noProof/>
          <w:szCs w:val="22"/>
        </w:rPr>
        <w:t> </w:t>
      </w:r>
      <w:r w:rsidR="005713E3" w:rsidRPr="005713E3">
        <w:rPr>
          <w:noProof/>
          <w:szCs w:val="22"/>
        </w:rPr>
        <w:t>20</w:t>
      </w:r>
      <w:r w:rsidR="00D03D52">
        <w:rPr>
          <w:noProof/>
          <w:szCs w:val="22"/>
        </w:rPr>
        <w:t> </w:t>
      </w:r>
      <w:r w:rsidR="00EA023F" w:rsidRPr="00EA023F">
        <w:rPr>
          <w:noProof/>
          <w:szCs w:val="22"/>
        </w:rPr>
        <w:t>(E4</w:t>
      </w:r>
      <w:r w:rsidR="00EA023F">
        <w:rPr>
          <w:noProof/>
          <w:szCs w:val="22"/>
        </w:rPr>
        <w:t>3</w:t>
      </w:r>
      <w:r w:rsidR="00EA023F" w:rsidRPr="00EA023F">
        <w:rPr>
          <w:noProof/>
          <w:szCs w:val="22"/>
        </w:rPr>
        <w:t>2)</w:t>
      </w:r>
      <w:r w:rsidR="005713E3" w:rsidRPr="005713E3">
        <w:rPr>
          <w:noProof/>
          <w:szCs w:val="22"/>
        </w:rPr>
        <w:t>, sorbitol</w:t>
      </w:r>
      <w:r w:rsidR="00D03D52">
        <w:rPr>
          <w:noProof/>
          <w:szCs w:val="22"/>
        </w:rPr>
        <w:t> </w:t>
      </w:r>
      <w:r w:rsidR="005713E3" w:rsidRPr="005713E3">
        <w:rPr>
          <w:noProof/>
          <w:szCs w:val="22"/>
        </w:rPr>
        <w:t>(E420)</w:t>
      </w:r>
      <w:r w:rsidRPr="00EB0DE1">
        <w:rPr>
          <w:noProof/>
          <w:szCs w:val="22"/>
        </w:rPr>
        <w:t xml:space="preserve">, woda do wstrzykiwań. </w:t>
      </w:r>
      <w:r w:rsidRPr="005844EA">
        <w:rPr>
          <w:noProof/>
          <w:szCs w:val="22"/>
        </w:rPr>
        <w:t>Dodatkowe informacje znajdują się w ulotce.</w:t>
      </w:r>
    </w:p>
    <w:p w14:paraId="125704E3" w14:textId="77777777" w:rsidR="008465C6" w:rsidRPr="00EB0DE1" w:rsidRDefault="008465C6" w:rsidP="009166E5">
      <w:pPr>
        <w:rPr>
          <w:noProof/>
          <w:szCs w:val="22"/>
        </w:rPr>
      </w:pPr>
    </w:p>
    <w:p w14:paraId="2F633023" w14:textId="77777777" w:rsidR="008465C6" w:rsidRPr="00EB0DE1" w:rsidRDefault="008465C6" w:rsidP="009166E5">
      <w:pPr>
        <w:rPr>
          <w:noProof/>
          <w:szCs w:val="22"/>
        </w:rPr>
      </w:pPr>
    </w:p>
    <w:p w14:paraId="0B3A86FC" w14:textId="77777777" w:rsidR="008465C6" w:rsidRPr="00EB0DE1" w:rsidRDefault="008465C6" w:rsidP="009166E5">
      <w:pPr>
        <w:keepNext/>
        <w:pBdr>
          <w:top w:val="single" w:sz="4" w:space="1" w:color="auto"/>
          <w:left w:val="single" w:sz="4" w:space="4" w:color="auto"/>
          <w:bottom w:val="single" w:sz="4" w:space="1" w:color="auto"/>
          <w:right w:val="single" w:sz="4" w:space="4" w:color="auto"/>
        </w:pBdr>
        <w:ind w:left="567" w:hanging="567"/>
        <w:rPr>
          <w:b/>
          <w:bCs/>
          <w:noProof/>
          <w:szCs w:val="22"/>
        </w:rPr>
      </w:pPr>
      <w:r w:rsidRPr="00EB0DE1">
        <w:rPr>
          <w:b/>
          <w:bCs/>
          <w:noProof/>
          <w:szCs w:val="22"/>
        </w:rPr>
        <w:t>4.</w:t>
      </w:r>
      <w:r w:rsidRPr="00EB0DE1">
        <w:rPr>
          <w:b/>
          <w:bCs/>
          <w:noProof/>
          <w:szCs w:val="22"/>
        </w:rPr>
        <w:tab/>
        <w:t>POSTAĆ FARMACEUTYCZNA I ZAWARTOŚĆ OPAKOWANIA</w:t>
      </w:r>
    </w:p>
    <w:p w14:paraId="5F5923F9" w14:textId="77777777" w:rsidR="008465C6" w:rsidRPr="00EB0DE1" w:rsidRDefault="008465C6" w:rsidP="009166E5">
      <w:pPr>
        <w:keepNext/>
        <w:rPr>
          <w:noProof/>
        </w:rPr>
      </w:pPr>
    </w:p>
    <w:p w14:paraId="79C5EAA9" w14:textId="77777777" w:rsidR="008465C6" w:rsidRPr="00EB0DE1" w:rsidRDefault="008465C6" w:rsidP="009166E5">
      <w:pPr>
        <w:numPr>
          <w:ilvl w:val="12"/>
          <w:numId w:val="0"/>
        </w:numPr>
        <w:tabs>
          <w:tab w:val="clear" w:pos="567"/>
        </w:tabs>
        <w:rPr>
          <w:noProof/>
          <w:szCs w:val="22"/>
        </w:rPr>
      </w:pPr>
      <w:r w:rsidRPr="005844EA">
        <w:rPr>
          <w:noProof/>
          <w:szCs w:val="22"/>
          <w:highlight w:val="lightGray"/>
        </w:rPr>
        <w:t>Koncentrat do sporządzania roztworu do infuzji.</w:t>
      </w:r>
    </w:p>
    <w:p w14:paraId="38C8421E" w14:textId="7F752388" w:rsidR="008465C6" w:rsidRPr="00EB0DE1" w:rsidRDefault="008465C6" w:rsidP="009166E5">
      <w:pPr>
        <w:numPr>
          <w:ilvl w:val="12"/>
          <w:numId w:val="0"/>
        </w:numPr>
        <w:tabs>
          <w:tab w:val="clear" w:pos="567"/>
        </w:tabs>
        <w:rPr>
          <w:noProof/>
        </w:rPr>
      </w:pPr>
      <w:r w:rsidRPr="00EB0DE1">
        <w:rPr>
          <w:noProof/>
          <w:szCs w:val="22"/>
        </w:rPr>
        <w:t>Opakowanie rozpoczynające: 11</w:t>
      </w:r>
      <w:r w:rsidR="00F941A2">
        <w:rPr>
          <w:noProof/>
          <w:szCs w:val="22"/>
        </w:rPr>
        <w:t> </w:t>
      </w:r>
      <w:r w:rsidRPr="00EB0DE1">
        <w:rPr>
          <w:noProof/>
          <w:szCs w:val="22"/>
        </w:rPr>
        <w:t>fiolek (6 fiolek po 5 ml + 5 fiolek po 20 ml).</w:t>
      </w:r>
    </w:p>
    <w:p w14:paraId="759D41F3" w14:textId="77777777" w:rsidR="008465C6" w:rsidRPr="00EB0DE1" w:rsidRDefault="008465C6" w:rsidP="009166E5">
      <w:pPr>
        <w:rPr>
          <w:noProof/>
        </w:rPr>
      </w:pPr>
    </w:p>
    <w:p w14:paraId="2CF80B4D" w14:textId="77777777" w:rsidR="00E601F4" w:rsidRPr="00EB0DE1" w:rsidRDefault="00E601F4" w:rsidP="009166E5">
      <w:pPr>
        <w:rPr>
          <w:noProof/>
        </w:rPr>
      </w:pPr>
    </w:p>
    <w:p w14:paraId="42D664E9" w14:textId="77777777" w:rsidR="008465C6" w:rsidRPr="00EB0DE1" w:rsidRDefault="008465C6" w:rsidP="009166E5">
      <w:pPr>
        <w:keepNext/>
        <w:pBdr>
          <w:top w:val="single" w:sz="4" w:space="1" w:color="auto"/>
          <w:left w:val="single" w:sz="4" w:space="4" w:color="auto"/>
          <w:bottom w:val="single" w:sz="4" w:space="1" w:color="auto"/>
          <w:right w:val="single" w:sz="4" w:space="4" w:color="auto"/>
        </w:pBdr>
        <w:ind w:left="567" w:hanging="567"/>
        <w:rPr>
          <w:b/>
          <w:bCs/>
          <w:noProof/>
          <w:szCs w:val="22"/>
        </w:rPr>
      </w:pPr>
      <w:r w:rsidRPr="00EB0DE1">
        <w:rPr>
          <w:b/>
          <w:bCs/>
          <w:noProof/>
          <w:szCs w:val="22"/>
        </w:rPr>
        <w:t>5.</w:t>
      </w:r>
      <w:r w:rsidRPr="00EB0DE1">
        <w:rPr>
          <w:b/>
          <w:bCs/>
          <w:noProof/>
          <w:szCs w:val="22"/>
        </w:rPr>
        <w:tab/>
        <w:t>SPOSÓB I DROGA PODANIA</w:t>
      </w:r>
    </w:p>
    <w:p w14:paraId="35EA139D" w14:textId="77777777" w:rsidR="008465C6" w:rsidRPr="00EB0DE1" w:rsidRDefault="008465C6" w:rsidP="009166E5">
      <w:pPr>
        <w:keepNext/>
        <w:rPr>
          <w:noProof/>
          <w:szCs w:val="22"/>
        </w:rPr>
      </w:pPr>
    </w:p>
    <w:p w14:paraId="6FFF471F" w14:textId="77777777" w:rsidR="008465C6" w:rsidRPr="00EB0DE1" w:rsidRDefault="008465C6" w:rsidP="009166E5">
      <w:pPr>
        <w:numPr>
          <w:ilvl w:val="12"/>
          <w:numId w:val="0"/>
        </w:numPr>
        <w:tabs>
          <w:tab w:val="clear" w:pos="567"/>
        </w:tabs>
        <w:rPr>
          <w:noProof/>
          <w:szCs w:val="22"/>
        </w:rPr>
      </w:pPr>
      <w:r w:rsidRPr="00EB0DE1">
        <w:rPr>
          <w:noProof/>
          <w:szCs w:val="22"/>
        </w:rPr>
        <w:t>Podanie dożylne po rozcieńczeniu.</w:t>
      </w:r>
    </w:p>
    <w:p w14:paraId="2F586F57" w14:textId="77777777" w:rsidR="008465C6" w:rsidRPr="00EB0DE1" w:rsidRDefault="008465C6" w:rsidP="009166E5">
      <w:pPr>
        <w:rPr>
          <w:noProof/>
          <w:szCs w:val="22"/>
        </w:rPr>
      </w:pPr>
      <w:r w:rsidRPr="00EB0DE1">
        <w:rPr>
          <w:noProof/>
          <w:szCs w:val="22"/>
        </w:rPr>
        <w:t>Należy zapoznać się z treścią ulotki przed zastosowaniem leku.</w:t>
      </w:r>
    </w:p>
    <w:p w14:paraId="6EB438D7" w14:textId="77777777" w:rsidR="008465C6" w:rsidRPr="00EB0DE1" w:rsidRDefault="008465C6" w:rsidP="009166E5">
      <w:pPr>
        <w:rPr>
          <w:noProof/>
          <w:szCs w:val="22"/>
        </w:rPr>
      </w:pPr>
    </w:p>
    <w:p w14:paraId="12F580F3" w14:textId="77777777" w:rsidR="008465C6" w:rsidRPr="00EB0DE1" w:rsidRDefault="008465C6" w:rsidP="009166E5">
      <w:pPr>
        <w:rPr>
          <w:noProof/>
          <w:szCs w:val="22"/>
        </w:rPr>
      </w:pPr>
    </w:p>
    <w:p w14:paraId="6F60B308" w14:textId="77777777" w:rsidR="008465C6" w:rsidRPr="00EB0DE1" w:rsidRDefault="008465C6" w:rsidP="009166E5">
      <w:pPr>
        <w:keepNext/>
        <w:pBdr>
          <w:top w:val="single" w:sz="4" w:space="1" w:color="auto"/>
          <w:left w:val="single" w:sz="4" w:space="4" w:color="auto"/>
          <w:bottom w:val="single" w:sz="4" w:space="1" w:color="auto"/>
          <w:right w:val="single" w:sz="4" w:space="4" w:color="auto"/>
        </w:pBdr>
        <w:ind w:left="567" w:hanging="567"/>
        <w:rPr>
          <w:b/>
          <w:bCs/>
          <w:noProof/>
          <w:szCs w:val="22"/>
        </w:rPr>
      </w:pPr>
      <w:r w:rsidRPr="00EB0DE1">
        <w:rPr>
          <w:b/>
          <w:bCs/>
          <w:noProof/>
          <w:szCs w:val="22"/>
        </w:rPr>
        <w:t>6.</w:t>
      </w:r>
      <w:r w:rsidRPr="00EB0DE1">
        <w:rPr>
          <w:b/>
          <w:bCs/>
          <w:noProof/>
          <w:szCs w:val="22"/>
        </w:rPr>
        <w:tab/>
        <w:t>OSTRZEŻENIE DOTYCZĄCE PRZECHOWYWANIA PRODUKTU LECZNICZEGO W MIEJSCU NIEWIDOCZNYM I NIEDOSTĘPNYM DLA DZIECI</w:t>
      </w:r>
    </w:p>
    <w:p w14:paraId="6BC1220E" w14:textId="77777777" w:rsidR="008465C6" w:rsidRPr="00EB0DE1" w:rsidRDefault="008465C6" w:rsidP="009166E5">
      <w:pPr>
        <w:keepNext/>
        <w:rPr>
          <w:noProof/>
          <w:szCs w:val="22"/>
        </w:rPr>
      </w:pPr>
    </w:p>
    <w:p w14:paraId="6B445F81" w14:textId="4DD58716" w:rsidR="008465C6" w:rsidRPr="00EB0DE1" w:rsidRDefault="008465C6" w:rsidP="009166E5">
      <w:pPr>
        <w:rPr>
          <w:noProof/>
          <w:szCs w:val="22"/>
        </w:rPr>
      </w:pPr>
      <w:r w:rsidRPr="00EB0DE1">
        <w:rPr>
          <w:noProof/>
          <w:szCs w:val="22"/>
        </w:rPr>
        <w:t>Lek przechowywać w</w:t>
      </w:r>
      <w:r w:rsidR="004709E4" w:rsidRPr="00EB0DE1">
        <w:rPr>
          <w:noProof/>
          <w:szCs w:val="22"/>
        </w:rPr>
        <w:t> </w:t>
      </w:r>
      <w:r w:rsidRPr="00EB0DE1">
        <w:rPr>
          <w:noProof/>
          <w:szCs w:val="22"/>
        </w:rPr>
        <w:t>miejscu niewidocznym i</w:t>
      </w:r>
      <w:r w:rsidR="004709E4" w:rsidRPr="00EB0DE1">
        <w:rPr>
          <w:noProof/>
          <w:szCs w:val="22"/>
        </w:rPr>
        <w:t> </w:t>
      </w:r>
      <w:r w:rsidRPr="00EB0DE1">
        <w:rPr>
          <w:noProof/>
          <w:szCs w:val="22"/>
        </w:rPr>
        <w:t>niedostępnym dla dzieci.</w:t>
      </w:r>
    </w:p>
    <w:p w14:paraId="3910D1C6" w14:textId="77777777" w:rsidR="008465C6" w:rsidRPr="00EB0DE1" w:rsidRDefault="008465C6" w:rsidP="009166E5">
      <w:pPr>
        <w:rPr>
          <w:noProof/>
          <w:szCs w:val="22"/>
        </w:rPr>
      </w:pPr>
    </w:p>
    <w:p w14:paraId="554C60C9" w14:textId="77777777" w:rsidR="008465C6" w:rsidRPr="00EB0DE1" w:rsidRDefault="008465C6" w:rsidP="009166E5">
      <w:pPr>
        <w:rPr>
          <w:noProof/>
          <w:szCs w:val="22"/>
        </w:rPr>
      </w:pPr>
    </w:p>
    <w:p w14:paraId="6E29E046" w14:textId="77777777" w:rsidR="008465C6" w:rsidRPr="00EB0DE1" w:rsidRDefault="008465C6" w:rsidP="009166E5">
      <w:pPr>
        <w:keepNext/>
        <w:pBdr>
          <w:top w:val="single" w:sz="4" w:space="1" w:color="auto"/>
          <w:left w:val="single" w:sz="4" w:space="4" w:color="auto"/>
          <w:bottom w:val="single" w:sz="4" w:space="1" w:color="auto"/>
          <w:right w:val="single" w:sz="4" w:space="4" w:color="auto"/>
        </w:pBdr>
        <w:ind w:left="567" w:hanging="567"/>
        <w:rPr>
          <w:b/>
          <w:bCs/>
          <w:noProof/>
          <w:szCs w:val="22"/>
        </w:rPr>
      </w:pPr>
      <w:r w:rsidRPr="00EB0DE1">
        <w:rPr>
          <w:b/>
          <w:bCs/>
          <w:noProof/>
          <w:szCs w:val="22"/>
        </w:rPr>
        <w:t>7.</w:t>
      </w:r>
      <w:r w:rsidRPr="00EB0DE1">
        <w:rPr>
          <w:b/>
          <w:bCs/>
          <w:noProof/>
          <w:szCs w:val="22"/>
        </w:rPr>
        <w:tab/>
        <w:t>INNE OSTRZEŻENIA SPECJALNE, JEŚLI KONIECZNE</w:t>
      </w:r>
    </w:p>
    <w:p w14:paraId="578DD4CA" w14:textId="77777777" w:rsidR="008465C6" w:rsidRPr="00EB0DE1" w:rsidRDefault="008465C6" w:rsidP="009166E5">
      <w:pPr>
        <w:keepNext/>
        <w:rPr>
          <w:noProof/>
          <w:szCs w:val="22"/>
        </w:rPr>
      </w:pPr>
    </w:p>
    <w:p w14:paraId="772930DB" w14:textId="77777777" w:rsidR="008465C6" w:rsidRPr="00EB0DE1" w:rsidRDefault="008465C6" w:rsidP="009166E5">
      <w:pPr>
        <w:rPr>
          <w:noProof/>
          <w:szCs w:val="22"/>
        </w:rPr>
      </w:pPr>
      <w:r w:rsidRPr="00EB0DE1">
        <w:rPr>
          <w:noProof/>
          <w:szCs w:val="22"/>
        </w:rPr>
        <w:t>Nie wstrząsać.</w:t>
      </w:r>
    </w:p>
    <w:p w14:paraId="02443BD8" w14:textId="77777777" w:rsidR="008465C6" w:rsidRPr="00EB0DE1" w:rsidRDefault="008465C6" w:rsidP="009166E5">
      <w:pPr>
        <w:rPr>
          <w:noProof/>
          <w:szCs w:val="22"/>
        </w:rPr>
      </w:pPr>
    </w:p>
    <w:p w14:paraId="0EB891BB" w14:textId="77777777" w:rsidR="008465C6" w:rsidRPr="00EB0DE1" w:rsidRDefault="008465C6" w:rsidP="009166E5">
      <w:pPr>
        <w:rPr>
          <w:noProof/>
          <w:szCs w:val="22"/>
        </w:rPr>
      </w:pPr>
    </w:p>
    <w:p w14:paraId="59BB789E" w14:textId="77777777" w:rsidR="008465C6" w:rsidRPr="00EB0DE1" w:rsidRDefault="008465C6" w:rsidP="009166E5">
      <w:pPr>
        <w:keepNext/>
        <w:pBdr>
          <w:top w:val="single" w:sz="4" w:space="1" w:color="auto"/>
          <w:left w:val="single" w:sz="4" w:space="4" w:color="auto"/>
          <w:bottom w:val="single" w:sz="4" w:space="1" w:color="auto"/>
          <w:right w:val="single" w:sz="4" w:space="4" w:color="auto"/>
        </w:pBdr>
        <w:ind w:left="567" w:hanging="567"/>
        <w:rPr>
          <w:b/>
          <w:bCs/>
          <w:noProof/>
          <w:szCs w:val="22"/>
        </w:rPr>
      </w:pPr>
      <w:r w:rsidRPr="00EB0DE1">
        <w:rPr>
          <w:b/>
          <w:bCs/>
          <w:noProof/>
          <w:szCs w:val="22"/>
        </w:rPr>
        <w:t>8.</w:t>
      </w:r>
      <w:r w:rsidRPr="00EB0DE1">
        <w:rPr>
          <w:b/>
          <w:bCs/>
          <w:noProof/>
          <w:szCs w:val="22"/>
        </w:rPr>
        <w:tab/>
        <w:t>TERMIN WAŻNOŚCI</w:t>
      </w:r>
    </w:p>
    <w:p w14:paraId="080F3366" w14:textId="77777777" w:rsidR="008465C6" w:rsidRPr="00EB0DE1" w:rsidRDefault="008465C6" w:rsidP="009166E5">
      <w:pPr>
        <w:keepNext/>
        <w:rPr>
          <w:noProof/>
          <w:szCs w:val="22"/>
        </w:rPr>
      </w:pPr>
    </w:p>
    <w:p w14:paraId="4A33760B" w14:textId="77777777" w:rsidR="008465C6" w:rsidRPr="00EB0DE1" w:rsidRDefault="008465C6" w:rsidP="009166E5">
      <w:pPr>
        <w:rPr>
          <w:noProof/>
          <w:szCs w:val="22"/>
        </w:rPr>
      </w:pPr>
      <w:r w:rsidRPr="00EB0DE1">
        <w:rPr>
          <w:noProof/>
          <w:szCs w:val="22"/>
        </w:rPr>
        <w:t>Termin ważności (EXP)</w:t>
      </w:r>
    </w:p>
    <w:p w14:paraId="3344615C" w14:textId="77777777" w:rsidR="008465C6" w:rsidRPr="00EB0DE1" w:rsidRDefault="008465C6" w:rsidP="009166E5">
      <w:pPr>
        <w:rPr>
          <w:noProof/>
          <w:szCs w:val="22"/>
        </w:rPr>
      </w:pPr>
    </w:p>
    <w:p w14:paraId="6157C656" w14:textId="77777777" w:rsidR="008465C6" w:rsidRPr="00EB0DE1" w:rsidRDefault="008465C6" w:rsidP="009166E5">
      <w:pPr>
        <w:rPr>
          <w:noProof/>
          <w:szCs w:val="22"/>
        </w:rPr>
      </w:pPr>
    </w:p>
    <w:p w14:paraId="7F60A8C1" w14:textId="77777777" w:rsidR="008465C6" w:rsidRPr="00EB0DE1" w:rsidRDefault="008465C6" w:rsidP="009166E5">
      <w:pPr>
        <w:keepNext/>
        <w:pBdr>
          <w:top w:val="single" w:sz="4" w:space="1" w:color="auto"/>
          <w:left w:val="single" w:sz="4" w:space="4" w:color="auto"/>
          <w:bottom w:val="single" w:sz="4" w:space="1" w:color="auto"/>
          <w:right w:val="single" w:sz="4" w:space="4" w:color="auto"/>
        </w:pBdr>
        <w:ind w:left="567" w:hanging="567"/>
        <w:rPr>
          <w:b/>
          <w:bCs/>
          <w:noProof/>
          <w:szCs w:val="22"/>
        </w:rPr>
      </w:pPr>
      <w:r w:rsidRPr="00EB0DE1">
        <w:rPr>
          <w:b/>
          <w:bCs/>
          <w:noProof/>
          <w:szCs w:val="22"/>
        </w:rPr>
        <w:lastRenderedPageBreak/>
        <w:t>9.</w:t>
      </w:r>
      <w:r w:rsidRPr="00EB0DE1">
        <w:rPr>
          <w:b/>
          <w:bCs/>
          <w:noProof/>
          <w:szCs w:val="22"/>
        </w:rPr>
        <w:tab/>
        <w:t>WARUNKI PRZECHOWYWANIA</w:t>
      </w:r>
    </w:p>
    <w:p w14:paraId="3A36FA4F" w14:textId="77777777" w:rsidR="008465C6" w:rsidRPr="00EB0DE1" w:rsidRDefault="008465C6" w:rsidP="009166E5">
      <w:pPr>
        <w:keepNext/>
        <w:rPr>
          <w:noProof/>
        </w:rPr>
      </w:pPr>
    </w:p>
    <w:p w14:paraId="6A2D8ED3" w14:textId="77777777" w:rsidR="008465C6" w:rsidRPr="00EB0DE1" w:rsidRDefault="008465C6" w:rsidP="009166E5">
      <w:pPr>
        <w:numPr>
          <w:ilvl w:val="12"/>
          <w:numId w:val="0"/>
        </w:numPr>
        <w:tabs>
          <w:tab w:val="clear" w:pos="567"/>
        </w:tabs>
        <w:rPr>
          <w:noProof/>
          <w:szCs w:val="22"/>
        </w:rPr>
      </w:pPr>
      <w:r w:rsidRPr="00EB0DE1">
        <w:rPr>
          <w:noProof/>
          <w:szCs w:val="22"/>
        </w:rPr>
        <w:t>Przechowywać w lodówce.</w:t>
      </w:r>
    </w:p>
    <w:p w14:paraId="70CD2498" w14:textId="77777777" w:rsidR="008465C6" w:rsidRPr="00EB0DE1" w:rsidRDefault="008465C6" w:rsidP="009166E5">
      <w:pPr>
        <w:numPr>
          <w:ilvl w:val="12"/>
          <w:numId w:val="0"/>
        </w:numPr>
        <w:tabs>
          <w:tab w:val="clear" w:pos="567"/>
        </w:tabs>
        <w:rPr>
          <w:noProof/>
          <w:szCs w:val="22"/>
        </w:rPr>
      </w:pPr>
      <w:r w:rsidRPr="00EB0DE1">
        <w:rPr>
          <w:noProof/>
          <w:szCs w:val="22"/>
        </w:rPr>
        <w:t>Nie zamrażać.</w:t>
      </w:r>
    </w:p>
    <w:p w14:paraId="0901C34C" w14:textId="2F049B02" w:rsidR="008465C6" w:rsidRPr="00EB0DE1" w:rsidRDefault="008465C6" w:rsidP="009166E5">
      <w:pPr>
        <w:numPr>
          <w:ilvl w:val="12"/>
          <w:numId w:val="0"/>
        </w:numPr>
        <w:tabs>
          <w:tab w:val="clear" w:pos="567"/>
        </w:tabs>
        <w:rPr>
          <w:noProof/>
          <w:szCs w:val="22"/>
        </w:rPr>
      </w:pPr>
      <w:r w:rsidRPr="00EB0DE1">
        <w:rPr>
          <w:noProof/>
          <w:szCs w:val="22"/>
        </w:rPr>
        <w:t>Przechowywać w</w:t>
      </w:r>
      <w:r w:rsidR="004709E4" w:rsidRPr="00EB0DE1">
        <w:rPr>
          <w:noProof/>
          <w:szCs w:val="22"/>
        </w:rPr>
        <w:t> </w:t>
      </w:r>
      <w:r w:rsidRPr="00EB0DE1">
        <w:rPr>
          <w:noProof/>
          <w:szCs w:val="22"/>
        </w:rPr>
        <w:t>oryginalnym opakowaniu w</w:t>
      </w:r>
      <w:r w:rsidR="004709E4" w:rsidRPr="00EB0DE1">
        <w:rPr>
          <w:noProof/>
          <w:szCs w:val="22"/>
        </w:rPr>
        <w:t> </w:t>
      </w:r>
      <w:r w:rsidRPr="00EB0DE1">
        <w:rPr>
          <w:noProof/>
          <w:szCs w:val="22"/>
        </w:rPr>
        <w:t>celu ochrony przed światłem.</w:t>
      </w:r>
    </w:p>
    <w:p w14:paraId="23ADF9A0" w14:textId="77777777" w:rsidR="008465C6" w:rsidRPr="00EB0DE1" w:rsidRDefault="008465C6" w:rsidP="009166E5">
      <w:pPr>
        <w:numPr>
          <w:ilvl w:val="12"/>
          <w:numId w:val="0"/>
        </w:numPr>
        <w:tabs>
          <w:tab w:val="clear" w:pos="567"/>
        </w:tabs>
        <w:rPr>
          <w:noProof/>
          <w:szCs w:val="22"/>
        </w:rPr>
      </w:pPr>
    </w:p>
    <w:p w14:paraId="644E3FBF" w14:textId="77777777" w:rsidR="008465C6" w:rsidRPr="00EB0DE1" w:rsidRDefault="008465C6" w:rsidP="009166E5">
      <w:pPr>
        <w:tabs>
          <w:tab w:val="left" w:pos="720"/>
        </w:tabs>
        <w:rPr>
          <w:noProof/>
          <w:szCs w:val="22"/>
        </w:rPr>
      </w:pPr>
    </w:p>
    <w:p w14:paraId="28F06D50" w14:textId="77777777" w:rsidR="008465C6" w:rsidRPr="00EB0DE1" w:rsidRDefault="008465C6" w:rsidP="009166E5">
      <w:pPr>
        <w:keepNext/>
        <w:pBdr>
          <w:top w:val="single" w:sz="4" w:space="1" w:color="auto"/>
          <w:left w:val="single" w:sz="4" w:space="4" w:color="auto"/>
          <w:bottom w:val="single" w:sz="4" w:space="1" w:color="auto"/>
          <w:right w:val="single" w:sz="4" w:space="4" w:color="auto"/>
        </w:pBdr>
        <w:ind w:left="567" w:hanging="567"/>
        <w:rPr>
          <w:b/>
          <w:bCs/>
          <w:noProof/>
          <w:szCs w:val="22"/>
        </w:rPr>
      </w:pPr>
      <w:r w:rsidRPr="00EB0DE1">
        <w:rPr>
          <w:b/>
          <w:bCs/>
          <w:noProof/>
          <w:szCs w:val="22"/>
        </w:rPr>
        <w:t>10.</w:t>
      </w:r>
      <w:r w:rsidRPr="00EB0DE1">
        <w:rPr>
          <w:b/>
          <w:bCs/>
          <w:noProof/>
          <w:szCs w:val="22"/>
        </w:rPr>
        <w:tab/>
        <w:t>SPECJALNE ŚRODKI OSTROŻNOŚCI DOTYCZĄCE USUWANIA NIEZUŻYTEGO PRODUKTU LECZNICZEGO LUB POCHODZĄCYCH Z NIEGO ODPADÓW, JEŚLI WŁAŚCIWE</w:t>
      </w:r>
    </w:p>
    <w:p w14:paraId="2A9E5142" w14:textId="77777777" w:rsidR="008465C6" w:rsidRPr="00EB0DE1" w:rsidRDefault="008465C6" w:rsidP="009166E5">
      <w:pPr>
        <w:keepNext/>
        <w:tabs>
          <w:tab w:val="left" w:pos="720"/>
        </w:tabs>
        <w:rPr>
          <w:noProof/>
          <w:szCs w:val="22"/>
        </w:rPr>
      </w:pPr>
    </w:p>
    <w:p w14:paraId="16A0177D" w14:textId="77777777" w:rsidR="008465C6" w:rsidRPr="00EB0DE1" w:rsidRDefault="008465C6" w:rsidP="009166E5">
      <w:pPr>
        <w:tabs>
          <w:tab w:val="left" w:pos="720"/>
        </w:tabs>
        <w:rPr>
          <w:noProof/>
          <w:szCs w:val="22"/>
        </w:rPr>
      </w:pPr>
    </w:p>
    <w:p w14:paraId="16B1C6F7" w14:textId="77777777" w:rsidR="008465C6" w:rsidRPr="00EB0DE1" w:rsidRDefault="008465C6" w:rsidP="009166E5">
      <w:pPr>
        <w:keepNext/>
        <w:pBdr>
          <w:top w:val="single" w:sz="4" w:space="1" w:color="auto"/>
          <w:left w:val="single" w:sz="4" w:space="4" w:color="auto"/>
          <w:bottom w:val="single" w:sz="4" w:space="1" w:color="auto"/>
          <w:right w:val="single" w:sz="4" w:space="4" w:color="auto"/>
        </w:pBdr>
        <w:ind w:left="567" w:hanging="567"/>
        <w:rPr>
          <w:b/>
          <w:bCs/>
          <w:noProof/>
          <w:szCs w:val="22"/>
        </w:rPr>
      </w:pPr>
      <w:r w:rsidRPr="00EB0DE1">
        <w:rPr>
          <w:b/>
          <w:bCs/>
          <w:noProof/>
          <w:szCs w:val="22"/>
        </w:rPr>
        <w:t>11.</w:t>
      </w:r>
      <w:r w:rsidRPr="00EB0DE1">
        <w:rPr>
          <w:b/>
          <w:bCs/>
          <w:noProof/>
          <w:szCs w:val="22"/>
        </w:rPr>
        <w:tab/>
        <w:t>NAZWA I ADRES PODMIOTU ODPOWIEDZIALNEGO</w:t>
      </w:r>
    </w:p>
    <w:p w14:paraId="3D2AC02E" w14:textId="77777777" w:rsidR="008465C6" w:rsidRPr="00EB0DE1" w:rsidRDefault="008465C6" w:rsidP="009166E5">
      <w:pPr>
        <w:keepNext/>
        <w:tabs>
          <w:tab w:val="left" w:pos="720"/>
        </w:tabs>
        <w:rPr>
          <w:noProof/>
          <w:szCs w:val="22"/>
        </w:rPr>
      </w:pPr>
    </w:p>
    <w:p w14:paraId="2C1B855F" w14:textId="77777777" w:rsidR="008465C6" w:rsidRPr="00EB0DE1" w:rsidRDefault="008465C6" w:rsidP="009166E5">
      <w:pPr>
        <w:numPr>
          <w:ilvl w:val="12"/>
          <w:numId w:val="0"/>
        </w:numPr>
        <w:tabs>
          <w:tab w:val="clear" w:pos="567"/>
        </w:tabs>
        <w:rPr>
          <w:noProof/>
          <w:szCs w:val="22"/>
        </w:rPr>
      </w:pPr>
      <w:r w:rsidRPr="00EB0DE1">
        <w:rPr>
          <w:noProof/>
          <w:szCs w:val="22"/>
        </w:rPr>
        <w:t>Janssen-Cilag International NV</w:t>
      </w:r>
    </w:p>
    <w:p w14:paraId="36D84D20" w14:textId="77777777" w:rsidR="008465C6" w:rsidRPr="00EB0DE1" w:rsidRDefault="008465C6" w:rsidP="009166E5">
      <w:pPr>
        <w:numPr>
          <w:ilvl w:val="12"/>
          <w:numId w:val="0"/>
        </w:numPr>
        <w:tabs>
          <w:tab w:val="clear" w:pos="567"/>
        </w:tabs>
        <w:rPr>
          <w:noProof/>
          <w:szCs w:val="22"/>
        </w:rPr>
      </w:pPr>
      <w:r w:rsidRPr="00EB0DE1">
        <w:rPr>
          <w:noProof/>
          <w:szCs w:val="22"/>
        </w:rPr>
        <w:t>Turnhoutseweg 30</w:t>
      </w:r>
    </w:p>
    <w:p w14:paraId="2313A6A2" w14:textId="77777777" w:rsidR="008465C6" w:rsidRPr="00EB0DE1" w:rsidRDefault="008465C6" w:rsidP="009166E5">
      <w:pPr>
        <w:numPr>
          <w:ilvl w:val="12"/>
          <w:numId w:val="0"/>
        </w:numPr>
        <w:tabs>
          <w:tab w:val="clear" w:pos="567"/>
        </w:tabs>
        <w:rPr>
          <w:noProof/>
          <w:szCs w:val="22"/>
        </w:rPr>
      </w:pPr>
      <w:r w:rsidRPr="00EB0DE1">
        <w:rPr>
          <w:noProof/>
          <w:szCs w:val="22"/>
        </w:rPr>
        <w:t>B-2340 Beerse</w:t>
      </w:r>
    </w:p>
    <w:p w14:paraId="43EC5ECE" w14:textId="77777777" w:rsidR="008465C6" w:rsidRPr="00EB0DE1" w:rsidRDefault="008465C6" w:rsidP="009166E5">
      <w:pPr>
        <w:numPr>
          <w:ilvl w:val="12"/>
          <w:numId w:val="0"/>
        </w:numPr>
        <w:tabs>
          <w:tab w:val="clear" w:pos="567"/>
        </w:tabs>
        <w:rPr>
          <w:noProof/>
          <w:szCs w:val="22"/>
        </w:rPr>
      </w:pPr>
      <w:r w:rsidRPr="00EB0DE1">
        <w:rPr>
          <w:noProof/>
          <w:szCs w:val="22"/>
        </w:rPr>
        <w:t>Belgia</w:t>
      </w:r>
    </w:p>
    <w:p w14:paraId="5DFDE963" w14:textId="77777777" w:rsidR="008465C6" w:rsidRPr="00EB0DE1" w:rsidRDefault="008465C6" w:rsidP="009166E5">
      <w:pPr>
        <w:tabs>
          <w:tab w:val="left" w:pos="720"/>
        </w:tabs>
        <w:rPr>
          <w:noProof/>
          <w:szCs w:val="22"/>
        </w:rPr>
      </w:pPr>
    </w:p>
    <w:p w14:paraId="70EF7206" w14:textId="77777777" w:rsidR="008465C6" w:rsidRPr="00EB0DE1" w:rsidRDefault="008465C6" w:rsidP="009166E5">
      <w:pPr>
        <w:tabs>
          <w:tab w:val="left" w:pos="720"/>
        </w:tabs>
        <w:rPr>
          <w:noProof/>
          <w:szCs w:val="22"/>
        </w:rPr>
      </w:pPr>
    </w:p>
    <w:p w14:paraId="2CF64212" w14:textId="77777777" w:rsidR="008465C6" w:rsidRPr="00EB0DE1" w:rsidRDefault="008465C6" w:rsidP="009166E5">
      <w:pPr>
        <w:keepNext/>
        <w:pBdr>
          <w:top w:val="single" w:sz="4" w:space="1" w:color="auto"/>
          <w:left w:val="single" w:sz="4" w:space="4" w:color="auto"/>
          <w:bottom w:val="single" w:sz="4" w:space="1" w:color="auto"/>
          <w:right w:val="single" w:sz="4" w:space="4" w:color="auto"/>
        </w:pBdr>
        <w:ind w:left="567" w:hanging="567"/>
        <w:rPr>
          <w:b/>
          <w:bCs/>
          <w:noProof/>
          <w:szCs w:val="22"/>
        </w:rPr>
      </w:pPr>
      <w:r w:rsidRPr="00EB0DE1">
        <w:rPr>
          <w:b/>
          <w:bCs/>
          <w:noProof/>
          <w:szCs w:val="22"/>
        </w:rPr>
        <w:t>12.</w:t>
      </w:r>
      <w:r w:rsidRPr="00EB0DE1">
        <w:rPr>
          <w:b/>
          <w:bCs/>
          <w:noProof/>
          <w:szCs w:val="22"/>
        </w:rPr>
        <w:tab/>
        <w:t>NUMER POZWOLE</w:t>
      </w:r>
      <w:r w:rsidR="00F938A8" w:rsidRPr="00EB0DE1">
        <w:rPr>
          <w:b/>
          <w:bCs/>
          <w:noProof/>
          <w:szCs w:val="22"/>
        </w:rPr>
        <w:t>NIA</w:t>
      </w:r>
      <w:r w:rsidRPr="00EB0DE1">
        <w:rPr>
          <w:b/>
          <w:bCs/>
          <w:noProof/>
          <w:szCs w:val="22"/>
        </w:rPr>
        <w:t xml:space="preserve"> NA DOPUSZCZENIE DO OBROTU</w:t>
      </w:r>
    </w:p>
    <w:p w14:paraId="7E5189F9" w14:textId="77777777" w:rsidR="008465C6" w:rsidRPr="00EB0DE1" w:rsidRDefault="008465C6" w:rsidP="009166E5">
      <w:pPr>
        <w:keepNext/>
        <w:tabs>
          <w:tab w:val="left" w:pos="720"/>
        </w:tabs>
        <w:rPr>
          <w:noProof/>
          <w:szCs w:val="22"/>
        </w:rPr>
      </w:pPr>
    </w:p>
    <w:p w14:paraId="192702B5" w14:textId="77777777" w:rsidR="008465C6" w:rsidRPr="00D93FE3" w:rsidRDefault="008465C6" w:rsidP="009166E5">
      <w:pPr>
        <w:tabs>
          <w:tab w:val="left" w:pos="720"/>
        </w:tabs>
        <w:rPr>
          <w:noProof/>
          <w:szCs w:val="22"/>
          <w:lang w:val="en-GB"/>
        </w:rPr>
      </w:pPr>
      <w:r w:rsidRPr="00D93FE3">
        <w:rPr>
          <w:noProof/>
          <w:szCs w:val="22"/>
          <w:lang w:val="en-GB"/>
        </w:rPr>
        <w:t>EU1/16/1101/003</w:t>
      </w:r>
    </w:p>
    <w:p w14:paraId="089F86F0" w14:textId="77777777" w:rsidR="008465C6" w:rsidRPr="00D93FE3" w:rsidRDefault="008465C6" w:rsidP="009166E5">
      <w:pPr>
        <w:tabs>
          <w:tab w:val="left" w:pos="720"/>
        </w:tabs>
        <w:rPr>
          <w:noProof/>
          <w:szCs w:val="22"/>
          <w:lang w:val="en-GB"/>
        </w:rPr>
      </w:pPr>
    </w:p>
    <w:p w14:paraId="6B086CF7" w14:textId="77777777" w:rsidR="008465C6" w:rsidRPr="00D93FE3" w:rsidRDefault="008465C6" w:rsidP="009166E5">
      <w:pPr>
        <w:tabs>
          <w:tab w:val="left" w:pos="720"/>
        </w:tabs>
        <w:rPr>
          <w:noProof/>
          <w:szCs w:val="22"/>
          <w:lang w:val="en-GB"/>
        </w:rPr>
      </w:pPr>
    </w:p>
    <w:p w14:paraId="3D494062" w14:textId="77777777" w:rsidR="008465C6" w:rsidRPr="00C96E50" w:rsidRDefault="008465C6" w:rsidP="009166E5">
      <w:pPr>
        <w:keepNext/>
        <w:pBdr>
          <w:top w:val="single" w:sz="4" w:space="1" w:color="auto"/>
          <w:left w:val="single" w:sz="4" w:space="4" w:color="auto"/>
          <w:bottom w:val="single" w:sz="4" w:space="1" w:color="auto"/>
          <w:right w:val="single" w:sz="4" w:space="4" w:color="auto"/>
        </w:pBdr>
        <w:ind w:left="567" w:hanging="567"/>
        <w:rPr>
          <w:b/>
          <w:bCs/>
          <w:noProof/>
          <w:szCs w:val="22"/>
          <w:lang w:val="en-US"/>
        </w:rPr>
      </w:pPr>
      <w:r w:rsidRPr="00C96E50">
        <w:rPr>
          <w:b/>
          <w:bCs/>
          <w:noProof/>
          <w:szCs w:val="22"/>
          <w:lang w:val="en-US"/>
        </w:rPr>
        <w:t>13.</w:t>
      </w:r>
      <w:r w:rsidRPr="00C96E50">
        <w:rPr>
          <w:b/>
          <w:bCs/>
          <w:noProof/>
          <w:szCs w:val="22"/>
          <w:lang w:val="en-US"/>
        </w:rPr>
        <w:tab/>
        <w:t>NUMER SERII</w:t>
      </w:r>
    </w:p>
    <w:p w14:paraId="3E37C4CC" w14:textId="77777777" w:rsidR="008465C6" w:rsidRPr="00C96E50" w:rsidRDefault="008465C6" w:rsidP="009166E5">
      <w:pPr>
        <w:keepNext/>
        <w:rPr>
          <w:noProof/>
          <w:szCs w:val="22"/>
          <w:lang w:val="en-US"/>
        </w:rPr>
      </w:pPr>
    </w:p>
    <w:p w14:paraId="7C858DBD" w14:textId="77777777" w:rsidR="008465C6" w:rsidRPr="00C96E50" w:rsidRDefault="008465C6" w:rsidP="009166E5">
      <w:pPr>
        <w:rPr>
          <w:noProof/>
          <w:szCs w:val="22"/>
          <w:lang w:val="en-US"/>
        </w:rPr>
      </w:pPr>
      <w:r w:rsidRPr="00C96E50">
        <w:rPr>
          <w:noProof/>
          <w:szCs w:val="22"/>
          <w:lang w:val="en-US"/>
        </w:rPr>
        <w:t>Nr serii (Lot)</w:t>
      </w:r>
    </w:p>
    <w:p w14:paraId="2A9B7E61" w14:textId="77777777" w:rsidR="008465C6" w:rsidRPr="00C96E50" w:rsidRDefault="008465C6" w:rsidP="009166E5">
      <w:pPr>
        <w:tabs>
          <w:tab w:val="left" w:pos="720"/>
        </w:tabs>
        <w:rPr>
          <w:noProof/>
          <w:szCs w:val="22"/>
          <w:lang w:val="en-US"/>
        </w:rPr>
      </w:pPr>
    </w:p>
    <w:p w14:paraId="2A4C0650" w14:textId="77777777" w:rsidR="008465C6" w:rsidRPr="00C96E50" w:rsidRDefault="008465C6" w:rsidP="009166E5">
      <w:pPr>
        <w:tabs>
          <w:tab w:val="left" w:pos="720"/>
        </w:tabs>
        <w:rPr>
          <w:noProof/>
          <w:szCs w:val="22"/>
          <w:lang w:val="en-US"/>
        </w:rPr>
      </w:pPr>
    </w:p>
    <w:p w14:paraId="419AF1F2" w14:textId="77777777" w:rsidR="008465C6" w:rsidRPr="00EB0DE1" w:rsidRDefault="008465C6" w:rsidP="009166E5">
      <w:pPr>
        <w:keepNext/>
        <w:pBdr>
          <w:top w:val="single" w:sz="4" w:space="1" w:color="auto"/>
          <w:left w:val="single" w:sz="4" w:space="4" w:color="auto"/>
          <w:bottom w:val="single" w:sz="4" w:space="1" w:color="auto"/>
          <w:right w:val="single" w:sz="4" w:space="4" w:color="auto"/>
        </w:pBdr>
        <w:ind w:left="567" w:hanging="567"/>
        <w:rPr>
          <w:b/>
          <w:bCs/>
          <w:noProof/>
          <w:szCs w:val="22"/>
        </w:rPr>
      </w:pPr>
      <w:r w:rsidRPr="00EB0DE1">
        <w:rPr>
          <w:b/>
          <w:bCs/>
          <w:noProof/>
          <w:szCs w:val="22"/>
        </w:rPr>
        <w:t>14.</w:t>
      </w:r>
      <w:r w:rsidRPr="00EB0DE1">
        <w:rPr>
          <w:b/>
          <w:bCs/>
          <w:noProof/>
          <w:szCs w:val="22"/>
        </w:rPr>
        <w:tab/>
        <w:t>OGÓLNA KATEGORIA DOSTĘPNOŚCI</w:t>
      </w:r>
    </w:p>
    <w:p w14:paraId="7040A44E" w14:textId="77777777" w:rsidR="008465C6" w:rsidRPr="00EB0DE1" w:rsidRDefault="008465C6" w:rsidP="009166E5">
      <w:pPr>
        <w:keepNext/>
        <w:tabs>
          <w:tab w:val="left" w:pos="720"/>
        </w:tabs>
        <w:rPr>
          <w:noProof/>
          <w:szCs w:val="22"/>
        </w:rPr>
      </w:pPr>
    </w:p>
    <w:p w14:paraId="7AEC4AE7" w14:textId="77777777" w:rsidR="008465C6" w:rsidRPr="00EB0DE1" w:rsidRDefault="008465C6" w:rsidP="009166E5">
      <w:pPr>
        <w:tabs>
          <w:tab w:val="left" w:pos="720"/>
        </w:tabs>
        <w:rPr>
          <w:noProof/>
          <w:szCs w:val="22"/>
        </w:rPr>
      </w:pPr>
    </w:p>
    <w:p w14:paraId="560288D0" w14:textId="77777777" w:rsidR="008465C6" w:rsidRPr="00EB0DE1" w:rsidRDefault="008465C6" w:rsidP="009166E5">
      <w:pPr>
        <w:keepNext/>
        <w:pBdr>
          <w:top w:val="single" w:sz="4" w:space="1" w:color="auto"/>
          <w:left w:val="single" w:sz="4" w:space="4" w:color="auto"/>
          <w:bottom w:val="single" w:sz="4" w:space="1" w:color="auto"/>
          <w:right w:val="single" w:sz="4" w:space="4" w:color="auto"/>
        </w:pBdr>
        <w:ind w:left="567" w:hanging="567"/>
        <w:rPr>
          <w:b/>
          <w:bCs/>
          <w:noProof/>
          <w:szCs w:val="22"/>
        </w:rPr>
      </w:pPr>
      <w:r w:rsidRPr="00EB0DE1">
        <w:rPr>
          <w:b/>
          <w:bCs/>
          <w:noProof/>
          <w:szCs w:val="22"/>
        </w:rPr>
        <w:t>15.</w:t>
      </w:r>
      <w:r w:rsidRPr="00EB0DE1">
        <w:rPr>
          <w:b/>
          <w:bCs/>
          <w:noProof/>
          <w:szCs w:val="22"/>
        </w:rPr>
        <w:tab/>
        <w:t>INSTRUKCJA UŻYCIA</w:t>
      </w:r>
    </w:p>
    <w:p w14:paraId="3A476802" w14:textId="77777777" w:rsidR="008465C6" w:rsidRPr="00EB0DE1" w:rsidRDefault="008465C6" w:rsidP="009166E5">
      <w:pPr>
        <w:keepNext/>
        <w:tabs>
          <w:tab w:val="left" w:pos="720"/>
        </w:tabs>
        <w:rPr>
          <w:noProof/>
          <w:szCs w:val="22"/>
        </w:rPr>
      </w:pPr>
    </w:p>
    <w:p w14:paraId="606DE366" w14:textId="77777777" w:rsidR="008465C6" w:rsidRPr="00EB0DE1" w:rsidRDefault="008465C6" w:rsidP="009166E5">
      <w:pPr>
        <w:tabs>
          <w:tab w:val="left" w:pos="720"/>
        </w:tabs>
        <w:rPr>
          <w:noProof/>
          <w:szCs w:val="22"/>
        </w:rPr>
      </w:pPr>
    </w:p>
    <w:p w14:paraId="72B9B59D" w14:textId="77777777" w:rsidR="008465C6" w:rsidRPr="00EB0DE1" w:rsidRDefault="008465C6" w:rsidP="009166E5">
      <w:pPr>
        <w:keepNext/>
        <w:pBdr>
          <w:top w:val="single" w:sz="4" w:space="1" w:color="auto"/>
          <w:left w:val="single" w:sz="4" w:space="4" w:color="auto"/>
          <w:bottom w:val="single" w:sz="4" w:space="1" w:color="auto"/>
          <w:right w:val="single" w:sz="4" w:space="4" w:color="auto"/>
        </w:pBdr>
        <w:ind w:left="567" w:hanging="567"/>
        <w:rPr>
          <w:b/>
          <w:bCs/>
          <w:noProof/>
          <w:szCs w:val="22"/>
        </w:rPr>
      </w:pPr>
      <w:r w:rsidRPr="00EB0DE1">
        <w:rPr>
          <w:b/>
          <w:bCs/>
          <w:noProof/>
          <w:szCs w:val="22"/>
        </w:rPr>
        <w:t>16.</w:t>
      </w:r>
      <w:r w:rsidRPr="00EB0DE1">
        <w:rPr>
          <w:b/>
          <w:bCs/>
          <w:noProof/>
          <w:szCs w:val="22"/>
        </w:rPr>
        <w:tab/>
        <w:t>INFORMACJA PODANA SYSTEMEM BRAILLE’A</w:t>
      </w:r>
    </w:p>
    <w:p w14:paraId="59794803" w14:textId="77777777" w:rsidR="008465C6" w:rsidRPr="00EB0DE1" w:rsidRDefault="008465C6" w:rsidP="009166E5">
      <w:pPr>
        <w:keepNext/>
        <w:tabs>
          <w:tab w:val="left" w:pos="720"/>
        </w:tabs>
        <w:rPr>
          <w:noProof/>
          <w:szCs w:val="22"/>
        </w:rPr>
      </w:pPr>
    </w:p>
    <w:p w14:paraId="1CCC7E39" w14:textId="77777777" w:rsidR="008465C6" w:rsidRPr="00EB0DE1" w:rsidRDefault="008465C6" w:rsidP="009166E5">
      <w:pPr>
        <w:tabs>
          <w:tab w:val="left" w:pos="720"/>
        </w:tabs>
        <w:rPr>
          <w:noProof/>
        </w:rPr>
      </w:pPr>
      <w:r w:rsidRPr="00EB0DE1">
        <w:rPr>
          <w:noProof/>
          <w:highlight w:val="lightGray"/>
        </w:rPr>
        <w:t>Zaakceptowano uzasadnienie braku informacji systemem Braille’a.</w:t>
      </w:r>
    </w:p>
    <w:p w14:paraId="6C131018" w14:textId="77777777" w:rsidR="008465C6" w:rsidRPr="00EB0DE1" w:rsidRDefault="008465C6" w:rsidP="009166E5">
      <w:pPr>
        <w:tabs>
          <w:tab w:val="left" w:pos="720"/>
        </w:tabs>
        <w:rPr>
          <w:noProof/>
        </w:rPr>
      </w:pPr>
    </w:p>
    <w:p w14:paraId="325D5C2F" w14:textId="77777777" w:rsidR="008465C6" w:rsidRPr="00EB0DE1" w:rsidRDefault="008465C6" w:rsidP="009166E5">
      <w:pPr>
        <w:rPr>
          <w:noProof/>
          <w:szCs w:val="22"/>
        </w:rPr>
      </w:pPr>
    </w:p>
    <w:p w14:paraId="42A64D77" w14:textId="77777777" w:rsidR="008465C6" w:rsidRPr="00EB0DE1" w:rsidRDefault="008465C6" w:rsidP="009166E5">
      <w:pPr>
        <w:keepNext/>
        <w:pBdr>
          <w:top w:val="single" w:sz="4" w:space="1" w:color="auto"/>
          <w:left w:val="single" w:sz="4" w:space="4" w:color="auto"/>
          <w:bottom w:val="single" w:sz="4" w:space="1" w:color="auto"/>
          <w:right w:val="single" w:sz="4" w:space="4" w:color="auto"/>
        </w:pBdr>
        <w:ind w:left="567" w:hanging="567"/>
        <w:rPr>
          <w:b/>
          <w:noProof/>
        </w:rPr>
      </w:pPr>
      <w:r w:rsidRPr="00EB0DE1">
        <w:rPr>
          <w:b/>
          <w:noProof/>
        </w:rPr>
        <w:t>17.</w:t>
      </w:r>
      <w:r w:rsidRPr="00EB0DE1">
        <w:rPr>
          <w:b/>
          <w:noProof/>
        </w:rPr>
        <w:tab/>
        <w:t>NIEPOWTARZALNY IDENTYFIKATOR – KOD 2D</w:t>
      </w:r>
    </w:p>
    <w:p w14:paraId="00F6B8A2" w14:textId="77777777" w:rsidR="008465C6" w:rsidRPr="00EB0DE1" w:rsidRDefault="008465C6" w:rsidP="009166E5">
      <w:pPr>
        <w:keepNext/>
        <w:tabs>
          <w:tab w:val="clear" w:pos="567"/>
        </w:tabs>
        <w:rPr>
          <w:noProof/>
        </w:rPr>
      </w:pPr>
    </w:p>
    <w:p w14:paraId="1415CFA2" w14:textId="2DD7B637" w:rsidR="008465C6" w:rsidRPr="00EB0DE1" w:rsidRDefault="008465C6" w:rsidP="009166E5">
      <w:pPr>
        <w:tabs>
          <w:tab w:val="clear" w:pos="567"/>
        </w:tabs>
        <w:rPr>
          <w:noProof/>
          <w:szCs w:val="22"/>
        </w:rPr>
      </w:pPr>
      <w:r w:rsidRPr="00EB0DE1">
        <w:rPr>
          <w:noProof/>
          <w:highlight w:val="lightGray"/>
        </w:rPr>
        <w:t>Obejmuje kod 2D będący nośnikiem niepowtarzalnego identyfikatora</w:t>
      </w:r>
      <w:r w:rsidRPr="00EB0DE1">
        <w:rPr>
          <w:noProof/>
          <w:szCs w:val="22"/>
          <w:highlight w:val="lightGray"/>
        </w:rPr>
        <w:t>.</w:t>
      </w:r>
    </w:p>
    <w:p w14:paraId="23CB36D9" w14:textId="77777777" w:rsidR="008465C6" w:rsidRPr="00EB0DE1" w:rsidRDefault="008465C6" w:rsidP="009166E5">
      <w:pPr>
        <w:tabs>
          <w:tab w:val="clear" w:pos="567"/>
        </w:tabs>
        <w:rPr>
          <w:noProof/>
        </w:rPr>
      </w:pPr>
    </w:p>
    <w:p w14:paraId="4603DC44" w14:textId="77777777" w:rsidR="008465C6" w:rsidRPr="00EB0DE1" w:rsidRDefault="008465C6" w:rsidP="009166E5">
      <w:pPr>
        <w:tabs>
          <w:tab w:val="clear" w:pos="567"/>
        </w:tabs>
        <w:rPr>
          <w:noProof/>
        </w:rPr>
      </w:pPr>
    </w:p>
    <w:p w14:paraId="1D25EC18" w14:textId="77777777" w:rsidR="008465C6" w:rsidRPr="00EB0DE1" w:rsidRDefault="008465C6" w:rsidP="009166E5">
      <w:pPr>
        <w:keepNext/>
        <w:pBdr>
          <w:top w:val="single" w:sz="4" w:space="1" w:color="auto"/>
          <w:left w:val="single" w:sz="4" w:space="4" w:color="auto"/>
          <w:bottom w:val="single" w:sz="4" w:space="1" w:color="auto"/>
          <w:right w:val="single" w:sz="4" w:space="4" w:color="auto"/>
        </w:pBdr>
        <w:ind w:left="567" w:hanging="567"/>
        <w:rPr>
          <w:b/>
          <w:noProof/>
        </w:rPr>
      </w:pPr>
      <w:r w:rsidRPr="00EB0DE1">
        <w:rPr>
          <w:b/>
          <w:noProof/>
        </w:rPr>
        <w:t>18.</w:t>
      </w:r>
      <w:r w:rsidRPr="00EB0DE1">
        <w:rPr>
          <w:b/>
          <w:noProof/>
        </w:rPr>
        <w:tab/>
        <w:t>NIEPOWTARZALNY IDENTYFIKATOR – DANE CZYTELNE DLA CZŁOWIEKA</w:t>
      </w:r>
    </w:p>
    <w:p w14:paraId="52DF062C" w14:textId="77777777" w:rsidR="008465C6" w:rsidRPr="00EB0DE1" w:rsidRDefault="008465C6" w:rsidP="009166E5">
      <w:pPr>
        <w:keepNext/>
        <w:tabs>
          <w:tab w:val="clear" w:pos="567"/>
        </w:tabs>
        <w:rPr>
          <w:noProof/>
        </w:rPr>
      </w:pPr>
    </w:p>
    <w:p w14:paraId="50FC9B54" w14:textId="77777777" w:rsidR="008465C6" w:rsidRPr="00EB0DE1" w:rsidRDefault="008465C6" w:rsidP="009166E5">
      <w:pPr>
        <w:rPr>
          <w:noProof/>
        </w:rPr>
      </w:pPr>
      <w:r w:rsidRPr="00EB0DE1">
        <w:rPr>
          <w:noProof/>
          <w:szCs w:val="22"/>
        </w:rPr>
        <w:t>PC</w:t>
      </w:r>
    </w:p>
    <w:p w14:paraId="05DFBB16" w14:textId="77777777" w:rsidR="008465C6" w:rsidRPr="00EB0DE1" w:rsidRDefault="008465C6" w:rsidP="009166E5">
      <w:pPr>
        <w:rPr>
          <w:noProof/>
          <w:szCs w:val="22"/>
        </w:rPr>
      </w:pPr>
      <w:r w:rsidRPr="00EB0DE1">
        <w:rPr>
          <w:noProof/>
          <w:szCs w:val="22"/>
        </w:rPr>
        <w:t>SN</w:t>
      </w:r>
    </w:p>
    <w:p w14:paraId="7318FF19" w14:textId="77777777" w:rsidR="008465C6" w:rsidRPr="00EB0DE1" w:rsidRDefault="008465C6" w:rsidP="009166E5">
      <w:pPr>
        <w:rPr>
          <w:noProof/>
          <w:szCs w:val="22"/>
        </w:rPr>
      </w:pPr>
      <w:r w:rsidRPr="00EB0DE1">
        <w:rPr>
          <w:noProof/>
          <w:szCs w:val="22"/>
        </w:rPr>
        <w:t>NN</w:t>
      </w:r>
    </w:p>
    <w:p w14:paraId="20FF668F" w14:textId="77777777" w:rsidR="008465C6" w:rsidRPr="00EB0DE1" w:rsidRDefault="008465C6" w:rsidP="009166E5">
      <w:pPr>
        <w:keepNext/>
        <w:pBdr>
          <w:top w:val="single" w:sz="4" w:space="1" w:color="auto"/>
          <w:left w:val="single" w:sz="4" w:space="4" w:color="auto"/>
          <w:bottom w:val="single" w:sz="4" w:space="1" w:color="auto"/>
          <w:right w:val="single" w:sz="4" w:space="4" w:color="auto"/>
        </w:pBdr>
        <w:ind w:left="567" w:hanging="567"/>
        <w:rPr>
          <w:b/>
          <w:bCs/>
          <w:noProof/>
          <w:szCs w:val="22"/>
        </w:rPr>
      </w:pPr>
      <w:r w:rsidRPr="00EB0DE1">
        <w:rPr>
          <w:b/>
          <w:bCs/>
          <w:noProof/>
          <w:szCs w:val="22"/>
        </w:rPr>
        <w:br w:type="page"/>
      </w:r>
      <w:r w:rsidRPr="00EB0DE1">
        <w:rPr>
          <w:b/>
          <w:bCs/>
          <w:noProof/>
          <w:szCs w:val="22"/>
        </w:rPr>
        <w:lastRenderedPageBreak/>
        <w:t>INFORMACJE ZAMIESZCZANE NA OPAKOWANIACH ZEWNĘTRZNYCH</w:t>
      </w:r>
    </w:p>
    <w:p w14:paraId="010E34D3" w14:textId="77777777" w:rsidR="0002577F" w:rsidRPr="00EB0DE1" w:rsidRDefault="0002577F" w:rsidP="009166E5">
      <w:pPr>
        <w:keepNext/>
        <w:pBdr>
          <w:top w:val="single" w:sz="4" w:space="1" w:color="auto"/>
          <w:left w:val="single" w:sz="4" w:space="4" w:color="auto"/>
          <w:bottom w:val="single" w:sz="4" w:space="1" w:color="auto"/>
          <w:right w:val="single" w:sz="4" w:space="4" w:color="auto"/>
        </w:pBdr>
        <w:ind w:left="567" w:hanging="567"/>
        <w:rPr>
          <w:b/>
          <w:bCs/>
          <w:noProof/>
          <w:szCs w:val="22"/>
        </w:rPr>
      </w:pPr>
    </w:p>
    <w:p w14:paraId="190D30F6" w14:textId="744B94D6" w:rsidR="008465C6" w:rsidRPr="00EB0DE1" w:rsidRDefault="00D149A2" w:rsidP="009166E5">
      <w:pPr>
        <w:keepNext/>
        <w:pBdr>
          <w:top w:val="single" w:sz="4" w:space="1" w:color="auto"/>
          <w:left w:val="single" w:sz="4" w:space="4" w:color="auto"/>
          <w:bottom w:val="single" w:sz="4" w:space="1" w:color="auto"/>
          <w:right w:val="single" w:sz="4" w:space="4" w:color="auto"/>
        </w:pBdr>
        <w:rPr>
          <w:b/>
          <w:bCs/>
          <w:noProof/>
          <w:szCs w:val="22"/>
        </w:rPr>
      </w:pPr>
      <w:r>
        <w:rPr>
          <w:b/>
          <w:bCs/>
          <w:noProof/>
          <w:szCs w:val="22"/>
        </w:rPr>
        <w:t>PUDEŁKO</w:t>
      </w:r>
      <w:r w:rsidRPr="00EB0DE1">
        <w:rPr>
          <w:b/>
          <w:bCs/>
          <w:noProof/>
          <w:szCs w:val="22"/>
        </w:rPr>
        <w:t xml:space="preserve"> </w:t>
      </w:r>
      <w:r w:rsidR="008465C6" w:rsidRPr="00EB0DE1">
        <w:rPr>
          <w:b/>
          <w:bCs/>
          <w:noProof/>
          <w:szCs w:val="22"/>
        </w:rPr>
        <w:t xml:space="preserve">(100 mg/400 mg) DLA OPAKOWANIA BEZPOŚREDNIEGO 1 FIOLKI /SKŁADNIK OPAKOWANIA ROZPOCZYNAJĄCEGO </w:t>
      </w:r>
      <w:r w:rsidR="008465C6" w:rsidRPr="00EB0DE1">
        <w:rPr>
          <w:b/>
          <w:noProof/>
        </w:rPr>
        <w:t>(BEZ BLUE BOX)</w:t>
      </w:r>
    </w:p>
    <w:p w14:paraId="2A1C0A96" w14:textId="77777777" w:rsidR="008465C6" w:rsidRPr="00EB0DE1" w:rsidRDefault="008465C6" w:rsidP="009166E5">
      <w:pPr>
        <w:keepNext/>
        <w:rPr>
          <w:noProof/>
          <w:szCs w:val="22"/>
        </w:rPr>
      </w:pPr>
    </w:p>
    <w:p w14:paraId="10CEEAD5" w14:textId="77777777" w:rsidR="008465C6" w:rsidRPr="00EB0DE1" w:rsidRDefault="008465C6" w:rsidP="009166E5">
      <w:pPr>
        <w:keepNext/>
        <w:rPr>
          <w:noProof/>
          <w:szCs w:val="22"/>
        </w:rPr>
      </w:pPr>
    </w:p>
    <w:p w14:paraId="6D13B066" w14:textId="77777777" w:rsidR="008465C6" w:rsidRPr="00EB0DE1" w:rsidRDefault="008465C6" w:rsidP="009166E5">
      <w:pPr>
        <w:keepNext/>
        <w:pBdr>
          <w:top w:val="single" w:sz="4" w:space="1" w:color="auto"/>
          <w:left w:val="single" w:sz="4" w:space="4" w:color="auto"/>
          <w:bottom w:val="single" w:sz="4" w:space="1" w:color="auto"/>
          <w:right w:val="single" w:sz="4" w:space="4" w:color="auto"/>
        </w:pBdr>
        <w:ind w:left="567" w:hanging="567"/>
        <w:rPr>
          <w:b/>
          <w:noProof/>
        </w:rPr>
      </w:pPr>
      <w:r w:rsidRPr="00EB0DE1">
        <w:rPr>
          <w:b/>
          <w:noProof/>
        </w:rPr>
        <w:t>1.</w:t>
      </w:r>
      <w:r w:rsidRPr="00EB0DE1">
        <w:rPr>
          <w:b/>
          <w:noProof/>
        </w:rPr>
        <w:tab/>
        <w:t>NAZWA PRODUKTU LECZNICZEGO</w:t>
      </w:r>
    </w:p>
    <w:p w14:paraId="27633866" w14:textId="77777777" w:rsidR="008465C6" w:rsidRPr="00EB0DE1" w:rsidRDefault="008465C6" w:rsidP="009166E5">
      <w:pPr>
        <w:keepNext/>
        <w:rPr>
          <w:noProof/>
          <w:szCs w:val="22"/>
        </w:rPr>
      </w:pPr>
    </w:p>
    <w:p w14:paraId="24775C2D" w14:textId="62EAE8B8" w:rsidR="008465C6" w:rsidRPr="00EB0DE1" w:rsidRDefault="008465C6" w:rsidP="009166E5">
      <w:pPr>
        <w:rPr>
          <w:noProof/>
          <w:szCs w:val="22"/>
        </w:rPr>
      </w:pPr>
      <w:r w:rsidRPr="00EB0DE1">
        <w:rPr>
          <w:noProof/>
          <w:szCs w:val="22"/>
        </w:rPr>
        <w:t>DARZALEX 20 mg/ml koncentrat do sporządzania roztworu do</w:t>
      </w:r>
      <w:r w:rsidR="0045529C" w:rsidRPr="00EB0DE1">
        <w:rPr>
          <w:noProof/>
          <w:szCs w:val="22"/>
        </w:rPr>
        <w:t> </w:t>
      </w:r>
      <w:r w:rsidRPr="00EB0DE1">
        <w:rPr>
          <w:noProof/>
          <w:szCs w:val="22"/>
        </w:rPr>
        <w:t>infuzji</w:t>
      </w:r>
    </w:p>
    <w:p w14:paraId="1217E9E4" w14:textId="77777777" w:rsidR="008465C6" w:rsidRPr="00EB0DE1" w:rsidRDefault="008465C6" w:rsidP="009166E5">
      <w:pPr>
        <w:rPr>
          <w:noProof/>
          <w:szCs w:val="22"/>
        </w:rPr>
      </w:pPr>
      <w:r w:rsidRPr="00EB0DE1">
        <w:rPr>
          <w:noProof/>
          <w:szCs w:val="22"/>
        </w:rPr>
        <w:t>daratumumab</w:t>
      </w:r>
    </w:p>
    <w:p w14:paraId="3A748481" w14:textId="77777777" w:rsidR="008465C6" w:rsidRPr="00EB0DE1" w:rsidRDefault="008465C6" w:rsidP="009166E5">
      <w:pPr>
        <w:rPr>
          <w:noProof/>
          <w:szCs w:val="22"/>
        </w:rPr>
      </w:pPr>
    </w:p>
    <w:p w14:paraId="230C16F1" w14:textId="77777777" w:rsidR="008465C6" w:rsidRPr="00EB0DE1" w:rsidRDefault="008465C6" w:rsidP="009166E5">
      <w:pPr>
        <w:rPr>
          <w:noProof/>
          <w:szCs w:val="22"/>
        </w:rPr>
      </w:pPr>
    </w:p>
    <w:p w14:paraId="21D8D95E" w14:textId="77777777" w:rsidR="008465C6" w:rsidRPr="00EB0DE1" w:rsidRDefault="008465C6" w:rsidP="009166E5">
      <w:pPr>
        <w:keepNext/>
        <w:pBdr>
          <w:top w:val="single" w:sz="4" w:space="1" w:color="auto"/>
          <w:left w:val="single" w:sz="4" w:space="4" w:color="auto"/>
          <w:bottom w:val="single" w:sz="4" w:space="1" w:color="auto"/>
          <w:right w:val="single" w:sz="4" w:space="4" w:color="auto"/>
        </w:pBdr>
        <w:ind w:left="567" w:hanging="567"/>
        <w:rPr>
          <w:b/>
          <w:bCs/>
          <w:noProof/>
          <w:szCs w:val="22"/>
        </w:rPr>
      </w:pPr>
      <w:r w:rsidRPr="00EB0DE1">
        <w:rPr>
          <w:b/>
          <w:bCs/>
          <w:noProof/>
          <w:szCs w:val="22"/>
        </w:rPr>
        <w:t>2.</w:t>
      </w:r>
      <w:r w:rsidRPr="00EB0DE1">
        <w:rPr>
          <w:b/>
          <w:bCs/>
          <w:noProof/>
          <w:szCs w:val="22"/>
        </w:rPr>
        <w:tab/>
        <w:t>ZAWARTOŚĆ SUBSTANCJI CZYNNEJ</w:t>
      </w:r>
    </w:p>
    <w:p w14:paraId="1717BF5F" w14:textId="77777777" w:rsidR="008465C6" w:rsidRPr="00EB0DE1" w:rsidRDefault="008465C6" w:rsidP="009166E5">
      <w:pPr>
        <w:keepNext/>
        <w:rPr>
          <w:noProof/>
          <w:szCs w:val="22"/>
        </w:rPr>
      </w:pPr>
    </w:p>
    <w:p w14:paraId="05155949" w14:textId="77777777" w:rsidR="008465C6" w:rsidRPr="00EB0DE1" w:rsidRDefault="008465C6" w:rsidP="009166E5">
      <w:pPr>
        <w:rPr>
          <w:noProof/>
          <w:szCs w:val="22"/>
        </w:rPr>
      </w:pPr>
      <w:r w:rsidRPr="00EB0DE1">
        <w:rPr>
          <w:noProof/>
          <w:szCs w:val="22"/>
        </w:rPr>
        <w:t>Każda fiolka 5 ml koncentratu zawiera 100 mg daratumumabu (20 mg/ml).</w:t>
      </w:r>
    </w:p>
    <w:p w14:paraId="1F0EFAB9" w14:textId="77777777" w:rsidR="008465C6" w:rsidRPr="00EB0DE1" w:rsidRDefault="008465C6" w:rsidP="009166E5">
      <w:pPr>
        <w:rPr>
          <w:noProof/>
          <w:szCs w:val="22"/>
        </w:rPr>
      </w:pPr>
      <w:r w:rsidRPr="00EB0DE1">
        <w:rPr>
          <w:noProof/>
          <w:szCs w:val="22"/>
          <w:highlight w:val="lightGray"/>
        </w:rPr>
        <w:t>Każda fiolka 20 ml koncentratu zawiera 400 mg daratumumabu (20 mg/ml).</w:t>
      </w:r>
    </w:p>
    <w:p w14:paraId="1CB53D56" w14:textId="77777777" w:rsidR="008465C6" w:rsidRPr="00EB0DE1" w:rsidRDefault="008465C6" w:rsidP="009166E5">
      <w:pPr>
        <w:rPr>
          <w:noProof/>
          <w:szCs w:val="22"/>
        </w:rPr>
      </w:pPr>
    </w:p>
    <w:p w14:paraId="6FFED392" w14:textId="77777777" w:rsidR="008465C6" w:rsidRPr="00EB0DE1" w:rsidRDefault="008465C6" w:rsidP="009166E5">
      <w:pPr>
        <w:rPr>
          <w:noProof/>
          <w:szCs w:val="22"/>
        </w:rPr>
      </w:pPr>
    </w:p>
    <w:p w14:paraId="1E07853F" w14:textId="77777777" w:rsidR="008465C6" w:rsidRPr="00EB0DE1" w:rsidRDefault="008465C6" w:rsidP="009166E5">
      <w:pPr>
        <w:keepNext/>
        <w:pBdr>
          <w:top w:val="single" w:sz="4" w:space="1" w:color="auto"/>
          <w:left w:val="single" w:sz="4" w:space="4" w:color="auto"/>
          <w:bottom w:val="single" w:sz="4" w:space="1" w:color="auto"/>
          <w:right w:val="single" w:sz="4" w:space="4" w:color="auto"/>
        </w:pBdr>
        <w:ind w:left="567" w:hanging="567"/>
        <w:rPr>
          <w:b/>
          <w:bCs/>
          <w:noProof/>
          <w:szCs w:val="22"/>
        </w:rPr>
      </w:pPr>
      <w:r w:rsidRPr="00EB0DE1">
        <w:rPr>
          <w:b/>
          <w:bCs/>
          <w:noProof/>
          <w:szCs w:val="22"/>
        </w:rPr>
        <w:t>3.</w:t>
      </w:r>
      <w:r w:rsidRPr="00EB0DE1">
        <w:rPr>
          <w:b/>
          <w:bCs/>
          <w:noProof/>
          <w:szCs w:val="22"/>
        </w:rPr>
        <w:tab/>
        <w:t>WYKAZ SUBSTANCJI POMOCNICZYCH</w:t>
      </w:r>
    </w:p>
    <w:p w14:paraId="218F8972" w14:textId="77777777" w:rsidR="008465C6" w:rsidRPr="00EB0DE1" w:rsidRDefault="008465C6" w:rsidP="009166E5">
      <w:pPr>
        <w:keepNext/>
        <w:rPr>
          <w:noProof/>
          <w:szCs w:val="22"/>
        </w:rPr>
      </w:pPr>
    </w:p>
    <w:p w14:paraId="1A989FCD" w14:textId="27A40655" w:rsidR="008465C6" w:rsidRPr="00EB0DE1" w:rsidRDefault="008465C6" w:rsidP="009166E5">
      <w:pPr>
        <w:rPr>
          <w:noProof/>
          <w:szCs w:val="22"/>
        </w:rPr>
      </w:pPr>
      <w:r w:rsidRPr="00EB0DE1">
        <w:rPr>
          <w:noProof/>
          <w:szCs w:val="22"/>
        </w:rPr>
        <w:t xml:space="preserve">Substancje pomocnicze: </w:t>
      </w:r>
      <w:r w:rsidR="005713E3" w:rsidRPr="005713E3">
        <w:rPr>
          <w:noProof/>
          <w:szCs w:val="22"/>
        </w:rPr>
        <w:t xml:space="preserve">L-histydyna, </w:t>
      </w:r>
      <w:r w:rsidR="00616B7C" w:rsidRPr="005713E3">
        <w:rPr>
          <w:noProof/>
          <w:szCs w:val="22"/>
        </w:rPr>
        <w:t>L-histydyny chlorowodor</w:t>
      </w:r>
      <w:r w:rsidR="00616B7C">
        <w:rPr>
          <w:noProof/>
          <w:szCs w:val="22"/>
        </w:rPr>
        <w:t>e</w:t>
      </w:r>
      <w:r w:rsidR="00616B7C" w:rsidRPr="005713E3">
        <w:rPr>
          <w:noProof/>
          <w:szCs w:val="22"/>
        </w:rPr>
        <w:t xml:space="preserve">k </w:t>
      </w:r>
      <w:r w:rsidR="00616B7C">
        <w:rPr>
          <w:noProof/>
          <w:szCs w:val="22"/>
        </w:rPr>
        <w:t>jednowodny</w:t>
      </w:r>
      <w:r w:rsidR="005713E3" w:rsidRPr="005713E3">
        <w:rPr>
          <w:noProof/>
          <w:szCs w:val="22"/>
        </w:rPr>
        <w:t>, L-metionina, polisorbat</w:t>
      </w:r>
      <w:r w:rsidR="00D35D16">
        <w:rPr>
          <w:noProof/>
          <w:szCs w:val="22"/>
        </w:rPr>
        <w:t> </w:t>
      </w:r>
      <w:r w:rsidR="005713E3" w:rsidRPr="005713E3">
        <w:rPr>
          <w:noProof/>
          <w:szCs w:val="22"/>
        </w:rPr>
        <w:t>20</w:t>
      </w:r>
      <w:r w:rsidR="00D03D52">
        <w:rPr>
          <w:noProof/>
          <w:szCs w:val="22"/>
        </w:rPr>
        <w:t> </w:t>
      </w:r>
      <w:r w:rsidR="00EA023F" w:rsidRPr="00EA023F">
        <w:rPr>
          <w:noProof/>
          <w:szCs w:val="22"/>
        </w:rPr>
        <w:t>(E432)</w:t>
      </w:r>
      <w:r w:rsidR="005713E3" w:rsidRPr="005713E3">
        <w:rPr>
          <w:noProof/>
          <w:szCs w:val="22"/>
        </w:rPr>
        <w:t>, sorbitol</w:t>
      </w:r>
      <w:r w:rsidR="00D03D52">
        <w:rPr>
          <w:noProof/>
          <w:szCs w:val="22"/>
        </w:rPr>
        <w:t> </w:t>
      </w:r>
      <w:r w:rsidR="005713E3" w:rsidRPr="005713E3">
        <w:rPr>
          <w:noProof/>
          <w:szCs w:val="22"/>
        </w:rPr>
        <w:t>(E420)</w:t>
      </w:r>
      <w:r w:rsidRPr="00EB0DE1">
        <w:rPr>
          <w:noProof/>
          <w:szCs w:val="22"/>
        </w:rPr>
        <w:t xml:space="preserve">, woda do wstrzykiwań. </w:t>
      </w:r>
      <w:r w:rsidRPr="005844EA">
        <w:rPr>
          <w:noProof/>
          <w:szCs w:val="22"/>
        </w:rPr>
        <w:t>Dodatkowe informacje znajdują się w ulotce.</w:t>
      </w:r>
    </w:p>
    <w:p w14:paraId="6C373697" w14:textId="77777777" w:rsidR="008465C6" w:rsidRPr="00EB0DE1" w:rsidRDefault="008465C6" w:rsidP="009166E5">
      <w:pPr>
        <w:rPr>
          <w:noProof/>
          <w:szCs w:val="22"/>
        </w:rPr>
      </w:pPr>
    </w:p>
    <w:p w14:paraId="1D3624C3" w14:textId="77777777" w:rsidR="008465C6" w:rsidRPr="00EB0DE1" w:rsidRDefault="008465C6" w:rsidP="009166E5">
      <w:pPr>
        <w:rPr>
          <w:noProof/>
          <w:szCs w:val="22"/>
        </w:rPr>
      </w:pPr>
    </w:p>
    <w:p w14:paraId="412D0184" w14:textId="77777777" w:rsidR="008465C6" w:rsidRPr="00EB0DE1" w:rsidRDefault="008465C6" w:rsidP="009166E5">
      <w:pPr>
        <w:keepNext/>
        <w:pBdr>
          <w:top w:val="single" w:sz="4" w:space="1" w:color="auto"/>
          <w:left w:val="single" w:sz="4" w:space="4" w:color="auto"/>
          <w:bottom w:val="single" w:sz="4" w:space="1" w:color="auto"/>
          <w:right w:val="single" w:sz="4" w:space="4" w:color="auto"/>
        </w:pBdr>
        <w:ind w:left="567" w:hanging="567"/>
        <w:rPr>
          <w:b/>
          <w:bCs/>
          <w:noProof/>
          <w:szCs w:val="22"/>
        </w:rPr>
      </w:pPr>
      <w:r w:rsidRPr="00EB0DE1">
        <w:rPr>
          <w:b/>
          <w:bCs/>
          <w:noProof/>
          <w:szCs w:val="22"/>
        </w:rPr>
        <w:t>4.</w:t>
      </w:r>
      <w:r w:rsidRPr="00EB0DE1">
        <w:rPr>
          <w:b/>
          <w:bCs/>
          <w:noProof/>
          <w:szCs w:val="22"/>
        </w:rPr>
        <w:tab/>
        <w:t>POSTAĆ FARMACEUTYCZNA I ZAWARTOŚĆ OPAKOWANIA</w:t>
      </w:r>
    </w:p>
    <w:p w14:paraId="769FF307" w14:textId="77777777" w:rsidR="008465C6" w:rsidRPr="00EB0DE1" w:rsidRDefault="008465C6" w:rsidP="009166E5">
      <w:pPr>
        <w:keepNext/>
        <w:rPr>
          <w:noProof/>
        </w:rPr>
      </w:pPr>
    </w:p>
    <w:p w14:paraId="713B37B8" w14:textId="77777777" w:rsidR="008465C6" w:rsidRPr="00EB0DE1" w:rsidRDefault="008465C6" w:rsidP="009166E5">
      <w:pPr>
        <w:numPr>
          <w:ilvl w:val="12"/>
          <w:numId w:val="0"/>
        </w:numPr>
        <w:tabs>
          <w:tab w:val="clear" w:pos="567"/>
        </w:tabs>
        <w:rPr>
          <w:noProof/>
          <w:szCs w:val="22"/>
        </w:rPr>
      </w:pPr>
      <w:r w:rsidRPr="005844EA">
        <w:rPr>
          <w:noProof/>
          <w:szCs w:val="22"/>
          <w:highlight w:val="lightGray"/>
        </w:rPr>
        <w:t>Koncentrat do sporządzania roztworu do infuzji.</w:t>
      </w:r>
    </w:p>
    <w:p w14:paraId="07D58881" w14:textId="4CF5F913" w:rsidR="008465C6" w:rsidRPr="004E5796" w:rsidRDefault="008465C6" w:rsidP="009166E5">
      <w:pPr>
        <w:numPr>
          <w:ilvl w:val="12"/>
          <w:numId w:val="0"/>
        </w:numPr>
        <w:tabs>
          <w:tab w:val="clear" w:pos="567"/>
        </w:tabs>
        <w:rPr>
          <w:noProof/>
          <w:lang w:val="sv-SE"/>
        </w:rPr>
      </w:pPr>
      <w:r w:rsidRPr="004E5796">
        <w:rPr>
          <w:noProof/>
          <w:lang w:val="sv-SE"/>
        </w:rPr>
        <w:t>1 fiolka, 100</w:t>
      </w:r>
      <w:r w:rsidR="0045529C" w:rsidRPr="004E5796">
        <w:rPr>
          <w:noProof/>
          <w:lang w:val="sv-SE"/>
        </w:rPr>
        <w:t> </w:t>
      </w:r>
      <w:r w:rsidRPr="004E5796">
        <w:rPr>
          <w:noProof/>
          <w:lang w:val="sv-SE"/>
        </w:rPr>
        <w:t>mg/5</w:t>
      </w:r>
      <w:r w:rsidR="0045529C" w:rsidRPr="004E5796">
        <w:rPr>
          <w:noProof/>
          <w:lang w:val="sv-SE"/>
        </w:rPr>
        <w:t> </w:t>
      </w:r>
      <w:r w:rsidRPr="004E5796">
        <w:rPr>
          <w:noProof/>
          <w:lang w:val="sv-SE"/>
        </w:rPr>
        <w:t>ml</w:t>
      </w:r>
    </w:p>
    <w:p w14:paraId="25E27DAE" w14:textId="7F9F8D17" w:rsidR="008465C6" w:rsidRPr="004E5796" w:rsidRDefault="008465C6" w:rsidP="009166E5">
      <w:pPr>
        <w:numPr>
          <w:ilvl w:val="12"/>
          <w:numId w:val="0"/>
        </w:numPr>
        <w:tabs>
          <w:tab w:val="clear" w:pos="567"/>
        </w:tabs>
        <w:rPr>
          <w:noProof/>
          <w:lang w:val="sv-SE"/>
        </w:rPr>
      </w:pPr>
      <w:r w:rsidRPr="004E5796">
        <w:rPr>
          <w:noProof/>
          <w:highlight w:val="lightGray"/>
          <w:lang w:val="sv-SE"/>
        </w:rPr>
        <w:t>1 fiolka, 400</w:t>
      </w:r>
      <w:r w:rsidR="0045529C" w:rsidRPr="004E5796">
        <w:rPr>
          <w:noProof/>
          <w:highlight w:val="lightGray"/>
          <w:lang w:val="sv-SE"/>
        </w:rPr>
        <w:t> </w:t>
      </w:r>
      <w:r w:rsidRPr="004E5796">
        <w:rPr>
          <w:noProof/>
          <w:highlight w:val="lightGray"/>
          <w:lang w:val="sv-SE"/>
        </w:rPr>
        <w:t>mg/20</w:t>
      </w:r>
      <w:r w:rsidR="0045529C" w:rsidRPr="004E5796">
        <w:rPr>
          <w:noProof/>
          <w:highlight w:val="lightGray"/>
          <w:lang w:val="sv-SE"/>
        </w:rPr>
        <w:t> </w:t>
      </w:r>
      <w:r w:rsidRPr="004E5796">
        <w:rPr>
          <w:noProof/>
          <w:highlight w:val="lightGray"/>
          <w:lang w:val="sv-SE"/>
        </w:rPr>
        <w:t>ml</w:t>
      </w:r>
    </w:p>
    <w:p w14:paraId="7CFC3441" w14:textId="77777777" w:rsidR="008465C6" w:rsidRPr="00EB0DE1" w:rsidRDefault="008465C6" w:rsidP="009166E5">
      <w:pPr>
        <w:numPr>
          <w:ilvl w:val="12"/>
          <w:numId w:val="0"/>
        </w:numPr>
        <w:tabs>
          <w:tab w:val="clear" w:pos="567"/>
        </w:tabs>
        <w:rPr>
          <w:noProof/>
        </w:rPr>
      </w:pPr>
      <w:r w:rsidRPr="00EB0DE1">
        <w:rPr>
          <w:noProof/>
        </w:rPr>
        <w:t>Składnik opakowania rozpoczynającego, nie może być wydawany oddzielnie.</w:t>
      </w:r>
    </w:p>
    <w:p w14:paraId="726D9CB8" w14:textId="647D2CF3" w:rsidR="008465C6" w:rsidRPr="00EB0DE1" w:rsidRDefault="008465C6" w:rsidP="009166E5">
      <w:pPr>
        <w:rPr>
          <w:noProof/>
        </w:rPr>
      </w:pPr>
    </w:p>
    <w:p w14:paraId="313254DF" w14:textId="77777777" w:rsidR="00B62362" w:rsidRPr="00EB0DE1" w:rsidRDefault="00B62362" w:rsidP="009166E5">
      <w:pPr>
        <w:rPr>
          <w:noProof/>
        </w:rPr>
      </w:pPr>
    </w:p>
    <w:p w14:paraId="72222977" w14:textId="77777777" w:rsidR="008465C6" w:rsidRPr="00EB0DE1" w:rsidRDefault="008465C6" w:rsidP="009166E5">
      <w:pPr>
        <w:keepNext/>
        <w:pBdr>
          <w:top w:val="single" w:sz="4" w:space="1" w:color="auto"/>
          <w:left w:val="single" w:sz="4" w:space="4" w:color="auto"/>
          <w:bottom w:val="single" w:sz="4" w:space="1" w:color="auto"/>
          <w:right w:val="single" w:sz="4" w:space="4" w:color="auto"/>
        </w:pBdr>
        <w:ind w:left="567" w:hanging="567"/>
        <w:rPr>
          <w:b/>
          <w:bCs/>
          <w:noProof/>
          <w:szCs w:val="22"/>
        </w:rPr>
      </w:pPr>
      <w:r w:rsidRPr="00EB0DE1">
        <w:rPr>
          <w:b/>
          <w:bCs/>
          <w:noProof/>
          <w:szCs w:val="22"/>
        </w:rPr>
        <w:t>5.</w:t>
      </w:r>
      <w:r w:rsidRPr="00EB0DE1">
        <w:rPr>
          <w:b/>
          <w:bCs/>
          <w:noProof/>
          <w:szCs w:val="22"/>
        </w:rPr>
        <w:tab/>
        <w:t>SPOSÓB I DROGA PODANIA</w:t>
      </w:r>
    </w:p>
    <w:p w14:paraId="239DA65B" w14:textId="77777777" w:rsidR="008465C6" w:rsidRPr="00EB0DE1" w:rsidRDefault="008465C6" w:rsidP="009166E5">
      <w:pPr>
        <w:keepNext/>
        <w:rPr>
          <w:noProof/>
          <w:szCs w:val="22"/>
        </w:rPr>
      </w:pPr>
    </w:p>
    <w:p w14:paraId="7203A8BA" w14:textId="77777777" w:rsidR="008465C6" w:rsidRPr="00EB0DE1" w:rsidRDefault="008465C6" w:rsidP="009166E5">
      <w:pPr>
        <w:numPr>
          <w:ilvl w:val="12"/>
          <w:numId w:val="0"/>
        </w:numPr>
        <w:tabs>
          <w:tab w:val="clear" w:pos="567"/>
        </w:tabs>
        <w:rPr>
          <w:noProof/>
          <w:szCs w:val="22"/>
        </w:rPr>
      </w:pPr>
      <w:r w:rsidRPr="00EB0DE1">
        <w:rPr>
          <w:noProof/>
          <w:szCs w:val="22"/>
        </w:rPr>
        <w:t>Podanie dożylne po rozcieńczeniu.</w:t>
      </w:r>
    </w:p>
    <w:p w14:paraId="116CE634" w14:textId="77777777" w:rsidR="008465C6" w:rsidRPr="00EB0DE1" w:rsidRDefault="008465C6" w:rsidP="009166E5">
      <w:pPr>
        <w:rPr>
          <w:noProof/>
          <w:szCs w:val="22"/>
        </w:rPr>
      </w:pPr>
      <w:r w:rsidRPr="00EB0DE1">
        <w:rPr>
          <w:noProof/>
          <w:szCs w:val="22"/>
        </w:rPr>
        <w:t>Należy zapoznać się z treścią ulotki przed zastosowaniem leku.</w:t>
      </w:r>
    </w:p>
    <w:p w14:paraId="19C80B78" w14:textId="77777777" w:rsidR="008465C6" w:rsidRPr="00EB0DE1" w:rsidRDefault="008465C6" w:rsidP="009166E5">
      <w:pPr>
        <w:rPr>
          <w:noProof/>
          <w:szCs w:val="22"/>
        </w:rPr>
      </w:pPr>
    </w:p>
    <w:p w14:paraId="2A6CC560" w14:textId="77777777" w:rsidR="008465C6" w:rsidRPr="00EB0DE1" w:rsidRDefault="008465C6" w:rsidP="009166E5">
      <w:pPr>
        <w:rPr>
          <w:noProof/>
          <w:szCs w:val="22"/>
        </w:rPr>
      </w:pPr>
    </w:p>
    <w:p w14:paraId="29DCB1FE" w14:textId="77777777" w:rsidR="008465C6" w:rsidRPr="00EB0DE1" w:rsidRDefault="008465C6" w:rsidP="009166E5">
      <w:pPr>
        <w:keepNext/>
        <w:pBdr>
          <w:top w:val="single" w:sz="4" w:space="1" w:color="auto"/>
          <w:left w:val="single" w:sz="4" w:space="4" w:color="auto"/>
          <w:bottom w:val="single" w:sz="4" w:space="1" w:color="auto"/>
          <w:right w:val="single" w:sz="4" w:space="4" w:color="auto"/>
        </w:pBdr>
        <w:ind w:left="567" w:hanging="567"/>
        <w:rPr>
          <w:b/>
          <w:bCs/>
          <w:noProof/>
          <w:szCs w:val="22"/>
        </w:rPr>
      </w:pPr>
      <w:r w:rsidRPr="00EB0DE1">
        <w:rPr>
          <w:b/>
          <w:bCs/>
          <w:noProof/>
          <w:szCs w:val="22"/>
        </w:rPr>
        <w:t>6.</w:t>
      </w:r>
      <w:r w:rsidRPr="00EB0DE1">
        <w:rPr>
          <w:b/>
          <w:bCs/>
          <w:noProof/>
          <w:szCs w:val="22"/>
        </w:rPr>
        <w:tab/>
        <w:t>OSTRZEŻENIE DOTYCZĄCE PRZECHOWYWANIA PRODUKTU LECZNICZEGO W MIEJSCU NIEWIDOCZNYM I NIEDOSTĘPNYM DLA DZIECI</w:t>
      </w:r>
    </w:p>
    <w:p w14:paraId="12A52702" w14:textId="77777777" w:rsidR="008465C6" w:rsidRPr="00EB0DE1" w:rsidRDefault="008465C6" w:rsidP="009166E5">
      <w:pPr>
        <w:keepNext/>
        <w:rPr>
          <w:noProof/>
          <w:szCs w:val="22"/>
        </w:rPr>
      </w:pPr>
    </w:p>
    <w:p w14:paraId="64D62103" w14:textId="77777777" w:rsidR="008465C6" w:rsidRPr="00EB0DE1" w:rsidRDefault="008465C6" w:rsidP="009166E5">
      <w:pPr>
        <w:rPr>
          <w:noProof/>
          <w:szCs w:val="22"/>
        </w:rPr>
      </w:pPr>
      <w:r w:rsidRPr="00EB0DE1">
        <w:rPr>
          <w:noProof/>
          <w:szCs w:val="22"/>
        </w:rPr>
        <w:t>Lek przechowywać w miejscu niewidocznym i niedostępnym dla dzieci.</w:t>
      </w:r>
    </w:p>
    <w:p w14:paraId="05BD4D28" w14:textId="77777777" w:rsidR="008465C6" w:rsidRPr="00EB0DE1" w:rsidRDefault="008465C6" w:rsidP="009166E5">
      <w:pPr>
        <w:rPr>
          <w:noProof/>
          <w:szCs w:val="22"/>
        </w:rPr>
      </w:pPr>
    </w:p>
    <w:p w14:paraId="4A459B92" w14:textId="77777777" w:rsidR="008465C6" w:rsidRPr="00EB0DE1" w:rsidRDefault="008465C6" w:rsidP="009166E5">
      <w:pPr>
        <w:rPr>
          <w:noProof/>
          <w:szCs w:val="22"/>
        </w:rPr>
      </w:pPr>
    </w:p>
    <w:p w14:paraId="6B6E180A" w14:textId="77777777" w:rsidR="008465C6" w:rsidRPr="00EB0DE1" w:rsidRDefault="008465C6" w:rsidP="009166E5">
      <w:pPr>
        <w:keepNext/>
        <w:pBdr>
          <w:top w:val="single" w:sz="4" w:space="1" w:color="auto"/>
          <w:left w:val="single" w:sz="4" w:space="4" w:color="auto"/>
          <w:bottom w:val="single" w:sz="4" w:space="1" w:color="auto"/>
          <w:right w:val="single" w:sz="4" w:space="4" w:color="auto"/>
        </w:pBdr>
        <w:ind w:left="567" w:hanging="567"/>
        <w:rPr>
          <w:b/>
          <w:bCs/>
          <w:noProof/>
          <w:szCs w:val="22"/>
        </w:rPr>
      </w:pPr>
      <w:r w:rsidRPr="00EB0DE1">
        <w:rPr>
          <w:b/>
          <w:bCs/>
          <w:noProof/>
          <w:szCs w:val="22"/>
        </w:rPr>
        <w:t>7.</w:t>
      </w:r>
      <w:r w:rsidRPr="00EB0DE1">
        <w:rPr>
          <w:b/>
          <w:bCs/>
          <w:noProof/>
          <w:szCs w:val="22"/>
        </w:rPr>
        <w:tab/>
        <w:t>INNE OSTRZEŻENIA SPECJALNE, JEŚLI KONIECZNE</w:t>
      </w:r>
    </w:p>
    <w:p w14:paraId="799D15F7" w14:textId="77777777" w:rsidR="008465C6" w:rsidRPr="00EB0DE1" w:rsidRDefault="008465C6" w:rsidP="009166E5">
      <w:pPr>
        <w:keepNext/>
        <w:rPr>
          <w:noProof/>
          <w:szCs w:val="22"/>
        </w:rPr>
      </w:pPr>
    </w:p>
    <w:p w14:paraId="1A6098F2" w14:textId="77777777" w:rsidR="008465C6" w:rsidRPr="00EB0DE1" w:rsidRDefault="008465C6" w:rsidP="009166E5">
      <w:pPr>
        <w:rPr>
          <w:noProof/>
          <w:szCs w:val="22"/>
        </w:rPr>
      </w:pPr>
      <w:r w:rsidRPr="00EB0DE1">
        <w:rPr>
          <w:noProof/>
          <w:szCs w:val="22"/>
        </w:rPr>
        <w:t>Nie wstrząsać.</w:t>
      </w:r>
    </w:p>
    <w:p w14:paraId="06D84B44" w14:textId="77777777" w:rsidR="008465C6" w:rsidRPr="00EB0DE1" w:rsidRDefault="008465C6" w:rsidP="009166E5">
      <w:pPr>
        <w:rPr>
          <w:noProof/>
          <w:szCs w:val="22"/>
        </w:rPr>
      </w:pPr>
    </w:p>
    <w:p w14:paraId="32CC30E4" w14:textId="77777777" w:rsidR="008465C6" w:rsidRPr="00EB0DE1" w:rsidRDefault="008465C6" w:rsidP="009166E5">
      <w:pPr>
        <w:rPr>
          <w:noProof/>
          <w:szCs w:val="22"/>
        </w:rPr>
      </w:pPr>
    </w:p>
    <w:p w14:paraId="5E7C75B7" w14:textId="77777777" w:rsidR="008465C6" w:rsidRPr="00EB0DE1" w:rsidRDefault="008465C6" w:rsidP="009166E5">
      <w:pPr>
        <w:keepNext/>
        <w:pBdr>
          <w:top w:val="single" w:sz="4" w:space="1" w:color="auto"/>
          <w:left w:val="single" w:sz="4" w:space="4" w:color="auto"/>
          <w:bottom w:val="single" w:sz="4" w:space="1" w:color="auto"/>
          <w:right w:val="single" w:sz="4" w:space="4" w:color="auto"/>
        </w:pBdr>
        <w:ind w:left="567" w:hanging="567"/>
        <w:rPr>
          <w:b/>
          <w:bCs/>
          <w:noProof/>
          <w:szCs w:val="22"/>
        </w:rPr>
      </w:pPr>
      <w:r w:rsidRPr="00EB0DE1">
        <w:rPr>
          <w:b/>
          <w:bCs/>
          <w:noProof/>
          <w:szCs w:val="22"/>
        </w:rPr>
        <w:t>8.</w:t>
      </w:r>
      <w:r w:rsidRPr="00EB0DE1">
        <w:rPr>
          <w:b/>
          <w:bCs/>
          <w:noProof/>
          <w:szCs w:val="22"/>
        </w:rPr>
        <w:tab/>
        <w:t>TERMIN WAŻNOŚCI</w:t>
      </w:r>
    </w:p>
    <w:p w14:paraId="67BCD3FB" w14:textId="77777777" w:rsidR="008465C6" w:rsidRPr="00EB0DE1" w:rsidRDefault="008465C6" w:rsidP="009166E5">
      <w:pPr>
        <w:keepNext/>
        <w:rPr>
          <w:noProof/>
          <w:szCs w:val="22"/>
        </w:rPr>
      </w:pPr>
    </w:p>
    <w:p w14:paraId="521D309B" w14:textId="77777777" w:rsidR="008465C6" w:rsidRPr="00EB0DE1" w:rsidRDefault="008465C6" w:rsidP="009166E5">
      <w:pPr>
        <w:rPr>
          <w:noProof/>
          <w:szCs w:val="22"/>
        </w:rPr>
      </w:pPr>
      <w:r w:rsidRPr="00EB0DE1">
        <w:rPr>
          <w:noProof/>
          <w:szCs w:val="22"/>
        </w:rPr>
        <w:t>Termin ważności (EXP)</w:t>
      </w:r>
    </w:p>
    <w:p w14:paraId="44DE7DC7" w14:textId="77777777" w:rsidR="008465C6" w:rsidRPr="00EB0DE1" w:rsidRDefault="008465C6" w:rsidP="009166E5">
      <w:pPr>
        <w:rPr>
          <w:noProof/>
          <w:szCs w:val="22"/>
        </w:rPr>
      </w:pPr>
    </w:p>
    <w:p w14:paraId="268C2279" w14:textId="77777777" w:rsidR="008465C6" w:rsidRPr="00EB0DE1" w:rsidRDefault="008465C6" w:rsidP="009166E5">
      <w:pPr>
        <w:rPr>
          <w:noProof/>
          <w:szCs w:val="22"/>
        </w:rPr>
      </w:pPr>
    </w:p>
    <w:p w14:paraId="69133400" w14:textId="77777777" w:rsidR="008465C6" w:rsidRPr="00EB0DE1" w:rsidRDefault="008465C6" w:rsidP="009166E5">
      <w:pPr>
        <w:keepNext/>
        <w:pBdr>
          <w:top w:val="single" w:sz="4" w:space="1" w:color="auto"/>
          <w:left w:val="single" w:sz="4" w:space="4" w:color="auto"/>
          <w:bottom w:val="single" w:sz="4" w:space="1" w:color="auto"/>
          <w:right w:val="single" w:sz="4" w:space="4" w:color="auto"/>
        </w:pBdr>
        <w:ind w:left="567" w:hanging="567"/>
        <w:rPr>
          <w:b/>
          <w:bCs/>
          <w:noProof/>
          <w:szCs w:val="22"/>
        </w:rPr>
      </w:pPr>
      <w:r w:rsidRPr="00EB0DE1">
        <w:rPr>
          <w:b/>
          <w:bCs/>
          <w:noProof/>
          <w:szCs w:val="22"/>
        </w:rPr>
        <w:lastRenderedPageBreak/>
        <w:t>9.</w:t>
      </w:r>
      <w:r w:rsidRPr="00EB0DE1">
        <w:rPr>
          <w:b/>
          <w:bCs/>
          <w:noProof/>
          <w:szCs w:val="22"/>
        </w:rPr>
        <w:tab/>
        <w:t>WARUNKI PRZECHOWYWANIA</w:t>
      </w:r>
    </w:p>
    <w:p w14:paraId="20BEDF1C" w14:textId="77777777" w:rsidR="008465C6" w:rsidRPr="00EB0DE1" w:rsidRDefault="008465C6" w:rsidP="009166E5">
      <w:pPr>
        <w:keepNext/>
        <w:rPr>
          <w:noProof/>
        </w:rPr>
      </w:pPr>
    </w:p>
    <w:p w14:paraId="5581F95B" w14:textId="77777777" w:rsidR="008465C6" w:rsidRPr="00EB0DE1" w:rsidRDefault="008465C6" w:rsidP="009166E5">
      <w:pPr>
        <w:numPr>
          <w:ilvl w:val="12"/>
          <w:numId w:val="0"/>
        </w:numPr>
        <w:tabs>
          <w:tab w:val="clear" w:pos="567"/>
        </w:tabs>
        <w:rPr>
          <w:noProof/>
          <w:szCs w:val="22"/>
        </w:rPr>
      </w:pPr>
      <w:r w:rsidRPr="00EB0DE1">
        <w:rPr>
          <w:noProof/>
          <w:szCs w:val="22"/>
        </w:rPr>
        <w:t>Przechowywać w lodówce.</w:t>
      </w:r>
    </w:p>
    <w:p w14:paraId="7647FD22" w14:textId="77777777" w:rsidR="008465C6" w:rsidRPr="00EB0DE1" w:rsidRDefault="008465C6" w:rsidP="009166E5">
      <w:pPr>
        <w:numPr>
          <w:ilvl w:val="12"/>
          <w:numId w:val="0"/>
        </w:numPr>
        <w:tabs>
          <w:tab w:val="clear" w:pos="567"/>
        </w:tabs>
        <w:rPr>
          <w:noProof/>
          <w:szCs w:val="22"/>
        </w:rPr>
      </w:pPr>
      <w:r w:rsidRPr="00EB0DE1">
        <w:rPr>
          <w:noProof/>
          <w:szCs w:val="22"/>
        </w:rPr>
        <w:t>Nie zamrażać.</w:t>
      </w:r>
    </w:p>
    <w:p w14:paraId="42C702D4" w14:textId="77777777" w:rsidR="008465C6" w:rsidRPr="00EB0DE1" w:rsidRDefault="008465C6" w:rsidP="009166E5">
      <w:pPr>
        <w:numPr>
          <w:ilvl w:val="12"/>
          <w:numId w:val="0"/>
        </w:numPr>
        <w:tabs>
          <w:tab w:val="clear" w:pos="567"/>
        </w:tabs>
        <w:rPr>
          <w:noProof/>
          <w:szCs w:val="22"/>
        </w:rPr>
      </w:pPr>
      <w:r w:rsidRPr="00EB0DE1">
        <w:rPr>
          <w:noProof/>
          <w:szCs w:val="22"/>
        </w:rPr>
        <w:t>Przechowywać w oryginalnym opakowaniu w celu ochrony przed światłem.</w:t>
      </w:r>
    </w:p>
    <w:p w14:paraId="67C4540F" w14:textId="77777777" w:rsidR="008465C6" w:rsidRPr="00EB0DE1" w:rsidRDefault="008465C6" w:rsidP="009166E5">
      <w:pPr>
        <w:numPr>
          <w:ilvl w:val="12"/>
          <w:numId w:val="0"/>
        </w:numPr>
        <w:tabs>
          <w:tab w:val="clear" w:pos="567"/>
        </w:tabs>
        <w:rPr>
          <w:noProof/>
          <w:szCs w:val="22"/>
        </w:rPr>
      </w:pPr>
    </w:p>
    <w:p w14:paraId="71D9A381" w14:textId="77777777" w:rsidR="008465C6" w:rsidRPr="00EB0DE1" w:rsidRDefault="008465C6" w:rsidP="009166E5">
      <w:pPr>
        <w:tabs>
          <w:tab w:val="left" w:pos="720"/>
        </w:tabs>
        <w:rPr>
          <w:noProof/>
          <w:szCs w:val="22"/>
        </w:rPr>
      </w:pPr>
    </w:p>
    <w:p w14:paraId="456286D2" w14:textId="77777777" w:rsidR="008465C6" w:rsidRPr="00EB0DE1" w:rsidRDefault="008465C6" w:rsidP="009166E5">
      <w:pPr>
        <w:keepNext/>
        <w:pBdr>
          <w:top w:val="single" w:sz="4" w:space="1" w:color="auto"/>
          <w:left w:val="single" w:sz="4" w:space="4" w:color="auto"/>
          <w:bottom w:val="single" w:sz="4" w:space="1" w:color="auto"/>
          <w:right w:val="single" w:sz="4" w:space="4" w:color="auto"/>
        </w:pBdr>
        <w:ind w:left="567" w:hanging="567"/>
        <w:rPr>
          <w:b/>
          <w:bCs/>
          <w:noProof/>
          <w:szCs w:val="22"/>
        </w:rPr>
      </w:pPr>
      <w:r w:rsidRPr="00EB0DE1">
        <w:rPr>
          <w:b/>
          <w:bCs/>
          <w:noProof/>
          <w:szCs w:val="22"/>
        </w:rPr>
        <w:t>10.</w:t>
      </w:r>
      <w:r w:rsidRPr="00EB0DE1">
        <w:rPr>
          <w:b/>
          <w:bCs/>
          <w:noProof/>
          <w:szCs w:val="22"/>
        </w:rPr>
        <w:tab/>
        <w:t>SPECJALNE ŚRODKI OSTROŻNOŚCI DOTYCZĄCE USUWANIA NIEZUŻYTEGO PRODUKTU LECZNICZEGO LUB POCHODZĄCYCH Z NIEGO ODPADÓW, JEŚLI WŁAŚCIWE</w:t>
      </w:r>
    </w:p>
    <w:p w14:paraId="6FDB02F9" w14:textId="77777777" w:rsidR="008465C6" w:rsidRPr="00EB0DE1" w:rsidRDefault="008465C6" w:rsidP="009166E5">
      <w:pPr>
        <w:keepNext/>
        <w:tabs>
          <w:tab w:val="left" w:pos="720"/>
        </w:tabs>
        <w:rPr>
          <w:noProof/>
          <w:szCs w:val="22"/>
        </w:rPr>
      </w:pPr>
    </w:p>
    <w:p w14:paraId="400DFEBF" w14:textId="77777777" w:rsidR="008465C6" w:rsidRPr="00EB0DE1" w:rsidRDefault="008465C6" w:rsidP="009166E5">
      <w:pPr>
        <w:tabs>
          <w:tab w:val="left" w:pos="720"/>
        </w:tabs>
        <w:rPr>
          <w:noProof/>
          <w:szCs w:val="22"/>
        </w:rPr>
      </w:pPr>
    </w:p>
    <w:p w14:paraId="73F2BBA0" w14:textId="77777777" w:rsidR="008465C6" w:rsidRPr="00EB0DE1" w:rsidRDefault="008465C6" w:rsidP="009166E5">
      <w:pPr>
        <w:keepNext/>
        <w:pBdr>
          <w:top w:val="single" w:sz="4" w:space="1" w:color="auto"/>
          <w:left w:val="single" w:sz="4" w:space="4" w:color="auto"/>
          <w:bottom w:val="single" w:sz="4" w:space="1" w:color="auto"/>
          <w:right w:val="single" w:sz="4" w:space="4" w:color="auto"/>
        </w:pBdr>
        <w:ind w:left="567" w:hanging="567"/>
        <w:rPr>
          <w:b/>
          <w:bCs/>
          <w:noProof/>
          <w:szCs w:val="22"/>
        </w:rPr>
      </w:pPr>
      <w:r w:rsidRPr="00EB0DE1">
        <w:rPr>
          <w:b/>
          <w:bCs/>
          <w:noProof/>
          <w:szCs w:val="22"/>
        </w:rPr>
        <w:t>11.</w:t>
      </w:r>
      <w:r w:rsidRPr="00EB0DE1">
        <w:rPr>
          <w:b/>
          <w:bCs/>
          <w:noProof/>
          <w:szCs w:val="22"/>
        </w:rPr>
        <w:tab/>
        <w:t>NAZWA I ADRES PODMIOTU ODPOWIEDZIALNEGO</w:t>
      </w:r>
    </w:p>
    <w:p w14:paraId="4214EBF3" w14:textId="77777777" w:rsidR="008465C6" w:rsidRPr="00EB0DE1" w:rsidRDefault="008465C6" w:rsidP="009166E5">
      <w:pPr>
        <w:keepNext/>
        <w:tabs>
          <w:tab w:val="left" w:pos="720"/>
        </w:tabs>
        <w:rPr>
          <w:noProof/>
          <w:szCs w:val="22"/>
        </w:rPr>
      </w:pPr>
    </w:p>
    <w:p w14:paraId="37ACA8D0" w14:textId="77777777" w:rsidR="008465C6" w:rsidRPr="00EB0DE1" w:rsidRDefault="008465C6" w:rsidP="009166E5">
      <w:pPr>
        <w:numPr>
          <w:ilvl w:val="12"/>
          <w:numId w:val="0"/>
        </w:numPr>
        <w:tabs>
          <w:tab w:val="clear" w:pos="567"/>
        </w:tabs>
        <w:rPr>
          <w:noProof/>
          <w:szCs w:val="22"/>
        </w:rPr>
      </w:pPr>
      <w:r w:rsidRPr="00EB0DE1">
        <w:rPr>
          <w:noProof/>
          <w:szCs w:val="22"/>
        </w:rPr>
        <w:t>Janssen-Cilag International NV</w:t>
      </w:r>
    </w:p>
    <w:p w14:paraId="75D4FDBD" w14:textId="77777777" w:rsidR="008465C6" w:rsidRPr="00EB0DE1" w:rsidRDefault="008465C6" w:rsidP="009166E5">
      <w:pPr>
        <w:numPr>
          <w:ilvl w:val="12"/>
          <w:numId w:val="0"/>
        </w:numPr>
        <w:tabs>
          <w:tab w:val="clear" w:pos="567"/>
        </w:tabs>
        <w:rPr>
          <w:noProof/>
          <w:szCs w:val="22"/>
        </w:rPr>
      </w:pPr>
      <w:r w:rsidRPr="00EB0DE1">
        <w:rPr>
          <w:noProof/>
          <w:szCs w:val="22"/>
        </w:rPr>
        <w:t>Turnhoutseweg 30</w:t>
      </w:r>
    </w:p>
    <w:p w14:paraId="0717351F" w14:textId="77777777" w:rsidR="008465C6" w:rsidRPr="00EB0DE1" w:rsidRDefault="008465C6" w:rsidP="009166E5">
      <w:pPr>
        <w:numPr>
          <w:ilvl w:val="12"/>
          <w:numId w:val="0"/>
        </w:numPr>
        <w:tabs>
          <w:tab w:val="clear" w:pos="567"/>
        </w:tabs>
        <w:rPr>
          <w:noProof/>
          <w:szCs w:val="22"/>
        </w:rPr>
      </w:pPr>
      <w:r w:rsidRPr="00EB0DE1">
        <w:rPr>
          <w:noProof/>
          <w:szCs w:val="22"/>
        </w:rPr>
        <w:t>B-2340 Beerse</w:t>
      </w:r>
    </w:p>
    <w:p w14:paraId="205DAAAC" w14:textId="77777777" w:rsidR="008465C6" w:rsidRPr="00EB0DE1" w:rsidRDefault="008465C6" w:rsidP="009166E5">
      <w:pPr>
        <w:numPr>
          <w:ilvl w:val="12"/>
          <w:numId w:val="0"/>
        </w:numPr>
        <w:tabs>
          <w:tab w:val="clear" w:pos="567"/>
        </w:tabs>
        <w:rPr>
          <w:noProof/>
          <w:szCs w:val="22"/>
        </w:rPr>
      </w:pPr>
      <w:r w:rsidRPr="00EB0DE1">
        <w:rPr>
          <w:noProof/>
          <w:szCs w:val="22"/>
        </w:rPr>
        <w:t>Belgia</w:t>
      </w:r>
    </w:p>
    <w:p w14:paraId="44695C1B" w14:textId="77777777" w:rsidR="008465C6" w:rsidRPr="00EB0DE1" w:rsidRDefault="008465C6" w:rsidP="009166E5">
      <w:pPr>
        <w:tabs>
          <w:tab w:val="left" w:pos="720"/>
        </w:tabs>
        <w:rPr>
          <w:noProof/>
          <w:szCs w:val="22"/>
        </w:rPr>
      </w:pPr>
    </w:p>
    <w:p w14:paraId="18FF4690" w14:textId="77777777" w:rsidR="008465C6" w:rsidRPr="00EB0DE1" w:rsidRDefault="008465C6" w:rsidP="009166E5">
      <w:pPr>
        <w:tabs>
          <w:tab w:val="left" w:pos="720"/>
        </w:tabs>
        <w:rPr>
          <w:noProof/>
          <w:szCs w:val="22"/>
        </w:rPr>
      </w:pPr>
    </w:p>
    <w:p w14:paraId="1442B21F" w14:textId="77777777" w:rsidR="008465C6" w:rsidRPr="00EB0DE1" w:rsidRDefault="008465C6" w:rsidP="009166E5">
      <w:pPr>
        <w:keepNext/>
        <w:pBdr>
          <w:top w:val="single" w:sz="4" w:space="1" w:color="auto"/>
          <w:left w:val="single" w:sz="4" w:space="4" w:color="auto"/>
          <w:bottom w:val="single" w:sz="4" w:space="1" w:color="auto"/>
          <w:right w:val="single" w:sz="4" w:space="4" w:color="auto"/>
        </w:pBdr>
        <w:ind w:left="567" w:hanging="567"/>
        <w:rPr>
          <w:b/>
          <w:bCs/>
          <w:noProof/>
          <w:szCs w:val="22"/>
        </w:rPr>
      </w:pPr>
      <w:r w:rsidRPr="00EB0DE1">
        <w:rPr>
          <w:b/>
          <w:bCs/>
          <w:noProof/>
          <w:szCs w:val="22"/>
        </w:rPr>
        <w:t>12.</w:t>
      </w:r>
      <w:r w:rsidRPr="00EB0DE1">
        <w:rPr>
          <w:b/>
          <w:bCs/>
          <w:noProof/>
          <w:szCs w:val="22"/>
        </w:rPr>
        <w:tab/>
        <w:t>NUMER POZWOLE</w:t>
      </w:r>
      <w:r w:rsidR="00F938A8" w:rsidRPr="00EB0DE1">
        <w:rPr>
          <w:b/>
          <w:bCs/>
          <w:noProof/>
          <w:szCs w:val="22"/>
        </w:rPr>
        <w:t>NIA</w:t>
      </w:r>
      <w:r w:rsidRPr="00EB0DE1">
        <w:rPr>
          <w:b/>
          <w:bCs/>
          <w:noProof/>
          <w:szCs w:val="22"/>
        </w:rPr>
        <w:t xml:space="preserve"> NA DOPUSZCZENIE DO OBROTU</w:t>
      </w:r>
    </w:p>
    <w:p w14:paraId="5DB7FE64" w14:textId="77777777" w:rsidR="008465C6" w:rsidRPr="00EB0DE1" w:rsidRDefault="008465C6" w:rsidP="009166E5">
      <w:pPr>
        <w:keepNext/>
        <w:tabs>
          <w:tab w:val="left" w:pos="720"/>
        </w:tabs>
        <w:rPr>
          <w:noProof/>
          <w:szCs w:val="22"/>
        </w:rPr>
      </w:pPr>
    </w:p>
    <w:p w14:paraId="76A725D4" w14:textId="77777777" w:rsidR="008465C6" w:rsidRPr="00D93FE3" w:rsidRDefault="008465C6" w:rsidP="009166E5">
      <w:pPr>
        <w:tabs>
          <w:tab w:val="left" w:pos="720"/>
        </w:tabs>
        <w:rPr>
          <w:noProof/>
          <w:szCs w:val="22"/>
          <w:lang w:val="en-GB"/>
        </w:rPr>
      </w:pPr>
      <w:r w:rsidRPr="00D93FE3">
        <w:rPr>
          <w:noProof/>
          <w:szCs w:val="22"/>
          <w:lang w:val="en-GB"/>
        </w:rPr>
        <w:t>EU1/16/1101/003</w:t>
      </w:r>
    </w:p>
    <w:p w14:paraId="05633E9D" w14:textId="77777777" w:rsidR="008465C6" w:rsidRPr="00D93FE3" w:rsidRDefault="008465C6" w:rsidP="009166E5">
      <w:pPr>
        <w:tabs>
          <w:tab w:val="left" w:pos="720"/>
        </w:tabs>
        <w:rPr>
          <w:noProof/>
          <w:szCs w:val="22"/>
          <w:lang w:val="en-GB"/>
        </w:rPr>
      </w:pPr>
    </w:p>
    <w:p w14:paraId="4B65C59B" w14:textId="77777777" w:rsidR="008465C6" w:rsidRPr="00D93FE3" w:rsidRDefault="008465C6" w:rsidP="009166E5">
      <w:pPr>
        <w:tabs>
          <w:tab w:val="left" w:pos="720"/>
        </w:tabs>
        <w:rPr>
          <w:noProof/>
          <w:szCs w:val="22"/>
          <w:lang w:val="en-GB"/>
        </w:rPr>
      </w:pPr>
    </w:p>
    <w:p w14:paraId="1A5AAA78" w14:textId="77777777" w:rsidR="008465C6" w:rsidRPr="00C96E50" w:rsidRDefault="008465C6" w:rsidP="009166E5">
      <w:pPr>
        <w:keepNext/>
        <w:pBdr>
          <w:top w:val="single" w:sz="4" w:space="1" w:color="auto"/>
          <w:left w:val="single" w:sz="4" w:space="4" w:color="auto"/>
          <w:bottom w:val="single" w:sz="4" w:space="1" w:color="auto"/>
          <w:right w:val="single" w:sz="4" w:space="4" w:color="auto"/>
        </w:pBdr>
        <w:ind w:left="567" w:hanging="567"/>
        <w:rPr>
          <w:b/>
          <w:bCs/>
          <w:noProof/>
          <w:szCs w:val="22"/>
          <w:lang w:val="en-US"/>
        </w:rPr>
      </w:pPr>
      <w:r w:rsidRPr="00C96E50">
        <w:rPr>
          <w:b/>
          <w:bCs/>
          <w:noProof/>
          <w:szCs w:val="22"/>
          <w:lang w:val="en-US"/>
        </w:rPr>
        <w:t>13.</w:t>
      </w:r>
      <w:r w:rsidRPr="00C96E50">
        <w:rPr>
          <w:b/>
          <w:bCs/>
          <w:noProof/>
          <w:szCs w:val="22"/>
          <w:lang w:val="en-US"/>
        </w:rPr>
        <w:tab/>
        <w:t>NUMER SERII</w:t>
      </w:r>
    </w:p>
    <w:p w14:paraId="234A8B4C" w14:textId="77777777" w:rsidR="008465C6" w:rsidRPr="00C96E50" w:rsidRDefault="008465C6" w:rsidP="009166E5">
      <w:pPr>
        <w:keepNext/>
        <w:rPr>
          <w:noProof/>
          <w:szCs w:val="22"/>
          <w:lang w:val="en-US"/>
        </w:rPr>
      </w:pPr>
    </w:p>
    <w:p w14:paraId="7DCEA3F2" w14:textId="77777777" w:rsidR="008465C6" w:rsidRPr="00C96E50" w:rsidRDefault="008465C6" w:rsidP="009166E5">
      <w:pPr>
        <w:rPr>
          <w:noProof/>
          <w:szCs w:val="22"/>
          <w:lang w:val="en-US"/>
        </w:rPr>
      </w:pPr>
      <w:r w:rsidRPr="00C96E50">
        <w:rPr>
          <w:noProof/>
          <w:szCs w:val="22"/>
          <w:lang w:val="en-US"/>
        </w:rPr>
        <w:t>Nr serii (Lot)</w:t>
      </w:r>
    </w:p>
    <w:p w14:paraId="7B7463BC" w14:textId="77777777" w:rsidR="008465C6" w:rsidRPr="00C96E50" w:rsidRDefault="008465C6" w:rsidP="009166E5">
      <w:pPr>
        <w:tabs>
          <w:tab w:val="left" w:pos="720"/>
        </w:tabs>
        <w:rPr>
          <w:noProof/>
          <w:szCs w:val="22"/>
          <w:lang w:val="en-US"/>
        </w:rPr>
      </w:pPr>
    </w:p>
    <w:p w14:paraId="3B2327FF" w14:textId="77777777" w:rsidR="008465C6" w:rsidRPr="00C96E50" w:rsidRDefault="008465C6" w:rsidP="009166E5">
      <w:pPr>
        <w:tabs>
          <w:tab w:val="left" w:pos="720"/>
        </w:tabs>
        <w:rPr>
          <w:noProof/>
          <w:szCs w:val="22"/>
          <w:lang w:val="en-US"/>
        </w:rPr>
      </w:pPr>
    </w:p>
    <w:p w14:paraId="4EC22F7D" w14:textId="77777777" w:rsidR="008465C6" w:rsidRPr="00EB0DE1" w:rsidRDefault="008465C6" w:rsidP="009166E5">
      <w:pPr>
        <w:keepNext/>
        <w:pBdr>
          <w:top w:val="single" w:sz="4" w:space="1" w:color="auto"/>
          <w:left w:val="single" w:sz="4" w:space="4" w:color="auto"/>
          <w:bottom w:val="single" w:sz="4" w:space="1" w:color="auto"/>
          <w:right w:val="single" w:sz="4" w:space="4" w:color="auto"/>
        </w:pBdr>
        <w:ind w:left="567" w:hanging="567"/>
        <w:rPr>
          <w:b/>
          <w:bCs/>
          <w:noProof/>
          <w:szCs w:val="22"/>
        </w:rPr>
      </w:pPr>
      <w:r w:rsidRPr="00EB0DE1">
        <w:rPr>
          <w:b/>
          <w:bCs/>
          <w:noProof/>
          <w:szCs w:val="22"/>
        </w:rPr>
        <w:t>14.</w:t>
      </w:r>
      <w:r w:rsidRPr="00EB0DE1">
        <w:rPr>
          <w:b/>
          <w:bCs/>
          <w:noProof/>
          <w:szCs w:val="22"/>
        </w:rPr>
        <w:tab/>
        <w:t>OGÓLNA KATEGORIA DOSTĘPNOŚCI</w:t>
      </w:r>
    </w:p>
    <w:p w14:paraId="0AA49DB0" w14:textId="77777777" w:rsidR="008465C6" w:rsidRPr="00EB0DE1" w:rsidRDefault="008465C6" w:rsidP="009166E5">
      <w:pPr>
        <w:keepNext/>
        <w:tabs>
          <w:tab w:val="left" w:pos="720"/>
        </w:tabs>
        <w:rPr>
          <w:noProof/>
          <w:szCs w:val="22"/>
        </w:rPr>
      </w:pPr>
    </w:p>
    <w:p w14:paraId="68422328" w14:textId="77777777" w:rsidR="008465C6" w:rsidRPr="00EB0DE1" w:rsidRDefault="008465C6" w:rsidP="009166E5">
      <w:pPr>
        <w:tabs>
          <w:tab w:val="left" w:pos="720"/>
        </w:tabs>
        <w:rPr>
          <w:noProof/>
          <w:szCs w:val="22"/>
        </w:rPr>
      </w:pPr>
    </w:p>
    <w:p w14:paraId="4C4B948A" w14:textId="77777777" w:rsidR="008465C6" w:rsidRPr="00EB0DE1" w:rsidRDefault="008465C6" w:rsidP="009166E5">
      <w:pPr>
        <w:keepNext/>
        <w:pBdr>
          <w:top w:val="single" w:sz="4" w:space="1" w:color="auto"/>
          <w:left w:val="single" w:sz="4" w:space="4" w:color="auto"/>
          <w:bottom w:val="single" w:sz="4" w:space="1" w:color="auto"/>
          <w:right w:val="single" w:sz="4" w:space="4" w:color="auto"/>
        </w:pBdr>
        <w:ind w:left="567" w:hanging="567"/>
        <w:rPr>
          <w:b/>
          <w:bCs/>
          <w:noProof/>
          <w:szCs w:val="22"/>
        </w:rPr>
      </w:pPr>
      <w:r w:rsidRPr="00EB0DE1">
        <w:rPr>
          <w:b/>
          <w:bCs/>
          <w:noProof/>
          <w:szCs w:val="22"/>
        </w:rPr>
        <w:t>15.</w:t>
      </w:r>
      <w:r w:rsidRPr="00EB0DE1">
        <w:rPr>
          <w:b/>
          <w:bCs/>
          <w:noProof/>
          <w:szCs w:val="22"/>
        </w:rPr>
        <w:tab/>
        <w:t>INSTRUKCJA UŻYCIA</w:t>
      </w:r>
    </w:p>
    <w:p w14:paraId="0A8E5843" w14:textId="77777777" w:rsidR="008465C6" w:rsidRPr="00EB0DE1" w:rsidRDefault="008465C6" w:rsidP="009166E5">
      <w:pPr>
        <w:keepNext/>
        <w:tabs>
          <w:tab w:val="left" w:pos="720"/>
        </w:tabs>
        <w:rPr>
          <w:noProof/>
          <w:szCs w:val="22"/>
        </w:rPr>
      </w:pPr>
    </w:p>
    <w:p w14:paraId="11DCCBEC" w14:textId="77777777" w:rsidR="008465C6" w:rsidRPr="00EB0DE1" w:rsidRDefault="008465C6" w:rsidP="009166E5">
      <w:pPr>
        <w:tabs>
          <w:tab w:val="left" w:pos="720"/>
        </w:tabs>
        <w:rPr>
          <w:noProof/>
          <w:szCs w:val="22"/>
        </w:rPr>
      </w:pPr>
    </w:p>
    <w:p w14:paraId="5E87DE72" w14:textId="77777777" w:rsidR="008465C6" w:rsidRPr="00EB0DE1" w:rsidRDefault="008465C6" w:rsidP="009166E5">
      <w:pPr>
        <w:keepNext/>
        <w:pBdr>
          <w:top w:val="single" w:sz="4" w:space="1" w:color="auto"/>
          <w:left w:val="single" w:sz="4" w:space="4" w:color="auto"/>
          <w:bottom w:val="single" w:sz="4" w:space="1" w:color="auto"/>
          <w:right w:val="single" w:sz="4" w:space="4" w:color="auto"/>
        </w:pBdr>
        <w:ind w:left="567" w:hanging="567"/>
        <w:rPr>
          <w:b/>
          <w:bCs/>
          <w:noProof/>
          <w:szCs w:val="22"/>
        </w:rPr>
      </w:pPr>
      <w:r w:rsidRPr="00EB0DE1">
        <w:rPr>
          <w:b/>
          <w:bCs/>
          <w:noProof/>
          <w:szCs w:val="22"/>
        </w:rPr>
        <w:t>16.</w:t>
      </w:r>
      <w:r w:rsidRPr="00EB0DE1">
        <w:rPr>
          <w:b/>
          <w:bCs/>
          <w:noProof/>
          <w:szCs w:val="22"/>
        </w:rPr>
        <w:tab/>
        <w:t>INFORMACJA PODANA SYSTEMEM BRAILLE’A</w:t>
      </w:r>
    </w:p>
    <w:p w14:paraId="1D6DA0B8" w14:textId="77777777" w:rsidR="008465C6" w:rsidRPr="00EB0DE1" w:rsidRDefault="008465C6" w:rsidP="009166E5">
      <w:pPr>
        <w:keepNext/>
        <w:tabs>
          <w:tab w:val="left" w:pos="720"/>
        </w:tabs>
        <w:rPr>
          <w:noProof/>
          <w:szCs w:val="22"/>
        </w:rPr>
      </w:pPr>
    </w:p>
    <w:p w14:paraId="11BB7C80" w14:textId="77777777" w:rsidR="008465C6" w:rsidRPr="00EB0DE1" w:rsidRDefault="008465C6" w:rsidP="009166E5">
      <w:pPr>
        <w:tabs>
          <w:tab w:val="left" w:pos="720"/>
        </w:tabs>
        <w:rPr>
          <w:noProof/>
        </w:rPr>
      </w:pPr>
      <w:r w:rsidRPr="00EB0DE1">
        <w:rPr>
          <w:noProof/>
          <w:highlight w:val="lightGray"/>
        </w:rPr>
        <w:t>Zaakceptowano uzasadnienie braku informacji systemem Braille’a.</w:t>
      </w:r>
    </w:p>
    <w:p w14:paraId="60A4032E" w14:textId="77777777" w:rsidR="008465C6" w:rsidRPr="00EB0DE1" w:rsidRDefault="008465C6" w:rsidP="009166E5">
      <w:pPr>
        <w:tabs>
          <w:tab w:val="left" w:pos="720"/>
        </w:tabs>
        <w:rPr>
          <w:noProof/>
        </w:rPr>
      </w:pPr>
    </w:p>
    <w:p w14:paraId="0F1ADCE5" w14:textId="77777777" w:rsidR="008465C6" w:rsidRPr="00EB0DE1" w:rsidRDefault="008465C6" w:rsidP="009166E5">
      <w:pPr>
        <w:rPr>
          <w:noProof/>
          <w:szCs w:val="22"/>
        </w:rPr>
      </w:pPr>
    </w:p>
    <w:p w14:paraId="14990739" w14:textId="77777777" w:rsidR="008465C6" w:rsidRPr="00EB0DE1" w:rsidRDefault="008465C6" w:rsidP="009166E5">
      <w:pPr>
        <w:keepNext/>
        <w:pBdr>
          <w:top w:val="single" w:sz="4" w:space="1" w:color="auto"/>
          <w:left w:val="single" w:sz="4" w:space="4" w:color="auto"/>
          <w:bottom w:val="single" w:sz="4" w:space="1" w:color="auto"/>
          <w:right w:val="single" w:sz="4" w:space="4" w:color="auto"/>
        </w:pBdr>
        <w:ind w:left="567" w:hanging="567"/>
        <w:rPr>
          <w:b/>
          <w:noProof/>
        </w:rPr>
      </w:pPr>
      <w:r w:rsidRPr="00EB0DE1">
        <w:rPr>
          <w:b/>
          <w:noProof/>
        </w:rPr>
        <w:t>17.</w:t>
      </w:r>
      <w:r w:rsidRPr="00EB0DE1">
        <w:rPr>
          <w:b/>
          <w:noProof/>
        </w:rPr>
        <w:tab/>
        <w:t>NIEPOWTARZALNY IDENTYFIKATOR – KOD 2D</w:t>
      </w:r>
    </w:p>
    <w:p w14:paraId="4DB6DADE" w14:textId="77777777" w:rsidR="008465C6" w:rsidRPr="00EB0DE1" w:rsidRDefault="008465C6" w:rsidP="009166E5">
      <w:pPr>
        <w:keepNext/>
        <w:tabs>
          <w:tab w:val="clear" w:pos="567"/>
        </w:tabs>
        <w:rPr>
          <w:noProof/>
        </w:rPr>
      </w:pPr>
    </w:p>
    <w:p w14:paraId="3802D172" w14:textId="77777777" w:rsidR="008465C6" w:rsidRPr="00EB0DE1" w:rsidRDefault="008465C6" w:rsidP="009166E5">
      <w:pPr>
        <w:tabs>
          <w:tab w:val="clear" w:pos="567"/>
        </w:tabs>
        <w:rPr>
          <w:noProof/>
        </w:rPr>
      </w:pPr>
    </w:p>
    <w:p w14:paraId="5F29E219" w14:textId="77777777" w:rsidR="008465C6" w:rsidRPr="00EB0DE1" w:rsidRDefault="008465C6" w:rsidP="009166E5">
      <w:pPr>
        <w:keepNext/>
        <w:pBdr>
          <w:top w:val="single" w:sz="4" w:space="1" w:color="auto"/>
          <w:left w:val="single" w:sz="4" w:space="4" w:color="auto"/>
          <w:bottom w:val="single" w:sz="4" w:space="1" w:color="auto"/>
          <w:right w:val="single" w:sz="4" w:space="4" w:color="auto"/>
        </w:pBdr>
        <w:ind w:left="567" w:hanging="567"/>
        <w:rPr>
          <w:b/>
          <w:noProof/>
        </w:rPr>
      </w:pPr>
      <w:r w:rsidRPr="00EB0DE1">
        <w:rPr>
          <w:b/>
          <w:noProof/>
        </w:rPr>
        <w:t>18.</w:t>
      </w:r>
      <w:r w:rsidRPr="00EB0DE1">
        <w:rPr>
          <w:b/>
          <w:noProof/>
        </w:rPr>
        <w:tab/>
        <w:t>NIEPOWTARZALNY IDENTYFIKATOR – DANE CZYTELNE DLA CZŁOWIEKA</w:t>
      </w:r>
    </w:p>
    <w:p w14:paraId="64D3B132" w14:textId="77777777" w:rsidR="008465C6" w:rsidRPr="00EB0DE1" w:rsidRDefault="008465C6" w:rsidP="009166E5">
      <w:pPr>
        <w:keepNext/>
        <w:tabs>
          <w:tab w:val="clear" w:pos="567"/>
        </w:tabs>
        <w:rPr>
          <w:noProof/>
        </w:rPr>
      </w:pPr>
    </w:p>
    <w:p w14:paraId="2841BC62" w14:textId="77777777" w:rsidR="008465C6" w:rsidRPr="00EB0DE1" w:rsidRDefault="008465C6" w:rsidP="009166E5">
      <w:pPr>
        <w:rPr>
          <w:noProof/>
          <w:szCs w:val="22"/>
        </w:rPr>
      </w:pPr>
    </w:p>
    <w:p w14:paraId="7CE4C0AF" w14:textId="77777777" w:rsidR="00180560" w:rsidRPr="00EB0DE1" w:rsidRDefault="008465C6" w:rsidP="009166E5">
      <w:pPr>
        <w:keepNext/>
        <w:pBdr>
          <w:top w:val="single" w:sz="4" w:space="1" w:color="auto"/>
          <w:left w:val="single" w:sz="4" w:space="4" w:color="auto"/>
          <w:bottom w:val="single" w:sz="4" w:space="1" w:color="auto"/>
          <w:right w:val="single" w:sz="4" w:space="4" w:color="auto"/>
        </w:pBdr>
        <w:ind w:left="567" w:hanging="567"/>
        <w:rPr>
          <w:b/>
          <w:bCs/>
          <w:noProof/>
          <w:szCs w:val="22"/>
        </w:rPr>
      </w:pPr>
      <w:r w:rsidRPr="00EB0DE1">
        <w:rPr>
          <w:b/>
          <w:bCs/>
          <w:noProof/>
        </w:rPr>
        <w:br w:type="page"/>
      </w:r>
      <w:r w:rsidR="00180560" w:rsidRPr="00EB0DE1">
        <w:rPr>
          <w:b/>
          <w:bCs/>
          <w:noProof/>
          <w:szCs w:val="22"/>
        </w:rPr>
        <w:lastRenderedPageBreak/>
        <w:t>INFORMACJE ZAMIESZCZANE NA OPAKOWANIACH ZEWNĘTRZNYCH</w:t>
      </w:r>
    </w:p>
    <w:p w14:paraId="6EC0E58B" w14:textId="77777777" w:rsidR="00180560" w:rsidRPr="00EB0DE1" w:rsidRDefault="00180560" w:rsidP="009166E5">
      <w:pPr>
        <w:keepNext/>
        <w:pBdr>
          <w:top w:val="single" w:sz="4" w:space="1" w:color="auto"/>
          <w:left w:val="single" w:sz="4" w:space="4" w:color="auto"/>
          <w:bottom w:val="single" w:sz="4" w:space="1" w:color="auto"/>
          <w:right w:val="single" w:sz="4" w:space="4" w:color="auto"/>
        </w:pBdr>
        <w:ind w:left="567" w:hanging="567"/>
        <w:rPr>
          <w:b/>
          <w:bCs/>
          <w:noProof/>
          <w:szCs w:val="22"/>
        </w:rPr>
      </w:pPr>
    </w:p>
    <w:p w14:paraId="7932FBF4" w14:textId="1299C0D1" w:rsidR="00180560" w:rsidRPr="00EB0DE1" w:rsidRDefault="00D149A2" w:rsidP="009166E5">
      <w:pPr>
        <w:keepNext/>
        <w:pBdr>
          <w:top w:val="single" w:sz="4" w:space="1" w:color="auto"/>
          <w:left w:val="single" w:sz="4" w:space="4" w:color="auto"/>
          <w:bottom w:val="single" w:sz="4" w:space="1" w:color="auto"/>
          <w:right w:val="single" w:sz="4" w:space="4" w:color="auto"/>
        </w:pBdr>
        <w:ind w:left="567" w:hanging="567"/>
        <w:rPr>
          <w:b/>
          <w:bCs/>
          <w:noProof/>
          <w:szCs w:val="22"/>
        </w:rPr>
      </w:pPr>
      <w:r>
        <w:rPr>
          <w:b/>
          <w:bCs/>
          <w:noProof/>
          <w:szCs w:val="22"/>
        </w:rPr>
        <w:t>PUDEŁKO</w:t>
      </w:r>
      <w:r w:rsidRPr="00EB0DE1">
        <w:rPr>
          <w:b/>
          <w:bCs/>
          <w:noProof/>
          <w:szCs w:val="22"/>
        </w:rPr>
        <w:t xml:space="preserve"> </w:t>
      </w:r>
      <w:r w:rsidR="00180560" w:rsidRPr="00EB0DE1">
        <w:rPr>
          <w:b/>
          <w:noProof/>
        </w:rPr>
        <w:t>(100 mg/400 mg)</w:t>
      </w:r>
      <w:r w:rsidR="000C49F8" w:rsidRPr="00EB0DE1">
        <w:rPr>
          <w:b/>
          <w:noProof/>
        </w:rPr>
        <w:t xml:space="preserve"> (Z BLUE BOX)</w:t>
      </w:r>
    </w:p>
    <w:p w14:paraId="33F8C696" w14:textId="77777777" w:rsidR="00180560" w:rsidRPr="00EB0DE1" w:rsidRDefault="00180560" w:rsidP="009166E5">
      <w:pPr>
        <w:keepNext/>
        <w:rPr>
          <w:noProof/>
          <w:szCs w:val="22"/>
        </w:rPr>
      </w:pPr>
    </w:p>
    <w:p w14:paraId="69E74793" w14:textId="77777777" w:rsidR="00180560" w:rsidRPr="00EB0DE1" w:rsidRDefault="00180560" w:rsidP="009166E5">
      <w:pPr>
        <w:keepNext/>
        <w:rPr>
          <w:noProof/>
          <w:szCs w:val="22"/>
        </w:rPr>
      </w:pPr>
    </w:p>
    <w:p w14:paraId="68B1BF7F" w14:textId="77777777" w:rsidR="00180560" w:rsidRPr="00EB0DE1" w:rsidRDefault="00180560" w:rsidP="009166E5">
      <w:pPr>
        <w:keepNext/>
        <w:pBdr>
          <w:top w:val="single" w:sz="4" w:space="1" w:color="auto"/>
          <w:left w:val="single" w:sz="4" w:space="4" w:color="auto"/>
          <w:bottom w:val="single" w:sz="4" w:space="1" w:color="auto"/>
          <w:right w:val="single" w:sz="4" w:space="4" w:color="auto"/>
        </w:pBdr>
        <w:ind w:left="567" w:hanging="567"/>
        <w:rPr>
          <w:b/>
          <w:noProof/>
        </w:rPr>
      </w:pPr>
      <w:r w:rsidRPr="00EB0DE1">
        <w:rPr>
          <w:b/>
          <w:noProof/>
        </w:rPr>
        <w:t>1.</w:t>
      </w:r>
      <w:r w:rsidRPr="00EB0DE1">
        <w:rPr>
          <w:b/>
          <w:noProof/>
        </w:rPr>
        <w:tab/>
        <w:t>NAZWA PRODUKTU LECZNICZEGO</w:t>
      </w:r>
    </w:p>
    <w:p w14:paraId="060C56F6" w14:textId="77777777" w:rsidR="00180560" w:rsidRPr="00EB0DE1" w:rsidRDefault="00180560" w:rsidP="009166E5">
      <w:pPr>
        <w:keepNext/>
        <w:rPr>
          <w:noProof/>
          <w:szCs w:val="22"/>
        </w:rPr>
      </w:pPr>
    </w:p>
    <w:p w14:paraId="2270DD75" w14:textId="3B86D9B9" w:rsidR="00180560" w:rsidRPr="00EB0DE1" w:rsidRDefault="00CC6D77" w:rsidP="009166E5">
      <w:pPr>
        <w:rPr>
          <w:noProof/>
          <w:szCs w:val="22"/>
        </w:rPr>
      </w:pPr>
      <w:r w:rsidRPr="00EB0DE1">
        <w:rPr>
          <w:noProof/>
          <w:szCs w:val="22"/>
        </w:rPr>
        <w:t>DARZALEX</w:t>
      </w:r>
      <w:r w:rsidR="00180560" w:rsidRPr="00EB0DE1">
        <w:rPr>
          <w:noProof/>
          <w:szCs w:val="22"/>
        </w:rPr>
        <w:t xml:space="preserve"> 20 mg/</w:t>
      </w:r>
      <w:r w:rsidR="007C377D" w:rsidRPr="00EB0DE1">
        <w:rPr>
          <w:noProof/>
          <w:szCs w:val="22"/>
        </w:rPr>
        <w:t xml:space="preserve">ml </w:t>
      </w:r>
      <w:r w:rsidR="00FE7D8D" w:rsidRPr="00EB0DE1">
        <w:rPr>
          <w:noProof/>
          <w:szCs w:val="22"/>
        </w:rPr>
        <w:t>koncentrat do sporządzania roztworu do</w:t>
      </w:r>
      <w:r w:rsidR="0045529C" w:rsidRPr="00EB0DE1">
        <w:rPr>
          <w:noProof/>
          <w:szCs w:val="22"/>
        </w:rPr>
        <w:t> </w:t>
      </w:r>
      <w:r w:rsidR="00FE7D8D" w:rsidRPr="00EB0DE1">
        <w:rPr>
          <w:noProof/>
          <w:szCs w:val="22"/>
        </w:rPr>
        <w:t>infuzji</w:t>
      </w:r>
    </w:p>
    <w:p w14:paraId="5EEC8CEC" w14:textId="77777777" w:rsidR="00180560" w:rsidRPr="00EB0DE1" w:rsidRDefault="00180560" w:rsidP="009166E5">
      <w:pPr>
        <w:rPr>
          <w:noProof/>
          <w:szCs w:val="22"/>
        </w:rPr>
      </w:pPr>
      <w:r w:rsidRPr="00EB0DE1">
        <w:rPr>
          <w:noProof/>
          <w:szCs w:val="22"/>
        </w:rPr>
        <w:t>daratumumab</w:t>
      </w:r>
    </w:p>
    <w:p w14:paraId="33E71526" w14:textId="77777777" w:rsidR="00180560" w:rsidRPr="00EB0DE1" w:rsidRDefault="00180560" w:rsidP="009166E5">
      <w:pPr>
        <w:rPr>
          <w:noProof/>
          <w:szCs w:val="22"/>
        </w:rPr>
      </w:pPr>
    </w:p>
    <w:p w14:paraId="43231D5C" w14:textId="77777777" w:rsidR="00180560" w:rsidRPr="00EB0DE1" w:rsidRDefault="00180560" w:rsidP="009166E5">
      <w:pPr>
        <w:rPr>
          <w:noProof/>
          <w:szCs w:val="22"/>
        </w:rPr>
      </w:pPr>
    </w:p>
    <w:p w14:paraId="352A21FF" w14:textId="77777777" w:rsidR="00180560" w:rsidRPr="00EB0DE1" w:rsidRDefault="00180560" w:rsidP="009166E5">
      <w:pPr>
        <w:keepNext/>
        <w:pBdr>
          <w:top w:val="single" w:sz="4" w:space="1" w:color="auto"/>
          <w:left w:val="single" w:sz="4" w:space="4" w:color="auto"/>
          <w:bottom w:val="single" w:sz="4" w:space="1" w:color="auto"/>
          <w:right w:val="single" w:sz="4" w:space="4" w:color="auto"/>
        </w:pBdr>
        <w:ind w:left="567" w:hanging="567"/>
        <w:rPr>
          <w:b/>
          <w:bCs/>
          <w:noProof/>
          <w:szCs w:val="22"/>
        </w:rPr>
      </w:pPr>
      <w:r w:rsidRPr="00EB0DE1">
        <w:rPr>
          <w:b/>
          <w:bCs/>
          <w:noProof/>
          <w:szCs w:val="22"/>
        </w:rPr>
        <w:t>2.</w:t>
      </w:r>
      <w:r w:rsidRPr="00EB0DE1">
        <w:rPr>
          <w:b/>
          <w:bCs/>
          <w:noProof/>
          <w:szCs w:val="22"/>
        </w:rPr>
        <w:tab/>
        <w:t>ZAWARTOŚĆ SUBSTANCJI CZYNNEJ</w:t>
      </w:r>
    </w:p>
    <w:p w14:paraId="2C6709BB" w14:textId="77777777" w:rsidR="00180560" w:rsidRPr="00EB0DE1" w:rsidRDefault="00180560" w:rsidP="009166E5">
      <w:pPr>
        <w:keepNext/>
        <w:rPr>
          <w:noProof/>
          <w:szCs w:val="22"/>
        </w:rPr>
      </w:pPr>
    </w:p>
    <w:p w14:paraId="07ED1976" w14:textId="77777777" w:rsidR="00180560" w:rsidRPr="00EB0DE1" w:rsidRDefault="00A463F2" w:rsidP="009166E5">
      <w:pPr>
        <w:rPr>
          <w:noProof/>
          <w:szCs w:val="22"/>
        </w:rPr>
      </w:pPr>
      <w:r w:rsidRPr="00EB0DE1">
        <w:rPr>
          <w:noProof/>
          <w:szCs w:val="22"/>
        </w:rPr>
        <w:t xml:space="preserve">Każda fiolka </w:t>
      </w:r>
      <w:r w:rsidR="00180560" w:rsidRPr="00EB0DE1">
        <w:rPr>
          <w:noProof/>
          <w:szCs w:val="22"/>
        </w:rPr>
        <w:t>5 </w:t>
      </w:r>
      <w:r w:rsidR="007C377D" w:rsidRPr="00EB0DE1">
        <w:rPr>
          <w:noProof/>
          <w:szCs w:val="22"/>
        </w:rPr>
        <w:t xml:space="preserve">ml </w:t>
      </w:r>
      <w:r w:rsidRPr="00EB0DE1">
        <w:rPr>
          <w:noProof/>
          <w:szCs w:val="22"/>
        </w:rPr>
        <w:t>koncentratu zawiera</w:t>
      </w:r>
      <w:r w:rsidR="00180560" w:rsidRPr="00EB0DE1">
        <w:rPr>
          <w:noProof/>
          <w:szCs w:val="22"/>
        </w:rPr>
        <w:t xml:space="preserve"> 100 mg daratumumab</w:t>
      </w:r>
      <w:r w:rsidRPr="00EB0DE1">
        <w:rPr>
          <w:noProof/>
          <w:szCs w:val="22"/>
        </w:rPr>
        <w:t>u</w:t>
      </w:r>
      <w:r w:rsidR="00180560" w:rsidRPr="00EB0DE1">
        <w:rPr>
          <w:noProof/>
          <w:szCs w:val="22"/>
        </w:rPr>
        <w:t xml:space="preserve"> (20 mg/</w:t>
      </w:r>
      <w:r w:rsidR="007C377D" w:rsidRPr="00EB0DE1">
        <w:rPr>
          <w:noProof/>
          <w:szCs w:val="22"/>
        </w:rPr>
        <w:t>ml</w:t>
      </w:r>
      <w:r w:rsidR="00180560" w:rsidRPr="00EB0DE1">
        <w:rPr>
          <w:noProof/>
          <w:szCs w:val="22"/>
        </w:rPr>
        <w:t>)</w:t>
      </w:r>
      <w:r w:rsidR="004456E6" w:rsidRPr="00EB0DE1">
        <w:rPr>
          <w:noProof/>
          <w:szCs w:val="22"/>
        </w:rPr>
        <w:t>.</w:t>
      </w:r>
    </w:p>
    <w:p w14:paraId="2DF68522" w14:textId="77777777" w:rsidR="00180560" w:rsidRPr="00EB0DE1" w:rsidRDefault="00A463F2" w:rsidP="009166E5">
      <w:pPr>
        <w:rPr>
          <w:noProof/>
          <w:szCs w:val="22"/>
        </w:rPr>
      </w:pPr>
      <w:r w:rsidRPr="00EB0DE1">
        <w:rPr>
          <w:noProof/>
          <w:szCs w:val="22"/>
          <w:highlight w:val="lightGray"/>
        </w:rPr>
        <w:t xml:space="preserve">Każda fiolka </w:t>
      </w:r>
      <w:r w:rsidR="00180560" w:rsidRPr="00EB0DE1">
        <w:rPr>
          <w:noProof/>
          <w:szCs w:val="22"/>
          <w:highlight w:val="lightGray"/>
        </w:rPr>
        <w:t>20 </w:t>
      </w:r>
      <w:r w:rsidR="007C377D" w:rsidRPr="00EB0DE1">
        <w:rPr>
          <w:noProof/>
          <w:szCs w:val="22"/>
          <w:highlight w:val="lightGray"/>
        </w:rPr>
        <w:t xml:space="preserve">ml </w:t>
      </w:r>
      <w:r w:rsidRPr="00EB0DE1">
        <w:rPr>
          <w:noProof/>
          <w:szCs w:val="22"/>
          <w:highlight w:val="lightGray"/>
        </w:rPr>
        <w:t xml:space="preserve">koncentratu zawiera </w:t>
      </w:r>
      <w:r w:rsidR="00180560" w:rsidRPr="00EB0DE1">
        <w:rPr>
          <w:noProof/>
          <w:szCs w:val="22"/>
          <w:highlight w:val="lightGray"/>
        </w:rPr>
        <w:t xml:space="preserve">400 mg </w:t>
      </w:r>
      <w:r w:rsidRPr="00EB0DE1">
        <w:rPr>
          <w:noProof/>
          <w:szCs w:val="22"/>
          <w:highlight w:val="lightGray"/>
        </w:rPr>
        <w:t xml:space="preserve">daratumumabu </w:t>
      </w:r>
      <w:r w:rsidR="00180560" w:rsidRPr="00EB0DE1">
        <w:rPr>
          <w:noProof/>
          <w:szCs w:val="22"/>
          <w:highlight w:val="lightGray"/>
        </w:rPr>
        <w:t>(20 mg/</w:t>
      </w:r>
      <w:r w:rsidR="007C377D" w:rsidRPr="00EB0DE1">
        <w:rPr>
          <w:noProof/>
          <w:szCs w:val="22"/>
          <w:highlight w:val="lightGray"/>
        </w:rPr>
        <w:t>ml</w:t>
      </w:r>
      <w:r w:rsidR="00180560" w:rsidRPr="00EB0DE1">
        <w:rPr>
          <w:noProof/>
          <w:szCs w:val="22"/>
          <w:highlight w:val="lightGray"/>
        </w:rPr>
        <w:t>)</w:t>
      </w:r>
      <w:r w:rsidR="004456E6" w:rsidRPr="00EB0DE1">
        <w:rPr>
          <w:noProof/>
          <w:szCs w:val="22"/>
          <w:highlight w:val="lightGray"/>
        </w:rPr>
        <w:t>.</w:t>
      </w:r>
    </w:p>
    <w:p w14:paraId="655E24D8" w14:textId="77777777" w:rsidR="00180560" w:rsidRPr="00EB0DE1" w:rsidRDefault="00180560" w:rsidP="009166E5">
      <w:pPr>
        <w:rPr>
          <w:noProof/>
          <w:szCs w:val="22"/>
        </w:rPr>
      </w:pPr>
    </w:p>
    <w:p w14:paraId="67B854D9" w14:textId="77777777" w:rsidR="00180560" w:rsidRPr="00EB0DE1" w:rsidRDefault="00180560" w:rsidP="009166E5">
      <w:pPr>
        <w:rPr>
          <w:noProof/>
          <w:szCs w:val="22"/>
        </w:rPr>
      </w:pPr>
    </w:p>
    <w:p w14:paraId="259BF5A1" w14:textId="77777777" w:rsidR="00180560" w:rsidRPr="00EB0DE1" w:rsidRDefault="00180560" w:rsidP="009166E5">
      <w:pPr>
        <w:keepNext/>
        <w:pBdr>
          <w:top w:val="single" w:sz="4" w:space="1" w:color="auto"/>
          <w:left w:val="single" w:sz="4" w:space="4" w:color="auto"/>
          <w:bottom w:val="single" w:sz="4" w:space="1" w:color="auto"/>
          <w:right w:val="single" w:sz="4" w:space="4" w:color="auto"/>
        </w:pBdr>
        <w:ind w:left="567" w:hanging="567"/>
        <w:rPr>
          <w:b/>
          <w:bCs/>
          <w:noProof/>
          <w:szCs w:val="22"/>
        </w:rPr>
      </w:pPr>
      <w:r w:rsidRPr="00EB0DE1">
        <w:rPr>
          <w:b/>
          <w:bCs/>
          <w:noProof/>
          <w:szCs w:val="22"/>
        </w:rPr>
        <w:t>3.</w:t>
      </w:r>
      <w:r w:rsidRPr="00EB0DE1">
        <w:rPr>
          <w:b/>
          <w:bCs/>
          <w:noProof/>
          <w:szCs w:val="22"/>
        </w:rPr>
        <w:tab/>
        <w:t>WYKAZ SUBSTANCJI POMOCNICZYCH</w:t>
      </w:r>
    </w:p>
    <w:p w14:paraId="6B2AF16F" w14:textId="77777777" w:rsidR="00180560" w:rsidRPr="00EB0DE1" w:rsidRDefault="00180560" w:rsidP="009166E5">
      <w:pPr>
        <w:keepNext/>
        <w:rPr>
          <w:noProof/>
          <w:szCs w:val="22"/>
        </w:rPr>
      </w:pPr>
    </w:p>
    <w:p w14:paraId="697D2842" w14:textId="7161BEDA" w:rsidR="00180560" w:rsidRPr="00EB0DE1" w:rsidRDefault="00C20835" w:rsidP="009166E5">
      <w:pPr>
        <w:rPr>
          <w:noProof/>
          <w:szCs w:val="22"/>
        </w:rPr>
      </w:pPr>
      <w:r w:rsidRPr="00EB0DE1">
        <w:rPr>
          <w:noProof/>
          <w:szCs w:val="22"/>
        </w:rPr>
        <w:t xml:space="preserve">Substancje pomocnicze: </w:t>
      </w:r>
      <w:r w:rsidR="005713E3" w:rsidRPr="005713E3">
        <w:rPr>
          <w:noProof/>
          <w:szCs w:val="22"/>
        </w:rPr>
        <w:t xml:space="preserve">L-histydyna, </w:t>
      </w:r>
      <w:r w:rsidR="00616B7C" w:rsidRPr="005713E3">
        <w:rPr>
          <w:noProof/>
          <w:szCs w:val="22"/>
        </w:rPr>
        <w:t>L-histydyny chlorowodor</w:t>
      </w:r>
      <w:r w:rsidR="00616B7C">
        <w:rPr>
          <w:noProof/>
          <w:szCs w:val="22"/>
        </w:rPr>
        <w:t>e</w:t>
      </w:r>
      <w:r w:rsidR="00616B7C" w:rsidRPr="005713E3">
        <w:rPr>
          <w:noProof/>
          <w:szCs w:val="22"/>
        </w:rPr>
        <w:t xml:space="preserve">k </w:t>
      </w:r>
      <w:r w:rsidR="00616B7C">
        <w:rPr>
          <w:noProof/>
          <w:szCs w:val="22"/>
        </w:rPr>
        <w:t>jednowodny</w:t>
      </w:r>
      <w:r w:rsidR="005713E3" w:rsidRPr="005713E3">
        <w:rPr>
          <w:noProof/>
          <w:szCs w:val="22"/>
        </w:rPr>
        <w:t>, L-metionina, polisorbat</w:t>
      </w:r>
      <w:r w:rsidR="00D35D16">
        <w:rPr>
          <w:noProof/>
          <w:szCs w:val="22"/>
        </w:rPr>
        <w:t> </w:t>
      </w:r>
      <w:r w:rsidR="005713E3" w:rsidRPr="005713E3">
        <w:rPr>
          <w:noProof/>
          <w:szCs w:val="22"/>
        </w:rPr>
        <w:t>20</w:t>
      </w:r>
      <w:r w:rsidR="00D03D52">
        <w:rPr>
          <w:noProof/>
          <w:szCs w:val="22"/>
        </w:rPr>
        <w:t> </w:t>
      </w:r>
      <w:r w:rsidR="00EA023F" w:rsidRPr="00EA023F">
        <w:rPr>
          <w:noProof/>
          <w:szCs w:val="22"/>
        </w:rPr>
        <w:t>(E432)</w:t>
      </w:r>
      <w:r w:rsidR="005713E3" w:rsidRPr="005713E3">
        <w:rPr>
          <w:noProof/>
          <w:szCs w:val="22"/>
        </w:rPr>
        <w:t>, sorbitol</w:t>
      </w:r>
      <w:r w:rsidR="00D03D52">
        <w:rPr>
          <w:noProof/>
          <w:szCs w:val="22"/>
        </w:rPr>
        <w:t> </w:t>
      </w:r>
      <w:r w:rsidR="005713E3" w:rsidRPr="005713E3">
        <w:rPr>
          <w:noProof/>
          <w:szCs w:val="22"/>
        </w:rPr>
        <w:t>(E420)</w:t>
      </w:r>
      <w:r w:rsidR="00180560" w:rsidRPr="00EB0DE1">
        <w:rPr>
          <w:noProof/>
          <w:szCs w:val="22"/>
        </w:rPr>
        <w:t>, w</w:t>
      </w:r>
      <w:r w:rsidR="00FE7D8D" w:rsidRPr="00EB0DE1">
        <w:rPr>
          <w:noProof/>
          <w:szCs w:val="22"/>
        </w:rPr>
        <w:t>oda do wstrzykiwań</w:t>
      </w:r>
      <w:r w:rsidR="00180560" w:rsidRPr="00EB0DE1">
        <w:rPr>
          <w:noProof/>
          <w:szCs w:val="22"/>
        </w:rPr>
        <w:t>.</w:t>
      </w:r>
      <w:r w:rsidR="00A12596" w:rsidRPr="00EB0DE1">
        <w:rPr>
          <w:noProof/>
          <w:szCs w:val="22"/>
        </w:rPr>
        <w:t xml:space="preserve"> </w:t>
      </w:r>
      <w:r w:rsidR="00A12596" w:rsidRPr="005844EA">
        <w:rPr>
          <w:noProof/>
          <w:szCs w:val="22"/>
        </w:rPr>
        <w:t>Dodatkowe informacje znajdują się w ulotce.</w:t>
      </w:r>
    </w:p>
    <w:p w14:paraId="017E4C6A" w14:textId="77777777" w:rsidR="00180560" w:rsidRPr="00EB0DE1" w:rsidRDefault="00180560" w:rsidP="009166E5">
      <w:pPr>
        <w:rPr>
          <w:noProof/>
          <w:szCs w:val="22"/>
        </w:rPr>
      </w:pPr>
    </w:p>
    <w:p w14:paraId="65462937" w14:textId="77777777" w:rsidR="00180560" w:rsidRPr="00EB0DE1" w:rsidRDefault="00180560" w:rsidP="009166E5">
      <w:pPr>
        <w:rPr>
          <w:noProof/>
          <w:szCs w:val="22"/>
        </w:rPr>
      </w:pPr>
    </w:p>
    <w:p w14:paraId="4FA8115A" w14:textId="77777777" w:rsidR="00180560" w:rsidRPr="00EB0DE1" w:rsidRDefault="00180560" w:rsidP="009166E5">
      <w:pPr>
        <w:keepNext/>
        <w:pBdr>
          <w:top w:val="single" w:sz="4" w:space="1" w:color="auto"/>
          <w:left w:val="single" w:sz="4" w:space="4" w:color="auto"/>
          <w:bottom w:val="single" w:sz="4" w:space="1" w:color="auto"/>
          <w:right w:val="single" w:sz="4" w:space="4" w:color="auto"/>
        </w:pBdr>
        <w:ind w:left="567" w:hanging="567"/>
        <w:rPr>
          <w:b/>
          <w:bCs/>
          <w:noProof/>
          <w:szCs w:val="22"/>
        </w:rPr>
      </w:pPr>
      <w:r w:rsidRPr="00EB0DE1">
        <w:rPr>
          <w:b/>
          <w:bCs/>
          <w:noProof/>
          <w:szCs w:val="22"/>
        </w:rPr>
        <w:t>4.</w:t>
      </w:r>
      <w:r w:rsidRPr="00EB0DE1">
        <w:rPr>
          <w:b/>
          <w:bCs/>
          <w:noProof/>
          <w:szCs w:val="22"/>
        </w:rPr>
        <w:tab/>
        <w:t>POSTAĆ FARMACEUTYCZNA I ZAWARTOŚĆ OPAKOWANIA</w:t>
      </w:r>
    </w:p>
    <w:p w14:paraId="7DAE7DFC" w14:textId="77777777" w:rsidR="00180560" w:rsidRPr="00EB0DE1" w:rsidRDefault="00180560" w:rsidP="009166E5">
      <w:pPr>
        <w:keepNext/>
        <w:rPr>
          <w:noProof/>
        </w:rPr>
      </w:pPr>
    </w:p>
    <w:p w14:paraId="2A243A03" w14:textId="387CCE9A" w:rsidR="00ED7B90" w:rsidRPr="00EB0DE1" w:rsidRDefault="00ED7B90" w:rsidP="009166E5">
      <w:pPr>
        <w:numPr>
          <w:ilvl w:val="12"/>
          <w:numId w:val="0"/>
        </w:numPr>
        <w:tabs>
          <w:tab w:val="clear" w:pos="567"/>
        </w:tabs>
        <w:rPr>
          <w:noProof/>
          <w:szCs w:val="22"/>
        </w:rPr>
      </w:pPr>
      <w:r w:rsidRPr="005844EA">
        <w:rPr>
          <w:noProof/>
          <w:szCs w:val="22"/>
          <w:highlight w:val="lightGray"/>
        </w:rPr>
        <w:t>Koncentrat do sporządzania roztworu do infuzji</w:t>
      </w:r>
    </w:p>
    <w:p w14:paraId="4AD25C88" w14:textId="77777777" w:rsidR="00180560" w:rsidRPr="004E5796" w:rsidRDefault="00180560" w:rsidP="009166E5">
      <w:pPr>
        <w:numPr>
          <w:ilvl w:val="12"/>
          <w:numId w:val="0"/>
        </w:numPr>
        <w:tabs>
          <w:tab w:val="clear" w:pos="567"/>
        </w:tabs>
        <w:rPr>
          <w:noProof/>
          <w:szCs w:val="22"/>
          <w:lang w:val="sv-SE"/>
        </w:rPr>
      </w:pPr>
      <w:r w:rsidRPr="004E5796">
        <w:rPr>
          <w:noProof/>
          <w:szCs w:val="22"/>
          <w:lang w:val="sv-SE"/>
        </w:rPr>
        <w:t>1 </w:t>
      </w:r>
      <w:r w:rsidR="00ED7B90" w:rsidRPr="004E5796">
        <w:rPr>
          <w:noProof/>
          <w:szCs w:val="22"/>
          <w:lang w:val="sv-SE"/>
        </w:rPr>
        <w:t>fiolka</w:t>
      </w:r>
      <w:r w:rsidRPr="004E5796">
        <w:rPr>
          <w:noProof/>
          <w:szCs w:val="22"/>
          <w:lang w:val="sv-SE"/>
        </w:rPr>
        <w:t>, 100 mg/5 </w:t>
      </w:r>
      <w:r w:rsidR="007C377D" w:rsidRPr="004E5796">
        <w:rPr>
          <w:noProof/>
          <w:szCs w:val="22"/>
          <w:lang w:val="sv-SE"/>
        </w:rPr>
        <w:t>ml</w:t>
      </w:r>
    </w:p>
    <w:p w14:paraId="0334A646" w14:textId="77777777" w:rsidR="00180560" w:rsidRPr="004E5796" w:rsidRDefault="00180560" w:rsidP="009166E5">
      <w:pPr>
        <w:numPr>
          <w:ilvl w:val="12"/>
          <w:numId w:val="0"/>
        </w:numPr>
        <w:tabs>
          <w:tab w:val="clear" w:pos="567"/>
        </w:tabs>
        <w:rPr>
          <w:noProof/>
          <w:szCs w:val="22"/>
          <w:lang w:val="sv-SE"/>
        </w:rPr>
      </w:pPr>
      <w:r w:rsidRPr="004E5796">
        <w:rPr>
          <w:noProof/>
          <w:szCs w:val="22"/>
          <w:highlight w:val="lightGray"/>
          <w:lang w:val="sv-SE"/>
        </w:rPr>
        <w:t>1 </w:t>
      </w:r>
      <w:r w:rsidR="00ED7B90" w:rsidRPr="004E5796">
        <w:rPr>
          <w:noProof/>
          <w:szCs w:val="22"/>
          <w:highlight w:val="lightGray"/>
          <w:lang w:val="sv-SE"/>
        </w:rPr>
        <w:t>fiolka</w:t>
      </w:r>
      <w:r w:rsidRPr="004E5796">
        <w:rPr>
          <w:noProof/>
          <w:szCs w:val="22"/>
          <w:highlight w:val="lightGray"/>
          <w:lang w:val="sv-SE"/>
        </w:rPr>
        <w:t>, 400 mg/20 </w:t>
      </w:r>
      <w:r w:rsidR="007C377D" w:rsidRPr="004E5796">
        <w:rPr>
          <w:noProof/>
          <w:szCs w:val="22"/>
          <w:highlight w:val="lightGray"/>
          <w:lang w:val="sv-SE"/>
        </w:rPr>
        <w:t>ml</w:t>
      </w:r>
    </w:p>
    <w:p w14:paraId="15DB8F3E" w14:textId="77777777" w:rsidR="00180560" w:rsidRPr="004E5796" w:rsidRDefault="00180560" w:rsidP="009166E5">
      <w:pPr>
        <w:rPr>
          <w:noProof/>
          <w:lang w:val="sv-SE"/>
        </w:rPr>
      </w:pPr>
    </w:p>
    <w:p w14:paraId="2312FFC4" w14:textId="77777777" w:rsidR="00180560" w:rsidRPr="004E5796" w:rsidRDefault="00180560" w:rsidP="009166E5">
      <w:pPr>
        <w:rPr>
          <w:noProof/>
          <w:lang w:val="sv-SE"/>
        </w:rPr>
      </w:pPr>
    </w:p>
    <w:p w14:paraId="2AEABC33" w14:textId="77777777" w:rsidR="00180560" w:rsidRPr="00EB0DE1" w:rsidRDefault="00180560" w:rsidP="009166E5">
      <w:pPr>
        <w:keepNext/>
        <w:pBdr>
          <w:top w:val="single" w:sz="4" w:space="1" w:color="auto"/>
          <w:left w:val="single" w:sz="4" w:space="4" w:color="auto"/>
          <w:bottom w:val="single" w:sz="4" w:space="1" w:color="auto"/>
          <w:right w:val="single" w:sz="4" w:space="4" w:color="auto"/>
        </w:pBdr>
        <w:ind w:left="567" w:hanging="567"/>
        <w:rPr>
          <w:b/>
          <w:bCs/>
          <w:noProof/>
          <w:szCs w:val="22"/>
        </w:rPr>
      </w:pPr>
      <w:r w:rsidRPr="00EB0DE1">
        <w:rPr>
          <w:b/>
          <w:bCs/>
          <w:noProof/>
          <w:szCs w:val="22"/>
        </w:rPr>
        <w:t>5.</w:t>
      </w:r>
      <w:r w:rsidRPr="00EB0DE1">
        <w:rPr>
          <w:b/>
          <w:bCs/>
          <w:noProof/>
          <w:szCs w:val="22"/>
        </w:rPr>
        <w:tab/>
        <w:t>SPOSÓB I DROGA</w:t>
      </w:r>
      <w:r w:rsidR="004456E6" w:rsidRPr="00EB0DE1">
        <w:rPr>
          <w:b/>
          <w:bCs/>
          <w:noProof/>
          <w:szCs w:val="22"/>
        </w:rPr>
        <w:t xml:space="preserve"> </w:t>
      </w:r>
      <w:r w:rsidRPr="00EB0DE1">
        <w:rPr>
          <w:b/>
          <w:bCs/>
          <w:noProof/>
          <w:szCs w:val="22"/>
        </w:rPr>
        <w:t>PODANIA</w:t>
      </w:r>
    </w:p>
    <w:p w14:paraId="0A42BAA3" w14:textId="77777777" w:rsidR="00180560" w:rsidRPr="00EB0DE1" w:rsidRDefault="00180560" w:rsidP="009166E5">
      <w:pPr>
        <w:keepNext/>
        <w:rPr>
          <w:noProof/>
          <w:szCs w:val="22"/>
        </w:rPr>
      </w:pPr>
    </w:p>
    <w:p w14:paraId="3CFEA4FB" w14:textId="77777777" w:rsidR="00180560" w:rsidRPr="00EB0DE1" w:rsidRDefault="00ED7B90" w:rsidP="009166E5">
      <w:pPr>
        <w:numPr>
          <w:ilvl w:val="12"/>
          <w:numId w:val="0"/>
        </w:numPr>
        <w:tabs>
          <w:tab w:val="clear" w:pos="567"/>
        </w:tabs>
        <w:rPr>
          <w:noProof/>
          <w:szCs w:val="22"/>
        </w:rPr>
      </w:pPr>
      <w:r w:rsidRPr="00EB0DE1">
        <w:rPr>
          <w:noProof/>
          <w:szCs w:val="22"/>
        </w:rPr>
        <w:t>Podanie dożylne po rozcieńczeniu</w:t>
      </w:r>
      <w:r w:rsidR="00180560" w:rsidRPr="00EB0DE1">
        <w:rPr>
          <w:noProof/>
          <w:szCs w:val="22"/>
        </w:rPr>
        <w:t>.</w:t>
      </w:r>
    </w:p>
    <w:p w14:paraId="100BF9A4" w14:textId="73A46C8C" w:rsidR="00180560" w:rsidRPr="00EB0DE1" w:rsidRDefault="00180560" w:rsidP="009166E5">
      <w:pPr>
        <w:rPr>
          <w:noProof/>
          <w:szCs w:val="22"/>
        </w:rPr>
      </w:pPr>
      <w:r w:rsidRPr="00EB0DE1">
        <w:rPr>
          <w:noProof/>
          <w:szCs w:val="22"/>
        </w:rPr>
        <w:t>Należy zapoznać się z</w:t>
      </w:r>
      <w:r w:rsidR="0045529C" w:rsidRPr="00EB0DE1">
        <w:rPr>
          <w:noProof/>
          <w:szCs w:val="22"/>
        </w:rPr>
        <w:t> </w:t>
      </w:r>
      <w:r w:rsidRPr="00EB0DE1">
        <w:rPr>
          <w:noProof/>
          <w:szCs w:val="22"/>
        </w:rPr>
        <w:t>treścią ulotki przed zastosowaniem leku.</w:t>
      </w:r>
    </w:p>
    <w:p w14:paraId="3674D4DB" w14:textId="77777777" w:rsidR="00180560" w:rsidRPr="00EB0DE1" w:rsidRDefault="00180560" w:rsidP="009166E5">
      <w:pPr>
        <w:rPr>
          <w:noProof/>
          <w:szCs w:val="22"/>
        </w:rPr>
      </w:pPr>
    </w:p>
    <w:p w14:paraId="3B16ABF4" w14:textId="77777777" w:rsidR="00180560" w:rsidRPr="00EB0DE1" w:rsidRDefault="00180560" w:rsidP="009166E5">
      <w:pPr>
        <w:rPr>
          <w:noProof/>
          <w:szCs w:val="22"/>
        </w:rPr>
      </w:pPr>
    </w:p>
    <w:p w14:paraId="6FCF73AC" w14:textId="77777777" w:rsidR="00180560" w:rsidRPr="00EB0DE1" w:rsidRDefault="00180560" w:rsidP="009166E5">
      <w:pPr>
        <w:keepNext/>
        <w:pBdr>
          <w:top w:val="single" w:sz="4" w:space="1" w:color="auto"/>
          <w:left w:val="single" w:sz="4" w:space="4" w:color="auto"/>
          <w:bottom w:val="single" w:sz="4" w:space="1" w:color="auto"/>
          <w:right w:val="single" w:sz="4" w:space="4" w:color="auto"/>
        </w:pBdr>
        <w:ind w:left="567" w:hanging="567"/>
        <w:rPr>
          <w:b/>
          <w:bCs/>
          <w:noProof/>
          <w:szCs w:val="22"/>
        </w:rPr>
      </w:pPr>
      <w:r w:rsidRPr="00EB0DE1">
        <w:rPr>
          <w:b/>
          <w:bCs/>
          <w:noProof/>
          <w:szCs w:val="22"/>
        </w:rPr>
        <w:t>6.</w:t>
      </w:r>
      <w:r w:rsidRPr="00EB0DE1">
        <w:rPr>
          <w:b/>
          <w:bCs/>
          <w:noProof/>
          <w:szCs w:val="22"/>
        </w:rPr>
        <w:tab/>
        <w:t>OSTRZEŻENIE DOTYCZĄCE PRZECHOWYWANIA PRODUKTU LECZNICZEGO W MIEJSCU NIEWIDOCZNYM I NIEDOSTĘPNYM DLA DZIECI</w:t>
      </w:r>
    </w:p>
    <w:p w14:paraId="04958AFE" w14:textId="77777777" w:rsidR="00180560" w:rsidRPr="00EB0DE1" w:rsidRDefault="00180560" w:rsidP="009166E5">
      <w:pPr>
        <w:keepNext/>
        <w:rPr>
          <w:noProof/>
          <w:szCs w:val="22"/>
        </w:rPr>
      </w:pPr>
    </w:p>
    <w:p w14:paraId="7801EF56" w14:textId="1D3CC53B" w:rsidR="00180560" w:rsidRPr="00EB0DE1" w:rsidRDefault="00180560" w:rsidP="009166E5">
      <w:pPr>
        <w:rPr>
          <w:noProof/>
          <w:szCs w:val="22"/>
        </w:rPr>
      </w:pPr>
      <w:r w:rsidRPr="00EB0DE1">
        <w:rPr>
          <w:noProof/>
          <w:szCs w:val="22"/>
        </w:rPr>
        <w:t>Lek przechowywać w</w:t>
      </w:r>
      <w:r w:rsidR="0045529C" w:rsidRPr="00EB0DE1">
        <w:rPr>
          <w:noProof/>
          <w:szCs w:val="22"/>
        </w:rPr>
        <w:t> </w:t>
      </w:r>
      <w:r w:rsidRPr="00EB0DE1">
        <w:rPr>
          <w:noProof/>
          <w:szCs w:val="22"/>
        </w:rPr>
        <w:t>miejscu niewidocznym i</w:t>
      </w:r>
      <w:r w:rsidR="0045529C" w:rsidRPr="00EB0DE1">
        <w:rPr>
          <w:noProof/>
          <w:szCs w:val="22"/>
        </w:rPr>
        <w:t> </w:t>
      </w:r>
      <w:r w:rsidRPr="00EB0DE1">
        <w:rPr>
          <w:noProof/>
          <w:szCs w:val="22"/>
        </w:rPr>
        <w:t>niedostępnym dla dzieci.</w:t>
      </w:r>
    </w:p>
    <w:p w14:paraId="7D47B7DD" w14:textId="77777777" w:rsidR="00180560" w:rsidRPr="00EB0DE1" w:rsidRDefault="00180560" w:rsidP="009166E5">
      <w:pPr>
        <w:rPr>
          <w:noProof/>
          <w:szCs w:val="22"/>
        </w:rPr>
      </w:pPr>
    </w:p>
    <w:p w14:paraId="4365A2C7" w14:textId="77777777" w:rsidR="00180560" w:rsidRPr="00EB0DE1" w:rsidRDefault="00180560" w:rsidP="009166E5">
      <w:pPr>
        <w:rPr>
          <w:noProof/>
          <w:szCs w:val="22"/>
        </w:rPr>
      </w:pPr>
    </w:p>
    <w:p w14:paraId="2D22921F" w14:textId="77777777" w:rsidR="00180560" w:rsidRPr="00EB0DE1" w:rsidRDefault="00180560" w:rsidP="009166E5">
      <w:pPr>
        <w:keepNext/>
        <w:pBdr>
          <w:top w:val="single" w:sz="4" w:space="1" w:color="auto"/>
          <w:left w:val="single" w:sz="4" w:space="4" w:color="auto"/>
          <w:bottom w:val="single" w:sz="4" w:space="1" w:color="auto"/>
          <w:right w:val="single" w:sz="4" w:space="4" w:color="auto"/>
        </w:pBdr>
        <w:ind w:left="567" w:hanging="567"/>
        <w:rPr>
          <w:b/>
          <w:bCs/>
          <w:noProof/>
          <w:szCs w:val="22"/>
        </w:rPr>
      </w:pPr>
      <w:r w:rsidRPr="00EB0DE1">
        <w:rPr>
          <w:b/>
          <w:bCs/>
          <w:noProof/>
          <w:szCs w:val="22"/>
        </w:rPr>
        <w:t>7.</w:t>
      </w:r>
      <w:r w:rsidRPr="00EB0DE1">
        <w:rPr>
          <w:b/>
          <w:bCs/>
          <w:noProof/>
          <w:szCs w:val="22"/>
        </w:rPr>
        <w:tab/>
        <w:t>INNE OSTRZEŻENIA SPECJALNE, JEŚLI KONIECZNE</w:t>
      </w:r>
    </w:p>
    <w:p w14:paraId="224C8355" w14:textId="77777777" w:rsidR="00180560" w:rsidRPr="00EB0DE1" w:rsidRDefault="00180560" w:rsidP="009166E5">
      <w:pPr>
        <w:keepNext/>
        <w:rPr>
          <w:noProof/>
          <w:szCs w:val="22"/>
        </w:rPr>
      </w:pPr>
    </w:p>
    <w:p w14:paraId="6C572613" w14:textId="77777777" w:rsidR="00180560" w:rsidRPr="00EB0DE1" w:rsidRDefault="00ED7B90" w:rsidP="009166E5">
      <w:pPr>
        <w:rPr>
          <w:noProof/>
          <w:szCs w:val="22"/>
        </w:rPr>
      </w:pPr>
      <w:r w:rsidRPr="00EB0DE1">
        <w:rPr>
          <w:noProof/>
          <w:szCs w:val="22"/>
        </w:rPr>
        <w:t>Nie wstrząsać</w:t>
      </w:r>
      <w:r w:rsidR="00180560" w:rsidRPr="00EB0DE1">
        <w:rPr>
          <w:noProof/>
          <w:szCs w:val="22"/>
        </w:rPr>
        <w:t>.</w:t>
      </w:r>
    </w:p>
    <w:p w14:paraId="665C8AB4" w14:textId="77777777" w:rsidR="00180560" w:rsidRPr="00EB0DE1" w:rsidRDefault="00180560" w:rsidP="009166E5">
      <w:pPr>
        <w:rPr>
          <w:noProof/>
          <w:szCs w:val="22"/>
        </w:rPr>
      </w:pPr>
    </w:p>
    <w:p w14:paraId="07421980" w14:textId="77777777" w:rsidR="00180560" w:rsidRPr="00EB0DE1" w:rsidRDefault="00180560" w:rsidP="009166E5">
      <w:pPr>
        <w:rPr>
          <w:noProof/>
          <w:szCs w:val="22"/>
        </w:rPr>
      </w:pPr>
    </w:p>
    <w:p w14:paraId="0DD8EB84" w14:textId="77777777" w:rsidR="00180560" w:rsidRPr="00EB0DE1" w:rsidRDefault="00180560" w:rsidP="009166E5">
      <w:pPr>
        <w:keepNext/>
        <w:pBdr>
          <w:top w:val="single" w:sz="4" w:space="1" w:color="auto"/>
          <w:left w:val="single" w:sz="4" w:space="4" w:color="auto"/>
          <w:bottom w:val="single" w:sz="4" w:space="1" w:color="auto"/>
          <w:right w:val="single" w:sz="4" w:space="4" w:color="auto"/>
        </w:pBdr>
        <w:ind w:left="567" w:hanging="567"/>
        <w:rPr>
          <w:b/>
          <w:bCs/>
          <w:noProof/>
          <w:szCs w:val="22"/>
        </w:rPr>
      </w:pPr>
      <w:r w:rsidRPr="00EB0DE1">
        <w:rPr>
          <w:b/>
          <w:bCs/>
          <w:noProof/>
          <w:szCs w:val="22"/>
        </w:rPr>
        <w:t>8.</w:t>
      </w:r>
      <w:r w:rsidRPr="00EB0DE1">
        <w:rPr>
          <w:b/>
          <w:bCs/>
          <w:noProof/>
          <w:szCs w:val="22"/>
        </w:rPr>
        <w:tab/>
        <w:t>TERMIN WAŻNOŚCI</w:t>
      </w:r>
    </w:p>
    <w:p w14:paraId="55CFDA47" w14:textId="77777777" w:rsidR="00180560" w:rsidRPr="00EB0DE1" w:rsidRDefault="00180560" w:rsidP="009166E5">
      <w:pPr>
        <w:keepNext/>
        <w:rPr>
          <w:noProof/>
          <w:szCs w:val="22"/>
        </w:rPr>
      </w:pPr>
    </w:p>
    <w:p w14:paraId="21F5BFE5" w14:textId="77777777" w:rsidR="00180560" w:rsidRPr="00EB0DE1" w:rsidRDefault="006D1471" w:rsidP="009166E5">
      <w:pPr>
        <w:rPr>
          <w:noProof/>
          <w:szCs w:val="22"/>
        </w:rPr>
      </w:pPr>
      <w:r w:rsidRPr="00EB0DE1">
        <w:rPr>
          <w:noProof/>
          <w:szCs w:val="22"/>
        </w:rPr>
        <w:t>Termin ważności (</w:t>
      </w:r>
      <w:r w:rsidR="00180560" w:rsidRPr="00EB0DE1">
        <w:rPr>
          <w:noProof/>
          <w:szCs w:val="22"/>
        </w:rPr>
        <w:t>EXP</w:t>
      </w:r>
      <w:r w:rsidRPr="00EB0DE1">
        <w:rPr>
          <w:noProof/>
          <w:szCs w:val="22"/>
        </w:rPr>
        <w:t>)</w:t>
      </w:r>
    </w:p>
    <w:p w14:paraId="6BCF6F75" w14:textId="77777777" w:rsidR="00180560" w:rsidRPr="00EB0DE1" w:rsidRDefault="00180560" w:rsidP="009166E5">
      <w:pPr>
        <w:rPr>
          <w:noProof/>
          <w:szCs w:val="22"/>
        </w:rPr>
      </w:pPr>
    </w:p>
    <w:p w14:paraId="0FF3CF59" w14:textId="77777777" w:rsidR="008B0913" w:rsidRPr="00EB0DE1" w:rsidRDefault="008B0913" w:rsidP="009166E5">
      <w:pPr>
        <w:rPr>
          <w:noProof/>
          <w:szCs w:val="22"/>
        </w:rPr>
      </w:pPr>
    </w:p>
    <w:p w14:paraId="176635EB" w14:textId="77777777" w:rsidR="00180560" w:rsidRPr="00EB0DE1" w:rsidRDefault="00180560" w:rsidP="009166E5">
      <w:pPr>
        <w:keepNext/>
        <w:pBdr>
          <w:top w:val="single" w:sz="4" w:space="1" w:color="auto"/>
          <w:left w:val="single" w:sz="4" w:space="4" w:color="auto"/>
          <w:bottom w:val="single" w:sz="4" w:space="1" w:color="auto"/>
          <w:right w:val="single" w:sz="4" w:space="4" w:color="auto"/>
        </w:pBdr>
        <w:ind w:left="567" w:hanging="567"/>
        <w:rPr>
          <w:b/>
          <w:bCs/>
          <w:noProof/>
          <w:szCs w:val="22"/>
        </w:rPr>
      </w:pPr>
      <w:r w:rsidRPr="00EB0DE1">
        <w:rPr>
          <w:b/>
          <w:bCs/>
          <w:noProof/>
          <w:szCs w:val="22"/>
        </w:rPr>
        <w:lastRenderedPageBreak/>
        <w:t>9.</w:t>
      </w:r>
      <w:r w:rsidRPr="00EB0DE1">
        <w:rPr>
          <w:b/>
          <w:bCs/>
          <w:noProof/>
          <w:szCs w:val="22"/>
        </w:rPr>
        <w:tab/>
        <w:t>WARUNKI PRZECHOWYWANIA</w:t>
      </w:r>
    </w:p>
    <w:p w14:paraId="472F2EC5" w14:textId="77777777" w:rsidR="00180560" w:rsidRPr="00EB0DE1" w:rsidRDefault="00180560" w:rsidP="009166E5">
      <w:pPr>
        <w:keepNext/>
        <w:rPr>
          <w:noProof/>
        </w:rPr>
      </w:pPr>
    </w:p>
    <w:p w14:paraId="78221075" w14:textId="77777777" w:rsidR="006D1471" w:rsidRPr="00EB0DE1" w:rsidRDefault="00ED7B90" w:rsidP="009166E5">
      <w:pPr>
        <w:numPr>
          <w:ilvl w:val="12"/>
          <w:numId w:val="0"/>
        </w:numPr>
        <w:tabs>
          <w:tab w:val="clear" w:pos="567"/>
        </w:tabs>
        <w:rPr>
          <w:noProof/>
          <w:szCs w:val="22"/>
        </w:rPr>
      </w:pPr>
      <w:r w:rsidRPr="00EB0DE1">
        <w:rPr>
          <w:noProof/>
          <w:szCs w:val="22"/>
        </w:rPr>
        <w:t>Przechowywać w lodówce</w:t>
      </w:r>
      <w:r w:rsidR="00180560" w:rsidRPr="00EB0DE1">
        <w:rPr>
          <w:noProof/>
          <w:szCs w:val="22"/>
        </w:rPr>
        <w:t>.</w:t>
      </w:r>
    </w:p>
    <w:p w14:paraId="4DDE50FD" w14:textId="77777777" w:rsidR="00180560" w:rsidRPr="00EB0DE1" w:rsidRDefault="00ED7B90" w:rsidP="009166E5">
      <w:pPr>
        <w:numPr>
          <w:ilvl w:val="12"/>
          <w:numId w:val="0"/>
        </w:numPr>
        <w:tabs>
          <w:tab w:val="clear" w:pos="567"/>
        </w:tabs>
        <w:rPr>
          <w:noProof/>
          <w:szCs w:val="22"/>
        </w:rPr>
      </w:pPr>
      <w:r w:rsidRPr="00EB0DE1">
        <w:rPr>
          <w:noProof/>
          <w:szCs w:val="22"/>
        </w:rPr>
        <w:t>Nie zamrażać</w:t>
      </w:r>
      <w:r w:rsidR="00180560" w:rsidRPr="00EB0DE1">
        <w:rPr>
          <w:noProof/>
          <w:szCs w:val="22"/>
        </w:rPr>
        <w:t>.</w:t>
      </w:r>
    </w:p>
    <w:p w14:paraId="64D5D6BF" w14:textId="140237A7" w:rsidR="00180560" w:rsidRPr="00EB0DE1" w:rsidRDefault="00ED7B90" w:rsidP="009166E5">
      <w:pPr>
        <w:numPr>
          <w:ilvl w:val="12"/>
          <w:numId w:val="0"/>
        </w:numPr>
        <w:tabs>
          <w:tab w:val="clear" w:pos="567"/>
        </w:tabs>
        <w:rPr>
          <w:noProof/>
          <w:szCs w:val="22"/>
        </w:rPr>
      </w:pPr>
      <w:r w:rsidRPr="00EB0DE1">
        <w:rPr>
          <w:noProof/>
          <w:szCs w:val="22"/>
        </w:rPr>
        <w:t>Przechowywać w</w:t>
      </w:r>
      <w:r w:rsidR="0045529C" w:rsidRPr="00EB0DE1">
        <w:rPr>
          <w:noProof/>
          <w:szCs w:val="22"/>
        </w:rPr>
        <w:t> </w:t>
      </w:r>
      <w:r w:rsidRPr="00EB0DE1">
        <w:rPr>
          <w:noProof/>
          <w:szCs w:val="22"/>
        </w:rPr>
        <w:t>oryginalnym opakowaniu w</w:t>
      </w:r>
      <w:r w:rsidR="0045529C" w:rsidRPr="00EB0DE1">
        <w:rPr>
          <w:noProof/>
          <w:szCs w:val="22"/>
        </w:rPr>
        <w:t> </w:t>
      </w:r>
      <w:r w:rsidRPr="00EB0DE1">
        <w:rPr>
          <w:noProof/>
          <w:szCs w:val="22"/>
        </w:rPr>
        <w:t>celu ochrony przed światłem</w:t>
      </w:r>
      <w:r w:rsidR="00180560" w:rsidRPr="00EB0DE1">
        <w:rPr>
          <w:noProof/>
          <w:szCs w:val="22"/>
        </w:rPr>
        <w:t>.</w:t>
      </w:r>
    </w:p>
    <w:p w14:paraId="7A9C393F" w14:textId="77777777" w:rsidR="00180560" w:rsidRPr="00EB0DE1" w:rsidRDefault="00180560" w:rsidP="009166E5">
      <w:pPr>
        <w:numPr>
          <w:ilvl w:val="12"/>
          <w:numId w:val="0"/>
        </w:numPr>
        <w:tabs>
          <w:tab w:val="clear" w:pos="567"/>
        </w:tabs>
        <w:rPr>
          <w:noProof/>
          <w:szCs w:val="22"/>
        </w:rPr>
      </w:pPr>
    </w:p>
    <w:p w14:paraId="564D1A40" w14:textId="77777777" w:rsidR="00180560" w:rsidRPr="00EB0DE1" w:rsidRDefault="00180560" w:rsidP="009166E5">
      <w:pPr>
        <w:tabs>
          <w:tab w:val="left" w:pos="720"/>
        </w:tabs>
        <w:rPr>
          <w:noProof/>
          <w:szCs w:val="22"/>
        </w:rPr>
      </w:pPr>
    </w:p>
    <w:p w14:paraId="66F4E689" w14:textId="77777777" w:rsidR="00180560" w:rsidRPr="00EB0DE1" w:rsidRDefault="00180560" w:rsidP="009166E5">
      <w:pPr>
        <w:keepNext/>
        <w:pBdr>
          <w:top w:val="single" w:sz="4" w:space="1" w:color="auto"/>
          <w:left w:val="single" w:sz="4" w:space="4" w:color="auto"/>
          <w:bottom w:val="single" w:sz="4" w:space="1" w:color="auto"/>
          <w:right w:val="single" w:sz="4" w:space="4" w:color="auto"/>
        </w:pBdr>
        <w:ind w:left="567" w:hanging="567"/>
        <w:rPr>
          <w:b/>
          <w:bCs/>
          <w:noProof/>
          <w:szCs w:val="22"/>
        </w:rPr>
      </w:pPr>
      <w:r w:rsidRPr="00EB0DE1">
        <w:rPr>
          <w:b/>
          <w:bCs/>
          <w:noProof/>
          <w:szCs w:val="22"/>
        </w:rPr>
        <w:t>10.</w:t>
      </w:r>
      <w:r w:rsidRPr="00EB0DE1">
        <w:rPr>
          <w:b/>
          <w:bCs/>
          <w:noProof/>
          <w:szCs w:val="22"/>
        </w:rPr>
        <w:tab/>
        <w:t>SPECJALNE ŚRODKI OSTROŻNOŚCI DOTYCZĄCE USUWANIA NIEZUŻYTEGO PRODUKTU LECZNICZEGO LUB POCHODZĄCYCH Z NIEGO ODPADÓW, JEŚLI WŁAŚCIWE</w:t>
      </w:r>
    </w:p>
    <w:p w14:paraId="5C3CF514" w14:textId="77777777" w:rsidR="00180560" w:rsidRPr="00EB0DE1" w:rsidRDefault="00180560" w:rsidP="009166E5">
      <w:pPr>
        <w:keepNext/>
        <w:tabs>
          <w:tab w:val="left" w:pos="720"/>
        </w:tabs>
        <w:rPr>
          <w:noProof/>
          <w:szCs w:val="22"/>
        </w:rPr>
      </w:pPr>
    </w:p>
    <w:p w14:paraId="2992DBE8" w14:textId="77777777" w:rsidR="00180560" w:rsidRPr="00EB0DE1" w:rsidRDefault="00180560" w:rsidP="009166E5">
      <w:pPr>
        <w:tabs>
          <w:tab w:val="left" w:pos="720"/>
        </w:tabs>
        <w:rPr>
          <w:noProof/>
          <w:szCs w:val="22"/>
        </w:rPr>
      </w:pPr>
    </w:p>
    <w:p w14:paraId="020B0C61" w14:textId="77777777" w:rsidR="00180560" w:rsidRPr="00EB0DE1" w:rsidRDefault="00180560" w:rsidP="009166E5">
      <w:pPr>
        <w:keepNext/>
        <w:pBdr>
          <w:top w:val="single" w:sz="4" w:space="1" w:color="auto"/>
          <w:left w:val="single" w:sz="4" w:space="4" w:color="auto"/>
          <w:bottom w:val="single" w:sz="4" w:space="1" w:color="auto"/>
          <w:right w:val="single" w:sz="4" w:space="4" w:color="auto"/>
        </w:pBdr>
        <w:ind w:left="567" w:hanging="567"/>
        <w:rPr>
          <w:b/>
          <w:bCs/>
          <w:noProof/>
          <w:szCs w:val="22"/>
        </w:rPr>
      </w:pPr>
      <w:r w:rsidRPr="00EB0DE1">
        <w:rPr>
          <w:b/>
          <w:bCs/>
          <w:noProof/>
          <w:szCs w:val="22"/>
        </w:rPr>
        <w:t>11.</w:t>
      </w:r>
      <w:r w:rsidRPr="00EB0DE1">
        <w:rPr>
          <w:b/>
          <w:bCs/>
          <w:noProof/>
          <w:szCs w:val="22"/>
        </w:rPr>
        <w:tab/>
        <w:t>NAZWA I ADRES PODMIOTU ODPOWIEDZIALNEGO</w:t>
      </w:r>
    </w:p>
    <w:p w14:paraId="7CE6A872" w14:textId="77777777" w:rsidR="00180560" w:rsidRPr="00EB0DE1" w:rsidRDefault="00180560" w:rsidP="009166E5">
      <w:pPr>
        <w:keepNext/>
        <w:tabs>
          <w:tab w:val="left" w:pos="720"/>
        </w:tabs>
        <w:rPr>
          <w:noProof/>
          <w:szCs w:val="22"/>
        </w:rPr>
      </w:pPr>
    </w:p>
    <w:p w14:paraId="37D91AFF" w14:textId="77777777" w:rsidR="00180560" w:rsidRPr="00EB0DE1" w:rsidRDefault="00180560" w:rsidP="009166E5">
      <w:pPr>
        <w:numPr>
          <w:ilvl w:val="12"/>
          <w:numId w:val="0"/>
        </w:numPr>
        <w:tabs>
          <w:tab w:val="clear" w:pos="567"/>
        </w:tabs>
        <w:rPr>
          <w:noProof/>
          <w:szCs w:val="22"/>
        </w:rPr>
      </w:pPr>
      <w:r w:rsidRPr="00EB0DE1">
        <w:rPr>
          <w:noProof/>
          <w:szCs w:val="22"/>
        </w:rPr>
        <w:t>Janssen-Cilag International NV</w:t>
      </w:r>
    </w:p>
    <w:p w14:paraId="1EED83AD" w14:textId="77777777" w:rsidR="00180560" w:rsidRPr="00EB0DE1" w:rsidRDefault="00180560" w:rsidP="009166E5">
      <w:pPr>
        <w:numPr>
          <w:ilvl w:val="12"/>
          <w:numId w:val="0"/>
        </w:numPr>
        <w:tabs>
          <w:tab w:val="clear" w:pos="567"/>
        </w:tabs>
        <w:rPr>
          <w:noProof/>
          <w:szCs w:val="22"/>
        </w:rPr>
      </w:pPr>
      <w:r w:rsidRPr="00EB0DE1">
        <w:rPr>
          <w:noProof/>
          <w:szCs w:val="22"/>
        </w:rPr>
        <w:t>Turnhoutseweg 30</w:t>
      </w:r>
    </w:p>
    <w:p w14:paraId="18E151ED" w14:textId="77777777" w:rsidR="00180560" w:rsidRPr="00EB0DE1" w:rsidRDefault="00180560" w:rsidP="009166E5">
      <w:pPr>
        <w:numPr>
          <w:ilvl w:val="12"/>
          <w:numId w:val="0"/>
        </w:numPr>
        <w:tabs>
          <w:tab w:val="clear" w:pos="567"/>
        </w:tabs>
        <w:rPr>
          <w:noProof/>
          <w:szCs w:val="22"/>
        </w:rPr>
      </w:pPr>
      <w:r w:rsidRPr="00EB0DE1">
        <w:rPr>
          <w:noProof/>
          <w:szCs w:val="22"/>
        </w:rPr>
        <w:t>B-2340 Beerse</w:t>
      </w:r>
    </w:p>
    <w:p w14:paraId="1710AEEB" w14:textId="77777777" w:rsidR="00180560" w:rsidRPr="00EB0DE1" w:rsidRDefault="00180560" w:rsidP="009166E5">
      <w:pPr>
        <w:numPr>
          <w:ilvl w:val="12"/>
          <w:numId w:val="0"/>
        </w:numPr>
        <w:tabs>
          <w:tab w:val="clear" w:pos="567"/>
        </w:tabs>
        <w:rPr>
          <w:noProof/>
          <w:szCs w:val="22"/>
        </w:rPr>
      </w:pPr>
      <w:r w:rsidRPr="00EB0DE1">
        <w:rPr>
          <w:noProof/>
          <w:szCs w:val="22"/>
        </w:rPr>
        <w:t>Belgi</w:t>
      </w:r>
      <w:r w:rsidR="00A463F2" w:rsidRPr="00EB0DE1">
        <w:rPr>
          <w:noProof/>
          <w:szCs w:val="22"/>
        </w:rPr>
        <w:t>a</w:t>
      </w:r>
    </w:p>
    <w:p w14:paraId="76131B39" w14:textId="77777777" w:rsidR="00180560" w:rsidRPr="00EB0DE1" w:rsidRDefault="00180560" w:rsidP="009166E5">
      <w:pPr>
        <w:tabs>
          <w:tab w:val="left" w:pos="720"/>
        </w:tabs>
        <w:rPr>
          <w:noProof/>
          <w:szCs w:val="22"/>
        </w:rPr>
      </w:pPr>
    </w:p>
    <w:p w14:paraId="56086034" w14:textId="77777777" w:rsidR="00180560" w:rsidRPr="00EB0DE1" w:rsidRDefault="00180560" w:rsidP="009166E5">
      <w:pPr>
        <w:tabs>
          <w:tab w:val="left" w:pos="720"/>
        </w:tabs>
        <w:rPr>
          <w:noProof/>
          <w:szCs w:val="22"/>
        </w:rPr>
      </w:pPr>
    </w:p>
    <w:p w14:paraId="1A5F8688" w14:textId="77777777" w:rsidR="00180560" w:rsidRPr="00EB0DE1" w:rsidRDefault="00180560" w:rsidP="009166E5">
      <w:pPr>
        <w:keepNext/>
        <w:pBdr>
          <w:top w:val="single" w:sz="4" w:space="1" w:color="auto"/>
          <w:left w:val="single" w:sz="4" w:space="4" w:color="auto"/>
          <w:bottom w:val="single" w:sz="4" w:space="1" w:color="auto"/>
          <w:right w:val="single" w:sz="4" w:space="4" w:color="auto"/>
        </w:pBdr>
        <w:ind w:left="567" w:hanging="567"/>
        <w:rPr>
          <w:b/>
          <w:bCs/>
          <w:noProof/>
          <w:szCs w:val="22"/>
        </w:rPr>
      </w:pPr>
      <w:r w:rsidRPr="00EB0DE1">
        <w:rPr>
          <w:b/>
          <w:bCs/>
          <w:noProof/>
          <w:szCs w:val="22"/>
        </w:rPr>
        <w:t>12.</w:t>
      </w:r>
      <w:r w:rsidRPr="00EB0DE1">
        <w:rPr>
          <w:b/>
          <w:bCs/>
          <w:noProof/>
          <w:szCs w:val="22"/>
        </w:rPr>
        <w:tab/>
        <w:t>NUMER</w:t>
      </w:r>
      <w:r w:rsidR="006D1471" w:rsidRPr="00EB0DE1">
        <w:rPr>
          <w:b/>
          <w:bCs/>
          <w:noProof/>
          <w:szCs w:val="22"/>
        </w:rPr>
        <w:t>Y</w:t>
      </w:r>
      <w:r w:rsidRPr="00EB0DE1">
        <w:rPr>
          <w:b/>
          <w:bCs/>
          <w:noProof/>
          <w:szCs w:val="22"/>
        </w:rPr>
        <w:t xml:space="preserve"> POZWOLE</w:t>
      </w:r>
      <w:r w:rsidR="006D1471" w:rsidRPr="00EB0DE1">
        <w:rPr>
          <w:b/>
          <w:bCs/>
          <w:noProof/>
          <w:szCs w:val="22"/>
        </w:rPr>
        <w:t>Ń</w:t>
      </w:r>
      <w:r w:rsidRPr="00EB0DE1">
        <w:rPr>
          <w:b/>
          <w:bCs/>
          <w:noProof/>
          <w:szCs w:val="22"/>
        </w:rPr>
        <w:t xml:space="preserve"> NA DOPUSZCZENIE DO OBROTU</w:t>
      </w:r>
    </w:p>
    <w:p w14:paraId="5DB8C880" w14:textId="77777777" w:rsidR="00180560" w:rsidRPr="00EB0DE1" w:rsidRDefault="00180560" w:rsidP="009166E5">
      <w:pPr>
        <w:keepNext/>
        <w:tabs>
          <w:tab w:val="left" w:pos="720"/>
        </w:tabs>
        <w:rPr>
          <w:noProof/>
          <w:szCs w:val="22"/>
        </w:rPr>
      </w:pPr>
    </w:p>
    <w:p w14:paraId="14F0C014" w14:textId="77777777" w:rsidR="00180560" w:rsidRPr="004E5796" w:rsidRDefault="00180560" w:rsidP="009166E5">
      <w:pPr>
        <w:tabs>
          <w:tab w:val="left" w:pos="720"/>
        </w:tabs>
        <w:rPr>
          <w:noProof/>
          <w:szCs w:val="22"/>
          <w:lang w:val="nn-NO"/>
        </w:rPr>
      </w:pPr>
      <w:r w:rsidRPr="004E5796">
        <w:rPr>
          <w:noProof/>
          <w:szCs w:val="22"/>
          <w:lang w:val="nn-NO"/>
        </w:rPr>
        <w:t>EU</w:t>
      </w:r>
      <w:r w:rsidR="00A12596" w:rsidRPr="004E5796">
        <w:rPr>
          <w:noProof/>
          <w:szCs w:val="22"/>
          <w:lang w:val="nn-NO"/>
        </w:rPr>
        <w:t>1/16/1101/001</w:t>
      </w:r>
    </w:p>
    <w:p w14:paraId="7305701E" w14:textId="77777777" w:rsidR="00180560" w:rsidRPr="004E5796" w:rsidRDefault="00180560" w:rsidP="009166E5">
      <w:pPr>
        <w:rPr>
          <w:noProof/>
          <w:szCs w:val="22"/>
          <w:lang w:val="nn-NO"/>
        </w:rPr>
      </w:pPr>
      <w:r w:rsidRPr="00D5326A">
        <w:rPr>
          <w:noProof/>
          <w:highlight w:val="lightGray"/>
          <w:lang w:val="nn-NO"/>
        </w:rPr>
        <w:t>EU</w:t>
      </w:r>
      <w:r w:rsidR="00A12596" w:rsidRPr="00D5326A">
        <w:rPr>
          <w:noProof/>
          <w:highlight w:val="lightGray"/>
          <w:lang w:val="nn-NO"/>
        </w:rPr>
        <w:t>1/16/1101/002</w:t>
      </w:r>
    </w:p>
    <w:p w14:paraId="32AB1939" w14:textId="77777777" w:rsidR="00180560" w:rsidRPr="004E5796" w:rsidRDefault="00180560" w:rsidP="009166E5">
      <w:pPr>
        <w:tabs>
          <w:tab w:val="left" w:pos="720"/>
        </w:tabs>
        <w:rPr>
          <w:noProof/>
          <w:szCs w:val="22"/>
          <w:lang w:val="nn-NO"/>
        </w:rPr>
      </w:pPr>
    </w:p>
    <w:p w14:paraId="68F36FF4" w14:textId="77777777" w:rsidR="00180560" w:rsidRPr="004E5796" w:rsidRDefault="00180560" w:rsidP="009166E5">
      <w:pPr>
        <w:tabs>
          <w:tab w:val="left" w:pos="720"/>
        </w:tabs>
        <w:rPr>
          <w:noProof/>
          <w:szCs w:val="22"/>
          <w:lang w:val="nn-NO"/>
        </w:rPr>
      </w:pPr>
    </w:p>
    <w:p w14:paraId="5E1AD215" w14:textId="77777777" w:rsidR="00180560" w:rsidRPr="004E5796" w:rsidRDefault="00180560" w:rsidP="009166E5">
      <w:pPr>
        <w:keepNext/>
        <w:pBdr>
          <w:top w:val="single" w:sz="4" w:space="1" w:color="auto"/>
          <w:left w:val="single" w:sz="4" w:space="4" w:color="auto"/>
          <w:bottom w:val="single" w:sz="4" w:space="1" w:color="auto"/>
          <w:right w:val="single" w:sz="4" w:space="4" w:color="auto"/>
        </w:pBdr>
        <w:ind w:left="567" w:hanging="567"/>
        <w:rPr>
          <w:b/>
          <w:bCs/>
          <w:noProof/>
          <w:szCs w:val="22"/>
          <w:lang w:val="nn-NO"/>
        </w:rPr>
      </w:pPr>
      <w:r w:rsidRPr="004E5796">
        <w:rPr>
          <w:b/>
          <w:bCs/>
          <w:noProof/>
          <w:szCs w:val="22"/>
          <w:lang w:val="nn-NO"/>
        </w:rPr>
        <w:t>13.</w:t>
      </w:r>
      <w:r w:rsidRPr="004E5796">
        <w:rPr>
          <w:b/>
          <w:bCs/>
          <w:noProof/>
          <w:szCs w:val="22"/>
          <w:lang w:val="nn-NO"/>
        </w:rPr>
        <w:tab/>
        <w:t>NUMER SERII</w:t>
      </w:r>
    </w:p>
    <w:p w14:paraId="45FA65CA" w14:textId="77777777" w:rsidR="00180560" w:rsidRPr="004E5796" w:rsidRDefault="00180560" w:rsidP="009166E5">
      <w:pPr>
        <w:keepNext/>
        <w:rPr>
          <w:noProof/>
          <w:szCs w:val="22"/>
          <w:lang w:val="nn-NO"/>
        </w:rPr>
      </w:pPr>
    </w:p>
    <w:p w14:paraId="321FE162" w14:textId="77777777" w:rsidR="00180560" w:rsidRPr="004E5796" w:rsidRDefault="006D1471" w:rsidP="009166E5">
      <w:pPr>
        <w:rPr>
          <w:noProof/>
          <w:szCs w:val="22"/>
          <w:lang w:val="nn-NO"/>
        </w:rPr>
      </w:pPr>
      <w:r w:rsidRPr="004E5796">
        <w:rPr>
          <w:noProof/>
          <w:szCs w:val="22"/>
          <w:lang w:val="nn-NO"/>
        </w:rPr>
        <w:t>Nr serii (</w:t>
      </w:r>
      <w:r w:rsidR="00180560" w:rsidRPr="004E5796">
        <w:rPr>
          <w:noProof/>
          <w:szCs w:val="22"/>
          <w:lang w:val="nn-NO"/>
        </w:rPr>
        <w:t>Lot</w:t>
      </w:r>
      <w:r w:rsidRPr="004E5796">
        <w:rPr>
          <w:noProof/>
          <w:szCs w:val="22"/>
          <w:lang w:val="nn-NO"/>
        </w:rPr>
        <w:t>)</w:t>
      </w:r>
    </w:p>
    <w:p w14:paraId="0C162EC4" w14:textId="77777777" w:rsidR="00180560" w:rsidRPr="004E5796" w:rsidRDefault="00180560" w:rsidP="009166E5">
      <w:pPr>
        <w:tabs>
          <w:tab w:val="left" w:pos="720"/>
        </w:tabs>
        <w:rPr>
          <w:noProof/>
          <w:szCs w:val="22"/>
          <w:lang w:val="nn-NO"/>
        </w:rPr>
      </w:pPr>
    </w:p>
    <w:p w14:paraId="4A0CD797" w14:textId="77777777" w:rsidR="00180560" w:rsidRPr="004E5796" w:rsidRDefault="00180560" w:rsidP="009166E5">
      <w:pPr>
        <w:tabs>
          <w:tab w:val="left" w:pos="720"/>
        </w:tabs>
        <w:rPr>
          <w:noProof/>
          <w:szCs w:val="22"/>
          <w:lang w:val="nn-NO"/>
        </w:rPr>
      </w:pPr>
    </w:p>
    <w:p w14:paraId="69B79325" w14:textId="77777777" w:rsidR="00180560" w:rsidRPr="00EB0DE1" w:rsidRDefault="00180560" w:rsidP="009166E5">
      <w:pPr>
        <w:keepNext/>
        <w:pBdr>
          <w:top w:val="single" w:sz="4" w:space="1" w:color="auto"/>
          <w:left w:val="single" w:sz="4" w:space="4" w:color="auto"/>
          <w:bottom w:val="single" w:sz="4" w:space="1" w:color="auto"/>
          <w:right w:val="single" w:sz="4" w:space="4" w:color="auto"/>
        </w:pBdr>
        <w:ind w:left="567" w:hanging="567"/>
        <w:rPr>
          <w:b/>
          <w:bCs/>
          <w:noProof/>
          <w:szCs w:val="22"/>
        </w:rPr>
      </w:pPr>
      <w:r w:rsidRPr="00EB0DE1">
        <w:rPr>
          <w:b/>
          <w:bCs/>
          <w:noProof/>
          <w:szCs w:val="22"/>
        </w:rPr>
        <w:t>14.</w:t>
      </w:r>
      <w:r w:rsidRPr="00EB0DE1">
        <w:rPr>
          <w:b/>
          <w:bCs/>
          <w:noProof/>
          <w:szCs w:val="22"/>
        </w:rPr>
        <w:tab/>
        <w:t>OGÓLNA KATEGORIA DOSTĘPNOŚCI</w:t>
      </w:r>
    </w:p>
    <w:p w14:paraId="4294E3BC" w14:textId="77777777" w:rsidR="00180560" w:rsidRPr="00EB0DE1" w:rsidRDefault="00180560" w:rsidP="009166E5">
      <w:pPr>
        <w:keepNext/>
        <w:tabs>
          <w:tab w:val="left" w:pos="720"/>
        </w:tabs>
        <w:rPr>
          <w:noProof/>
          <w:szCs w:val="22"/>
        </w:rPr>
      </w:pPr>
    </w:p>
    <w:p w14:paraId="64F16F59" w14:textId="77777777" w:rsidR="008B0913" w:rsidRPr="00EB0DE1" w:rsidRDefault="008B0913" w:rsidP="009166E5">
      <w:pPr>
        <w:tabs>
          <w:tab w:val="left" w:pos="720"/>
        </w:tabs>
        <w:rPr>
          <w:noProof/>
          <w:szCs w:val="22"/>
        </w:rPr>
      </w:pPr>
    </w:p>
    <w:p w14:paraId="1D49912F" w14:textId="77777777" w:rsidR="00180560" w:rsidRPr="00EB0DE1" w:rsidRDefault="00180560" w:rsidP="009166E5">
      <w:pPr>
        <w:keepNext/>
        <w:pBdr>
          <w:top w:val="single" w:sz="4" w:space="1" w:color="auto"/>
          <w:left w:val="single" w:sz="4" w:space="4" w:color="auto"/>
          <w:bottom w:val="single" w:sz="4" w:space="1" w:color="auto"/>
          <w:right w:val="single" w:sz="4" w:space="4" w:color="auto"/>
        </w:pBdr>
        <w:ind w:left="567" w:hanging="567"/>
        <w:rPr>
          <w:b/>
          <w:bCs/>
          <w:noProof/>
          <w:szCs w:val="22"/>
        </w:rPr>
      </w:pPr>
      <w:r w:rsidRPr="00EB0DE1">
        <w:rPr>
          <w:b/>
          <w:bCs/>
          <w:noProof/>
          <w:szCs w:val="22"/>
        </w:rPr>
        <w:t>15.</w:t>
      </w:r>
      <w:r w:rsidRPr="00EB0DE1">
        <w:rPr>
          <w:b/>
          <w:bCs/>
          <w:noProof/>
          <w:szCs w:val="22"/>
        </w:rPr>
        <w:tab/>
        <w:t>INSTRUKCJA UŻYCIA</w:t>
      </w:r>
    </w:p>
    <w:p w14:paraId="2A538879" w14:textId="77777777" w:rsidR="00180560" w:rsidRPr="00EB0DE1" w:rsidRDefault="00180560" w:rsidP="009166E5">
      <w:pPr>
        <w:keepNext/>
        <w:tabs>
          <w:tab w:val="left" w:pos="720"/>
        </w:tabs>
        <w:rPr>
          <w:noProof/>
          <w:szCs w:val="22"/>
        </w:rPr>
      </w:pPr>
    </w:p>
    <w:p w14:paraId="61A75FF9" w14:textId="77777777" w:rsidR="00180560" w:rsidRPr="00EB0DE1" w:rsidRDefault="00180560" w:rsidP="009166E5">
      <w:pPr>
        <w:tabs>
          <w:tab w:val="left" w:pos="720"/>
        </w:tabs>
        <w:rPr>
          <w:noProof/>
          <w:szCs w:val="22"/>
        </w:rPr>
      </w:pPr>
    </w:p>
    <w:p w14:paraId="6D19C160" w14:textId="77777777" w:rsidR="00180560" w:rsidRPr="00EB0DE1" w:rsidRDefault="00180560" w:rsidP="009166E5">
      <w:pPr>
        <w:keepNext/>
        <w:pBdr>
          <w:top w:val="single" w:sz="4" w:space="1" w:color="auto"/>
          <w:left w:val="single" w:sz="4" w:space="4" w:color="auto"/>
          <w:bottom w:val="single" w:sz="4" w:space="1" w:color="auto"/>
          <w:right w:val="single" w:sz="4" w:space="4" w:color="auto"/>
        </w:pBdr>
        <w:ind w:left="567" w:hanging="567"/>
        <w:rPr>
          <w:b/>
          <w:bCs/>
          <w:noProof/>
          <w:szCs w:val="22"/>
        </w:rPr>
      </w:pPr>
      <w:r w:rsidRPr="00EB0DE1">
        <w:rPr>
          <w:b/>
          <w:bCs/>
          <w:noProof/>
          <w:szCs w:val="22"/>
        </w:rPr>
        <w:t>16.</w:t>
      </w:r>
      <w:r w:rsidRPr="00EB0DE1">
        <w:rPr>
          <w:b/>
          <w:bCs/>
          <w:noProof/>
          <w:szCs w:val="22"/>
        </w:rPr>
        <w:tab/>
        <w:t>INFORMACJA PODANA SYSTEMEM BRAILLE’A</w:t>
      </w:r>
    </w:p>
    <w:p w14:paraId="101C6BA0" w14:textId="77777777" w:rsidR="00180560" w:rsidRPr="00EB0DE1" w:rsidRDefault="00180560" w:rsidP="009166E5">
      <w:pPr>
        <w:keepNext/>
        <w:tabs>
          <w:tab w:val="left" w:pos="720"/>
        </w:tabs>
        <w:rPr>
          <w:noProof/>
          <w:szCs w:val="22"/>
        </w:rPr>
      </w:pPr>
    </w:p>
    <w:p w14:paraId="2D599465" w14:textId="77777777" w:rsidR="00180560" w:rsidRPr="00EB0DE1" w:rsidRDefault="00180560" w:rsidP="009166E5">
      <w:pPr>
        <w:tabs>
          <w:tab w:val="left" w:pos="720"/>
        </w:tabs>
        <w:rPr>
          <w:noProof/>
        </w:rPr>
      </w:pPr>
      <w:r w:rsidRPr="00EB0DE1">
        <w:rPr>
          <w:noProof/>
          <w:highlight w:val="lightGray"/>
        </w:rPr>
        <w:t>Zaakceptowano uzasadnienie braku informacji systemem Braille’a.</w:t>
      </w:r>
    </w:p>
    <w:p w14:paraId="609EB42A" w14:textId="77777777" w:rsidR="0099359B" w:rsidRPr="00EB0DE1" w:rsidRDefault="0099359B" w:rsidP="009166E5">
      <w:pPr>
        <w:tabs>
          <w:tab w:val="left" w:pos="720"/>
        </w:tabs>
        <w:rPr>
          <w:noProof/>
        </w:rPr>
      </w:pPr>
    </w:p>
    <w:p w14:paraId="4372A86B" w14:textId="77777777" w:rsidR="0099359B" w:rsidRPr="00EB0DE1" w:rsidRDefault="0099359B" w:rsidP="009166E5">
      <w:pPr>
        <w:rPr>
          <w:noProof/>
          <w:szCs w:val="22"/>
        </w:rPr>
      </w:pPr>
    </w:p>
    <w:p w14:paraId="20B3DFB3" w14:textId="77777777" w:rsidR="0099359B" w:rsidRPr="00EB0DE1" w:rsidRDefault="0099359B" w:rsidP="009166E5">
      <w:pPr>
        <w:keepNext/>
        <w:pBdr>
          <w:top w:val="single" w:sz="4" w:space="1" w:color="auto"/>
          <w:left w:val="single" w:sz="4" w:space="4" w:color="auto"/>
          <w:bottom w:val="single" w:sz="4" w:space="1" w:color="auto"/>
          <w:right w:val="single" w:sz="4" w:space="4" w:color="auto"/>
        </w:pBdr>
        <w:ind w:left="567" w:hanging="567"/>
        <w:rPr>
          <w:b/>
          <w:noProof/>
        </w:rPr>
      </w:pPr>
      <w:r w:rsidRPr="00EB0DE1">
        <w:rPr>
          <w:b/>
          <w:noProof/>
        </w:rPr>
        <w:t>17.</w:t>
      </w:r>
      <w:r w:rsidRPr="00EB0DE1">
        <w:rPr>
          <w:b/>
          <w:noProof/>
        </w:rPr>
        <w:tab/>
      </w:r>
      <w:r w:rsidR="006D1471" w:rsidRPr="00EB0DE1">
        <w:rPr>
          <w:b/>
          <w:noProof/>
        </w:rPr>
        <w:t>NIEPOWTARZALNY IDENTYFIKATOR – KOD 2D</w:t>
      </w:r>
    </w:p>
    <w:p w14:paraId="2F998CCD" w14:textId="77777777" w:rsidR="0099359B" w:rsidRPr="00EB0DE1" w:rsidRDefault="0099359B" w:rsidP="009166E5">
      <w:pPr>
        <w:keepNext/>
        <w:tabs>
          <w:tab w:val="clear" w:pos="567"/>
        </w:tabs>
        <w:rPr>
          <w:noProof/>
        </w:rPr>
      </w:pPr>
    </w:p>
    <w:p w14:paraId="30BB65D9" w14:textId="11A917C3" w:rsidR="006D1471" w:rsidRPr="00EB0DE1" w:rsidRDefault="006D1471" w:rsidP="009166E5">
      <w:pPr>
        <w:tabs>
          <w:tab w:val="clear" w:pos="567"/>
        </w:tabs>
        <w:rPr>
          <w:noProof/>
          <w:szCs w:val="22"/>
        </w:rPr>
      </w:pPr>
      <w:r w:rsidRPr="00EB0DE1">
        <w:rPr>
          <w:noProof/>
          <w:highlight w:val="lightGray"/>
        </w:rPr>
        <w:t>Obejmuje kod 2D będący nośnikiem niepowtarzalnego identyfikatora</w:t>
      </w:r>
      <w:r w:rsidRPr="00EB0DE1">
        <w:rPr>
          <w:noProof/>
          <w:szCs w:val="22"/>
          <w:highlight w:val="lightGray"/>
        </w:rPr>
        <w:t>.</w:t>
      </w:r>
    </w:p>
    <w:p w14:paraId="203EF35A" w14:textId="77777777" w:rsidR="0099359B" w:rsidRPr="00EB0DE1" w:rsidRDefault="0099359B" w:rsidP="009166E5">
      <w:pPr>
        <w:tabs>
          <w:tab w:val="clear" w:pos="567"/>
        </w:tabs>
        <w:rPr>
          <w:noProof/>
        </w:rPr>
      </w:pPr>
    </w:p>
    <w:p w14:paraId="2A0A7C0B" w14:textId="77777777" w:rsidR="0099359B" w:rsidRPr="00EB0DE1" w:rsidRDefault="0099359B" w:rsidP="009166E5">
      <w:pPr>
        <w:tabs>
          <w:tab w:val="clear" w:pos="567"/>
        </w:tabs>
        <w:rPr>
          <w:noProof/>
        </w:rPr>
      </w:pPr>
    </w:p>
    <w:p w14:paraId="6F457C3F" w14:textId="77777777" w:rsidR="0099359B" w:rsidRPr="00EB0DE1" w:rsidRDefault="0099359B" w:rsidP="009166E5">
      <w:pPr>
        <w:keepNext/>
        <w:pBdr>
          <w:top w:val="single" w:sz="4" w:space="1" w:color="auto"/>
          <w:left w:val="single" w:sz="4" w:space="4" w:color="auto"/>
          <w:bottom w:val="single" w:sz="4" w:space="1" w:color="auto"/>
          <w:right w:val="single" w:sz="4" w:space="4" w:color="auto"/>
        </w:pBdr>
        <w:ind w:left="567" w:hanging="567"/>
        <w:rPr>
          <w:b/>
          <w:noProof/>
        </w:rPr>
      </w:pPr>
      <w:r w:rsidRPr="00EB0DE1">
        <w:rPr>
          <w:b/>
          <w:noProof/>
        </w:rPr>
        <w:t>18.</w:t>
      </w:r>
      <w:r w:rsidRPr="00EB0DE1">
        <w:rPr>
          <w:b/>
          <w:noProof/>
        </w:rPr>
        <w:tab/>
      </w:r>
      <w:r w:rsidR="006D1471" w:rsidRPr="00EB0DE1">
        <w:rPr>
          <w:b/>
          <w:noProof/>
        </w:rPr>
        <w:t>NIEPOWTARZALNY IDENTYFIKATOR – DANE CZYTELNE DLA CZŁOWIEKA</w:t>
      </w:r>
    </w:p>
    <w:p w14:paraId="57BC7D50" w14:textId="77777777" w:rsidR="0099359B" w:rsidRPr="00EB0DE1" w:rsidRDefault="0099359B" w:rsidP="009166E5">
      <w:pPr>
        <w:keepNext/>
        <w:tabs>
          <w:tab w:val="clear" w:pos="567"/>
        </w:tabs>
        <w:rPr>
          <w:noProof/>
        </w:rPr>
      </w:pPr>
    </w:p>
    <w:p w14:paraId="75204CC9" w14:textId="77777777" w:rsidR="0099359B" w:rsidRPr="00EB0DE1" w:rsidRDefault="0099359B" w:rsidP="009166E5">
      <w:pPr>
        <w:rPr>
          <w:noProof/>
        </w:rPr>
      </w:pPr>
      <w:r w:rsidRPr="00EB0DE1">
        <w:rPr>
          <w:noProof/>
          <w:szCs w:val="22"/>
        </w:rPr>
        <w:t>PC</w:t>
      </w:r>
    </w:p>
    <w:p w14:paraId="732EBC58" w14:textId="77777777" w:rsidR="0099359B" w:rsidRPr="00EB0DE1" w:rsidRDefault="0099359B" w:rsidP="009166E5">
      <w:pPr>
        <w:rPr>
          <w:noProof/>
          <w:szCs w:val="22"/>
        </w:rPr>
      </w:pPr>
      <w:r w:rsidRPr="00EB0DE1">
        <w:rPr>
          <w:noProof/>
          <w:szCs w:val="22"/>
        </w:rPr>
        <w:t>SN</w:t>
      </w:r>
    </w:p>
    <w:p w14:paraId="62FC6996" w14:textId="77777777" w:rsidR="0099359B" w:rsidRPr="00EB0DE1" w:rsidRDefault="0099359B" w:rsidP="009166E5">
      <w:pPr>
        <w:rPr>
          <w:noProof/>
          <w:szCs w:val="22"/>
        </w:rPr>
      </w:pPr>
      <w:r w:rsidRPr="00EB0DE1">
        <w:rPr>
          <w:noProof/>
          <w:szCs w:val="22"/>
        </w:rPr>
        <w:t>NN</w:t>
      </w:r>
    </w:p>
    <w:p w14:paraId="086B95CF" w14:textId="77777777" w:rsidR="00180560" w:rsidRPr="00EB0DE1" w:rsidRDefault="00180560" w:rsidP="009166E5">
      <w:pPr>
        <w:keepNext/>
        <w:pBdr>
          <w:top w:val="single" w:sz="4" w:space="1" w:color="auto"/>
          <w:left w:val="single" w:sz="4" w:space="4" w:color="auto"/>
          <w:bottom w:val="single" w:sz="4" w:space="1" w:color="auto"/>
          <w:right w:val="single" w:sz="4" w:space="4" w:color="auto"/>
        </w:pBdr>
        <w:rPr>
          <w:b/>
          <w:bCs/>
          <w:noProof/>
          <w:szCs w:val="22"/>
        </w:rPr>
      </w:pPr>
      <w:r w:rsidRPr="00EB0DE1">
        <w:rPr>
          <w:b/>
          <w:bCs/>
          <w:noProof/>
          <w:szCs w:val="22"/>
        </w:rPr>
        <w:br w:type="page"/>
      </w:r>
      <w:r w:rsidRPr="00EB0DE1">
        <w:rPr>
          <w:b/>
          <w:bCs/>
          <w:noProof/>
          <w:szCs w:val="22"/>
        </w:rPr>
        <w:lastRenderedPageBreak/>
        <w:t xml:space="preserve">MINIMUM INFORMACJI ZAMIESZCZANYCH NA </w:t>
      </w:r>
      <w:r w:rsidR="002C190B" w:rsidRPr="00EB0DE1">
        <w:rPr>
          <w:b/>
          <w:bCs/>
          <w:noProof/>
          <w:szCs w:val="22"/>
        </w:rPr>
        <w:t>MAŁYCH OPAKOWANIACH BEZPOŚREDNICH</w:t>
      </w:r>
    </w:p>
    <w:p w14:paraId="225ED269" w14:textId="77777777" w:rsidR="00180560" w:rsidRPr="00EB0DE1" w:rsidRDefault="00180560" w:rsidP="009166E5">
      <w:pPr>
        <w:keepNext/>
        <w:pBdr>
          <w:top w:val="single" w:sz="4" w:space="1" w:color="auto"/>
          <w:left w:val="single" w:sz="4" w:space="4" w:color="auto"/>
          <w:bottom w:val="single" w:sz="4" w:space="1" w:color="auto"/>
          <w:right w:val="single" w:sz="4" w:space="4" w:color="auto"/>
        </w:pBdr>
        <w:ind w:left="567" w:hanging="567"/>
        <w:rPr>
          <w:b/>
          <w:bCs/>
          <w:noProof/>
          <w:szCs w:val="22"/>
        </w:rPr>
      </w:pPr>
    </w:p>
    <w:p w14:paraId="2ABAC011" w14:textId="77777777" w:rsidR="00180560" w:rsidRPr="00EB0DE1" w:rsidRDefault="00180560" w:rsidP="009166E5">
      <w:pPr>
        <w:keepNext/>
        <w:pBdr>
          <w:top w:val="single" w:sz="4" w:space="1" w:color="auto"/>
          <w:left w:val="single" w:sz="4" w:space="4" w:color="auto"/>
          <w:bottom w:val="single" w:sz="4" w:space="1" w:color="auto"/>
          <w:right w:val="single" w:sz="4" w:space="4" w:color="auto"/>
        </w:pBdr>
        <w:ind w:left="567" w:hanging="567"/>
        <w:rPr>
          <w:b/>
          <w:bCs/>
          <w:noProof/>
          <w:szCs w:val="22"/>
        </w:rPr>
      </w:pPr>
      <w:r w:rsidRPr="00EB0DE1">
        <w:rPr>
          <w:b/>
          <w:bCs/>
          <w:noProof/>
          <w:szCs w:val="22"/>
        </w:rPr>
        <w:t>F</w:t>
      </w:r>
      <w:r w:rsidR="00FB0D69" w:rsidRPr="00EB0DE1">
        <w:rPr>
          <w:b/>
          <w:bCs/>
          <w:noProof/>
          <w:szCs w:val="22"/>
        </w:rPr>
        <w:t>IOLKA</w:t>
      </w:r>
    </w:p>
    <w:p w14:paraId="59670F4F" w14:textId="77777777" w:rsidR="00180560" w:rsidRPr="00EB0DE1" w:rsidRDefault="00180560" w:rsidP="009166E5">
      <w:pPr>
        <w:keepNext/>
        <w:tabs>
          <w:tab w:val="left" w:pos="720"/>
        </w:tabs>
        <w:rPr>
          <w:noProof/>
          <w:szCs w:val="22"/>
        </w:rPr>
      </w:pPr>
    </w:p>
    <w:p w14:paraId="61C3404F" w14:textId="77777777" w:rsidR="00180560" w:rsidRPr="00EB0DE1" w:rsidRDefault="00180560" w:rsidP="009166E5">
      <w:pPr>
        <w:keepNext/>
        <w:tabs>
          <w:tab w:val="left" w:pos="720"/>
        </w:tabs>
        <w:rPr>
          <w:noProof/>
          <w:szCs w:val="22"/>
        </w:rPr>
      </w:pPr>
    </w:p>
    <w:p w14:paraId="1A870525" w14:textId="77777777" w:rsidR="00180560" w:rsidRPr="00EB0DE1" w:rsidRDefault="00180560" w:rsidP="009166E5">
      <w:pPr>
        <w:keepNext/>
        <w:pBdr>
          <w:top w:val="single" w:sz="4" w:space="1" w:color="auto"/>
          <w:left w:val="single" w:sz="4" w:space="4" w:color="auto"/>
          <w:bottom w:val="single" w:sz="4" w:space="1" w:color="auto"/>
          <w:right w:val="single" w:sz="4" w:space="4" w:color="auto"/>
        </w:pBdr>
        <w:ind w:left="567" w:hanging="567"/>
        <w:rPr>
          <w:b/>
          <w:bCs/>
          <w:noProof/>
          <w:szCs w:val="22"/>
        </w:rPr>
      </w:pPr>
      <w:r w:rsidRPr="00EB0DE1">
        <w:rPr>
          <w:b/>
          <w:bCs/>
          <w:noProof/>
          <w:szCs w:val="22"/>
        </w:rPr>
        <w:t>1.</w:t>
      </w:r>
      <w:r w:rsidRPr="00EB0DE1">
        <w:rPr>
          <w:b/>
          <w:bCs/>
          <w:noProof/>
          <w:szCs w:val="22"/>
        </w:rPr>
        <w:tab/>
        <w:t>NAZWA PRODUKTU LECZNICZEGO</w:t>
      </w:r>
      <w:r w:rsidR="002C190B" w:rsidRPr="00EB0DE1">
        <w:rPr>
          <w:b/>
          <w:bCs/>
          <w:noProof/>
          <w:szCs w:val="22"/>
        </w:rPr>
        <w:t xml:space="preserve"> </w:t>
      </w:r>
      <w:r w:rsidR="002C190B" w:rsidRPr="00EB0DE1">
        <w:rPr>
          <w:b/>
          <w:noProof/>
          <w:szCs w:val="22"/>
        </w:rPr>
        <w:t>I DROGA PODANIA</w:t>
      </w:r>
    </w:p>
    <w:p w14:paraId="48DD2C3D" w14:textId="77777777" w:rsidR="00180560" w:rsidRPr="00EB0DE1" w:rsidRDefault="00180560" w:rsidP="009166E5">
      <w:pPr>
        <w:keepNext/>
        <w:rPr>
          <w:noProof/>
          <w:szCs w:val="22"/>
        </w:rPr>
      </w:pPr>
    </w:p>
    <w:p w14:paraId="67F70B28" w14:textId="270EC642" w:rsidR="00180560" w:rsidRPr="00EB0DE1" w:rsidRDefault="00CC6D77" w:rsidP="009166E5">
      <w:pPr>
        <w:numPr>
          <w:ilvl w:val="12"/>
          <w:numId w:val="0"/>
        </w:numPr>
        <w:tabs>
          <w:tab w:val="clear" w:pos="567"/>
        </w:tabs>
        <w:rPr>
          <w:noProof/>
          <w:szCs w:val="22"/>
        </w:rPr>
      </w:pPr>
      <w:r w:rsidRPr="00EB0DE1">
        <w:rPr>
          <w:noProof/>
          <w:szCs w:val="22"/>
        </w:rPr>
        <w:t>DARZALEX</w:t>
      </w:r>
      <w:r w:rsidR="00180560" w:rsidRPr="00EB0DE1">
        <w:rPr>
          <w:noProof/>
          <w:szCs w:val="22"/>
        </w:rPr>
        <w:t xml:space="preserve"> 20 mg/</w:t>
      </w:r>
      <w:r w:rsidR="007C377D" w:rsidRPr="00EB0DE1">
        <w:rPr>
          <w:noProof/>
          <w:szCs w:val="22"/>
        </w:rPr>
        <w:t xml:space="preserve">ml </w:t>
      </w:r>
      <w:r w:rsidR="00ED7B90" w:rsidRPr="00EB0DE1">
        <w:rPr>
          <w:noProof/>
          <w:szCs w:val="22"/>
        </w:rPr>
        <w:t>koncentrat do sporządzania roztworu do</w:t>
      </w:r>
      <w:r w:rsidR="0045529C" w:rsidRPr="00EB0DE1">
        <w:rPr>
          <w:noProof/>
          <w:szCs w:val="22"/>
        </w:rPr>
        <w:t> </w:t>
      </w:r>
      <w:r w:rsidR="00ED7B90" w:rsidRPr="00EB0DE1">
        <w:rPr>
          <w:noProof/>
          <w:szCs w:val="22"/>
        </w:rPr>
        <w:t>infuzji</w:t>
      </w:r>
    </w:p>
    <w:p w14:paraId="0B73E60F" w14:textId="77777777" w:rsidR="00180560" w:rsidRPr="00EB0DE1" w:rsidRDefault="00FB0D69" w:rsidP="009166E5">
      <w:pPr>
        <w:numPr>
          <w:ilvl w:val="12"/>
          <w:numId w:val="0"/>
        </w:numPr>
        <w:tabs>
          <w:tab w:val="clear" w:pos="567"/>
        </w:tabs>
        <w:rPr>
          <w:noProof/>
          <w:szCs w:val="22"/>
        </w:rPr>
      </w:pPr>
      <w:r w:rsidRPr="00EB0DE1">
        <w:rPr>
          <w:noProof/>
          <w:szCs w:val="22"/>
        </w:rPr>
        <w:t>d</w:t>
      </w:r>
      <w:r w:rsidR="00180560" w:rsidRPr="00EB0DE1">
        <w:rPr>
          <w:noProof/>
          <w:szCs w:val="22"/>
        </w:rPr>
        <w:t>aratumumab</w:t>
      </w:r>
    </w:p>
    <w:p w14:paraId="784D8FD5" w14:textId="77777777" w:rsidR="0099359B" w:rsidRPr="00EB0DE1" w:rsidRDefault="0099359B" w:rsidP="009166E5">
      <w:pPr>
        <w:numPr>
          <w:ilvl w:val="12"/>
          <w:numId w:val="0"/>
        </w:numPr>
        <w:tabs>
          <w:tab w:val="clear" w:pos="567"/>
        </w:tabs>
        <w:rPr>
          <w:noProof/>
          <w:szCs w:val="22"/>
        </w:rPr>
      </w:pPr>
      <w:r w:rsidRPr="00EB0DE1">
        <w:rPr>
          <w:noProof/>
          <w:szCs w:val="22"/>
        </w:rPr>
        <w:t>Podanie dożylne po rozcieńczeniu</w:t>
      </w:r>
    </w:p>
    <w:p w14:paraId="5293DC08" w14:textId="77777777" w:rsidR="00180560" w:rsidRPr="00EB0DE1" w:rsidRDefault="00180560" w:rsidP="009166E5">
      <w:pPr>
        <w:tabs>
          <w:tab w:val="left" w:pos="720"/>
        </w:tabs>
        <w:rPr>
          <w:noProof/>
          <w:szCs w:val="22"/>
        </w:rPr>
      </w:pPr>
    </w:p>
    <w:p w14:paraId="0D6D1047" w14:textId="77777777" w:rsidR="00180560" w:rsidRPr="00EB0DE1" w:rsidRDefault="00180560" w:rsidP="009166E5">
      <w:pPr>
        <w:tabs>
          <w:tab w:val="left" w:pos="720"/>
        </w:tabs>
        <w:rPr>
          <w:noProof/>
          <w:szCs w:val="22"/>
        </w:rPr>
      </w:pPr>
    </w:p>
    <w:p w14:paraId="2C162074" w14:textId="77777777" w:rsidR="00180560" w:rsidRPr="00EB0DE1" w:rsidRDefault="00180560" w:rsidP="009166E5">
      <w:pPr>
        <w:keepNext/>
        <w:pBdr>
          <w:top w:val="single" w:sz="4" w:space="1" w:color="auto"/>
          <w:left w:val="single" w:sz="4" w:space="4" w:color="auto"/>
          <w:bottom w:val="single" w:sz="4" w:space="1" w:color="auto"/>
          <w:right w:val="single" w:sz="4" w:space="4" w:color="auto"/>
        </w:pBdr>
        <w:ind w:left="567" w:hanging="567"/>
        <w:rPr>
          <w:b/>
          <w:bCs/>
          <w:noProof/>
          <w:szCs w:val="22"/>
        </w:rPr>
      </w:pPr>
      <w:r w:rsidRPr="00EB0DE1">
        <w:rPr>
          <w:b/>
          <w:bCs/>
          <w:noProof/>
          <w:szCs w:val="22"/>
        </w:rPr>
        <w:t>2.</w:t>
      </w:r>
      <w:r w:rsidRPr="00EB0DE1">
        <w:rPr>
          <w:b/>
          <w:bCs/>
          <w:noProof/>
          <w:szCs w:val="22"/>
        </w:rPr>
        <w:tab/>
      </w:r>
      <w:r w:rsidR="002C190B" w:rsidRPr="00EB0DE1">
        <w:rPr>
          <w:b/>
          <w:noProof/>
          <w:szCs w:val="22"/>
        </w:rPr>
        <w:t>SPOSÓB PODAWANIA</w:t>
      </w:r>
    </w:p>
    <w:p w14:paraId="67E7BF81" w14:textId="77777777" w:rsidR="00180560" w:rsidRPr="00EB0DE1" w:rsidRDefault="00180560" w:rsidP="009166E5">
      <w:pPr>
        <w:keepNext/>
        <w:tabs>
          <w:tab w:val="left" w:pos="720"/>
        </w:tabs>
        <w:rPr>
          <w:noProof/>
          <w:szCs w:val="22"/>
        </w:rPr>
      </w:pPr>
    </w:p>
    <w:p w14:paraId="40AAAF00" w14:textId="77777777" w:rsidR="00180560" w:rsidRPr="00EB0DE1" w:rsidRDefault="00180560" w:rsidP="009166E5">
      <w:pPr>
        <w:tabs>
          <w:tab w:val="left" w:pos="720"/>
        </w:tabs>
        <w:rPr>
          <w:noProof/>
          <w:szCs w:val="22"/>
        </w:rPr>
      </w:pPr>
    </w:p>
    <w:p w14:paraId="6F08657E" w14:textId="77777777" w:rsidR="00180560" w:rsidRPr="00EB0DE1" w:rsidRDefault="00180560" w:rsidP="009166E5">
      <w:pPr>
        <w:keepNext/>
        <w:pBdr>
          <w:top w:val="single" w:sz="4" w:space="1" w:color="auto"/>
          <w:left w:val="single" w:sz="4" w:space="4" w:color="auto"/>
          <w:bottom w:val="single" w:sz="4" w:space="1" w:color="auto"/>
          <w:right w:val="single" w:sz="4" w:space="4" w:color="auto"/>
        </w:pBdr>
        <w:ind w:left="567" w:hanging="567"/>
        <w:rPr>
          <w:b/>
          <w:bCs/>
          <w:noProof/>
          <w:szCs w:val="22"/>
        </w:rPr>
      </w:pPr>
      <w:r w:rsidRPr="00EB0DE1">
        <w:rPr>
          <w:b/>
          <w:bCs/>
          <w:noProof/>
          <w:szCs w:val="22"/>
        </w:rPr>
        <w:t>3.</w:t>
      </w:r>
      <w:r w:rsidRPr="00EB0DE1">
        <w:rPr>
          <w:b/>
          <w:bCs/>
          <w:noProof/>
          <w:szCs w:val="22"/>
        </w:rPr>
        <w:tab/>
        <w:t>TERMIN WAŻNOŚCI</w:t>
      </w:r>
    </w:p>
    <w:p w14:paraId="302A9274" w14:textId="77777777" w:rsidR="00180560" w:rsidRPr="00EB0DE1" w:rsidRDefault="00180560" w:rsidP="009166E5">
      <w:pPr>
        <w:keepNext/>
        <w:tabs>
          <w:tab w:val="left" w:pos="720"/>
        </w:tabs>
        <w:rPr>
          <w:noProof/>
          <w:szCs w:val="22"/>
        </w:rPr>
      </w:pPr>
    </w:p>
    <w:p w14:paraId="6C413365" w14:textId="77777777" w:rsidR="00180560" w:rsidRPr="00EB0DE1" w:rsidRDefault="00180560" w:rsidP="009166E5">
      <w:pPr>
        <w:tabs>
          <w:tab w:val="left" w:pos="720"/>
        </w:tabs>
        <w:rPr>
          <w:noProof/>
          <w:szCs w:val="22"/>
        </w:rPr>
      </w:pPr>
      <w:r w:rsidRPr="00EB0DE1">
        <w:rPr>
          <w:noProof/>
          <w:szCs w:val="22"/>
        </w:rPr>
        <w:t>EXP</w:t>
      </w:r>
    </w:p>
    <w:p w14:paraId="1C5D9FEE" w14:textId="77777777" w:rsidR="00180560" w:rsidRPr="00EB0DE1" w:rsidRDefault="00180560" w:rsidP="009166E5">
      <w:pPr>
        <w:tabs>
          <w:tab w:val="left" w:pos="720"/>
        </w:tabs>
        <w:rPr>
          <w:noProof/>
          <w:szCs w:val="22"/>
        </w:rPr>
      </w:pPr>
    </w:p>
    <w:p w14:paraId="4ECD3936" w14:textId="77777777" w:rsidR="008B0913" w:rsidRPr="00EB0DE1" w:rsidRDefault="008B0913" w:rsidP="009166E5">
      <w:pPr>
        <w:tabs>
          <w:tab w:val="left" w:pos="720"/>
        </w:tabs>
        <w:rPr>
          <w:noProof/>
          <w:szCs w:val="22"/>
        </w:rPr>
      </w:pPr>
    </w:p>
    <w:p w14:paraId="3218BEF5" w14:textId="77777777" w:rsidR="00180560" w:rsidRPr="00EB0DE1" w:rsidRDefault="00180560" w:rsidP="009166E5">
      <w:pPr>
        <w:keepNext/>
        <w:pBdr>
          <w:top w:val="single" w:sz="4" w:space="1" w:color="auto"/>
          <w:left w:val="single" w:sz="4" w:space="4" w:color="auto"/>
          <w:bottom w:val="single" w:sz="4" w:space="1" w:color="auto"/>
          <w:right w:val="single" w:sz="4" w:space="4" w:color="auto"/>
        </w:pBdr>
        <w:ind w:left="567" w:hanging="567"/>
        <w:rPr>
          <w:b/>
          <w:bCs/>
          <w:noProof/>
          <w:szCs w:val="22"/>
        </w:rPr>
      </w:pPr>
      <w:r w:rsidRPr="00EB0DE1">
        <w:rPr>
          <w:b/>
          <w:bCs/>
          <w:noProof/>
          <w:szCs w:val="22"/>
        </w:rPr>
        <w:t>4.</w:t>
      </w:r>
      <w:r w:rsidRPr="00EB0DE1">
        <w:rPr>
          <w:b/>
          <w:bCs/>
          <w:noProof/>
          <w:szCs w:val="22"/>
        </w:rPr>
        <w:tab/>
        <w:t>NUMER SERII</w:t>
      </w:r>
    </w:p>
    <w:p w14:paraId="7A629DE2" w14:textId="77777777" w:rsidR="00180560" w:rsidRPr="00EB0DE1" w:rsidRDefault="00180560" w:rsidP="009166E5">
      <w:pPr>
        <w:keepNext/>
        <w:tabs>
          <w:tab w:val="left" w:pos="720"/>
        </w:tabs>
        <w:rPr>
          <w:noProof/>
          <w:szCs w:val="22"/>
        </w:rPr>
      </w:pPr>
    </w:p>
    <w:p w14:paraId="344FE1FC" w14:textId="77777777" w:rsidR="00180560" w:rsidRPr="00EB0DE1" w:rsidRDefault="00180560" w:rsidP="009166E5">
      <w:pPr>
        <w:tabs>
          <w:tab w:val="left" w:pos="720"/>
        </w:tabs>
        <w:rPr>
          <w:noProof/>
          <w:szCs w:val="22"/>
        </w:rPr>
      </w:pPr>
      <w:r w:rsidRPr="00EB0DE1">
        <w:rPr>
          <w:noProof/>
          <w:szCs w:val="22"/>
        </w:rPr>
        <w:t>Lot</w:t>
      </w:r>
    </w:p>
    <w:p w14:paraId="779D5630" w14:textId="77777777" w:rsidR="00180560" w:rsidRPr="00EB0DE1" w:rsidRDefault="00180560" w:rsidP="009166E5">
      <w:pPr>
        <w:tabs>
          <w:tab w:val="left" w:pos="720"/>
        </w:tabs>
        <w:rPr>
          <w:noProof/>
          <w:szCs w:val="22"/>
        </w:rPr>
      </w:pPr>
    </w:p>
    <w:p w14:paraId="6A0060E0" w14:textId="6EA6D7D0" w:rsidR="00FB0D69" w:rsidRDefault="00FB0D69" w:rsidP="009166E5">
      <w:pPr>
        <w:tabs>
          <w:tab w:val="left" w:pos="720"/>
        </w:tabs>
        <w:rPr>
          <w:noProof/>
          <w:szCs w:val="22"/>
        </w:rPr>
      </w:pPr>
    </w:p>
    <w:p w14:paraId="11B22B45" w14:textId="3782EBDE" w:rsidR="00063281" w:rsidRPr="00063281" w:rsidRDefault="00063281" w:rsidP="009166E5">
      <w:pPr>
        <w:keepNext/>
        <w:pBdr>
          <w:top w:val="single" w:sz="4" w:space="1" w:color="auto"/>
          <w:left w:val="single" w:sz="4" w:space="4" w:color="auto"/>
          <w:bottom w:val="single" w:sz="4" w:space="1" w:color="auto"/>
          <w:right w:val="single" w:sz="4" w:space="4" w:color="auto"/>
        </w:pBdr>
        <w:ind w:left="567" w:hanging="567"/>
        <w:rPr>
          <w:b/>
          <w:bCs/>
          <w:noProof/>
          <w:szCs w:val="22"/>
        </w:rPr>
      </w:pPr>
      <w:r w:rsidRPr="00063281">
        <w:rPr>
          <w:b/>
          <w:bCs/>
          <w:noProof/>
          <w:szCs w:val="22"/>
        </w:rPr>
        <w:t>5.</w:t>
      </w:r>
      <w:r w:rsidRPr="00063281">
        <w:rPr>
          <w:b/>
          <w:bCs/>
          <w:noProof/>
          <w:szCs w:val="22"/>
        </w:rPr>
        <w:tab/>
        <w:t>ZAWARTOŚĆ OPAKOWANIA Z PODANIEM MASY, OBJĘTOŚCI LUB LICZBY JEDNOSTEK</w:t>
      </w:r>
    </w:p>
    <w:p w14:paraId="4666A5A4" w14:textId="77777777" w:rsidR="00FB0D69" w:rsidRPr="00EB0DE1" w:rsidRDefault="00FB0D69" w:rsidP="009166E5">
      <w:pPr>
        <w:keepNext/>
        <w:tabs>
          <w:tab w:val="left" w:pos="720"/>
        </w:tabs>
        <w:rPr>
          <w:noProof/>
          <w:szCs w:val="22"/>
        </w:rPr>
      </w:pPr>
    </w:p>
    <w:p w14:paraId="6AED544D" w14:textId="77777777" w:rsidR="00FB0D69" w:rsidRPr="00EB0DE1" w:rsidRDefault="00FB0D69" w:rsidP="009166E5">
      <w:pPr>
        <w:rPr>
          <w:noProof/>
          <w:szCs w:val="22"/>
        </w:rPr>
      </w:pPr>
      <w:r w:rsidRPr="00EB0DE1">
        <w:rPr>
          <w:noProof/>
          <w:szCs w:val="22"/>
        </w:rPr>
        <w:t>100 mg/5 m</w:t>
      </w:r>
      <w:r w:rsidR="007C377D" w:rsidRPr="00EB0DE1">
        <w:rPr>
          <w:noProof/>
          <w:szCs w:val="22"/>
        </w:rPr>
        <w:t>l</w:t>
      </w:r>
    </w:p>
    <w:p w14:paraId="2DC7F201" w14:textId="77777777" w:rsidR="00FB0D69" w:rsidRPr="00EB0DE1" w:rsidRDefault="00FB0D69" w:rsidP="009166E5">
      <w:pPr>
        <w:rPr>
          <w:noProof/>
          <w:szCs w:val="22"/>
        </w:rPr>
      </w:pPr>
      <w:r w:rsidRPr="00EB0DE1">
        <w:rPr>
          <w:noProof/>
          <w:szCs w:val="22"/>
          <w:highlight w:val="lightGray"/>
        </w:rPr>
        <w:t>400 mg/20 m</w:t>
      </w:r>
      <w:r w:rsidR="007C377D" w:rsidRPr="00EB0DE1">
        <w:rPr>
          <w:noProof/>
          <w:szCs w:val="22"/>
          <w:highlight w:val="lightGray"/>
        </w:rPr>
        <w:t>l</w:t>
      </w:r>
    </w:p>
    <w:p w14:paraId="6A9BD6B8" w14:textId="77777777" w:rsidR="00FB0D69" w:rsidRPr="00EB0DE1" w:rsidRDefault="00FB0D69" w:rsidP="009166E5">
      <w:pPr>
        <w:tabs>
          <w:tab w:val="left" w:pos="720"/>
        </w:tabs>
        <w:rPr>
          <w:noProof/>
          <w:szCs w:val="22"/>
        </w:rPr>
      </w:pPr>
    </w:p>
    <w:p w14:paraId="7789402F" w14:textId="77777777" w:rsidR="00FB0D69" w:rsidRPr="00EB0DE1" w:rsidRDefault="00FB0D69" w:rsidP="009166E5">
      <w:pPr>
        <w:tabs>
          <w:tab w:val="left" w:pos="720"/>
        </w:tabs>
        <w:rPr>
          <w:noProof/>
          <w:szCs w:val="22"/>
        </w:rPr>
      </w:pPr>
    </w:p>
    <w:p w14:paraId="67704821" w14:textId="77777777" w:rsidR="00180560" w:rsidRPr="00EB0DE1" w:rsidRDefault="00FB0D69" w:rsidP="009166E5">
      <w:pPr>
        <w:keepNext/>
        <w:pBdr>
          <w:top w:val="single" w:sz="4" w:space="1" w:color="auto"/>
          <w:left w:val="single" w:sz="4" w:space="4" w:color="auto"/>
          <w:bottom w:val="single" w:sz="4" w:space="1" w:color="auto"/>
          <w:right w:val="single" w:sz="4" w:space="4" w:color="auto"/>
        </w:pBdr>
        <w:ind w:left="567" w:hanging="567"/>
        <w:rPr>
          <w:b/>
          <w:bCs/>
          <w:noProof/>
          <w:szCs w:val="22"/>
        </w:rPr>
      </w:pPr>
      <w:r w:rsidRPr="00EB0DE1">
        <w:rPr>
          <w:b/>
          <w:bCs/>
          <w:noProof/>
          <w:szCs w:val="22"/>
        </w:rPr>
        <w:t>6</w:t>
      </w:r>
      <w:r w:rsidR="00180560" w:rsidRPr="00EB0DE1">
        <w:rPr>
          <w:b/>
          <w:bCs/>
          <w:noProof/>
          <w:szCs w:val="22"/>
        </w:rPr>
        <w:t>.</w:t>
      </w:r>
      <w:r w:rsidR="00180560" w:rsidRPr="00EB0DE1">
        <w:rPr>
          <w:b/>
          <w:bCs/>
          <w:noProof/>
          <w:szCs w:val="22"/>
        </w:rPr>
        <w:tab/>
        <w:t>INNE</w:t>
      </w:r>
    </w:p>
    <w:p w14:paraId="598BF9F8" w14:textId="77777777" w:rsidR="00180560" w:rsidRPr="00EB0DE1" w:rsidRDefault="00180560" w:rsidP="009166E5">
      <w:pPr>
        <w:keepNext/>
        <w:rPr>
          <w:noProof/>
        </w:rPr>
      </w:pPr>
    </w:p>
    <w:p w14:paraId="6A019315" w14:textId="77777777" w:rsidR="00FE401B" w:rsidRPr="00EB0DE1" w:rsidRDefault="00FE401B" w:rsidP="009166E5">
      <w:pPr>
        <w:rPr>
          <w:noProof/>
        </w:rPr>
      </w:pPr>
    </w:p>
    <w:p w14:paraId="59746D5C" w14:textId="77777777" w:rsidR="009D1F93" w:rsidRPr="00EB0DE1" w:rsidRDefault="009D1F93" w:rsidP="009166E5">
      <w:pPr>
        <w:keepNext/>
        <w:pBdr>
          <w:top w:val="single" w:sz="4" w:space="1" w:color="auto"/>
          <w:left w:val="single" w:sz="4" w:space="4" w:color="auto"/>
          <w:bottom w:val="single" w:sz="4" w:space="1" w:color="auto"/>
          <w:right w:val="single" w:sz="4" w:space="4" w:color="auto"/>
        </w:pBdr>
        <w:ind w:left="567" w:hanging="567"/>
        <w:rPr>
          <w:b/>
          <w:bCs/>
          <w:noProof/>
          <w:szCs w:val="22"/>
        </w:rPr>
      </w:pPr>
      <w:r w:rsidRPr="00EB0DE1">
        <w:rPr>
          <w:b/>
          <w:bCs/>
          <w:noProof/>
        </w:rPr>
        <w:br w:type="page"/>
      </w:r>
      <w:r w:rsidRPr="00EB0DE1">
        <w:rPr>
          <w:b/>
          <w:bCs/>
          <w:noProof/>
          <w:szCs w:val="22"/>
        </w:rPr>
        <w:lastRenderedPageBreak/>
        <w:t>INFORMACJE ZAMIESZCZANE NA OPAKOWANIACH ZEWNĘTRZNYCH</w:t>
      </w:r>
    </w:p>
    <w:p w14:paraId="62944F5E" w14:textId="77777777" w:rsidR="009D1F93" w:rsidRPr="00EB0DE1" w:rsidRDefault="009D1F93" w:rsidP="009166E5">
      <w:pPr>
        <w:keepNext/>
        <w:pBdr>
          <w:top w:val="single" w:sz="4" w:space="1" w:color="auto"/>
          <w:left w:val="single" w:sz="4" w:space="4" w:color="auto"/>
          <w:bottom w:val="single" w:sz="4" w:space="1" w:color="auto"/>
          <w:right w:val="single" w:sz="4" w:space="4" w:color="auto"/>
        </w:pBdr>
        <w:ind w:left="567" w:hanging="567"/>
        <w:rPr>
          <w:b/>
          <w:bCs/>
          <w:noProof/>
          <w:szCs w:val="22"/>
        </w:rPr>
      </w:pPr>
    </w:p>
    <w:p w14:paraId="6EB5A708" w14:textId="2F86DB22" w:rsidR="009D1F93" w:rsidRPr="00EB0DE1" w:rsidRDefault="00D149A2" w:rsidP="009166E5">
      <w:pPr>
        <w:keepNext/>
        <w:pBdr>
          <w:top w:val="single" w:sz="4" w:space="1" w:color="auto"/>
          <w:left w:val="single" w:sz="4" w:space="4" w:color="auto"/>
          <w:bottom w:val="single" w:sz="4" w:space="1" w:color="auto"/>
          <w:right w:val="single" w:sz="4" w:space="4" w:color="auto"/>
        </w:pBdr>
        <w:ind w:left="567" w:hanging="567"/>
        <w:rPr>
          <w:b/>
          <w:bCs/>
          <w:noProof/>
          <w:szCs w:val="22"/>
        </w:rPr>
      </w:pPr>
      <w:r>
        <w:rPr>
          <w:b/>
          <w:bCs/>
          <w:noProof/>
          <w:szCs w:val="22"/>
        </w:rPr>
        <w:t>PUDEŁKO</w:t>
      </w:r>
    </w:p>
    <w:p w14:paraId="49D5CE99" w14:textId="77777777" w:rsidR="009D1F93" w:rsidRPr="00EB0DE1" w:rsidRDefault="009D1F93" w:rsidP="009166E5">
      <w:pPr>
        <w:keepNext/>
        <w:rPr>
          <w:noProof/>
          <w:szCs w:val="22"/>
        </w:rPr>
      </w:pPr>
    </w:p>
    <w:p w14:paraId="2A63A49E" w14:textId="77777777" w:rsidR="009D1F93" w:rsidRPr="00EB0DE1" w:rsidRDefault="009D1F93" w:rsidP="009166E5">
      <w:pPr>
        <w:keepNext/>
        <w:rPr>
          <w:noProof/>
          <w:szCs w:val="22"/>
        </w:rPr>
      </w:pPr>
    </w:p>
    <w:p w14:paraId="4BAEFD7E" w14:textId="77777777" w:rsidR="009D1F93" w:rsidRPr="00EB0DE1" w:rsidRDefault="009D1F93" w:rsidP="009166E5">
      <w:pPr>
        <w:keepNext/>
        <w:pBdr>
          <w:top w:val="single" w:sz="4" w:space="1" w:color="auto"/>
          <w:left w:val="single" w:sz="4" w:space="4" w:color="auto"/>
          <w:bottom w:val="single" w:sz="4" w:space="1" w:color="auto"/>
          <w:right w:val="single" w:sz="4" w:space="4" w:color="auto"/>
        </w:pBdr>
        <w:ind w:left="567" w:hanging="567"/>
        <w:rPr>
          <w:b/>
          <w:noProof/>
        </w:rPr>
      </w:pPr>
      <w:r w:rsidRPr="00EB0DE1">
        <w:rPr>
          <w:b/>
          <w:noProof/>
        </w:rPr>
        <w:t>1.</w:t>
      </w:r>
      <w:r w:rsidRPr="00EB0DE1">
        <w:rPr>
          <w:b/>
          <w:noProof/>
        </w:rPr>
        <w:tab/>
        <w:t>NAZWA PRODUKTU LECZNICZEGO</w:t>
      </w:r>
    </w:p>
    <w:p w14:paraId="133F982D" w14:textId="77777777" w:rsidR="009D1F93" w:rsidRPr="00EB0DE1" w:rsidRDefault="009D1F93" w:rsidP="009166E5">
      <w:pPr>
        <w:keepNext/>
        <w:rPr>
          <w:noProof/>
          <w:szCs w:val="22"/>
        </w:rPr>
      </w:pPr>
    </w:p>
    <w:p w14:paraId="09BDC22E" w14:textId="4770E1C1" w:rsidR="009D1F93" w:rsidRPr="00EB0DE1" w:rsidRDefault="009D1F93" w:rsidP="009166E5">
      <w:pPr>
        <w:rPr>
          <w:noProof/>
          <w:szCs w:val="22"/>
        </w:rPr>
      </w:pPr>
      <w:r w:rsidRPr="00EB0DE1">
        <w:rPr>
          <w:noProof/>
          <w:szCs w:val="22"/>
        </w:rPr>
        <w:t>DARZALEX 1800</w:t>
      </w:r>
      <w:r w:rsidR="00012A18" w:rsidRPr="00EB0DE1">
        <w:rPr>
          <w:noProof/>
          <w:szCs w:val="22"/>
        </w:rPr>
        <w:t> </w:t>
      </w:r>
      <w:r w:rsidRPr="00EB0DE1">
        <w:rPr>
          <w:noProof/>
          <w:szCs w:val="22"/>
        </w:rPr>
        <w:t>mg roztwór do</w:t>
      </w:r>
      <w:r w:rsidR="0045529C" w:rsidRPr="00EB0DE1">
        <w:rPr>
          <w:noProof/>
          <w:szCs w:val="22"/>
        </w:rPr>
        <w:t> </w:t>
      </w:r>
      <w:r w:rsidRPr="00EB0DE1">
        <w:rPr>
          <w:noProof/>
          <w:szCs w:val="22"/>
        </w:rPr>
        <w:t>wstrzykiwań</w:t>
      </w:r>
    </w:p>
    <w:p w14:paraId="4FCF0B4B" w14:textId="77777777" w:rsidR="009D1F93" w:rsidRPr="00EB0DE1" w:rsidRDefault="009D1F93" w:rsidP="009166E5">
      <w:pPr>
        <w:rPr>
          <w:noProof/>
          <w:szCs w:val="22"/>
        </w:rPr>
      </w:pPr>
      <w:r w:rsidRPr="00EB0DE1">
        <w:rPr>
          <w:noProof/>
          <w:szCs w:val="22"/>
        </w:rPr>
        <w:t>daratumumab</w:t>
      </w:r>
    </w:p>
    <w:p w14:paraId="54F11902" w14:textId="77777777" w:rsidR="009D1F93" w:rsidRPr="00EB0DE1" w:rsidRDefault="009D1F93" w:rsidP="009166E5">
      <w:pPr>
        <w:rPr>
          <w:noProof/>
          <w:szCs w:val="22"/>
        </w:rPr>
      </w:pPr>
    </w:p>
    <w:p w14:paraId="4059369F" w14:textId="77777777" w:rsidR="009D1F93" w:rsidRPr="00EB0DE1" w:rsidRDefault="009D1F93" w:rsidP="009166E5">
      <w:pPr>
        <w:rPr>
          <w:noProof/>
          <w:szCs w:val="22"/>
        </w:rPr>
      </w:pPr>
    </w:p>
    <w:p w14:paraId="399143E2" w14:textId="77777777" w:rsidR="009D1F93" w:rsidRPr="00EB0DE1" w:rsidRDefault="009D1F93" w:rsidP="009166E5">
      <w:pPr>
        <w:keepNext/>
        <w:pBdr>
          <w:top w:val="single" w:sz="4" w:space="1" w:color="auto"/>
          <w:left w:val="single" w:sz="4" w:space="4" w:color="auto"/>
          <w:bottom w:val="single" w:sz="4" w:space="1" w:color="auto"/>
          <w:right w:val="single" w:sz="4" w:space="4" w:color="auto"/>
        </w:pBdr>
        <w:ind w:left="567" w:hanging="567"/>
        <w:rPr>
          <w:b/>
          <w:bCs/>
          <w:noProof/>
          <w:szCs w:val="22"/>
        </w:rPr>
      </w:pPr>
      <w:r w:rsidRPr="00EB0DE1">
        <w:rPr>
          <w:b/>
          <w:bCs/>
          <w:noProof/>
          <w:szCs w:val="22"/>
        </w:rPr>
        <w:t>2.</w:t>
      </w:r>
      <w:r w:rsidRPr="00EB0DE1">
        <w:rPr>
          <w:b/>
          <w:bCs/>
          <w:noProof/>
          <w:szCs w:val="22"/>
        </w:rPr>
        <w:tab/>
        <w:t>ZAWARTOŚĆ SUBSTANCJI CZYNNEJ</w:t>
      </w:r>
    </w:p>
    <w:p w14:paraId="14E611F1" w14:textId="77777777" w:rsidR="009D1F93" w:rsidRPr="00EB0DE1" w:rsidRDefault="009D1F93" w:rsidP="009166E5">
      <w:pPr>
        <w:keepNext/>
        <w:rPr>
          <w:noProof/>
          <w:szCs w:val="22"/>
        </w:rPr>
      </w:pPr>
    </w:p>
    <w:p w14:paraId="594B000C" w14:textId="50918679" w:rsidR="009D1F93" w:rsidRPr="00EB0DE1" w:rsidRDefault="009D1F93" w:rsidP="009166E5">
      <w:pPr>
        <w:rPr>
          <w:noProof/>
          <w:szCs w:val="22"/>
        </w:rPr>
      </w:pPr>
      <w:r w:rsidRPr="00EB0DE1">
        <w:rPr>
          <w:noProof/>
          <w:szCs w:val="22"/>
        </w:rPr>
        <w:t xml:space="preserve">Każda fiolka 15 ml </w:t>
      </w:r>
      <w:r w:rsidR="00DB1915">
        <w:rPr>
          <w:noProof/>
          <w:szCs w:val="22"/>
        </w:rPr>
        <w:t>z</w:t>
      </w:r>
      <w:r w:rsidRPr="00EB0DE1">
        <w:rPr>
          <w:noProof/>
          <w:szCs w:val="22"/>
        </w:rPr>
        <w:t>awiera 1800 mg daratumumabu (120 mg/ml).</w:t>
      </w:r>
    </w:p>
    <w:p w14:paraId="2D4DC0B9" w14:textId="77777777" w:rsidR="009D1F93" w:rsidRPr="00EB0DE1" w:rsidRDefault="009D1F93" w:rsidP="009166E5">
      <w:pPr>
        <w:rPr>
          <w:noProof/>
          <w:szCs w:val="22"/>
        </w:rPr>
      </w:pPr>
    </w:p>
    <w:p w14:paraId="1AE7566C" w14:textId="77777777" w:rsidR="009D1F93" w:rsidRPr="00EB0DE1" w:rsidRDefault="009D1F93" w:rsidP="009166E5">
      <w:pPr>
        <w:rPr>
          <w:noProof/>
          <w:szCs w:val="22"/>
        </w:rPr>
      </w:pPr>
    </w:p>
    <w:p w14:paraId="37EB1F36" w14:textId="77777777" w:rsidR="009D1F93" w:rsidRPr="00EB0DE1" w:rsidRDefault="009D1F93" w:rsidP="009166E5">
      <w:pPr>
        <w:keepNext/>
        <w:pBdr>
          <w:top w:val="single" w:sz="4" w:space="1" w:color="auto"/>
          <w:left w:val="single" w:sz="4" w:space="4" w:color="auto"/>
          <w:bottom w:val="single" w:sz="4" w:space="1" w:color="auto"/>
          <w:right w:val="single" w:sz="4" w:space="4" w:color="auto"/>
        </w:pBdr>
        <w:ind w:left="567" w:hanging="567"/>
        <w:rPr>
          <w:b/>
          <w:bCs/>
          <w:noProof/>
          <w:szCs w:val="22"/>
        </w:rPr>
      </w:pPr>
      <w:r w:rsidRPr="00EB0DE1">
        <w:rPr>
          <w:b/>
          <w:bCs/>
          <w:noProof/>
          <w:szCs w:val="22"/>
        </w:rPr>
        <w:t>3.</w:t>
      </w:r>
      <w:r w:rsidRPr="00EB0DE1">
        <w:rPr>
          <w:b/>
          <w:bCs/>
          <w:noProof/>
          <w:szCs w:val="22"/>
        </w:rPr>
        <w:tab/>
        <w:t>WYKAZ SUBSTANCJI POMOCNICZYCH</w:t>
      </w:r>
    </w:p>
    <w:p w14:paraId="52193A60" w14:textId="77777777" w:rsidR="009D1F93" w:rsidRPr="00EB0DE1" w:rsidRDefault="009D1F93" w:rsidP="009166E5">
      <w:pPr>
        <w:keepNext/>
        <w:rPr>
          <w:noProof/>
          <w:szCs w:val="22"/>
        </w:rPr>
      </w:pPr>
    </w:p>
    <w:p w14:paraId="2CE153F6" w14:textId="2ECC7942" w:rsidR="009D1F93" w:rsidRPr="00EB0DE1" w:rsidRDefault="009D1F93" w:rsidP="009166E5">
      <w:pPr>
        <w:rPr>
          <w:noProof/>
          <w:szCs w:val="22"/>
        </w:rPr>
      </w:pPr>
      <w:r w:rsidRPr="00EB0DE1">
        <w:rPr>
          <w:noProof/>
          <w:szCs w:val="22"/>
        </w:rPr>
        <w:t>Substancje pomocnicze: rekombinowana ludzka hialuronidaza (rHuPH20), L-histydyna, L- histydyny chlorowodorek jednowodny, L-metionina, polisorbat 20</w:t>
      </w:r>
      <w:r w:rsidR="00D03D52">
        <w:rPr>
          <w:noProof/>
          <w:szCs w:val="22"/>
        </w:rPr>
        <w:t> </w:t>
      </w:r>
      <w:r w:rsidR="00EA023F" w:rsidRPr="00EA023F">
        <w:rPr>
          <w:noProof/>
          <w:szCs w:val="22"/>
        </w:rPr>
        <w:t>(E432)</w:t>
      </w:r>
      <w:r w:rsidRPr="00EB0DE1">
        <w:rPr>
          <w:noProof/>
          <w:szCs w:val="22"/>
        </w:rPr>
        <w:t>, sorbitol</w:t>
      </w:r>
      <w:r w:rsidR="00D03D52">
        <w:rPr>
          <w:noProof/>
          <w:szCs w:val="22"/>
        </w:rPr>
        <w:t> </w:t>
      </w:r>
      <w:r w:rsidR="00FA723A">
        <w:rPr>
          <w:noProof/>
          <w:szCs w:val="22"/>
        </w:rPr>
        <w:t>(E420)</w:t>
      </w:r>
      <w:r w:rsidRPr="00EB0DE1">
        <w:rPr>
          <w:noProof/>
          <w:szCs w:val="22"/>
        </w:rPr>
        <w:t>, woda do wstrzyk</w:t>
      </w:r>
      <w:r w:rsidR="00951516" w:rsidRPr="00EB0DE1">
        <w:rPr>
          <w:noProof/>
          <w:szCs w:val="22"/>
        </w:rPr>
        <w:t>iwań</w:t>
      </w:r>
      <w:r w:rsidRPr="00EB0DE1">
        <w:rPr>
          <w:noProof/>
          <w:szCs w:val="22"/>
        </w:rPr>
        <w:t>.</w:t>
      </w:r>
    </w:p>
    <w:p w14:paraId="5B5ECB19" w14:textId="3007BFDB" w:rsidR="009D1F93" w:rsidRPr="00EB0DE1" w:rsidRDefault="009D1F93" w:rsidP="009166E5">
      <w:pPr>
        <w:rPr>
          <w:noProof/>
          <w:szCs w:val="22"/>
        </w:rPr>
      </w:pPr>
      <w:r w:rsidRPr="00EB0DE1">
        <w:rPr>
          <w:noProof/>
          <w:szCs w:val="22"/>
        </w:rPr>
        <w:t>Dodatkowe informacje znajdują się w</w:t>
      </w:r>
      <w:r w:rsidR="0045529C" w:rsidRPr="00EB0DE1">
        <w:rPr>
          <w:noProof/>
          <w:szCs w:val="22"/>
        </w:rPr>
        <w:t> </w:t>
      </w:r>
      <w:r w:rsidRPr="00EB0DE1">
        <w:rPr>
          <w:noProof/>
          <w:szCs w:val="22"/>
        </w:rPr>
        <w:t>ulotce.</w:t>
      </w:r>
    </w:p>
    <w:p w14:paraId="5EA269E7" w14:textId="77777777" w:rsidR="009D1F93" w:rsidRPr="00EB0DE1" w:rsidRDefault="009D1F93" w:rsidP="009166E5">
      <w:pPr>
        <w:rPr>
          <w:noProof/>
          <w:szCs w:val="22"/>
        </w:rPr>
      </w:pPr>
    </w:p>
    <w:p w14:paraId="17C5AB5F" w14:textId="77777777" w:rsidR="009D1F93" w:rsidRPr="00EB0DE1" w:rsidRDefault="009D1F93" w:rsidP="009166E5">
      <w:pPr>
        <w:rPr>
          <w:noProof/>
          <w:szCs w:val="22"/>
        </w:rPr>
      </w:pPr>
    </w:p>
    <w:p w14:paraId="154C16EF" w14:textId="77777777" w:rsidR="009D1F93" w:rsidRPr="00EB0DE1" w:rsidRDefault="009D1F93" w:rsidP="009166E5">
      <w:pPr>
        <w:keepNext/>
        <w:pBdr>
          <w:top w:val="single" w:sz="4" w:space="1" w:color="auto"/>
          <w:left w:val="single" w:sz="4" w:space="4" w:color="auto"/>
          <w:bottom w:val="single" w:sz="4" w:space="1" w:color="auto"/>
          <w:right w:val="single" w:sz="4" w:space="4" w:color="auto"/>
        </w:pBdr>
        <w:ind w:left="567" w:hanging="567"/>
        <w:rPr>
          <w:b/>
          <w:bCs/>
          <w:noProof/>
          <w:szCs w:val="22"/>
        </w:rPr>
      </w:pPr>
      <w:r w:rsidRPr="00EB0DE1">
        <w:rPr>
          <w:b/>
          <w:bCs/>
          <w:noProof/>
          <w:szCs w:val="22"/>
        </w:rPr>
        <w:t>4.</w:t>
      </w:r>
      <w:r w:rsidRPr="00EB0DE1">
        <w:rPr>
          <w:b/>
          <w:bCs/>
          <w:noProof/>
          <w:szCs w:val="22"/>
        </w:rPr>
        <w:tab/>
        <w:t>POSTAĆ FARMACEUTYCZNA I ZAWARTOŚĆ OPAKOWANIA</w:t>
      </w:r>
    </w:p>
    <w:p w14:paraId="231883E0" w14:textId="77777777" w:rsidR="009D1F93" w:rsidRPr="00EB0DE1" w:rsidRDefault="009D1F93" w:rsidP="009166E5">
      <w:pPr>
        <w:keepNext/>
        <w:rPr>
          <w:noProof/>
        </w:rPr>
      </w:pPr>
    </w:p>
    <w:p w14:paraId="7E87F2ED" w14:textId="77777777" w:rsidR="009D1F93" w:rsidRPr="00EB0DE1" w:rsidRDefault="009D1F93" w:rsidP="009166E5">
      <w:pPr>
        <w:numPr>
          <w:ilvl w:val="12"/>
          <w:numId w:val="0"/>
        </w:numPr>
        <w:tabs>
          <w:tab w:val="clear" w:pos="567"/>
        </w:tabs>
        <w:rPr>
          <w:noProof/>
          <w:szCs w:val="22"/>
        </w:rPr>
      </w:pPr>
      <w:r w:rsidRPr="00EB0DE1">
        <w:rPr>
          <w:noProof/>
          <w:szCs w:val="22"/>
        </w:rPr>
        <w:t>Roztwór do wstrzykiwań</w:t>
      </w:r>
    </w:p>
    <w:p w14:paraId="407F6409" w14:textId="77777777" w:rsidR="009D1F93" w:rsidRPr="00EB0DE1" w:rsidRDefault="009D1F93" w:rsidP="009166E5">
      <w:pPr>
        <w:numPr>
          <w:ilvl w:val="12"/>
          <w:numId w:val="0"/>
        </w:numPr>
        <w:tabs>
          <w:tab w:val="clear" w:pos="567"/>
        </w:tabs>
        <w:rPr>
          <w:noProof/>
          <w:szCs w:val="22"/>
        </w:rPr>
      </w:pPr>
      <w:r w:rsidRPr="00EB0DE1">
        <w:rPr>
          <w:noProof/>
          <w:szCs w:val="22"/>
        </w:rPr>
        <w:t>1 fiolka</w:t>
      </w:r>
    </w:p>
    <w:p w14:paraId="722D8382" w14:textId="77777777" w:rsidR="009D1F93" w:rsidRPr="00EB0DE1" w:rsidRDefault="009D1F93" w:rsidP="009166E5">
      <w:pPr>
        <w:rPr>
          <w:noProof/>
        </w:rPr>
      </w:pPr>
    </w:p>
    <w:p w14:paraId="571B150D" w14:textId="77777777" w:rsidR="009D1F93" w:rsidRPr="00EB0DE1" w:rsidRDefault="009D1F93" w:rsidP="009166E5">
      <w:pPr>
        <w:rPr>
          <w:noProof/>
        </w:rPr>
      </w:pPr>
    </w:p>
    <w:p w14:paraId="45037342" w14:textId="77777777" w:rsidR="009D1F93" w:rsidRPr="00EB0DE1" w:rsidRDefault="009D1F93" w:rsidP="009166E5">
      <w:pPr>
        <w:keepNext/>
        <w:pBdr>
          <w:top w:val="single" w:sz="4" w:space="1" w:color="auto"/>
          <w:left w:val="single" w:sz="4" w:space="4" w:color="auto"/>
          <w:bottom w:val="single" w:sz="4" w:space="1" w:color="auto"/>
          <w:right w:val="single" w:sz="4" w:space="4" w:color="auto"/>
        </w:pBdr>
        <w:ind w:left="567" w:hanging="567"/>
        <w:rPr>
          <w:b/>
          <w:bCs/>
          <w:noProof/>
          <w:szCs w:val="22"/>
        </w:rPr>
      </w:pPr>
      <w:r w:rsidRPr="00EB0DE1">
        <w:rPr>
          <w:b/>
          <w:bCs/>
          <w:noProof/>
          <w:szCs w:val="22"/>
        </w:rPr>
        <w:t>5.</w:t>
      </w:r>
      <w:r w:rsidRPr="00EB0DE1">
        <w:rPr>
          <w:b/>
          <w:bCs/>
          <w:noProof/>
          <w:szCs w:val="22"/>
        </w:rPr>
        <w:tab/>
        <w:t>SPOSÓB I DROGA PODANIA</w:t>
      </w:r>
    </w:p>
    <w:p w14:paraId="30697528" w14:textId="77777777" w:rsidR="009D1F93" w:rsidRPr="00EB0DE1" w:rsidRDefault="009D1F93" w:rsidP="009166E5">
      <w:pPr>
        <w:keepNext/>
        <w:rPr>
          <w:noProof/>
          <w:szCs w:val="22"/>
        </w:rPr>
      </w:pPr>
    </w:p>
    <w:p w14:paraId="58C052A0" w14:textId="77777777" w:rsidR="009D1F93" w:rsidRPr="00EB0DE1" w:rsidRDefault="009D1F93" w:rsidP="009166E5">
      <w:pPr>
        <w:rPr>
          <w:noProof/>
          <w:szCs w:val="22"/>
        </w:rPr>
      </w:pPr>
      <w:r w:rsidRPr="00EB0DE1">
        <w:rPr>
          <w:noProof/>
          <w:szCs w:val="22"/>
        </w:rPr>
        <w:t>Należy zapoznać się z</w:t>
      </w:r>
      <w:r w:rsidR="00012A18" w:rsidRPr="00EB0DE1">
        <w:rPr>
          <w:noProof/>
          <w:szCs w:val="22"/>
        </w:rPr>
        <w:t> </w:t>
      </w:r>
      <w:r w:rsidRPr="00EB0DE1">
        <w:rPr>
          <w:noProof/>
          <w:szCs w:val="22"/>
        </w:rPr>
        <w:t>treścią ulotki przed zastosowaniem leku.</w:t>
      </w:r>
    </w:p>
    <w:p w14:paraId="652EAED2" w14:textId="77777777" w:rsidR="009D1F93" w:rsidRPr="005844EA" w:rsidRDefault="009D1F93" w:rsidP="009166E5">
      <w:pPr>
        <w:numPr>
          <w:ilvl w:val="12"/>
          <w:numId w:val="0"/>
        </w:numPr>
        <w:tabs>
          <w:tab w:val="clear" w:pos="567"/>
        </w:tabs>
        <w:rPr>
          <w:noProof/>
          <w:szCs w:val="22"/>
        </w:rPr>
      </w:pPr>
      <w:r w:rsidRPr="005844EA">
        <w:rPr>
          <w:noProof/>
          <w:szCs w:val="22"/>
        </w:rPr>
        <w:t>Tylko do podania podskórnego</w:t>
      </w:r>
    </w:p>
    <w:p w14:paraId="4AF5A14E" w14:textId="77777777" w:rsidR="009D1F93" w:rsidRPr="00EB0DE1" w:rsidRDefault="009D1F93" w:rsidP="009166E5">
      <w:pPr>
        <w:rPr>
          <w:noProof/>
          <w:szCs w:val="22"/>
        </w:rPr>
      </w:pPr>
    </w:p>
    <w:p w14:paraId="4C3A0035" w14:textId="77777777" w:rsidR="009D1F93" w:rsidRPr="00EB0DE1" w:rsidRDefault="009D1F93" w:rsidP="009166E5">
      <w:pPr>
        <w:rPr>
          <w:noProof/>
          <w:szCs w:val="22"/>
        </w:rPr>
      </w:pPr>
    </w:p>
    <w:p w14:paraId="6826C70B" w14:textId="77777777" w:rsidR="009D1F93" w:rsidRPr="00EB0DE1" w:rsidRDefault="009D1F93" w:rsidP="009166E5">
      <w:pPr>
        <w:keepNext/>
        <w:pBdr>
          <w:top w:val="single" w:sz="4" w:space="1" w:color="auto"/>
          <w:left w:val="single" w:sz="4" w:space="4" w:color="auto"/>
          <w:bottom w:val="single" w:sz="4" w:space="1" w:color="auto"/>
          <w:right w:val="single" w:sz="4" w:space="4" w:color="auto"/>
        </w:pBdr>
        <w:ind w:left="567" w:hanging="567"/>
        <w:rPr>
          <w:b/>
          <w:bCs/>
          <w:noProof/>
          <w:szCs w:val="22"/>
        </w:rPr>
      </w:pPr>
      <w:r w:rsidRPr="00EB0DE1">
        <w:rPr>
          <w:b/>
          <w:bCs/>
          <w:noProof/>
          <w:szCs w:val="22"/>
        </w:rPr>
        <w:t>6.</w:t>
      </w:r>
      <w:r w:rsidRPr="00EB0DE1">
        <w:rPr>
          <w:b/>
          <w:bCs/>
          <w:noProof/>
          <w:szCs w:val="22"/>
        </w:rPr>
        <w:tab/>
        <w:t>OSTRZEŻENIE DOTYCZĄCE PRZECHOWYWANIA PRODUKTU LECZNICZEGO W MIEJSCU NIEWIDOCZNYM I NIEDOSTĘPNYM DLA DZIECI</w:t>
      </w:r>
    </w:p>
    <w:p w14:paraId="32AEF060" w14:textId="77777777" w:rsidR="009D1F93" w:rsidRPr="00EB0DE1" w:rsidRDefault="009D1F93" w:rsidP="009166E5">
      <w:pPr>
        <w:keepNext/>
        <w:rPr>
          <w:noProof/>
          <w:szCs w:val="22"/>
        </w:rPr>
      </w:pPr>
    </w:p>
    <w:p w14:paraId="7C48649E" w14:textId="77777777" w:rsidR="009D1F93" w:rsidRPr="00EB0DE1" w:rsidRDefault="009D1F93" w:rsidP="009166E5">
      <w:pPr>
        <w:rPr>
          <w:noProof/>
          <w:szCs w:val="22"/>
        </w:rPr>
      </w:pPr>
      <w:r w:rsidRPr="00EB0DE1">
        <w:rPr>
          <w:noProof/>
          <w:szCs w:val="22"/>
        </w:rPr>
        <w:t>Lek przechowywać w</w:t>
      </w:r>
      <w:r w:rsidR="00012A18" w:rsidRPr="00EB0DE1">
        <w:rPr>
          <w:noProof/>
          <w:szCs w:val="22"/>
        </w:rPr>
        <w:t> </w:t>
      </w:r>
      <w:r w:rsidRPr="00EB0DE1">
        <w:rPr>
          <w:noProof/>
          <w:szCs w:val="22"/>
        </w:rPr>
        <w:t>miejscu niewidocznym i</w:t>
      </w:r>
      <w:r w:rsidR="00012A18" w:rsidRPr="00EB0DE1">
        <w:rPr>
          <w:noProof/>
          <w:szCs w:val="22"/>
        </w:rPr>
        <w:t> </w:t>
      </w:r>
      <w:r w:rsidRPr="00EB0DE1">
        <w:rPr>
          <w:noProof/>
          <w:szCs w:val="22"/>
        </w:rPr>
        <w:t>niedostępnym dla dzieci.</w:t>
      </w:r>
    </w:p>
    <w:p w14:paraId="00490820" w14:textId="77777777" w:rsidR="009D1F93" w:rsidRPr="00EB0DE1" w:rsidRDefault="009D1F93" w:rsidP="009166E5">
      <w:pPr>
        <w:rPr>
          <w:noProof/>
          <w:szCs w:val="22"/>
        </w:rPr>
      </w:pPr>
    </w:p>
    <w:p w14:paraId="0CC95785" w14:textId="77777777" w:rsidR="009D1F93" w:rsidRPr="00EB0DE1" w:rsidRDefault="009D1F93" w:rsidP="009166E5">
      <w:pPr>
        <w:rPr>
          <w:noProof/>
          <w:szCs w:val="22"/>
        </w:rPr>
      </w:pPr>
    </w:p>
    <w:p w14:paraId="232F3D05" w14:textId="77777777" w:rsidR="009D1F93" w:rsidRPr="00EB0DE1" w:rsidRDefault="009D1F93" w:rsidP="009166E5">
      <w:pPr>
        <w:keepNext/>
        <w:pBdr>
          <w:top w:val="single" w:sz="4" w:space="1" w:color="auto"/>
          <w:left w:val="single" w:sz="4" w:space="4" w:color="auto"/>
          <w:bottom w:val="single" w:sz="4" w:space="1" w:color="auto"/>
          <w:right w:val="single" w:sz="4" w:space="4" w:color="auto"/>
        </w:pBdr>
        <w:ind w:left="567" w:hanging="567"/>
        <w:rPr>
          <w:b/>
          <w:bCs/>
          <w:noProof/>
          <w:szCs w:val="22"/>
        </w:rPr>
      </w:pPr>
      <w:r w:rsidRPr="00EB0DE1">
        <w:rPr>
          <w:b/>
          <w:bCs/>
          <w:noProof/>
          <w:szCs w:val="22"/>
        </w:rPr>
        <w:t>7.</w:t>
      </w:r>
      <w:r w:rsidRPr="00EB0DE1">
        <w:rPr>
          <w:b/>
          <w:bCs/>
          <w:noProof/>
          <w:szCs w:val="22"/>
        </w:rPr>
        <w:tab/>
        <w:t>INNE OSTRZEŻENIA SPECJALNE, JEŚLI KONIECZNE</w:t>
      </w:r>
    </w:p>
    <w:p w14:paraId="6644B768" w14:textId="77777777" w:rsidR="009D1F93" w:rsidRPr="00EB0DE1" w:rsidRDefault="009D1F93" w:rsidP="009166E5">
      <w:pPr>
        <w:keepNext/>
        <w:rPr>
          <w:noProof/>
          <w:szCs w:val="22"/>
        </w:rPr>
      </w:pPr>
    </w:p>
    <w:p w14:paraId="753CF020" w14:textId="77777777" w:rsidR="009D1F93" w:rsidRPr="00EB0DE1" w:rsidRDefault="009D1F93" w:rsidP="009166E5">
      <w:pPr>
        <w:rPr>
          <w:noProof/>
          <w:szCs w:val="22"/>
        </w:rPr>
      </w:pPr>
      <w:r w:rsidRPr="00EB0DE1">
        <w:rPr>
          <w:noProof/>
          <w:szCs w:val="22"/>
        </w:rPr>
        <w:t>Nie wstrząsać.</w:t>
      </w:r>
    </w:p>
    <w:p w14:paraId="3DD4EDF7" w14:textId="77777777" w:rsidR="009D1F93" w:rsidRPr="00EB0DE1" w:rsidRDefault="009D1F93" w:rsidP="009166E5">
      <w:pPr>
        <w:rPr>
          <w:noProof/>
          <w:szCs w:val="22"/>
        </w:rPr>
      </w:pPr>
    </w:p>
    <w:p w14:paraId="2CB9FDC4" w14:textId="77777777" w:rsidR="009D1F93" w:rsidRPr="00EB0DE1" w:rsidRDefault="009D1F93" w:rsidP="009166E5">
      <w:pPr>
        <w:rPr>
          <w:noProof/>
          <w:szCs w:val="22"/>
        </w:rPr>
      </w:pPr>
    </w:p>
    <w:p w14:paraId="7649044B" w14:textId="77777777" w:rsidR="009D1F93" w:rsidRPr="00EB0DE1" w:rsidRDefault="009D1F93" w:rsidP="009166E5">
      <w:pPr>
        <w:keepNext/>
        <w:pBdr>
          <w:top w:val="single" w:sz="4" w:space="1" w:color="auto"/>
          <w:left w:val="single" w:sz="4" w:space="4" w:color="auto"/>
          <w:bottom w:val="single" w:sz="4" w:space="1" w:color="auto"/>
          <w:right w:val="single" w:sz="4" w:space="4" w:color="auto"/>
        </w:pBdr>
        <w:ind w:left="567" w:hanging="567"/>
        <w:rPr>
          <w:b/>
          <w:bCs/>
          <w:noProof/>
          <w:szCs w:val="22"/>
        </w:rPr>
      </w:pPr>
      <w:r w:rsidRPr="00EB0DE1">
        <w:rPr>
          <w:b/>
          <w:bCs/>
          <w:noProof/>
          <w:szCs w:val="22"/>
        </w:rPr>
        <w:t>8.</w:t>
      </w:r>
      <w:r w:rsidRPr="00EB0DE1">
        <w:rPr>
          <w:b/>
          <w:bCs/>
          <w:noProof/>
          <w:szCs w:val="22"/>
        </w:rPr>
        <w:tab/>
        <w:t>TERMIN WAŻNOŚCI</w:t>
      </w:r>
    </w:p>
    <w:p w14:paraId="6A36A502" w14:textId="77777777" w:rsidR="009D1F93" w:rsidRPr="00EB0DE1" w:rsidRDefault="009D1F93" w:rsidP="009166E5">
      <w:pPr>
        <w:keepNext/>
        <w:rPr>
          <w:noProof/>
          <w:szCs w:val="22"/>
        </w:rPr>
      </w:pPr>
    </w:p>
    <w:p w14:paraId="4D652FFE" w14:textId="77777777" w:rsidR="009D1F93" w:rsidRPr="00EB0DE1" w:rsidRDefault="009D1F93" w:rsidP="009166E5">
      <w:pPr>
        <w:rPr>
          <w:noProof/>
          <w:szCs w:val="22"/>
        </w:rPr>
      </w:pPr>
      <w:r w:rsidRPr="00EB0DE1">
        <w:rPr>
          <w:noProof/>
          <w:szCs w:val="22"/>
        </w:rPr>
        <w:t>Termin ważności (EXP)</w:t>
      </w:r>
    </w:p>
    <w:p w14:paraId="3DEEFD30" w14:textId="77777777" w:rsidR="009D1F93" w:rsidRPr="00EB0DE1" w:rsidRDefault="009D1F93" w:rsidP="009166E5">
      <w:pPr>
        <w:rPr>
          <w:noProof/>
          <w:szCs w:val="22"/>
        </w:rPr>
      </w:pPr>
    </w:p>
    <w:p w14:paraId="1473F315" w14:textId="77777777" w:rsidR="009D1F93" w:rsidRPr="00EB0DE1" w:rsidRDefault="009D1F93" w:rsidP="009166E5">
      <w:pPr>
        <w:rPr>
          <w:noProof/>
          <w:szCs w:val="22"/>
        </w:rPr>
      </w:pPr>
    </w:p>
    <w:p w14:paraId="3F411B89" w14:textId="77777777" w:rsidR="009D1F93" w:rsidRPr="00EB0DE1" w:rsidRDefault="009D1F93" w:rsidP="009166E5">
      <w:pPr>
        <w:keepNext/>
        <w:pBdr>
          <w:top w:val="single" w:sz="4" w:space="1" w:color="auto"/>
          <w:left w:val="single" w:sz="4" w:space="4" w:color="auto"/>
          <w:bottom w:val="single" w:sz="4" w:space="1" w:color="auto"/>
          <w:right w:val="single" w:sz="4" w:space="4" w:color="auto"/>
        </w:pBdr>
        <w:ind w:left="567" w:hanging="567"/>
        <w:rPr>
          <w:b/>
          <w:bCs/>
          <w:noProof/>
          <w:szCs w:val="22"/>
        </w:rPr>
      </w:pPr>
      <w:r w:rsidRPr="00EB0DE1">
        <w:rPr>
          <w:b/>
          <w:bCs/>
          <w:noProof/>
          <w:szCs w:val="22"/>
        </w:rPr>
        <w:t>9.</w:t>
      </w:r>
      <w:r w:rsidRPr="00EB0DE1">
        <w:rPr>
          <w:b/>
          <w:bCs/>
          <w:noProof/>
          <w:szCs w:val="22"/>
        </w:rPr>
        <w:tab/>
        <w:t>WARUNKI PRZECHOWYWANIA</w:t>
      </w:r>
    </w:p>
    <w:p w14:paraId="3FCA255F" w14:textId="77777777" w:rsidR="009D1F93" w:rsidRPr="00EB0DE1" w:rsidRDefault="009D1F93" w:rsidP="009166E5">
      <w:pPr>
        <w:keepNext/>
        <w:rPr>
          <w:noProof/>
        </w:rPr>
      </w:pPr>
    </w:p>
    <w:p w14:paraId="490875BE" w14:textId="77777777" w:rsidR="009D1F93" w:rsidRPr="00EB0DE1" w:rsidRDefault="009D1F93" w:rsidP="009166E5">
      <w:pPr>
        <w:numPr>
          <w:ilvl w:val="12"/>
          <w:numId w:val="0"/>
        </w:numPr>
        <w:tabs>
          <w:tab w:val="clear" w:pos="567"/>
        </w:tabs>
        <w:rPr>
          <w:noProof/>
          <w:szCs w:val="22"/>
        </w:rPr>
      </w:pPr>
      <w:r w:rsidRPr="00EB0DE1">
        <w:rPr>
          <w:noProof/>
          <w:szCs w:val="22"/>
        </w:rPr>
        <w:t>Przechowywać w</w:t>
      </w:r>
      <w:r w:rsidR="00012A18" w:rsidRPr="00EB0DE1">
        <w:rPr>
          <w:noProof/>
          <w:szCs w:val="22"/>
        </w:rPr>
        <w:t> </w:t>
      </w:r>
      <w:r w:rsidRPr="00EB0DE1">
        <w:rPr>
          <w:noProof/>
          <w:szCs w:val="22"/>
        </w:rPr>
        <w:t>lodówce.</w:t>
      </w:r>
    </w:p>
    <w:p w14:paraId="6499D7C2" w14:textId="77777777" w:rsidR="009D1F93" w:rsidRPr="00EB0DE1" w:rsidRDefault="009D1F93" w:rsidP="009166E5">
      <w:pPr>
        <w:numPr>
          <w:ilvl w:val="12"/>
          <w:numId w:val="0"/>
        </w:numPr>
        <w:tabs>
          <w:tab w:val="clear" w:pos="567"/>
        </w:tabs>
        <w:rPr>
          <w:noProof/>
          <w:szCs w:val="22"/>
        </w:rPr>
      </w:pPr>
      <w:r w:rsidRPr="00EB0DE1">
        <w:rPr>
          <w:noProof/>
          <w:szCs w:val="22"/>
        </w:rPr>
        <w:lastRenderedPageBreak/>
        <w:t>Nie zamrażać.</w:t>
      </w:r>
    </w:p>
    <w:p w14:paraId="7CF7103B" w14:textId="77777777" w:rsidR="009D1F93" w:rsidRPr="00EB0DE1" w:rsidRDefault="009D1F93" w:rsidP="009166E5">
      <w:pPr>
        <w:numPr>
          <w:ilvl w:val="12"/>
          <w:numId w:val="0"/>
        </w:numPr>
        <w:tabs>
          <w:tab w:val="clear" w:pos="567"/>
        </w:tabs>
        <w:rPr>
          <w:noProof/>
          <w:szCs w:val="22"/>
        </w:rPr>
      </w:pPr>
      <w:r w:rsidRPr="00EB0DE1">
        <w:rPr>
          <w:noProof/>
          <w:szCs w:val="22"/>
        </w:rPr>
        <w:t>Przechowywać w</w:t>
      </w:r>
      <w:r w:rsidR="00012A18" w:rsidRPr="00EB0DE1">
        <w:rPr>
          <w:noProof/>
          <w:szCs w:val="22"/>
        </w:rPr>
        <w:t> </w:t>
      </w:r>
      <w:r w:rsidRPr="00EB0DE1">
        <w:rPr>
          <w:noProof/>
          <w:szCs w:val="22"/>
        </w:rPr>
        <w:t>oryginalnym opakowaniu w</w:t>
      </w:r>
      <w:r w:rsidR="00012A18" w:rsidRPr="00EB0DE1">
        <w:rPr>
          <w:noProof/>
          <w:szCs w:val="22"/>
        </w:rPr>
        <w:t> </w:t>
      </w:r>
      <w:r w:rsidRPr="00EB0DE1">
        <w:rPr>
          <w:noProof/>
          <w:szCs w:val="22"/>
        </w:rPr>
        <w:t>celu ochrony przed światłem.</w:t>
      </w:r>
    </w:p>
    <w:p w14:paraId="2D3690B6" w14:textId="77777777" w:rsidR="009D1F93" w:rsidRPr="00EB0DE1" w:rsidRDefault="009D1F93" w:rsidP="009166E5">
      <w:pPr>
        <w:numPr>
          <w:ilvl w:val="12"/>
          <w:numId w:val="0"/>
        </w:numPr>
        <w:tabs>
          <w:tab w:val="clear" w:pos="567"/>
        </w:tabs>
        <w:rPr>
          <w:noProof/>
          <w:szCs w:val="22"/>
        </w:rPr>
      </w:pPr>
    </w:p>
    <w:p w14:paraId="215A518A" w14:textId="77777777" w:rsidR="009D1F93" w:rsidRPr="00EB0DE1" w:rsidRDefault="009D1F93" w:rsidP="009166E5">
      <w:pPr>
        <w:tabs>
          <w:tab w:val="left" w:pos="720"/>
        </w:tabs>
        <w:rPr>
          <w:noProof/>
          <w:szCs w:val="22"/>
        </w:rPr>
      </w:pPr>
    </w:p>
    <w:p w14:paraId="20F6D02F" w14:textId="77777777" w:rsidR="009D1F93" w:rsidRPr="00EB0DE1" w:rsidRDefault="009D1F93" w:rsidP="009166E5">
      <w:pPr>
        <w:keepNext/>
        <w:pBdr>
          <w:top w:val="single" w:sz="4" w:space="1" w:color="auto"/>
          <w:left w:val="single" w:sz="4" w:space="4" w:color="auto"/>
          <w:bottom w:val="single" w:sz="4" w:space="1" w:color="auto"/>
          <w:right w:val="single" w:sz="4" w:space="4" w:color="auto"/>
        </w:pBdr>
        <w:ind w:left="567" w:hanging="567"/>
        <w:rPr>
          <w:b/>
          <w:bCs/>
          <w:noProof/>
          <w:szCs w:val="22"/>
        </w:rPr>
      </w:pPr>
      <w:r w:rsidRPr="00EB0DE1">
        <w:rPr>
          <w:b/>
          <w:bCs/>
          <w:noProof/>
          <w:szCs w:val="22"/>
        </w:rPr>
        <w:t>10.</w:t>
      </w:r>
      <w:r w:rsidRPr="00EB0DE1">
        <w:rPr>
          <w:b/>
          <w:bCs/>
          <w:noProof/>
          <w:szCs w:val="22"/>
        </w:rPr>
        <w:tab/>
        <w:t>SPECJALNE ŚRODKI OSTROŻNOŚCI DOTYCZĄCE USUWANIA NIEZUŻYTEGO PRODUKTU LECZNICZEGO LUB POCHODZĄCYCH Z NIEGO ODPADÓW, JEŚLI WŁAŚCIWE</w:t>
      </w:r>
    </w:p>
    <w:p w14:paraId="379D65A1" w14:textId="77777777" w:rsidR="009D1F93" w:rsidRPr="00EB0DE1" w:rsidRDefault="009D1F93" w:rsidP="009166E5">
      <w:pPr>
        <w:keepNext/>
        <w:tabs>
          <w:tab w:val="left" w:pos="720"/>
        </w:tabs>
        <w:rPr>
          <w:noProof/>
          <w:szCs w:val="22"/>
        </w:rPr>
      </w:pPr>
    </w:p>
    <w:p w14:paraId="2C50A110" w14:textId="77777777" w:rsidR="009D1F93" w:rsidRPr="00EB0DE1" w:rsidRDefault="009D1F93" w:rsidP="009166E5">
      <w:pPr>
        <w:tabs>
          <w:tab w:val="left" w:pos="720"/>
        </w:tabs>
        <w:rPr>
          <w:noProof/>
          <w:szCs w:val="22"/>
        </w:rPr>
      </w:pPr>
    </w:p>
    <w:p w14:paraId="2C3FB8E8" w14:textId="77777777" w:rsidR="009D1F93" w:rsidRPr="00EB0DE1" w:rsidRDefault="009D1F93" w:rsidP="009166E5">
      <w:pPr>
        <w:keepNext/>
        <w:pBdr>
          <w:top w:val="single" w:sz="4" w:space="1" w:color="auto"/>
          <w:left w:val="single" w:sz="4" w:space="4" w:color="auto"/>
          <w:bottom w:val="single" w:sz="4" w:space="1" w:color="auto"/>
          <w:right w:val="single" w:sz="4" w:space="4" w:color="auto"/>
        </w:pBdr>
        <w:ind w:left="567" w:hanging="567"/>
        <w:rPr>
          <w:b/>
          <w:bCs/>
          <w:noProof/>
          <w:szCs w:val="22"/>
        </w:rPr>
      </w:pPr>
      <w:r w:rsidRPr="00EB0DE1">
        <w:rPr>
          <w:b/>
          <w:bCs/>
          <w:noProof/>
          <w:szCs w:val="22"/>
        </w:rPr>
        <w:t>11.</w:t>
      </w:r>
      <w:r w:rsidRPr="00EB0DE1">
        <w:rPr>
          <w:b/>
          <w:bCs/>
          <w:noProof/>
          <w:szCs w:val="22"/>
        </w:rPr>
        <w:tab/>
        <w:t>NAZWA I ADRES PODMIOTU ODPOWIEDZIALNEGO</w:t>
      </w:r>
    </w:p>
    <w:p w14:paraId="23A56ACF" w14:textId="77777777" w:rsidR="009D1F93" w:rsidRPr="00EB0DE1" w:rsidRDefault="009D1F93" w:rsidP="009166E5">
      <w:pPr>
        <w:keepNext/>
        <w:tabs>
          <w:tab w:val="left" w:pos="720"/>
        </w:tabs>
        <w:rPr>
          <w:noProof/>
          <w:szCs w:val="22"/>
        </w:rPr>
      </w:pPr>
    </w:p>
    <w:p w14:paraId="1BFF4877" w14:textId="77777777" w:rsidR="009D1F93" w:rsidRPr="00EB0DE1" w:rsidRDefault="009D1F93" w:rsidP="009166E5">
      <w:pPr>
        <w:numPr>
          <w:ilvl w:val="12"/>
          <w:numId w:val="0"/>
        </w:numPr>
        <w:tabs>
          <w:tab w:val="clear" w:pos="567"/>
        </w:tabs>
        <w:rPr>
          <w:noProof/>
          <w:szCs w:val="22"/>
        </w:rPr>
      </w:pPr>
      <w:r w:rsidRPr="00EB0DE1">
        <w:rPr>
          <w:noProof/>
          <w:szCs w:val="22"/>
        </w:rPr>
        <w:t>Janssen-Cilag International NV</w:t>
      </w:r>
    </w:p>
    <w:p w14:paraId="2B8BB8BA" w14:textId="77777777" w:rsidR="009D1F93" w:rsidRPr="00EB0DE1" w:rsidRDefault="009D1F93" w:rsidP="009166E5">
      <w:pPr>
        <w:numPr>
          <w:ilvl w:val="12"/>
          <w:numId w:val="0"/>
        </w:numPr>
        <w:tabs>
          <w:tab w:val="clear" w:pos="567"/>
        </w:tabs>
        <w:rPr>
          <w:noProof/>
          <w:szCs w:val="22"/>
        </w:rPr>
      </w:pPr>
      <w:r w:rsidRPr="00EB0DE1">
        <w:rPr>
          <w:noProof/>
          <w:szCs w:val="22"/>
        </w:rPr>
        <w:t>Turnhoutseweg 30</w:t>
      </w:r>
    </w:p>
    <w:p w14:paraId="2A3A7397" w14:textId="77777777" w:rsidR="009D1F93" w:rsidRPr="00EB0DE1" w:rsidRDefault="009D1F93" w:rsidP="009166E5">
      <w:pPr>
        <w:numPr>
          <w:ilvl w:val="12"/>
          <w:numId w:val="0"/>
        </w:numPr>
        <w:tabs>
          <w:tab w:val="clear" w:pos="567"/>
        </w:tabs>
        <w:rPr>
          <w:noProof/>
          <w:szCs w:val="22"/>
        </w:rPr>
      </w:pPr>
      <w:r w:rsidRPr="00EB0DE1">
        <w:rPr>
          <w:noProof/>
          <w:szCs w:val="22"/>
        </w:rPr>
        <w:t>B-2340 Beerse</w:t>
      </w:r>
    </w:p>
    <w:p w14:paraId="1F712E4A" w14:textId="77777777" w:rsidR="009D1F93" w:rsidRPr="00EB0DE1" w:rsidRDefault="009D1F93" w:rsidP="009166E5">
      <w:pPr>
        <w:numPr>
          <w:ilvl w:val="12"/>
          <w:numId w:val="0"/>
        </w:numPr>
        <w:tabs>
          <w:tab w:val="clear" w:pos="567"/>
        </w:tabs>
        <w:rPr>
          <w:noProof/>
          <w:szCs w:val="22"/>
        </w:rPr>
      </w:pPr>
      <w:r w:rsidRPr="00EB0DE1">
        <w:rPr>
          <w:noProof/>
          <w:szCs w:val="22"/>
        </w:rPr>
        <w:t>Belgia</w:t>
      </w:r>
    </w:p>
    <w:p w14:paraId="54099CD5" w14:textId="77777777" w:rsidR="009D1F93" w:rsidRPr="00EB0DE1" w:rsidRDefault="009D1F93" w:rsidP="009166E5">
      <w:pPr>
        <w:tabs>
          <w:tab w:val="left" w:pos="720"/>
        </w:tabs>
        <w:rPr>
          <w:noProof/>
          <w:szCs w:val="22"/>
        </w:rPr>
      </w:pPr>
    </w:p>
    <w:p w14:paraId="0FD269F4" w14:textId="77777777" w:rsidR="009D1F93" w:rsidRPr="00EB0DE1" w:rsidRDefault="009D1F93" w:rsidP="009166E5">
      <w:pPr>
        <w:tabs>
          <w:tab w:val="left" w:pos="720"/>
        </w:tabs>
        <w:rPr>
          <w:noProof/>
          <w:szCs w:val="22"/>
        </w:rPr>
      </w:pPr>
    </w:p>
    <w:p w14:paraId="16376F90" w14:textId="77777777" w:rsidR="009D1F93" w:rsidRPr="00EB0DE1" w:rsidRDefault="009D1F93" w:rsidP="009166E5">
      <w:pPr>
        <w:keepNext/>
        <w:pBdr>
          <w:top w:val="single" w:sz="4" w:space="1" w:color="auto"/>
          <w:left w:val="single" w:sz="4" w:space="4" w:color="auto"/>
          <w:bottom w:val="single" w:sz="4" w:space="1" w:color="auto"/>
          <w:right w:val="single" w:sz="4" w:space="4" w:color="auto"/>
        </w:pBdr>
        <w:ind w:left="567" w:hanging="567"/>
        <w:rPr>
          <w:b/>
          <w:bCs/>
          <w:noProof/>
          <w:szCs w:val="22"/>
        </w:rPr>
      </w:pPr>
      <w:r w:rsidRPr="00EB0DE1">
        <w:rPr>
          <w:b/>
          <w:bCs/>
          <w:noProof/>
          <w:szCs w:val="22"/>
        </w:rPr>
        <w:t>12.</w:t>
      </w:r>
      <w:r w:rsidRPr="00EB0DE1">
        <w:rPr>
          <w:b/>
          <w:bCs/>
          <w:noProof/>
          <w:szCs w:val="22"/>
        </w:rPr>
        <w:tab/>
        <w:t>NUMERY POZWOLEŃ NA DOPUSZCZENIE DO OBROTU</w:t>
      </w:r>
    </w:p>
    <w:p w14:paraId="67BFAA72" w14:textId="77777777" w:rsidR="009D1F93" w:rsidRPr="00EB0DE1" w:rsidRDefault="009D1F93" w:rsidP="009166E5">
      <w:pPr>
        <w:keepNext/>
        <w:tabs>
          <w:tab w:val="left" w:pos="720"/>
        </w:tabs>
        <w:rPr>
          <w:noProof/>
          <w:szCs w:val="22"/>
        </w:rPr>
      </w:pPr>
    </w:p>
    <w:p w14:paraId="3EFACE07" w14:textId="77777777" w:rsidR="00044A18" w:rsidRPr="00D93FE3" w:rsidRDefault="00044A18" w:rsidP="009166E5">
      <w:pPr>
        <w:rPr>
          <w:noProof/>
          <w:szCs w:val="22"/>
          <w:lang w:val="en-GB"/>
        </w:rPr>
      </w:pPr>
      <w:r w:rsidRPr="00D93FE3">
        <w:rPr>
          <w:noProof/>
          <w:szCs w:val="22"/>
          <w:lang w:val="en-GB"/>
        </w:rPr>
        <w:t>EU/1/16/1101/004</w:t>
      </w:r>
    </w:p>
    <w:p w14:paraId="36BEAAA0" w14:textId="77777777" w:rsidR="009D1F93" w:rsidRPr="00D93FE3" w:rsidRDefault="009D1F93" w:rsidP="009166E5">
      <w:pPr>
        <w:tabs>
          <w:tab w:val="left" w:pos="720"/>
        </w:tabs>
        <w:rPr>
          <w:noProof/>
          <w:szCs w:val="22"/>
          <w:lang w:val="en-GB"/>
        </w:rPr>
      </w:pPr>
    </w:p>
    <w:p w14:paraId="4BA48BEC" w14:textId="77777777" w:rsidR="00044A18" w:rsidRPr="00D93FE3" w:rsidRDefault="00044A18" w:rsidP="009166E5">
      <w:pPr>
        <w:tabs>
          <w:tab w:val="left" w:pos="720"/>
        </w:tabs>
        <w:rPr>
          <w:noProof/>
          <w:szCs w:val="22"/>
          <w:lang w:val="en-GB"/>
        </w:rPr>
      </w:pPr>
    </w:p>
    <w:p w14:paraId="0298C7BC" w14:textId="77777777" w:rsidR="009D1F93" w:rsidRPr="00D93FE3" w:rsidRDefault="009D1F93" w:rsidP="009166E5">
      <w:pPr>
        <w:keepNext/>
        <w:pBdr>
          <w:top w:val="single" w:sz="4" w:space="1" w:color="auto"/>
          <w:left w:val="single" w:sz="4" w:space="4" w:color="auto"/>
          <w:bottom w:val="single" w:sz="4" w:space="1" w:color="auto"/>
          <w:right w:val="single" w:sz="4" w:space="4" w:color="auto"/>
        </w:pBdr>
        <w:ind w:left="567" w:hanging="567"/>
        <w:rPr>
          <w:b/>
          <w:bCs/>
          <w:noProof/>
          <w:szCs w:val="22"/>
          <w:lang w:val="en-GB"/>
        </w:rPr>
      </w:pPr>
      <w:r w:rsidRPr="00D93FE3">
        <w:rPr>
          <w:b/>
          <w:bCs/>
          <w:noProof/>
          <w:szCs w:val="22"/>
          <w:lang w:val="en-GB"/>
        </w:rPr>
        <w:t>13.</w:t>
      </w:r>
      <w:r w:rsidRPr="00D93FE3">
        <w:rPr>
          <w:b/>
          <w:bCs/>
          <w:noProof/>
          <w:szCs w:val="22"/>
          <w:lang w:val="en-GB"/>
        </w:rPr>
        <w:tab/>
        <w:t>NUMER SERII</w:t>
      </w:r>
    </w:p>
    <w:p w14:paraId="3A333976" w14:textId="77777777" w:rsidR="009D1F93" w:rsidRPr="00D93FE3" w:rsidRDefault="009D1F93" w:rsidP="009166E5">
      <w:pPr>
        <w:keepNext/>
        <w:rPr>
          <w:noProof/>
          <w:szCs w:val="22"/>
          <w:lang w:val="en-GB"/>
        </w:rPr>
      </w:pPr>
    </w:p>
    <w:p w14:paraId="5A302641" w14:textId="77777777" w:rsidR="009D1F93" w:rsidRPr="00D93FE3" w:rsidRDefault="009D1F93" w:rsidP="009166E5">
      <w:pPr>
        <w:rPr>
          <w:noProof/>
          <w:szCs w:val="22"/>
          <w:lang w:val="en-GB"/>
        </w:rPr>
      </w:pPr>
      <w:r w:rsidRPr="00D93FE3">
        <w:rPr>
          <w:noProof/>
          <w:szCs w:val="22"/>
          <w:lang w:val="en-GB"/>
        </w:rPr>
        <w:t>Nr serii (Lot)</w:t>
      </w:r>
    </w:p>
    <w:p w14:paraId="043879E9" w14:textId="77777777" w:rsidR="009D1F93" w:rsidRPr="00D93FE3" w:rsidRDefault="009D1F93" w:rsidP="009166E5">
      <w:pPr>
        <w:tabs>
          <w:tab w:val="left" w:pos="720"/>
        </w:tabs>
        <w:rPr>
          <w:noProof/>
          <w:szCs w:val="22"/>
          <w:lang w:val="en-GB"/>
        </w:rPr>
      </w:pPr>
    </w:p>
    <w:p w14:paraId="05A9A183" w14:textId="77777777" w:rsidR="009D1F93" w:rsidRPr="00D93FE3" w:rsidRDefault="009D1F93" w:rsidP="009166E5">
      <w:pPr>
        <w:tabs>
          <w:tab w:val="left" w:pos="720"/>
        </w:tabs>
        <w:rPr>
          <w:noProof/>
          <w:szCs w:val="22"/>
          <w:lang w:val="en-GB"/>
        </w:rPr>
      </w:pPr>
    </w:p>
    <w:p w14:paraId="57A5C51A" w14:textId="77777777" w:rsidR="009D1F93" w:rsidRPr="00EB0DE1" w:rsidRDefault="009D1F93" w:rsidP="009166E5">
      <w:pPr>
        <w:keepNext/>
        <w:pBdr>
          <w:top w:val="single" w:sz="4" w:space="1" w:color="auto"/>
          <w:left w:val="single" w:sz="4" w:space="4" w:color="auto"/>
          <w:bottom w:val="single" w:sz="4" w:space="1" w:color="auto"/>
          <w:right w:val="single" w:sz="4" w:space="4" w:color="auto"/>
        </w:pBdr>
        <w:ind w:left="567" w:hanging="567"/>
        <w:rPr>
          <w:b/>
          <w:bCs/>
          <w:noProof/>
          <w:szCs w:val="22"/>
        </w:rPr>
      </w:pPr>
      <w:r w:rsidRPr="00EB0DE1">
        <w:rPr>
          <w:b/>
          <w:bCs/>
          <w:noProof/>
          <w:szCs w:val="22"/>
        </w:rPr>
        <w:t>14.</w:t>
      </w:r>
      <w:r w:rsidRPr="00EB0DE1">
        <w:rPr>
          <w:b/>
          <w:bCs/>
          <w:noProof/>
          <w:szCs w:val="22"/>
        </w:rPr>
        <w:tab/>
        <w:t>OGÓLNA KATEGORIA DOSTĘPNOŚCI</w:t>
      </w:r>
    </w:p>
    <w:p w14:paraId="0D875E39" w14:textId="77777777" w:rsidR="009D1F93" w:rsidRPr="00EB0DE1" w:rsidRDefault="009D1F93" w:rsidP="009166E5">
      <w:pPr>
        <w:keepNext/>
        <w:tabs>
          <w:tab w:val="left" w:pos="720"/>
        </w:tabs>
        <w:rPr>
          <w:noProof/>
          <w:szCs w:val="22"/>
        </w:rPr>
      </w:pPr>
    </w:p>
    <w:p w14:paraId="1D367A24" w14:textId="77777777" w:rsidR="009D1F93" w:rsidRPr="00EB0DE1" w:rsidRDefault="009D1F93" w:rsidP="009166E5">
      <w:pPr>
        <w:tabs>
          <w:tab w:val="left" w:pos="720"/>
        </w:tabs>
        <w:rPr>
          <w:noProof/>
          <w:szCs w:val="22"/>
        </w:rPr>
      </w:pPr>
    </w:p>
    <w:p w14:paraId="4DF86ADA" w14:textId="77777777" w:rsidR="009D1F93" w:rsidRPr="00EB0DE1" w:rsidRDefault="009D1F93" w:rsidP="009166E5">
      <w:pPr>
        <w:keepNext/>
        <w:pBdr>
          <w:top w:val="single" w:sz="4" w:space="1" w:color="auto"/>
          <w:left w:val="single" w:sz="4" w:space="4" w:color="auto"/>
          <w:bottom w:val="single" w:sz="4" w:space="1" w:color="auto"/>
          <w:right w:val="single" w:sz="4" w:space="4" w:color="auto"/>
        </w:pBdr>
        <w:ind w:left="567" w:hanging="567"/>
        <w:rPr>
          <w:b/>
          <w:bCs/>
          <w:noProof/>
          <w:szCs w:val="22"/>
        </w:rPr>
      </w:pPr>
      <w:r w:rsidRPr="00EB0DE1">
        <w:rPr>
          <w:b/>
          <w:bCs/>
          <w:noProof/>
          <w:szCs w:val="22"/>
        </w:rPr>
        <w:t>15.</w:t>
      </w:r>
      <w:r w:rsidRPr="00EB0DE1">
        <w:rPr>
          <w:b/>
          <w:bCs/>
          <w:noProof/>
          <w:szCs w:val="22"/>
        </w:rPr>
        <w:tab/>
        <w:t>INSTRUKCJA UŻYCIA</w:t>
      </w:r>
    </w:p>
    <w:p w14:paraId="4E281ABD" w14:textId="77777777" w:rsidR="009D1F93" w:rsidRPr="00EB0DE1" w:rsidRDefault="009D1F93" w:rsidP="009166E5">
      <w:pPr>
        <w:keepNext/>
        <w:tabs>
          <w:tab w:val="left" w:pos="720"/>
        </w:tabs>
        <w:rPr>
          <w:noProof/>
          <w:szCs w:val="22"/>
        </w:rPr>
      </w:pPr>
    </w:p>
    <w:p w14:paraId="7396B3ED" w14:textId="77777777" w:rsidR="009D1F93" w:rsidRPr="00EB0DE1" w:rsidRDefault="009D1F93" w:rsidP="009166E5">
      <w:pPr>
        <w:tabs>
          <w:tab w:val="left" w:pos="720"/>
        </w:tabs>
        <w:rPr>
          <w:noProof/>
          <w:szCs w:val="22"/>
        </w:rPr>
      </w:pPr>
    </w:p>
    <w:p w14:paraId="7781812E" w14:textId="77777777" w:rsidR="009D1F93" w:rsidRPr="00EB0DE1" w:rsidRDefault="009D1F93" w:rsidP="009166E5">
      <w:pPr>
        <w:keepNext/>
        <w:pBdr>
          <w:top w:val="single" w:sz="4" w:space="1" w:color="auto"/>
          <w:left w:val="single" w:sz="4" w:space="4" w:color="auto"/>
          <w:bottom w:val="single" w:sz="4" w:space="1" w:color="auto"/>
          <w:right w:val="single" w:sz="4" w:space="4" w:color="auto"/>
        </w:pBdr>
        <w:ind w:left="567" w:hanging="567"/>
        <w:rPr>
          <w:b/>
          <w:bCs/>
          <w:noProof/>
          <w:szCs w:val="22"/>
        </w:rPr>
      </w:pPr>
      <w:r w:rsidRPr="00EB0DE1">
        <w:rPr>
          <w:b/>
          <w:bCs/>
          <w:noProof/>
          <w:szCs w:val="22"/>
        </w:rPr>
        <w:t>16.</w:t>
      </w:r>
      <w:r w:rsidRPr="00EB0DE1">
        <w:rPr>
          <w:b/>
          <w:bCs/>
          <w:noProof/>
          <w:szCs w:val="22"/>
        </w:rPr>
        <w:tab/>
        <w:t>INFORMACJA PODANA SYSTEMEM BRAILLE’A</w:t>
      </w:r>
    </w:p>
    <w:p w14:paraId="3E45CC1B" w14:textId="77777777" w:rsidR="009D1F93" w:rsidRPr="00EB0DE1" w:rsidRDefault="009D1F93" w:rsidP="009166E5">
      <w:pPr>
        <w:keepNext/>
        <w:tabs>
          <w:tab w:val="left" w:pos="720"/>
        </w:tabs>
        <w:rPr>
          <w:noProof/>
          <w:szCs w:val="22"/>
        </w:rPr>
      </w:pPr>
    </w:p>
    <w:p w14:paraId="16B3EE2B" w14:textId="77777777" w:rsidR="009D1F93" w:rsidRPr="00EB0DE1" w:rsidRDefault="009D1F93" w:rsidP="009166E5">
      <w:pPr>
        <w:tabs>
          <w:tab w:val="left" w:pos="720"/>
        </w:tabs>
        <w:rPr>
          <w:noProof/>
        </w:rPr>
      </w:pPr>
      <w:r w:rsidRPr="00EB0DE1">
        <w:rPr>
          <w:noProof/>
          <w:highlight w:val="lightGray"/>
        </w:rPr>
        <w:t>Zaakceptowano uzasadnienie braku informacji systemem Braille’a.</w:t>
      </w:r>
    </w:p>
    <w:p w14:paraId="0FC4B09B" w14:textId="77777777" w:rsidR="009D1F93" w:rsidRPr="00EB0DE1" w:rsidRDefault="009D1F93" w:rsidP="009166E5">
      <w:pPr>
        <w:tabs>
          <w:tab w:val="left" w:pos="720"/>
        </w:tabs>
        <w:rPr>
          <w:noProof/>
        </w:rPr>
      </w:pPr>
    </w:p>
    <w:p w14:paraId="07B7DAA4" w14:textId="77777777" w:rsidR="009D1F93" w:rsidRPr="00EB0DE1" w:rsidRDefault="009D1F93" w:rsidP="009166E5">
      <w:pPr>
        <w:rPr>
          <w:noProof/>
          <w:szCs w:val="22"/>
        </w:rPr>
      </w:pPr>
    </w:p>
    <w:p w14:paraId="334B7F20" w14:textId="77777777" w:rsidR="009D1F93" w:rsidRPr="00EB0DE1" w:rsidRDefault="009D1F93" w:rsidP="009166E5">
      <w:pPr>
        <w:keepNext/>
        <w:pBdr>
          <w:top w:val="single" w:sz="4" w:space="1" w:color="auto"/>
          <w:left w:val="single" w:sz="4" w:space="4" w:color="auto"/>
          <w:bottom w:val="single" w:sz="4" w:space="1" w:color="auto"/>
          <w:right w:val="single" w:sz="4" w:space="4" w:color="auto"/>
        </w:pBdr>
        <w:ind w:left="567" w:hanging="567"/>
        <w:rPr>
          <w:b/>
          <w:noProof/>
        </w:rPr>
      </w:pPr>
      <w:r w:rsidRPr="00EB0DE1">
        <w:rPr>
          <w:b/>
          <w:noProof/>
        </w:rPr>
        <w:t>17.</w:t>
      </w:r>
      <w:r w:rsidRPr="00EB0DE1">
        <w:rPr>
          <w:b/>
          <w:noProof/>
        </w:rPr>
        <w:tab/>
        <w:t>NIEPOWTARZALNY IDENTYFIKATOR – KOD 2D</w:t>
      </w:r>
    </w:p>
    <w:p w14:paraId="7258B548" w14:textId="77777777" w:rsidR="009D1F93" w:rsidRPr="00EB0DE1" w:rsidRDefault="009D1F93" w:rsidP="009166E5">
      <w:pPr>
        <w:keepNext/>
        <w:tabs>
          <w:tab w:val="clear" w:pos="567"/>
        </w:tabs>
        <w:rPr>
          <w:noProof/>
        </w:rPr>
      </w:pPr>
    </w:p>
    <w:p w14:paraId="502F7002" w14:textId="1697EC57" w:rsidR="009D1F93" w:rsidRPr="00EB0DE1" w:rsidRDefault="009D1F93" w:rsidP="009166E5">
      <w:pPr>
        <w:tabs>
          <w:tab w:val="clear" w:pos="567"/>
        </w:tabs>
        <w:rPr>
          <w:noProof/>
          <w:szCs w:val="22"/>
        </w:rPr>
      </w:pPr>
      <w:r w:rsidRPr="00EB0DE1">
        <w:rPr>
          <w:noProof/>
          <w:highlight w:val="lightGray"/>
        </w:rPr>
        <w:t>Obejmuje kod 2D będący nośnikiem niepowtarzalnego identyfikatora</w:t>
      </w:r>
      <w:r w:rsidRPr="00EB0DE1">
        <w:rPr>
          <w:noProof/>
          <w:szCs w:val="22"/>
          <w:highlight w:val="lightGray"/>
        </w:rPr>
        <w:t>.</w:t>
      </w:r>
    </w:p>
    <w:p w14:paraId="46E8E973" w14:textId="77777777" w:rsidR="009D1F93" w:rsidRPr="00EB0DE1" w:rsidRDefault="009D1F93" w:rsidP="009166E5">
      <w:pPr>
        <w:tabs>
          <w:tab w:val="clear" w:pos="567"/>
        </w:tabs>
        <w:rPr>
          <w:noProof/>
        </w:rPr>
      </w:pPr>
    </w:p>
    <w:p w14:paraId="7050A9C1" w14:textId="77777777" w:rsidR="009D1F93" w:rsidRPr="00EB0DE1" w:rsidRDefault="009D1F93" w:rsidP="009166E5">
      <w:pPr>
        <w:tabs>
          <w:tab w:val="clear" w:pos="567"/>
        </w:tabs>
        <w:rPr>
          <w:noProof/>
        </w:rPr>
      </w:pPr>
    </w:p>
    <w:p w14:paraId="618D4E2B" w14:textId="77777777" w:rsidR="009D1F93" w:rsidRPr="00EB0DE1" w:rsidRDefault="009D1F93" w:rsidP="009166E5">
      <w:pPr>
        <w:keepNext/>
        <w:pBdr>
          <w:top w:val="single" w:sz="4" w:space="1" w:color="auto"/>
          <w:left w:val="single" w:sz="4" w:space="4" w:color="auto"/>
          <w:bottom w:val="single" w:sz="4" w:space="1" w:color="auto"/>
          <w:right w:val="single" w:sz="4" w:space="4" w:color="auto"/>
        </w:pBdr>
        <w:ind w:left="567" w:hanging="567"/>
        <w:rPr>
          <w:b/>
          <w:noProof/>
        </w:rPr>
      </w:pPr>
      <w:r w:rsidRPr="00EB0DE1">
        <w:rPr>
          <w:b/>
          <w:noProof/>
        </w:rPr>
        <w:t>18.</w:t>
      </w:r>
      <w:r w:rsidRPr="00EB0DE1">
        <w:rPr>
          <w:b/>
          <w:noProof/>
        </w:rPr>
        <w:tab/>
        <w:t>NIEPOWTARZALNY IDENTYFIKATOR – DANE CZYTELNE DLA CZŁOWIEKA</w:t>
      </w:r>
    </w:p>
    <w:p w14:paraId="04FCA79C" w14:textId="77777777" w:rsidR="009D1F93" w:rsidRPr="00EB0DE1" w:rsidRDefault="009D1F93" w:rsidP="009166E5">
      <w:pPr>
        <w:keepNext/>
        <w:tabs>
          <w:tab w:val="clear" w:pos="567"/>
        </w:tabs>
        <w:rPr>
          <w:noProof/>
        </w:rPr>
      </w:pPr>
    </w:p>
    <w:p w14:paraId="6BB6B2EF" w14:textId="77777777" w:rsidR="009D1F93" w:rsidRPr="00EB0DE1" w:rsidRDefault="009D1F93" w:rsidP="009166E5">
      <w:pPr>
        <w:rPr>
          <w:noProof/>
        </w:rPr>
      </w:pPr>
      <w:r w:rsidRPr="00EB0DE1">
        <w:rPr>
          <w:noProof/>
          <w:szCs w:val="22"/>
        </w:rPr>
        <w:t>PC</w:t>
      </w:r>
    </w:p>
    <w:p w14:paraId="5AFB5B8E" w14:textId="77777777" w:rsidR="009D1F93" w:rsidRPr="00EB0DE1" w:rsidRDefault="009D1F93" w:rsidP="009166E5">
      <w:pPr>
        <w:rPr>
          <w:noProof/>
          <w:szCs w:val="22"/>
        </w:rPr>
      </w:pPr>
      <w:r w:rsidRPr="00EB0DE1">
        <w:rPr>
          <w:noProof/>
          <w:szCs w:val="22"/>
        </w:rPr>
        <w:t>SN</w:t>
      </w:r>
    </w:p>
    <w:p w14:paraId="77F4439A" w14:textId="77777777" w:rsidR="009D1F93" w:rsidRPr="00EB0DE1" w:rsidRDefault="009D1F93" w:rsidP="009166E5">
      <w:pPr>
        <w:rPr>
          <w:noProof/>
          <w:szCs w:val="22"/>
        </w:rPr>
      </w:pPr>
      <w:r w:rsidRPr="00EB0DE1">
        <w:rPr>
          <w:noProof/>
          <w:szCs w:val="22"/>
        </w:rPr>
        <w:t>NN</w:t>
      </w:r>
    </w:p>
    <w:p w14:paraId="70D27629" w14:textId="77777777" w:rsidR="009D1F93" w:rsidRPr="00EB0DE1" w:rsidRDefault="009D1F93" w:rsidP="009166E5">
      <w:pPr>
        <w:keepNext/>
        <w:pBdr>
          <w:top w:val="single" w:sz="4" w:space="1" w:color="auto"/>
          <w:left w:val="single" w:sz="4" w:space="4" w:color="auto"/>
          <w:bottom w:val="single" w:sz="4" w:space="1" w:color="auto"/>
          <w:right w:val="single" w:sz="4" w:space="4" w:color="auto"/>
        </w:pBdr>
        <w:rPr>
          <w:b/>
          <w:bCs/>
          <w:noProof/>
          <w:szCs w:val="22"/>
        </w:rPr>
      </w:pPr>
      <w:r w:rsidRPr="00EB0DE1">
        <w:rPr>
          <w:b/>
          <w:bCs/>
          <w:noProof/>
          <w:szCs w:val="22"/>
        </w:rPr>
        <w:br w:type="page"/>
      </w:r>
      <w:r w:rsidRPr="00EB0DE1">
        <w:rPr>
          <w:b/>
          <w:bCs/>
          <w:noProof/>
          <w:szCs w:val="22"/>
        </w:rPr>
        <w:lastRenderedPageBreak/>
        <w:t>MINIMUM INFORMACJI ZAMIESZCZANYCH NA MAŁYCH OPAKOWANIACH BEZPOŚREDNICH</w:t>
      </w:r>
    </w:p>
    <w:p w14:paraId="550BEF9D" w14:textId="77777777" w:rsidR="009D1F93" w:rsidRPr="00EB0DE1" w:rsidRDefault="009D1F93" w:rsidP="009166E5">
      <w:pPr>
        <w:keepNext/>
        <w:pBdr>
          <w:top w:val="single" w:sz="4" w:space="1" w:color="auto"/>
          <w:left w:val="single" w:sz="4" w:space="4" w:color="auto"/>
          <w:bottom w:val="single" w:sz="4" w:space="1" w:color="auto"/>
          <w:right w:val="single" w:sz="4" w:space="4" w:color="auto"/>
        </w:pBdr>
        <w:ind w:left="567" w:hanging="567"/>
        <w:rPr>
          <w:b/>
          <w:bCs/>
          <w:noProof/>
          <w:szCs w:val="22"/>
        </w:rPr>
      </w:pPr>
    </w:p>
    <w:p w14:paraId="45F44974" w14:textId="77777777" w:rsidR="009D1F93" w:rsidRPr="00EB0DE1" w:rsidRDefault="009D1F93" w:rsidP="009166E5">
      <w:pPr>
        <w:keepNext/>
        <w:pBdr>
          <w:top w:val="single" w:sz="4" w:space="1" w:color="auto"/>
          <w:left w:val="single" w:sz="4" w:space="4" w:color="auto"/>
          <w:bottom w:val="single" w:sz="4" w:space="1" w:color="auto"/>
          <w:right w:val="single" w:sz="4" w:space="4" w:color="auto"/>
        </w:pBdr>
        <w:ind w:left="567" w:hanging="567"/>
        <w:rPr>
          <w:b/>
          <w:bCs/>
          <w:noProof/>
          <w:szCs w:val="22"/>
        </w:rPr>
      </w:pPr>
      <w:r w:rsidRPr="00EB0DE1">
        <w:rPr>
          <w:b/>
          <w:bCs/>
          <w:noProof/>
          <w:szCs w:val="22"/>
        </w:rPr>
        <w:t>FIOLKA</w:t>
      </w:r>
    </w:p>
    <w:p w14:paraId="47B2C4CD" w14:textId="77777777" w:rsidR="009D1F93" w:rsidRPr="00EB0DE1" w:rsidRDefault="009D1F93" w:rsidP="009166E5">
      <w:pPr>
        <w:keepNext/>
        <w:tabs>
          <w:tab w:val="left" w:pos="720"/>
        </w:tabs>
        <w:rPr>
          <w:noProof/>
          <w:szCs w:val="22"/>
        </w:rPr>
      </w:pPr>
    </w:p>
    <w:p w14:paraId="3034C843" w14:textId="77777777" w:rsidR="009D1F93" w:rsidRPr="00EB0DE1" w:rsidRDefault="009D1F93" w:rsidP="009166E5">
      <w:pPr>
        <w:keepNext/>
        <w:tabs>
          <w:tab w:val="left" w:pos="720"/>
        </w:tabs>
        <w:rPr>
          <w:noProof/>
          <w:szCs w:val="22"/>
        </w:rPr>
      </w:pPr>
    </w:p>
    <w:p w14:paraId="73F3795E" w14:textId="77777777" w:rsidR="009D1F93" w:rsidRPr="00EB0DE1" w:rsidRDefault="009D1F93" w:rsidP="009166E5">
      <w:pPr>
        <w:keepNext/>
        <w:pBdr>
          <w:top w:val="single" w:sz="4" w:space="1" w:color="auto"/>
          <w:left w:val="single" w:sz="4" w:space="4" w:color="auto"/>
          <w:bottom w:val="single" w:sz="4" w:space="1" w:color="auto"/>
          <w:right w:val="single" w:sz="4" w:space="4" w:color="auto"/>
        </w:pBdr>
        <w:ind w:left="567" w:hanging="567"/>
        <w:rPr>
          <w:b/>
          <w:bCs/>
          <w:noProof/>
          <w:szCs w:val="22"/>
        </w:rPr>
      </w:pPr>
      <w:r w:rsidRPr="00EB0DE1">
        <w:rPr>
          <w:b/>
          <w:bCs/>
          <w:noProof/>
          <w:szCs w:val="22"/>
        </w:rPr>
        <w:t>1.</w:t>
      </w:r>
      <w:r w:rsidRPr="00EB0DE1">
        <w:rPr>
          <w:b/>
          <w:bCs/>
          <w:noProof/>
          <w:szCs w:val="22"/>
        </w:rPr>
        <w:tab/>
        <w:t xml:space="preserve">NAZWA PRODUKTU LECZNICZEGO </w:t>
      </w:r>
      <w:r w:rsidRPr="00EB0DE1">
        <w:rPr>
          <w:b/>
          <w:noProof/>
          <w:szCs w:val="22"/>
        </w:rPr>
        <w:t>I DROGA PODANIA</w:t>
      </w:r>
    </w:p>
    <w:p w14:paraId="5E8412D8" w14:textId="77777777" w:rsidR="009D1F93" w:rsidRPr="00EB0DE1" w:rsidRDefault="009D1F93" w:rsidP="009166E5">
      <w:pPr>
        <w:keepNext/>
        <w:rPr>
          <w:noProof/>
          <w:szCs w:val="22"/>
        </w:rPr>
      </w:pPr>
    </w:p>
    <w:p w14:paraId="0BD3C083" w14:textId="5BE041EB" w:rsidR="009D1F93" w:rsidRPr="00EB0DE1" w:rsidRDefault="009D1F93" w:rsidP="009166E5">
      <w:pPr>
        <w:numPr>
          <w:ilvl w:val="12"/>
          <w:numId w:val="0"/>
        </w:numPr>
        <w:tabs>
          <w:tab w:val="clear" w:pos="567"/>
        </w:tabs>
        <w:rPr>
          <w:noProof/>
          <w:szCs w:val="22"/>
        </w:rPr>
      </w:pPr>
      <w:r w:rsidRPr="00EB0DE1">
        <w:rPr>
          <w:noProof/>
          <w:szCs w:val="22"/>
        </w:rPr>
        <w:t xml:space="preserve">DARZALEX </w:t>
      </w:r>
      <w:r w:rsidR="000A48EE">
        <w:rPr>
          <w:noProof/>
          <w:szCs w:val="22"/>
        </w:rPr>
        <w:t>1800</w:t>
      </w:r>
      <w:r w:rsidR="00012A18" w:rsidRPr="00EB0DE1">
        <w:rPr>
          <w:noProof/>
          <w:szCs w:val="22"/>
        </w:rPr>
        <w:t> </w:t>
      </w:r>
      <w:r w:rsidRPr="00EB0DE1">
        <w:rPr>
          <w:noProof/>
          <w:szCs w:val="22"/>
        </w:rPr>
        <w:t>mg roztwór do wstrzykiwań</w:t>
      </w:r>
    </w:p>
    <w:p w14:paraId="558D2579" w14:textId="77777777" w:rsidR="009D1F93" w:rsidRPr="00EB0DE1" w:rsidRDefault="009D1F93" w:rsidP="009166E5">
      <w:pPr>
        <w:numPr>
          <w:ilvl w:val="12"/>
          <w:numId w:val="0"/>
        </w:numPr>
        <w:tabs>
          <w:tab w:val="clear" w:pos="567"/>
        </w:tabs>
        <w:rPr>
          <w:noProof/>
          <w:szCs w:val="22"/>
        </w:rPr>
      </w:pPr>
      <w:r w:rsidRPr="00EB0DE1">
        <w:rPr>
          <w:noProof/>
          <w:szCs w:val="22"/>
        </w:rPr>
        <w:t>daratumumab</w:t>
      </w:r>
    </w:p>
    <w:p w14:paraId="22E38287" w14:textId="0934AEE4" w:rsidR="009D1F93" w:rsidRDefault="009D1F93" w:rsidP="009166E5">
      <w:pPr>
        <w:numPr>
          <w:ilvl w:val="12"/>
          <w:numId w:val="0"/>
        </w:numPr>
        <w:tabs>
          <w:tab w:val="clear" w:pos="567"/>
        </w:tabs>
        <w:rPr>
          <w:noProof/>
          <w:szCs w:val="22"/>
        </w:rPr>
      </w:pPr>
      <w:r w:rsidRPr="005844EA">
        <w:rPr>
          <w:noProof/>
          <w:szCs w:val="22"/>
        </w:rPr>
        <w:t>Podanie podskórne</w:t>
      </w:r>
    </w:p>
    <w:p w14:paraId="452607F1" w14:textId="65B7AD71" w:rsidR="00FA723A" w:rsidRPr="005844EA" w:rsidRDefault="00495B2F" w:rsidP="009166E5">
      <w:pPr>
        <w:numPr>
          <w:ilvl w:val="12"/>
          <w:numId w:val="0"/>
        </w:numPr>
        <w:tabs>
          <w:tab w:val="clear" w:pos="567"/>
        </w:tabs>
        <w:rPr>
          <w:noProof/>
          <w:szCs w:val="22"/>
        </w:rPr>
      </w:pPr>
      <w:r w:rsidRPr="005844EA">
        <w:rPr>
          <w:noProof/>
          <w:szCs w:val="22"/>
          <w:highlight w:val="lightGray"/>
        </w:rPr>
        <w:t>sc.</w:t>
      </w:r>
    </w:p>
    <w:p w14:paraId="0D133A48" w14:textId="77777777" w:rsidR="009D1F93" w:rsidRPr="00EB0DE1" w:rsidRDefault="009D1F93" w:rsidP="009166E5">
      <w:pPr>
        <w:tabs>
          <w:tab w:val="left" w:pos="720"/>
        </w:tabs>
        <w:rPr>
          <w:noProof/>
          <w:szCs w:val="22"/>
        </w:rPr>
      </w:pPr>
    </w:p>
    <w:p w14:paraId="35AF8957" w14:textId="77777777" w:rsidR="009D1F93" w:rsidRPr="00EB0DE1" w:rsidRDefault="009D1F93" w:rsidP="009166E5">
      <w:pPr>
        <w:tabs>
          <w:tab w:val="left" w:pos="720"/>
        </w:tabs>
        <w:rPr>
          <w:noProof/>
          <w:szCs w:val="22"/>
        </w:rPr>
      </w:pPr>
    </w:p>
    <w:p w14:paraId="2A349663" w14:textId="77777777" w:rsidR="009D1F93" w:rsidRPr="00EB0DE1" w:rsidRDefault="009D1F93" w:rsidP="009166E5">
      <w:pPr>
        <w:keepNext/>
        <w:pBdr>
          <w:top w:val="single" w:sz="4" w:space="1" w:color="auto"/>
          <w:left w:val="single" w:sz="4" w:space="4" w:color="auto"/>
          <w:bottom w:val="single" w:sz="4" w:space="1" w:color="auto"/>
          <w:right w:val="single" w:sz="4" w:space="4" w:color="auto"/>
        </w:pBdr>
        <w:ind w:left="567" w:hanging="567"/>
        <w:rPr>
          <w:b/>
          <w:bCs/>
          <w:noProof/>
          <w:szCs w:val="22"/>
        </w:rPr>
      </w:pPr>
      <w:r w:rsidRPr="00EB0DE1">
        <w:rPr>
          <w:b/>
          <w:bCs/>
          <w:noProof/>
          <w:szCs w:val="22"/>
        </w:rPr>
        <w:t>2.</w:t>
      </w:r>
      <w:r w:rsidRPr="00EB0DE1">
        <w:rPr>
          <w:b/>
          <w:bCs/>
          <w:noProof/>
          <w:szCs w:val="22"/>
        </w:rPr>
        <w:tab/>
      </w:r>
      <w:r w:rsidRPr="00EB0DE1">
        <w:rPr>
          <w:b/>
          <w:noProof/>
          <w:szCs w:val="22"/>
        </w:rPr>
        <w:t>SPOSÓB PODAWANIA</w:t>
      </w:r>
    </w:p>
    <w:p w14:paraId="3E7A2E41" w14:textId="77777777" w:rsidR="009D1F93" w:rsidRPr="00EB0DE1" w:rsidRDefault="009D1F93" w:rsidP="009166E5">
      <w:pPr>
        <w:keepNext/>
        <w:tabs>
          <w:tab w:val="left" w:pos="720"/>
        </w:tabs>
        <w:rPr>
          <w:noProof/>
          <w:szCs w:val="22"/>
        </w:rPr>
      </w:pPr>
    </w:p>
    <w:p w14:paraId="704D48BB" w14:textId="77777777" w:rsidR="009D1F93" w:rsidRPr="00EB0DE1" w:rsidRDefault="009D1F93" w:rsidP="009166E5">
      <w:pPr>
        <w:tabs>
          <w:tab w:val="left" w:pos="720"/>
        </w:tabs>
        <w:rPr>
          <w:noProof/>
          <w:szCs w:val="22"/>
        </w:rPr>
      </w:pPr>
    </w:p>
    <w:p w14:paraId="5FEC14F5" w14:textId="77777777" w:rsidR="009D1F93" w:rsidRPr="00EB0DE1" w:rsidRDefault="009D1F93" w:rsidP="009166E5">
      <w:pPr>
        <w:keepNext/>
        <w:pBdr>
          <w:top w:val="single" w:sz="4" w:space="1" w:color="auto"/>
          <w:left w:val="single" w:sz="4" w:space="4" w:color="auto"/>
          <w:bottom w:val="single" w:sz="4" w:space="1" w:color="auto"/>
          <w:right w:val="single" w:sz="4" w:space="4" w:color="auto"/>
        </w:pBdr>
        <w:ind w:left="567" w:hanging="567"/>
        <w:rPr>
          <w:b/>
          <w:bCs/>
          <w:noProof/>
          <w:szCs w:val="22"/>
        </w:rPr>
      </w:pPr>
      <w:r w:rsidRPr="00EB0DE1">
        <w:rPr>
          <w:b/>
          <w:bCs/>
          <w:noProof/>
          <w:szCs w:val="22"/>
        </w:rPr>
        <w:t>3.</w:t>
      </w:r>
      <w:r w:rsidRPr="00EB0DE1">
        <w:rPr>
          <w:b/>
          <w:bCs/>
          <w:noProof/>
          <w:szCs w:val="22"/>
        </w:rPr>
        <w:tab/>
        <w:t>TERMIN WAŻNOŚCI</w:t>
      </w:r>
    </w:p>
    <w:p w14:paraId="7EECF1E9" w14:textId="77777777" w:rsidR="009D1F93" w:rsidRPr="00EB0DE1" w:rsidRDefault="009D1F93" w:rsidP="009166E5">
      <w:pPr>
        <w:keepNext/>
        <w:tabs>
          <w:tab w:val="left" w:pos="720"/>
        </w:tabs>
        <w:rPr>
          <w:noProof/>
          <w:szCs w:val="22"/>
        </w:rPr>
      </w:pPr>
    </w:p>
    <w:p w14:paraId="630981F6" w14:textId="77777777" w:rsidR="009D1F93" w:rsidRPr="00EB0DE1" w:rsidRDefault="009D1F93" w:rsidP="009166E5">
      <w:pPr>
        <w:tabs>
          <w:tab w:val="left" w:pos="720"/>
        </w:tabs>
        <w:rPr>
          <w:noProof/>
          <w:szCs w:val="22"/>
        </w:rPr>
      </w:pPr>
      <w:r w:rsidRPr="00EB0DE1">
        <w:rPr>
          <w:noProof/>
          <w:szCs w:val="22"/>
        </w:rPr>
        <w:t>EXP</w:t>
      </w:r>
    </w:p>
    <w:p w14:paraId="7ECBA031" w14:textId="77777777" w:rsidR="009D1F93" w:rsidRPr="00EB0DE1" w:rsidRDefault="009D1F93" w:rsidP="009166E5">
      <w:pPr>
        <w:tabs>
          <w:tab w:val="left" w:pos="720"/>
        </w:tabs>
        <w:rPr>
          <w:noProof/>
          <w:szCs w:val="22"/>
        </w:rPr>
      </w:pPr>
    </w:p>
    <w:p w14:paraId="64CD723B" w14:textId="77777777" w:rsidR="009D1F93" w:rsidRPr="00EB0DE1" w:rsidRDefault="009D1F93" w:rsidP="009166E5">
      <w:pPr>
        <w:tabs>
          <w:tab w:val="left" w:pos="720"/>
        </w:tabs>
        <w:rPr>
          <w:noProof/>
          <w:szCs w:val="22"/>
        </w:rPr>
      </w:pPr>
    </w:p>
    <w:p w14:paraId="38A43A25" w14:textId="77777777" w:rsidR="009D1F93" w:rsidRPr="00EB0DE1" w:rsidRDefault="009D1F93" w:rsidP="009166E5">
      <w:pPr>
        <w:keepNext/>
        <w:pBdr>
          <w:top w:val="single" w:sz="4" w:space="1" w:color="auto"/>
          <w:left w:val="single" w:sz="4" w:space="4" w:color="auto"/>
          <w:bottom w:val="single" w:sz="4" w:space="1" w:color="auto"/>
          <w:right w:val="single" w:sz="4" w:space="4" w:color="auto"/>
        </w:pBdr>
        <w:ind w:left="567" w:hanging="567"/>
        <w:rPr>
          <w:b/>
          <w:bCs/>
          <w:noProof/>
          <w:szCs w:val="22"/>
        </w:rPr>
      </w:pPr>
      <w:r w:rsidRPr="00EB0DE1">
        <w:rPr>
          <w:b/>
          <w:bCs/>
          <w:noProof/>
          <w:szCs w:val="22"/>
        </w:rPr>
        <w:t>4.</w:t>
      </w:r>
      <w:r w:rsidRPr="00EB0DE1">
        <w:rPr>
          <w:b/>
          <w:bCs/>
          <w:noProof/>
          <w:szCs w:val="22"/>
        </w:rPr>
        <w:tab/>
        <w:t>NUMER SERII</w:t>
      </w:r>
    </w:p>
    <w:p w14:paraId="0F5768D3" w14:textId="77777777" w:rsidR="009D1F93" w:rsidRPr="00EB0DE1" w:rsidRDefault="009D1F93" w:rsidP="009166E5">
      <w:pPr>
        <w:keepNext/>
        <w:tabs>
          <w:tab w:val="left" w:pos="720"/>
        </w:tabs>
        <w:rPr>
          <w:noProof/>
          <w:szCs w:val="22"/>
        </w:rPr>
      </w:pPr>
    </w:p>
    <w:p w14:paraId="275D0FCA" w14:textId="77777777" w:rsidR="009D1F93" w:rsidRPr="00EB0DE1" w:rsidRDefault="009D1F93" w:rsidP="009166E5">
      <w:pPr>
        <w:tabs>
          <w:tab w:val="left" w:pos="720"/>
        </w:tabs>
        <w:rPr>
          <w:noProof/>
          <w:szCs w:val="22"/>
        </w:rPr>
      </w:pPr>
      <w:r w:rsidRPr="00EB0DE1">
        <w:rPr>
          <w:noProof/>
          <w:szCs w:val="22"/>
        </w:rPr>
        <w:t>Lot</w:t>
      </w:r>
    </w:p>
    <w:p w14:paraId="38338782" w14:textId="77777777" w:rsidR="009D1F93" w:rsidRPr="00EB0DE1" w:rsidRDefault="009D1F93" w:rsidP="009166E5">
      <w:pPr>
        <w:tabs>
          <w:tab w:val="left" w:pos="720"/>
        </w:tabs>
        <w:rPr>
          <w:noProof/>
          <w:szCs w:val="22"/>
        </w:rPr>
      </w:pPr>
    </w:p>
    <w:p w14:paraId="2BE258E0" w14:textId="77777777" w:rsidR="009D1F93" w:rsidRPr="00EB0DE1" w:rsidRDefault="009D1F93" w:rsidP="009166E5">
      <w:pPr>
        <w:tabs>
          <w:tab w:val="left" w:pos="720"/>
        </w:tabs>
        <w:rPr>
          <w:noProof/>
          <w:szCs w:val="22"/>
        </w:rPr>
      </w:pPr>
    </w:p>
    <w:p w14:paraId="25784A44" w14:textId="77777777" w:rsidR="00A4325A" w:rsidRPr="00EB0DE1" w:rsidRDefault="00A4325A" w:rsidP="009166E5">
      <w:pPr>
        <w:keepNext/>
        <w:pBdr>
          <w:top w:val="single" w:sz="4" w:space="1" w:color="auto"/>
          <w:left w:val="single" w:sz="4" w:space="4" w:color="auto"/>
          <w:bottom w:val="single" w:sz="4" w:space="1" w:color="auto"/>
          <w:right w:val="single" w:sz="4" w:space="4" w:color="auto"/>
        </w:pBdr>
        <w:ind w:left="567" w:hanging="567"/>
        <w:rPr>
          <w:b/>
          <w:noProof/>
          <w:szCs w:val="22"/>
        </w:rPr>
      </w:pPr>
      <w:r w:rsidRPr="00EB0DE1">
        <w:rPr>
          <w:b/>
          <w:noProof/>
          <w:szCs w:val="22"/>
        </w:rPr>
        <w:t>5.</w:t>
      </w:r>
      <w:r w:rsidRPr="00EB0DE1">
        <w:rPr>
          <w:b/>
          <w:noProof/>
          <w:szCs w:val="22"/>
        </w:rPr>
        <w:tab/>
        <w:t>ZAWARTOŚĆ OPAKOWANIA Z PODANIEM MASY, OBJĘTOŚCI LUB LICZBY JEDNOSTEK</w:t>
      </w:r>
    </w:p>
    <w:p w14:paraId="12C5D1B9" w14:textId="77777777" w:rsidR="009D1F93" w:rsidRPr="00EB0DE1" w:rsidRDefault="009D1F93" w:rsidP="009166E5">
      <w:pPr>
        <w:keepNext/>
        <w:tabs>
          <w:tab w:val="left" w:pos="720"/>
        </w:tabs>
        <w:rPr>
          <w:noProof/>
          <w:szCs w:val="22"/>
        </w:rPr>
      </w:pPr>
    </w:p>
    <w:p w14:paraId="4A0B5077" w14:textId="77777777" w:rsidR="009D1F93" w:rsidRPr="00EB0DE1" w:rsidRDefault="009D1F93" w:rsidP="009166E5">
      <w:pPr>
        <w:rPr>
          <w:noProof/>
          <w:szCs w:val="22"/>
        </w:rPr>
      </w:pPr>
      <w:r w:rsidRPr="00EB0DE1">
        <w:rPr>
          <w:noProof/>
          <w:szCs w:val="22"/>
        </w:rPr>
        <w:t>15 ml</w:t>
      </w:r>
    </w:p>
    <w:p w14:paraId="2F1AD028" w14:textId="77777777" w:rsidR="009D1F93" w:rsidRPr="00EB0DE1" w:rsidRDefault="009D1F93" w:rsidP="009166E5">
      <w:pPr>
        <w:tabs>
          <w:tab w:val="left" w:pos="720"/>
        </w:tabs>
        <w:rPr>
          <w:noProof/>
          <w:szCs w:val="22"/>
        </w:rPr>
      </w:pPr>
    </w:p>
    <w:p w14:paraId="32B049BA" w14:textId="77777777" w:rsidR="00FA228C" w:rsidRPr="00EB0DE1" w:rsidRDefault="00FA228C" w:rsidP="009166E5">
      <w:pPr>
        <w:tabs>
          <w:tab w:val="left" w:pos="720"/>
        </w:tabs>
        <w:rPr>
          <w:noProof/>
          <w:szCs w:val="22"/>
        </w:rPr>
      </w:pPr>
    </w:p>
    <w:p w14:paraId="30092B14" w14:textId="77777777" w:rsidR="009D1F93" w:rsidRPr="00EB0DE1" w:rsidRDefault="009D1F93" w:rsidP="009166E5">
      <w:pPr>
        <w:keepNext/>
        <w:pBdr>
          <w:top w:val="single" w:sz="4" w:space="1" w:color="auto"/>
          <w:left w:val="single" w:sz="4" w:space="4" w:color="auto"/>
          <w:bottom w:val="single" w:sz="4" w:space="1" w:color="auto"/>
          <w:right w:val="single" w:sz="4" w:space="4" w:color="auto"/>
        </w:pBdr>
        <w:ind w:left="567" w:hanging="567"/>
        <w:rPr>
          <w:b/>
          <w:bCs/>
          <w:noProof/>
          <w:szCs w:val="22"/>
        </w:rPr>
      </w:pPr>
      <w:r w:rsidRPr="00EB0DE1">
        <w:rPr>
          <w:b/>
          <w:bCs/>
          <w:noProof/>
          <w:szCs w:val="22"/>
        </w:rPr>
        <w:t>6.</w:t>
      </w:r>
      <w:r w:rsidRPr="00EB0DE1">
        <w:rPr>
          <w:b/>
          <w:bCs/>
          <w:noProof/>
          <w:szCs w:val="22"/>
        </w:rPr>
        <w:tab/>
        <w:t>INNE</w:t>
      </w:r>
    </w:p>
    <w:p w14:paraId="6AC6752E" w14:textId="77777777" w:rsidR="009D1F93" w:rsidRPr="00EB0DE1" w:rsidRDefault="009D1F93" w:rsidP="009166E5">
      <w:pPr>
        <w:keepNext/>
        <w:rPr>
          <w:noProof/>
        </w:rPr>
      </w:pPr>
    </w:p>
    <w:p w14:paraId="5A8A5A86" w14:textId="77777777" w:rsidR="009D1F93" w:rsidRPr="00EB0DE1" w:rsidRDefault="009D1F93" w:rsidP="009166E5">
      <w:pPr>
        <w:rPr>
          <w:noProof/>
        </w:rPr>
      </w:pPr>
    </w:p>
    <w:p w14:paraId="08BFA76A" w14:textId="77777777" w:rsidR="00FE401B" w:rsidRPr="00EB0DE1" w:rsidRDefault="00180560" w:rsidP="009166E5">
      <w:pPr>
        <w:rPr>
          <w:noProof/>
        </w:rPr>
      </w:pPr>
      <w:r w:rsidRPr="00EB0DE1">
        <w:rPr>
          <w:noProof/>
        </w:rPr>
        <w:br w:type="page"/>
      </w:r>
    </w:p>
    <w:p w14:paraId="3B865417" w14:textId="77777777" w:rsidR="00FE401B" w:rsidRPr="00EB0DE1" w:rsidRDefault="00FE401B" w:rsidP="009166E5">
      <w:pPr>
        <w:rPr>
          <w:noProof/>
        </w:rPr>
      </w:pPr>
    </w:p>
    <w:p w14:paraId="2B54D43E" w14:textId="77777777" w:rsidR="00FE401B" w:rsidRPr="00EB0DE1" w:rsidRDefault="00FE401B" w:rsidP="009166E5">
      <w:pPr>
        <w:rPr>
          <w:noProof/>
        </w:rPr>
      </w:pPr>
    </w:p>
    <w:p w14:paraId="705F18DA" w14:textId="77777777" w:rsidR="00FE401B" w:rsidRPr="00EB0DE1" w:rsidRDefault="00FE401B" w:rsidP="009166E5">
      <w:pPr>
        <w:rPr>
          <w:noProof/>
        </w:rPr>
      </w:pPr>
    </w:p>
    <w:p w14:paraId="0B49443B" w14:textId="77777777" w:rsidR="00FE401B" w:rsidRPr="00EB0DE1" w:rsidRDefault="00FE401B" w:rsidP="009166E5">
      <w:pPr>
        <w:rPr>
          <w:noProof/>
        </w:rPr>
      </w:pPr>
    </w:p>
    <w:p w14:paraId="14CB479B" w14:textId="77777777" w:rsidR="00FE401B" w:rsidRPr="00EB0DE1" w:rsidRDefault="00FE401B" w:rsidP="009166E5">
      <w:pPr>
        <w:rPr>
          <w:noProof/>
        </w:rPr>
      </w:pPr>
    </w:p>
    <w:p w14:paraId="5586B350" w14:textId="77777777" w:rsidR="00FE401B" w:rsidRPr="00EB0DE1" w:rsidRDefault="00FE401B" w:rsidP="009166E5">
      <w:pPr>
        <w:rPr>
          <w:noProof/>
        </w:rPr>
      </w:pPr>
    </w:p>
    <w:p w14:paraId="2B99F222" w14:textId="77777777" w:rsidR="00FE401B" w:rsidRPr="00EB0DE1" w:rsidRDefault="00FE401B" w:rsidP="009166E5">
      <w:pPr>
        <w:rPr>
          <w:noProof/>
        </w:rPr>
      </w:pPr>
    </w:p>
    <w:p w14:paraId="4BEAD5AC" w14:textId="77777777" w:rsidR="00FE401B" w:rsidRPr="00EB0DE1" w:rsidRDefault="00FE401B" w:rsidP="009166E5">
      <w:pPr>
        <w:rPr>
          <w:noProof/>
        </w:rPr>
      </w:pPr>
    </w:p>
    <w:p w14:paraId="0B1400BA" w14:textId="77777777" w:rsidR="00FE401B" w:rsidRPr="00EB0DE1" w:rsidRDefault="00FE401B" w:rsidP="009166E5">
      <w:pPr>
        <w:rPr>
          <w:noProof/>
        </w:rPr>
      </w:pPr>
    </w:p>
    <w:p w14:paraId="196C9FDD" w14:textId="77777777" w:rsidR="008B0913" w:rsidRPr="00EB0DE1" w:rsidRDefault="008B0913" w:rsidP="009166E5">
      <w:pPr>
        <w:rPr>
          <w:noProof/>
        </w:rPr>
      </w:pPr>
    </w:p>
    <w:p w14:paraId="773D8EEA" w14:textId="77777777" w:rsidR="008B0913" w:rsidRPr="00EB0DE1" w:rsidRDefault="008B0913" w:rsidP="009166E5">
      <w:pPr>
        <w:rPr>
          <w:noProof/>
        </w:rPr>
      </w:pPr>
    </w:p>
    <w:p w14:paraId="0FA0989A" w14:textId="77777777" w:rsidR="008B0913" w:rsidRPr="00EB0DE1" w:rsidRDefault="008B0913" w:rsidP="009166E5">
      <w:pPr>
        <w:rPr>
          <w:noProof/>
        </w:rPr>
      </w:pPr>
    </w:p>
    <w:p w14:paraId="1F0B0D83" w14:textId="77777777" w:rsidR="008B0913" w:rsidRPr="00EB0DE1" w:rsidRDefault="008B0913" w:rsidP="009166E5">
      <w:pPr>
        <w:rPr>
          <w:noProof/>
        </w:rPr>
      </w:pPr>
    </w:p>
    <w:p w14:paraId="06120B99" w14:textId="77777777" w:rsidR="008B0913" w:rsidRPr="00EB0DE1" w:rsidRDefault="008B0913" w:rsidP="009166E5">
      <w:pPr>
        <w:rPr>
          <w:noProof/>
        </w:rPr>
      </w:pPr>
    </w:p>
    <w:p w14:paraId="7D53981D" w14:textId="77777777" w:rsidR="008B0913" w:rsidRPr="00EB0DE1" w:rsidRDefault="008B0913" w:rsidP="009166E5">
      <w:pPr>
        <w:rPr>
          <w:noProof/>
        </w:rPr>
      </w:pPr>
    </w:p>
    <w:p w14:paraId="0AFF7ED5" w14:textId="77777777" w:rsidR="008B0913" w:rsidRPr="00EB0DE1" w:rsidRDefault="008B0913" w:rsidP="009166E5">
      <w:pPr>
        <w:rPr>
          <w:noProof/>
        </w:rPr>
      </w:pPr>
    </w:p>
    <w:p w14:paraId="06B1733F" w14:textId="77777777" w:rsidR="00FE401B" w:rsidRPr="00EB0DE1" w:rsidRDefault="00FE401B" w:rsidP="009166E5">
      <w:pPr>
        <w:rPr>
          <w:noProof/>
        </w:rPr>
      </w:pPr>
    </w:p>
    <w:p w14:paraId="609EDE66" w14:textId="44D5FFA8" w:rsidR="00FE401B" w:rsidRDefault="00FE401B" w:rsidP="009166E5">
      <w:pPr>
        <w:rPr>
          <w:noProof/>
        </w:rPr>
      </w:pPr>
    </w:p>
    <w:p w14:paraId="60BDBB7A" w14:textId="77777777" w:rsidR="00002F67" w:rsidRPr="00EB0DE1" w:rsidRDefault="00002F67" w:rsidP="009166E5">
      <w:pPr>
        <w:rPr>
          <w:noProof/>
        </w:rPr>
      </w:pPr>
    </w:p>
    <w:p w14:paraId="49C6D6D5" w14:textId="77777777" w:rsidR="00FE401B" w:rsidRPr="00EB0DE1" w:rsidRDefault="00FE401B" w:rsidP="009166E5">
      <w:pPr>
        <w:rPr>
          <w:noProof/>
        </w:rPr>
      </w:pPr>
    </w:p>
    <w:p w14:paraId="6C2C72CE" w14:textId="77777777" w:rsidR="00FE401B" w:rsidRPr="00EB0DE1" w:rsidRDefault="00FE401B" w:rsidP="009166E5">
      <w:pPr>
        <w:rPr>
          <w:noProof/>
        </w:rPr>
      </w:pPr>
    </w:p>
    <w:p w14:paraId="003D4958" w14:textId="77777777" w:rsidR="00FE401B" w:rsidRPr="00EB0DE1" w:rsidRDefault="00FE401B" w:rsidP="009166E5">
      <w:pPr>
        <w:rPr>
          <w:noProof/>
        </w:rPr>
      </w:pPr>
    </w:p>
    <w:p w14:paraId="4A3355DD" w14:textId="77777777" w:rsidR="00FE401B" w:rsidRPr="00EB0DE1" w:rsidRDefault="00FE401B" w:rsidP="009166E5">
      <w:pPr>
        <w:rPr>
          <w:noProof/>
        </w:rPr>
      </w:pPr>
    </w:p>
    <w:p w14:paraId="2E71CF29" w14:textId="77777777" w:rsidR="00812D16" w:rsidRPr="00EB0DE1" w:rsidRDefault="00812D16" w:rsidP="009166E5">
      <w:pPr>
        <w:pStyle w:val="EUCP-Heading-1"/>
        <w:outlineLvl w:val="1"/>
      </w:pPr>
      <w:r w:rsidRPr="00EB0DE1">
        <w:t xml:space="preserve">B. </w:t>
      </w:r>
      <w:r w:rsidR="004B47CF" w:rsidRPr="00EB0DE1">
        <w:t>ULOTKA DLA PACJENTA</w:t>
      </w:r>
    </w:p>
    <w:p w14:paraId="5F2531E2" w14:textId="77777777" w:rsidR="00812D16" w:rsidRPr="00EB0DE1" w:rsidRDefault="00A25442" w:rsidP="009166E5">
      <w:pPr>
        <w:jc w:val="center"/>
        <w:rPr>
          <w:b/>
          <w:bCs/>
          <w:noProof/>
          <w:szCs w:val="22"/>
        </w:rPr>
      </w:pPr>
      <w:r w:rsidRPr="00EB0DE1">
        <w:rPr>
          <w:b/>
          <w:bCs/>
          <w:noProof/>
          <w:szCs w:val="22"/>
        </w:rPr>
        <w:br w:type="page"/>
      </w:r>
      <w:r w:rsidR="00180560" w:rsidRPr="00EB0DE1">
        <w:rPr>
          <w:b/>
          <w:noProof/>
          <w:szCs w:val="22"/>
        </w:rPr>
        <w:lastRenderedPageBreak/>
        <w:t>Ulotka dołączona do opakowania: informacja dla pacjenta</w:t>
      </w:r>
    </w:p>
    <w:p w14:paraId="30F78AB6" w14:textId="77777777" w:rsidR="00812D16" w:rsidRPr="00EB0DE1" w:rsidRDefault="00812D16" w:rsidP="009166E5">
      <w:pPr>
        <w:jc w:val="center"/>
        <w:rPr>
          <w:b/>
          <w:bCs/>
          <w:noProof/>
        </w:rPr>
      </w:pPr>
    </w:p>
    <w:p w14:paraId="23913944" w14:textId="77777777" w:rsidR="00812D16" w:rsidRPr="00EB0DE1" w:rsidRDefault="00CC6D77" w:rsidP="009166E5">
      <w:pPr>
        <w:jc w:val="center"/>
        <w:rPr>
          <w:b/>
          <w:noProof/>
          <w:szCs w:val="22"/>
        </w:rPr>
      </w:pPr>
      <w:r w:rsidRPr="00EB0DE1">
        <w:rPr>
          <w:b/>
          <w:bCs/>
          <w:noProof/>
        </w:rPr>
        <w:t>DARZALEX</w:t>
      </w:r>
      <w:r w:rsidR="00251497" w:rsidRPr="00EB0DE1">
        <w:rPr>
          <w:b/>
          <w:bCs/>
          <w:noProof/>
        </w:rPr>
        <w:t xml:space="preserve"> </w:t>
      </w:r>
      <w:r w:rsidR="00365EF9" w:rsidRPr="00EB0DE1">
        <w:rPr>
          <w:b/>
          <w:bCs/>
          <w:noProof/>
        </w:rPr>
        <w:t>20 </w:t>
      </w:r>
      <w:r w:rsidR="00251497" w:rsidRPr="00EB0DE1">
        <w:rPr>
          <w:b/>
          <w:bCs/>
          <w:noProof/>
        </w:rPr>
        <w:t>mg</w:t>
      </w:r>
      <w:r w:rsidR="0099359B" w:rsidRPr="00EB0DE1">
        <w:rPr>
          <w:b/>
          <w:bCs/>
          <w:noProof/>
        </w:rPr>
        <w:t>/</w:t>
      </w:r>
      <w:r w:rsidR="007C377D" w:rsidRPr="00EB0DE1">
        <w:rPr>
          <w:b/>
          <w:bCs/>
          <w:noProof/>
        </w:rPr>
        <w:t xml:space="preserve">ml </w:t>
      </w:r>
      <w:r w:rsidR="00992895" w:rsidRPr="00EB0DE1">
        <w:rPr>
          <w:b/>
          <w:bCs/>
          <w:noProof/>
        </w:rPr>
        <w:t>koncentrat do sporządzania roztworu do infuzji</w:t>
      </w:r>
    </w:p>
    <w:p w14:paraId="154EB4AE" w14:textId="77777777" w:rsidR="00812D16" w:rsidRPr="00EB0DE1" w:rsidRDefault="00251497" w:rsidP="009166E5">
      <w:pPr>
        <w:jc w:val="center"/>
        <w:rPr>
          <w:bCs/>
          <w:noProof/>
        </w:rPr>
      </w:pPr>
      <w:r w:rsidRPr="00EB0DE1">
        <w:rPr>
          <w:noProof/>
        </w:rPr>
        <w:t>daratumumab</w:t>
      </w:r>
    </w:p>
    <w:p w14:paraId="4BB323EA" w14:textId="77777777" w:rsidR="00812D16" w:rsidRPr="00EB0DE1" w:rsidRDefault="00812D16" w:rsidP="009166E5">
      <w:pPr>
        <w:tabs>
          <w:tab w:val="clear" w:pos="567"/>
        </w:tabs>
        <w:rPr>
          <w:noProof/>
          <w:szCs w:val="22"/>
        </w:rPr>
      </w:pPr>
    </w:p>
    <w:p w14:paraId="32759FAD" w14:textId="77777777" w:rsidR="00180560" w:rsidRPr="00EB0DE1" w:rsidRDefault="00180560" w:rsidP="009166E5">
      <w:pPr>
        <w:keepNext/>
        <w:rPr>
          <w:b/>
          <w:noProof/>
          <w:szCs w:val="22"/>
        </w:rPr>
      </w:pPr>
      <w:r w:rsidRPr="00EB0DE1">
        <w:rPr>
          <w:b/>
          <w:noProof/>
          <w:szCs w:val="22"/>
        </w:rPr>
        <w:t>Należy uważnie zapoznać się z treścią ulotki przed zastosowaniem leku, ponieważ zawiera ona informacje ważne dla pacjenta.</w:t>
      </w:r>
    </w:p>
    <w:p w14:paraId="657B7741" w14:textId="77777777" w:rsidR="00180560" w:rsidRPr="00EB0DE1" w:rsidRDefault="00180560" w:rsidP="009166E5">
      <w:pPr>
        <w:numPr>
          <w:ilvl w:val="0"/>
          <w:numId w:val="16"/>
        </w:numPr>
        <w:ind w:left="567" w:hanging="567"/>
        <w:rPr>
          <w:noProof/>
        </w:rPr>
      </w:pPr>
      <w:r w:rsidRPr="00EB0DE1">
        <w:rPr>
          <w:noProof/>
        </w:rPr>
        <w:t>Należy zachować tę ulotkę, aby w razie potrzeby móc ją ponownie przeczytać.</w:t>
      </w:r>
    </w:p>
    <w:p w14:paraId="4C9AD66C" w14:textId="77777777" w:rsidR="00180560" w:rsidRPr="00EB0DE1" w:rsidRDefault="00180560" w:rsidP="009166E5">
      <w:pPr>
        <w:numPr>
          <w:ilvl w:val="0"/>
          <w:numId w:val="16"/>
        </w:numPr>
        <w:ind w:left="567" w:hanging="567"/>
        <w:rPr>
          <w:noProof/>
        </w:rPr>
      </w:pPr>
      <w:r w:rsidRPr="00EB0DE1">
        <w:rPr>
          <w:noProof/>
        </w:rPr>
        <w:t>W razie jakichkolwiek wątpliwości należy zwrócić się do lekarza lub pielęgniarki.</w:t>
      </w:r>
    </w:p>
    <w:p w14:paraId="6B20D6F5" w14:textId="2614B174" w:rsidR="00180560" w:rsidRPr="00EB0DE1" w:rsidRDefault="00180560" w:rsidP="009166E5">
      <w:pPr>
        <w:numPr>
          <w:ilvl w:val="0"/>
          <w:numId w:val="16"/>
        </w:numPr>
        <w:ind w:left="567" w:hanging="567"/>
        <w:rPr>
          <w:noProof/>
        </w:rPr>
      </w:pPr>
      <w:r w:rsidRPr="00EB0DE1">
        <w:rPr>
          <w:noProof/>
        </w:rPr>
        <w:t>Jeśli u</w:t>
      </w:r>
      <w:r w:rsidR="00DF3F65" w:rsidRPr="00EB0DE1">
        <w:rPr>
          <w:noProof/>
        </w:rPr>
        <w:t> </w:t>
      </w:r>
      <w:r w:rsidRPr="00EB0DE1">
        <w:rPr>
          <w:noProof/>
        </w:rPr>
        <w:t>pacjenta wystąpią jakiekolwiek objawy niepożądane, w</w:t>
      </w:r>
      <w:r w:rsidR="00DF3F65" w:rsidRPr="00EB0DE1">
        <w:rPr>
          <w:noProof/>
        </w:rPr>
        <w:t> </w:t>
      </w:r>
      <w:r w:rsidRPr="00EB0DE1">
        <w:rPr>
          <w:noProof/>
        </w:rPr>
        <w:t>tym wszelkie objawy niepożądane niewymienione w</w:t>
      </w:r>
      <w:r w:rsidR="00DF3F65" w:rsidRPr="00EB0DE1">
        <w:rPr>
          <w:noProof/>
        </w:rPr>
        <w:t> </w:t>
      </w:r>
      <w:r w:rsidRPr="00EB0DE1">
        <w:rPr>
          <w:noProof/>
        </w:rPr>
        <w:t>tej ulotce, należy powiedzieć o</w:t>
      </w:r>
      <w:r w:rsidR="00DF3F65" w:rsidRPr="00EB0DE1">
        <w:rPr>
          <w:noProof/>
        </w:rPr>
        <w:t> </w:t>
      </w:r>
      <w:r w:rsidRPr="00EB0DE1">
        <w:rPr>
          <w:noProof/>
        </w:rPr>
        <w:t>tym lekarzowi lub pielęgniarce. Patrz punkt</w:t>
      </w:r>
      <w:r w:rsidR="000D2DE2" w:rsidRPr="00EB0DE1">
        <w:rPr>
          <w:noProof/>
        </w:rPr>
        <w:t> </w:t>
      </w:r>
      <w:r w:rsidRPr="00EB0DE1">
        <w:rPr>
          <w:noProof/>
        </w:rPr>
        <w:t>4.</w:t>
      </w:r>
    </w:p>
    <w:p w14:paraId="65E35A28" w14:textId="77777777" w:rsidR="00812D16" w:rsidRPr="00EB0DE1" w:rsidRDefault="00812D16" w:rsidP="009166E5">
      <w:pPr>
        <w:rPr>
          <w:noProof/>
        </w:rPr>
      </w:pPr>
    </w:p>
    <w:p w14:paraId="5E0692C3" w14:textId="77777777" w:rsidR="00812D16" w:rsidRPr="00EB0DE1" w:rsidRDefault="00052B67" w:rsidP="009166E5">
      <w:pPr>
        <w:keepNext/>
        <w:rPr>
          <w:b/>
          <w:noProof/>
        </w:rPr>
      </w:pPr>
      <w:r w:rsidRPr="00EB0DE1">
        <w:rPr>
          <w:b/>
          <w:noProof/>
          <w:szCs w:val="22"/>
        </w:rPr>
        <w:t>Spis treści ulotki</w:t>
      </w:r>
    </w:p>
    <w:p w14:paraId="3D3921B3" w14:textId="27D20AD1" w:rsidR="00052B67" w:rsidRPr="00BE7402" w:rsidRDefault="00052B67" w:rsidP="00D93FE3">
      <w:pPr>
        <w:pStyle w:val="ListParagraph"/>
        <w:numPr>
          <w:ilvl w:val="0"/>
          <w:numId w:val="116"/>
        </w:numPr>
        <w:ind w:left="567" w:hanging="567"/>
        <w:rPr>
          <w:noProof/>
          <w:szCs w:val="22"/>
          <w:lang w:val="pl-PL"/>
        </w:rPr>
      </w:pPr>
      <w:r w:rsidRPr="00413C0A">
        <w:rPr>
          <w:noProof/>
          <w:sz w:val="22"/>
          <w:szCs w:val="22"/>
          <w:lang w:val="pl-PL"/>
        </w:rPr>
        <w:t xml:space="preserve">Co to jest </w:t>
      </w:r>
      <w:r w:rsidR="00CC6D77" w:rsidRPr="00413C0A">
        <w:rPr>
          <w:noProof/>
          <w:sz w:val="22"/>
          <w:szCs w:val="22"/>
          <w:lang w:val="pl-PL"/>
        </w:rPr>
        <w:t>DARZALEX</w:t>
      </w:r>
      <w:r w:rsidRPr="00413C0A">
        <w:rPr>
          <w:noProof/>
          <w:sz w:val="22"/>
          <w:szCs w:val="22"/>
          <w:lang w:val="pl-PL"/>
        </w:rPr>
        <w:t xml:space="preserve"> i</w:t>
      </w:r>
      <w:r w:rsidR="00DF3F65" w:rsidRPr="00413C0A">
        <w:rPr>
          <w:noProof/>
          <w:sz w:val="22"/>
          <w:szCs w:val="22"/>
          <w:lang w:val="pl-PL"/>
        </w:rPr>
        <w:t> </w:t>
      </w:r>
      <w:r w:rsidRPr="00413C0A">
        <w:rPr>
          <w:noProof/>
          <w:sz w:val="22"/>
          <w:szCs w:val="22"/>
          <w:lang w:val="pl-PL"/>
        </w:rPr>
        <w:t>w</w:t>
      </w:r>
      <w:r w:rsidR="00DF3F65" w:rsidRPr="00413C0A">
        <w:rPr>
          <w:noProof/>
          <w:sz w:val="22"/>
          <w:szCs w:val="22"/>
          <w:lang w:val="pl-PL"/>
        </w:rPr>
        <w:t> </w:t>
      </w:r>
      <w:r w:rsidRPr="00413C0A">
        <w:rPr>
          <w:noProof/>
          <w:sz w:val="22"/>
          <w:szCs w:val="22"/>
          <w:lang w:val="pl-PL"/>
        </w:rPr>
        <w:t>jakim celu się go stosuje</w:t>
      </w:r>
    </w:p>
    <w:p w14:paraId="53CEA838" w14:textId="3FF5C752" w:rsidR="00052B67" w:rsidRPr="00BE7402" w:rsidRDefault="00052B67" w:rsidP="00D93FE3">
      <w:pPr>
        <w:pStyle w:val="ListParagraph"/>
        <w:numPr>
          <w:ilvl w:val="0"/>
          <w:numId w:val="116"/>
        </w:numPr>
        <w:ind w:left="567" w:hanging="567"/>
        <w:rPr>
          <w:noProof/>
          <w:szCs w:val="22"/>
          <w:lang w:val="pl-PL"/>
        </w:rPr>
      </w:pPr>
      <w:r w:rsidRPr="00413C0A">
        <w:rPr>
          <w:noProof/>
          <w:sz w:val="22"/>
          <w:szCs w:val="22"/>
          <w:lang w:val="pl-PL"/>
        </w:rPr>
        <w:t>Informacje ważne przed zastosowaniem</w:t>
      </w:r>
      <w:r w:rsidRPr="00D93FE3">
        <w:rPr>
          <w:noProof/>
          <w:sz w:val="22"/>
          <w:szCs w:val="22"/>
          <w:lang w:val="pl-PL"/>
        </w:rPr>
        <w:t xml:space="preserve"> </w:t>
      </w:r>
      <w:r w:rsidRPr="00413C0A">
        <w:rPr>
          <w:noProof/>
          <w:sz w:val="22"/>
          <w:szCs w:val="22"/>
          <w:lang w:val="pl-PL"/>
        </w:rPr>
        <w:t xml:space="preserve">leku </w:t>
      </w:r>
      <w:r w:rsidR="00CC6D77" w:rsidRPr="00413C0A">
        <w:rPr>
          <w:noProof/>
          <w:sz w:val="22"/>
          <w:szCs w:val="22"/>
          <w:lang w:val="pl-PL"/>
        </w:rPr>
        <w:t>DARZALEX</w:t>
      </w:r>
    </w:p>
    <w:p w14:paraId="3A183E2B" w14:textId="52EC74FF" w:rsidR="00052B67" w:rsidRPr="00413C0A" w:rsidRDefault="00052B67" w:rsidP="00D93FE3">
      <w:pPr>
        <w:pStyle w:val="ListParagraph"/>
        <w:numPr>
          <w:ilvl w:val="0"/>
          <w:numId w:val="116"/>
        </w:numPr>
        <w:ind w:left="567" w:hanging="567"/>
        <w:rPr>
          <w:noProof/>
          <w:szCs w:val="22"/>
        </w:rPr>
      </w:pPr>
      <w:r w:rsidRPr="00413C0A">
        <w:rPr>
          <w:noProof/>
          <w:sz w:val="22"/>
          <w:szCs w:val="22"/>
        </w:rPr>
        <w:t xml:space="preserve">Jak stosować </w:t>
      </w:r>
      <w:r w:rsidR="00D835C1" w:rsidRPr="00413C0A">
        <w:rPr>
          <w:noProof/>
          <w:sz w:val="22"/>
          <w:szCs w:val="22"/>
        </w:rPr>
        <w:t xml:space="preserve">lek </w:t>
      </w:r>
      <w:r w:rsidR="00CC6D77" w:rsidRPr="00413C0A">
        <w:rPr>
          <w:noProof/>
          <w:sz w:val="22"/>
          <w:szCs w:val="22"/>
        </w:rPr>
        <w:t>DARZALEX</w:t>
      </w:r>
    </w:p>
    <w:p w14:paraId="4F15B895" w14:textId="54513D2B" w:rsidR="00052B67" w:rsidRPr="00413C0A" w:rsidRDefault="00052B67" w:rsidP="00D93FE3">
      <w:pPr>
        <w:pStyle w:val="ListParagraph"/>
        <w:numPr>
          <w:ilvl w:val="0"/>
          <w:numId w:val="116"/>
        </w:numPr>
        <w:ind w:left="567" w:hanging="567"/>
        <w:rPr>
          <w:noProof/>
          <w:szCs w:val="22"/>
        </w:rPr>
      </w:pPr>
      <w:r w:rsidRPr="00413C0A">
        <w:rPr>
          <w:noProof/>
          <w:sz w:val="22"/>
          <w:szCs w:val="22"/>
        </w:rPr>
        <w:t>Możliwe działania niepożądane</w:t>
      </w:r>
    </w:p>
    <w:p w14:paraId="0F57187A" w14:textId="4BA46EFD" w:rsidR="00052B67" w:rsidRPr="00413C0A" w:rsidRDefault="00052B67" w:rsidP="00D93FE3">
      <w:pPr>
        <w:pStyle w:val="ListParagraph"/>
        <w:numPr>
          <w:ilvl w:val="0"/>
          <w:numId w:val="116"/>
        </w:numPr>
        <w:ind w:left="567" w:hanging="567"/>
        <w:rPr>
          <w:noProof/>
          <w:szCs w:val="22"/>
        </w:rPr>
      </w:pPr>
      <w:r w:rsidRPr="00413C0A">
        <w:rPr>
          <w:noProof/>
          <w:sz w:val="22"/>
          <w:szCs w:val="22"/>
        </w:rPr>
        <w:t xml:space="preserve">Jak przechowywać </w:t>
      </w:r>
      <w:r w:rsidR="00D835C1" w:rsidRPr="00413C0A">
        <w:rPr>
          <w:noProof/>
          <w:sz w:val="22"/>
          <w:szCs w:val="22"/>
        </w:rPr>
        <w:t xml:space="preserve">lek </w:t>
      </w:r>
      <w:r w:rsidR="00CC6D77" w:rsidRPr="00413C0A">
        <w:rPr>
          <w:noProof/>
          <w:sz w:val="22"/>
          <w:szCs w:val="22"/>
        </w:rPr>
        <w:t>DARZALEX</w:t>
      </w:r>
    </w:p>
    <w:p w14:paraId="1B52CCD3" w14:textId="7E42CDFA" w:rsidR="00052B67" w:rsidRPr="00413C0A" w:rsidRDefault="00052B67" w:rsidP="00D93FE3">
      <w:pPr>
        <w:pStyle w:val="ListParagraph"/>
        <w:numPr>
          <w:ilvl w:val="0"/>
          <w:numId w:val="116"/>
        </w:numPr>
        <w:ind w:left="567" w:hanging="567"/>
        <w:rPr>
          <w:noProof/>
          <w:szCs w:val="22"/>
        </w:rPr>
      </w:pPr>
      <w:r w:rsidRPr="00413C0A">
        <w:rPr>
          <w:noProof/>
          <w:sz w:val="22"/>
          <w:szCs w:val="22"/>
        </w:rPr>
        <w:t>Zawartość opakowania i</w:t>
      </w:r>
      <w:r w:rsidR="00DF3F65" w:rsidRPr="00413C0A">
        <w:rPr>
          <w:noProof/>
          <w:sz w:val="22"/>
          <w:szCs w:val="22"/>
        </w:rPr>
        <w:t> </w:t>
      </w:r>
      <w:r w:rsidRPr="00413C0A">
        <w:rPr>
          <w:noProof/>
          <w:sz w:val="22"/>
          <w:szCs w:val="22"/>
        </w:rPr>
        <w:t>inne informacje</w:t>
      </w:r>
    </w:p>
    <w:p w14:paraId="52887F96" w14:textId="77777777" w:rsidR="00052B67" w:rsidRPr="00EB0DE1" w:rsidRDefault="00052B67" w:rsidP="009166E5">
      <w:pPr>
        <w:rPr>
          <w:noProof/>
          <w:szCs w:val="22"/>
        </w:rPr>
      </w:pPr>
    </w:p>
    <w:p w14:paraId="59937B87" w14:textId="77777777" w:rsidR="00052B67" w:rsidRPr="00EB0DE1" w:rsidRDefault="00052B67" w:rsidP="009166E5">
      <w:pPr>
        <w:rPr>
          <w:noProof/>
          <w:szCs w:val="22"/>
        </w:rPr>
      </w:pPr>
    </w:p>
    <w:p w14:paraId="09F6C250" w14:textId="580BB31B" w:rsidR="00052B67" w:rsidRPr="00EB0DE1" w:rsidRDefault="00052B67" w:rsidP="009166E5">
      <w:pPr>
        <w:keepNext/>
        <w:ind w:left="567" w:hanging="567"/>
        <w:outlineLvl w:val="2"/>
        <w:rPr>
          <w:b/>
          <w:bCs/>
          <w:noProof/>
        </w:rPr>
      </w:pPr>
      <w:r w:rsidRPr="00EB0DE1">
        <w:rPr>
          <w:b/>
          <w:bCs/>
          <w:noProof/>
          <w:szCs w:val="22"/>
        </w:rPr>
        <w:t>1.</w:t>
      </w:r>
      <w:r w:rsidRPr="00EB0DE1">
        <w:rPr>
          <w:b/>
          <w:bCs/>
          <w:noProof/>
          <w:szCs w:val="22"/>
        </w:rPr>
        <w:tab/>
        <w:t xml:space="preserve">Co to jest </w:t>
      </w:r>
      <w:r w:rsidR="00CC6D77" w:rsidRPr="00EB0DE1">
        <w:rPr>
          <w:b/>
          <w:bCs/>
          <w:noProof/>
          <w:szCs w:val="22"/>
        </w:rPr>
        <w:t>DARZALEX</w:t>
      </w:r>
      <w:r w:rsidRPr="00EB0DE1">
        <w:rPr>
          <w:b/>
          <w:bCs/>
          <w:noProof/>
          <w:szCs w:val="22"/>
        </w:rPr>
        <w:t xml:space="preserve"> i</w:t>
      </w:r>
      <w:r w:rsidR="00DF3F65" w:rsidRPr="00EB0DE1">
        <w:rPr>
          <w:b/>
          <w:bCs/>
          <w:noProof/>
          <w:szCs w:val="22"/>
        </w:rPr>
        <w:t> </w:t>
      </w:r>
      <w:r w:rsidRPr="00EB0DE1">
        <w:rPr>
          <w:b/>
          <w:bCs/>
          <w:noProof/>
          <w:szCs w:val="22"/>
        </w:rPr>
        <w:t>w</w:t>
      </w:r>
      <w:r w:rsidR="00DF3F65" w:rsidRPr="00EB0DE1">
        <w:rPr>
          <w:b/>
          <w:bCs/>
          <w:noProof/>
          <w:szCs w:val="22"/>
        </w:rPr>
        <w:t> </w:t>
      </w:r>
      <w:r w:rsidRPr="00EB0DE1">
        <w:rPr>
          <w:b/>
          <w:bCs/>
          <w:noProof/>
          <w:szCs w:val="22"/>
        </w:rPr>
        <w:t>jakim celu się go stosuje</w:t>
      </w:r>
    </w:p>
    <w:p w14:paraId="5A89297D" w14:textId="77777777" w:rsidR="00CF13B5" w:rsidRPr="00EB0DE1" w:rsidRDefault="00CF13B5" w:rsidP="009166E5">
      <w:pPr>
        <w:keepNext/>
        <w:rPr>
          <w:noProof/>
        </w:rPr>
      </w:pPr>
    </w:p>
    <w:p w14:paraId="5B09839D" w14:textId="77777777" w:rsidR="00992895" w:rsidRPr="00EB0DE1" w:rsidRDefault="00992895" w:rsidP="009166E5">
      <w:pPr>
        <w:keepNext/>
        <w:rPr>
          <w:b/>
          <w:noProof/>
        </w:rPr>
      </w:pPr>
      <w:r w:rsidRPr="00EB0DE1">
        <w:rPr>
          <w:b/>
          <w:noProof/>
        </w:rPr>
        <w:t>Co to jest DARZALEX</w:t>
      </w:r>
    </w:p>
    <w:p w14:paraId="170B0AC2" w14:textId="47ADFF29" w:rsidR="00CF13B5" w:rsidRPr="00EB0DE1" w:rsidRDefault="00C877D9" w:rsidP="009166E5">
      <w:pPr>
        <w:rPr>
          <w:noProof/>
        </w:rPr>
      </w:pPr>
      <w:r w:rsidRPr="00EB0DE1">
        <w:rPr>
          <w:noProof/>
        </w:rPr>
        <w:t xml:space="preserve">DARZALEX jest lekiem przeciwnowotworowym, który zawiera substancję czynną daratumumab. Należy ona do grupy leków zwanych przeciwciałami monoklonalnymi. </w:t>
      </w:r>
      <w:r w:rsidR="008642A4" w:rsidRPr="00EB0DE1">
        <w:rPr>
          <w:noProof/>
        </w:rPr>
        <w:t>P</w:t>
      </w:r>
      <w:r w:rsidRPr="00EB0DE1">
        <w:rPr>
          <w:noProof/>
        </w:rPr>
        <w:t>rzeciwciał</w:t>
      </w:r>
      <w:r w:rsidR="008642A4" w:rsidRPr="00EB0DE1">
        <w:rPr>
          <w:noProof/>
        </w:rPr>
        <w:t>a</w:t>
      </w:r>
      <w:r w:rsidRPr="00EB0DE1">
        <w:rPr>
          <w:noProof/>
        </w:rPr>
        <w:t xml:space="preserve"> monoklonaln</w:t>
      </w:r>
      <w:r w:rsidR="008642A4" w:rsidRPr="00EB0DE1">
        <w:rPr>
          <w:noProof/>
        </w:rPr>
        <w:t>e są białkami, które opracowano</w:t>
      </w:r>
      <w:r w:rsidR="00F45304" w:rsidRPr="00EB0DE1">
        <w:rPr>
          <w:noProof/>
        </w:rPr>
        <w:t>,</w:t>
      </w:r>
      <w:r w:rsidR="008642A4" w:rsidRPr="00EB0DE1">
        <w:rPr>
          <w:noProof/>
        </w:rPr>
        <w:t xml:space="preserve"> by rozpoznawały i</w:t>
      </w:r>
      <w:r w:rsidR="00DF3F65" w:rsidRPr="00EB0DE1">
        <w:rPr>
          <w:noProof/>
        </w:rPr>
        <w:t> </w:t>
      </w:r>
      <w:r w:rsidRPr="00EB0DE1">
        <w:rPr>
          <w:noProof/>
        </w:rPr>
        <w:t>łącz</w:t>
      </w:r>
      <w:r w:rsidR="008642A4" w:rsidRPr="00EB0DE1">
        <w:rPr>
          <w:noProof/>
        </w:rPr>
        <w:t xml:space="preserve">yły się </w:t>
      </w:r>
      <w:r w:rsidRPr="00EB0DE1">
        <w:rPr>
          <w:noProof/>
        </w:rPr>
        <w:t>ze szczególnymi komórkami</w:t>
      </w:r>
      <w:r w:rsidR="008642A4" w:rsidRPr="00EB0DE1">
        <w:rPr>
          <w:noProof/>
        </w:rPr>
        <w:t xml:space="preserve"> w</w:t>
      </w:r>
      <w:r w:rsidR="00B62362" w:rsidRPr="00EB0DE1">
        <w:rPr>
          <w:noProof/>
        </w:rPr>
        <w:t> </w:t>
      </w:r>
      <w:r w:rsidR="008642A4" w:rsidRPr="00EB0DE1">
        <w:rPr>
          <w:noProof/>
        </w:rPr>
        <w:t>organizmie. Daratumumab</w:t>
      </w:r>
      <w:r w:rsidRPr="00EB0DE1">
        <w:rPr>
          <w:noProof/>
        </w:rPr>
        <w:t xml:space="preserve"> </w:t>
      </w:r>
      <w:r w:rsidR="008642A4" w:rsidRPr="00EB0DE1">
        <w:rPr>
          <w:noProof/>
        </w:rPr>
        <w:t>stworzono</w:t>
      </w:r>
      <w:r w:rsidR="00F45304" w:rsidRPr="00EB0DE1">
        <w:rPr>
          <w:noProof/>
        </w:rPr>
        <w:t>,</w:t>
      </w:r>
      <w:r w:rsidR="008642A4" w:rsidRPr="00EB0DE1">
        <w:rPr>
          <w:noProof/>
        </w:rPr>
        <w:t xml:space="preserve"> by łączył się ze szczególnymi komórkami </w:t>
      </w:r>
      <w:r w:rsidRPr="00EB0DE1">
        <w:rPr>
          <w:noProof/>
        </w:rPr>
        <w:t>nowotworowymi tak</w:t>
      </w:r>
      <w:r w:rsidR="00F45304" w:rsidRPr="00EB0DE1">
        <w:rPr>
          <w:noProof/>
        </w:rPr>
        <w:t>,</w:t>
      </w:r>
      <w:r w:rsidRPr="00EB0DE1">
        <w:rPr>
          <w:noProof/>
        </w:rPr>
        <w:t xml:space="preserve"> by układ odpornościowy mógł je zniszczyć.</w:t>
      </w:r>
    </w:p>
    <w:p w14:paraId="1DA87D76" w14:textId="77777777" w:rsidR="009B6496" w:rsidRPr="00EB0DE1" w:rsidRDefault="009B6496" w:rsidP="009166E5">
      <w:pPr>
        <w:rPr>
          <w:noProof/>
        </w:rPr>
      </w:pPr>
    </w:p>
    <w:p w14:paraId="63E1C832" w14:textId="77777777" w:rsidR="008554DE" w:rsidRPr="00EB0DE1" w:rsidRDefault="008554DE" w:rsidP="009166E5">
      <w:pPr>
        <w:keepNext/>
        <w:rPr>
          <w:b/>
          <w:noProof/>
        </w:rPr>
      </w:pPr>
      <w:r w:rsidRPr="00EB0DE1">
        <w:rPr>
          <w:b/>
          <w:noProof/>
        </w:rPr>
        <w:t>W</w:t>
      </w:r>
      <w:r w:rsidR="003D5EE6" w:rsidRPr="00EB0DE1">
        <w:rPr>
          <w:b/>
          <w:noProof/>
        </w:rPr>
        <w:t xml:space="preserve"> jakim celu stosuje się </w:t>
      </w:r>
      <w:r w:rsidR="00CC6D77" w:rsidRPr="00EB0DE1">
        <w:rPr>
          <w:b/>
          <w:noProof/>
        </w:rPr>
        <w:t>DARZALEX</w:t>
      </w:r>
    </w:p>
    <w:p w14:paraId="67CA0612" w14:textId="4138F43E" w:rsidR="00C067C0" w:rsidRPr="00EB0DE1" w:rsidRDefault="00CC6D77" w:rsidP="009166E5">
      <w:pPr>
        <w:rPr>
          <w:noProof/>
        </w:rPr>
      </w:pPr>
      <w:r w:rsidRPr="00EB0DE1">
        <w:rPr>
          <w:noProof/>
        </w:rPr>
        <w:t>DARZALEX</w:t>
      </w:r>
      <w:r w:rsidR="00457413" w:rsidRPr="00EB0DE1">
        <w:rPr>
          <w:noProof/>
        </w:rPr>
        <w:t xml:space="preserve"> </w:t>
      </w:r>
      <w:r w:rsidR="003D5EE6" w:rsidRPr="00EB0DE1">
        <w:rPr>
          <w:noProof/>
        </w:rPr>
        <w:t>stosuje się u osób dorosłych w</w:t>
      </w:r>
      <w:r w:rsidR="00DF3F65" w:rsidRPr="00EB0DE1">
        <w:rPr>
          <w:noProof/>
        </w:rPr>
        <w:t> </w:t>
      </w:r>
      <w:r w:rsidR="003D5EE6" w:rsidRPr="00EB0DE1">
        <w:rPr>
          <w:noProof/>
        </w:rPr>
        <w:t>wieku co najmniej 1</w:t>
      </w:r>
      <w:r w:rsidR="00DC51D7" w:rsidRPr="00EB0DE1">
        <w:rPr>
          <w:noProof/>
        </w:rPr>
        <w:t>8 </w:t>
      </w:r>
      <w:r w:rsidR="003D5EE6" w:rsidRPr="00EB0DE1">
        <w:rPr>
          <w:noProof/>
        </w:rPr>
        <w:t>lat z</w:t>
      </w:r>
      <w:r w:rsidR="00B62362" w:rsidRPr="00EB0DE1">
        <w:rPr>
          <w:noProof/>
        </w:rPr>
        <w:t> </w:t>
      </w:r>
      <w:r w:rsidR="003D5EE6" w:rsidRPr="00EB0DE1">
        <w:rPr>
          <w:noProof/>
        </w:rPr>
        <w:t>nowotworem zwanym szpiczak</w:t>
      </w:r>
      <w:r w:rsidR="00236677" w:rsidRPr="00EB0DE1">
        <w:rPr>
          <w:noProof/>
        </w:rPr>
        <w:t>iem</w:t>
      </w:r>
      <w:r w:rsidR="003D5EE6" w:rsidRPr="00EB0DE1">
        <w:rPr>
          <w:noProof/>
        </w:rPr>
        <w:t xml:space="preserve"> mnogi</w:t>
      </w:r>
      <w:r w:rsidR="00236677" w:rsidRPr="00EB0DE1">
        <w:rPr>
          <w:noProof/>
        </w:rPr>
        <w:t>m</w:t>
      </w:r>
      <w:r w:rsidR="00876EAE" w:rsidRPr="00EB0DE1">
        <w:rPr>
          <w:noProof/>
        </w:rPr>
        <w:t xml:space="preserve"> (szpiczak plazmocytowy)</w:t>
      </w:r>
      <w:r w:rsidR="00457413" w:rsidRPr="00EB0DE1">
        <w:rPr>
          <w:noProof/>
        </w:rPr>
        <w:t xml:space="preserve">. </w:t>
      </w:r>
      <w:r w:rsidR="003D5EE6" w:rsidRPr="00EB0DE1">
        <w:rPr>
          <w:noProof/>
        </w:rPr>
        <w:t>Jest to nowotwór szpiku kostnego</w:t>
      </w:r>
      <w:r w:rsidR="00457413" w:rsidRPr="00EB0DE1">
        <w:rPr>
          <w:noProof/>
        </w:rPr>
        <w:t>.</w:t>
      </w:r>
    </w:p>
    <w:p w14:paraId="4C57CD8F" w14:textId="77777777" w:rsidR="00896658" w:rsidRPr="00EB0DE1" w:rsidRDefault="00896658" w:rsidP="009166E5">
      <w:pPr>
        <w:rPr>
          <w:noProof/>
        </w:rPr>
      </w:pPr>
    </w:p>
    <w:p w14:paraId="5F75CBCD" w14:textId="77777777" w:rsidR="000D2DE2" w:rsidRPr="00EB0DE1" w:rsidRDefault="000D2DE2" w:rsidP="009166E5">
      <w:pPr>
        <w:rPr>
          <w:noProof/>
        </w:rPr>
      </w:pPr>
    </w:p>
    <w:p w14:paraId="4518640B" w14:textId="77777777" w:rsidR="009B6496" w:rsidRPr="00EB0DE1" w:rsidRDefault="00F9016F" w:rsidP="009166E5">
      <w:pPr>
        <w:keepNext/>
        <w:ind w:left="567" w:hanging="567"/>
        <w:outlineLvl w:val="2"/>
        <w:rPr>
          <w:b/>
          <w:bCs/>
          <w:noProof/>
          <w:szCs w:val="22"/>
        </w:rPr>
      </w:pPr>
      <w:r w:rsidRPr="00EB0DE1">
        <w:rPr>
          <w:b/>
          <w:bCs/>
          <w:noProof/>
          <w:szCs w:val="22"/>
        </w:rPr>
        <w:t>2.</w:t>
      </w:r>
      <w:r w:rsidRPr="00EB0DE1">
        <w:rPr>
          <w:b/>
          <w:bCs/>
          <w:noProof/>
          <w:szCs w:val="22"/>
        </w:rPr>
        <w:tab/>
      </w:r>
      <w:r w:rsidR="00052B67" w:rsidRPr="00EB0DE1">
        <w:rPr>
          <w:b/>
          <w:bCs/>
          <w:noProof/>
          <w:szCs w:val="22"/>
        </w:rPr>
        <w:t>Informacje ważne przed zastosowaniem leku</w:t>
      </w:r>
      <w:r w:rsidR="00CC6D77" w:rsidRPr="00EB0DE1">
        <w:rPr>
          <w:b/>
          <w:bCs/>
          <w:noProof/>
          <w:szCs w:val="22"/>
        </w:rPr>
        <w:t xml:space="preserve"> DARZALEX</w:t>
      </w:r>
    </w:p>
    <w:p w14:paraId="53C2DB67" w14:textId="77777777" w:rsidR="009B6496" w:rsidRPr="00EB0DE1" w:rsidRDefault="009B6496" w:rsidP="009166E5">
      <w:pPr>
        <w:keepNext/>
        <w:rPr>
          <w:noProof/>
        </w:rPr>
      </w:pPr>
    </w:p>
    <w:p w14:paraId="7567DD59" w14:textId="77777777" w:rsidR="009B6496" w:rsidRPr="00EB0DE1" w:rsidRDefault="00052B67" w:rsidP="009166E5">
      <w:pPr>
        <w:keepNext/>
        <w:numPr>
          <w:ilvl w:val="12"/>
          <w:numId w:val="0"/>
        </w:numPr>
        <w:tabs>
          <w:tab w:val="clear" w:pos="567"/>
        </w:tabs>
        <w:rPr>
          <w:noProof/>
          <w:szCs w:val="22"/>
        </w:rPr>
      </w:pPr>
      <w:r w:rsidRPr="00EB0DE1">
        <w:rPr>
          <w:b/>
          <w:noProof/>
          <w:szCs w:val="22"/>
        </w:rPr>
        <w:t xml:space="preserve">Kiedy nie stosować leku </w:t>
      </w:r>
      <w:r w:rsidR="00CC6D77" w:rsidRPr="00EB0DE1">
        <w:rPr>
          <w:b/>
          <w:noProof/>
          <w:szCs w:val="22"/>
        </w:rPr>
        <w:t>DARZALEX</w:t>
      </w:r>
    </w:p>
    <w:p w14:paraId="2CA3A4DB" w14:textId="0BAF4E90" w:rsidR="009B6496" w:rsidRPr="00EB0DE1" w:rsidRDefault="00052B67" w:rsidP="009166E5">
      <w:pPr>
        <w:numPr>
          <w:ilvl w:val="0"/>
          <w:numId w:val="6"/>
        </w:numPr>
        <w:ind w:left="567" w:hanging="567"/>
        <w:rPr>
          <w:noProof/>
        </w:rPr>
      </w:pPr>
      <w:r w:rsidRPr="00EB0DE1">
        <w:rPr>
          <w:noProof/>
        </w:rPr>
        <w:t>jeśli pacjent ma uczulenie na daratumumab lub którykolwiek z pozostałych składników tego leku (wymienionych w</w:t>
      </w:r>
      <w:r w:rsidR="00DF3F65" w:rsidRPr="00EB0DE1">
        <w:rPr>
          <w:noProof/>
        </w:rPr>
        <w:t> </w:t>
      </w:r>
      <w:r w:rsidRPr="00EB0DE1">
        <w:rPr>
          <w:noProof/>
        </w:rPr>
        <w:t>punkcie</w:t>
      </w:r>
      <w:r w:rsidR="000D2DE2" w:rsidRPr="00EB0DE1">
        <w:rPr>
          <w:noProof/>
        </w:rPr>
        <w:t> </w:t>
      </w:r>
      <w:r w:rsidRPr="00EB0DE1">
        <w:rPr>
          <w:noProof/>
        </w:rPr>
        <w:t>6).</w:t>
      </w:r>
    </w:p>
    <w:p w14:paraId="1CF83369" w14:textId="43AC1BA4" w:rsidR="009B6496" w:rsidRPr="00EB0DE1" w:rsidRDefault="003D5EE6" w:rsidP="009166E5">
      <w:pPr>
        <w:numPr>
          <w:ilvl w:val="12"/>
          <w:numId w:val="0"/>
        </w:numPr>
        <w:tabs>
          <w:tab w:val="clear" w:pos="567"/>
        </w:tabs>
        <w:rPr>
          <w:noProof/>
          <w:szCs w:val="22"/>
        </w:rPr>
      </w:pPr>
      <w:r w:rsidRPr="00EB0DE1">
        <w:rPr>
          <w:noProof/>
          <w:szCs w:val="22"/>
        </w:rPr>
        <w:t xml:space="preserve">Nie stosować </w:t>
      </w:r>
      <w:r w:rsidR="004400B1" w:rsidRPr="00EB0DE1">
        <w:rPr>
          <w:noProof/>
          <w:szCs w:val="22"/>
        </w:rPr>
        <w:t>leku</w:t>
      </w:r>
      <w:r w:rsidR="00CC6D77" w:rsidRPr="00EB0DE1">
        <w:rPr>
          <w:noProof/>
          <w:szCs w:val="22"/>
        </w:rPr>
        <w:t xml:space="preserve"> </w:t>
      </w:r>
      <w:r w:rsidR="00C10F27" w:rsidRPr="00EB0DE1">
        <w:rPr>
          <w:noProof/>
          <w:szCs w:val="22"/>
        </w:rPr>
        <w:t>DARZALEX,</w:t>
      </w:r>
      <w:r w:rsidR="00457413" w:rsidRPr="00EB0DE1">
        <w:rPr>
          <w:noProof/>
          <w:szCs w:val="22"/>
        </w:rPr>
        <w:t xml:space="preserve"> </w:t>
      </w:r>
      <w:r w:rsidRPr="00EB0DE1">
        <w:rPr>
          <w:noProof/>
          <w:szCs w:val="22"/>
        </w:rPr>
        <w:t>jeśli po</w:t>
      </w:r>
      <w:r w:rsidR="00F85A0E" w:rsidRPr="00EB0DE1">
        <w:rPr>
          <w:noProof/>
          <w:szCs w:val="22"/>
        </w:rPr>
        <w:t>wy</w:t>
      </w:r>
      <w:r w:rsidRPr="00EB0DE1">
        <w:rPr>
          <w:noProof/>
          <w:szCs w:val="22"/>
        </w:rPr>
        <w:t>ższe sytuacje dotyczą pacjenta</w:t>
      </w:r>
      <w:r w:rsidR="00457413" w:rsidRPr="00EB0DE1">
        <w:rPr>
          <w:noProof/>
          <w:szCs w:val="22"/>
        </w:rPr>
        <w:t xml:space="preserve">. </w:t>
      </w:r>
      <w:r w:rsidRPr="00EB0DE1">
        <w:rPr>
          <w:noProof/>
          <w:szCs w:val="22"/>
        </w:rPr>
        <w:t>W</w:t>
      </w:r>
      <w:r w:rsidR="00DF3F65" w:rsidRPr="00EB0DE1">
        <w:rPr>
          <w:noProof/>
          <w:szCs w:val="22"/>
        </w:rPr>
        <w:t> </w:t>
      </w:r>
      <w:r w:rsidRPr="00EB0DE1">
        <w:rPr>
          <w:noProof/>
          <w:szCs w:val="22"/>
        </w:rPr>
        <w:t>razie wątpliwości należy porozmawiać z</w:t>
      </w:r>
      <w:r w:rsidR="00DF3F65" w:rsidRPr="00EB0DE1">
        <w:rPr>
          <w:noProof/>
          <w:szCs w:val="22"/>
        </w:rPr>
        <w:t> </w:t>
      </w:r>
      <w:r w:rsidRPr="00EB0DE1">
        <w:rPr>
          <w:noProof/>
          <w:szCs w:val="22"/>
        </w:rPr>
        <w:t xml:space="preserve">lekarzem lub pielęgniarką zanim zastosuje się lek </w:t>
      </w:r>
      <w:r w:rsidR="00CC6D77" w:rsidRPr="00EB0DE1">
        <w:rPr>
          <w:noProof/>
          <w:szCs w:val="22"/>
        </w:rPr>
        <w:t>DARZALEX</w:t>
      </w:r>
      <w:r w:rsidR="00457413" w:rsidRPr="00EB0DE1">
        <w:rPr>
          <w:noProof/>
          <w:szCs w:val="22"/>
        </w:rPr>
        <w:t>.</w:t>
      </w:r>
    </w:p>
    <w:p w14:paraId="78D9126A" w14:textId="77777777" w:rsidR="00457413" w:rsidRPr="00EB0DE1" w:rsidRDefault="00457413" w:rsidP="009166E5">
      <w:pPr>
        <w:numPr>
          <w:ilvl w:val="12"/>
          <w:numId w:val="0"/>
        </w:numPr>
        <w:tabs>
          <w:tab w:val="clear" w:pos="567"/>
        </w:tabs>
        <w:rPr>
          <w:noProof/>
          <w:szCs w:val="22"/>
        </w:rPr>
      </w:pPr>
    </w:p>
    <w:p w14:paraId="3AA47374" w14:textId="77777777" w:rsidR="00052B67" w:rsidRPr="00EB0DE1" w:rsidRDefault="00052B67" w:rsidP="009166E5">
      <w:pPr>
        <w:keepNext/>
        <w:rPr>
          <w:b/>
          <w:noProof/>
          <w:szCs w:val="22"/>
        </w:rPr>
      </w:pPr>
      <w:r w:rsidRPr="00EB0DE1">
        <w:rPr>
          <w:b/>
          <w:noProof/>
          <w:szCs w:val="22"/>
        </w:rPr>
        <w:t>Ostrzeżenia i środki ostrożności</w:t>
      </w:r>
    </w:p>
    <w:p w14:paraId="51EE0839" w14:textId="2BC2B02A" w:rsidR="003C1CA5" w:rsidRPr="00EB0DE1" w:rsidRDefault="00052B67" w:rsidP="009166E5">
      <w:pPr>
        <w:numPr>
          <w:ilvl w:val="12"/>
          <w:numId w:val="0"/>
        </w:numPr>
        <w:rPr>
          <w:noProof/>
          <w:szCs w:val="22"/>
        </w:rPr>
      </w:pPr>
      <w:r w:rsidRPr="00EB0DE1">
        <w:rPr>
          <w:noProof/>
          <w:szCs w:val="22"/>
        </w:rPr>
        <w:t xml:space="preserve">Przed rozpoczęciem stosowania </w:t>
      </w:r>
      <w:r w:rsidR="004400B1" w:rsidRPr="00EB0DE1">
        <w:rPr>
          <w:noProof/>
          <w:szCs w:val="22"/>
        </w:rPr>
        <w:t>leku</w:t>
      </w:r>
      <w:r w:rsidR="00CC6D77" w:rsidRPr="00EB0DE1">
        <w:rPr>
          <w:noProof/>
          <w:szCs w:val="22"/>
        </w:rPr>
        <w:t xml:space="preserve"> DARZALEX</w:t>
      </w:r>
      <w:r w:rsidRPr="00EB0DE1">
        <w:rPr>
          <w:noProof/>
          <w:szCs w:val="22"/>
        </w:rPr>
        <w:t xml:space="preserve"> należy omówić to z</w:t>
      </w:r>
      <w:r w:rsidR="00DF3F65" w:rsidRPr="00EB0DE1">
        <w:rPr>
          <w:noProof/>
          <w:szCs w:val="22"/>
        </w:rPr>
        <w:t> </w:t>
      </w:r>
      <w:r w:rsidRPr="00EB0DE1">
        <w:rPr>
          <w:noProof/>
          <w:szCs w:val="22"/>
        </w:rPr>
        <w:t>lekarzem lub pielęgniarką</w:t>
      </w:r>
      <w:r w:rsidR="00495B2F">
        <w:rPr>
          <w:noProof/>
          <w:szCs w:val="22"/>
        </w:rPr>
        <w:t>.</w:t>
      </w:r>
    </w:p>
    <w:p w14:paraId="33BE5FCE" w14:textId="77777777" w:rsidR="00373FF0" w:rsidRPr="00EB0DE1" w:rsidRDefault="00373FF0" w:rsidP="009166E5">
      <w:pPr>
        <w:numPr>
          <w:ilvl w:val="12"/>
          <w:numId w:val="0"/>
        </w:numPr>
        <w:rPr>
          <w:noProof/>
          <w:szCs w:val="22"/>
        </w:rPr>
      </w:pPr>
    </w:p>
    <w:p w14:paraId="296E274C" w14:textId="77777777" w:rsidR="00E4661A" w:rsidRPr="00EB0DE1" w:rsidRDefault="00373FF0" w:rsidP="009166E5">
      <w:pPr>
        <w:keepNext/>
        <w:rPr>
          <w:iCs/>
          <w:noProof/>
          <w:u w:val="single"/>
        </w:rPr>
      </w:pPr>
      <w:r w:rsidRPr="00EB0DE1">
        <w:rPr>
          <w:iCs/>
          <w:noProof/>
          <w:u w:val="single"/>
        </w:rPr>
        <w:t>Reakcje związane z infuzją</w:t>
      </w:r>
    </w:p>
    <w:p w14:paraId="01E650B3" w14:textId="542EF7FB" w:rsidR="00457413" w:rsidRPr="00EB0DE1" w:rsidRDefault="00D40E5F" w:rsidP="009166E5">
      <w:pPr>
        <w:rPr>
          <w:noProof/>
        </w:rPr>
      </w:pPr>
      <w:r w:rsidRPr="00EB0DE1">
        <w:rPr>
          <w:noProof/>
        </w:rPr>
        <w:t>DARZALEX</w:t>
      </w:r>
      <w:r w:rsidR="008642A4" w:rsidRPr="00EB0DE1">
        <w:rPr>
          <w:noProof/>
        </w:rPr>
        <w:t xml:space="preserve"> podaje się </w:t>
      </w:r>
      <w:r w:rsidR="00FA2D13" w:rsidRPr="00EB0DE1">
        <w:rPr>
          <w:noProof/>
        </w:rPr>
        <w:t>w</w:t>
      </w:r>
      <w:r w:rsidR="00DF3F65" w:rsidRPr="00EB0DE1">
        <w:rPr>
          <w:noProof/>
        </w:rPr>
        <w:t> </w:t>
      </w:r>
      <w:r w:rsidR="00FA2D13" w:rsidRPr="00EB0DE1">
        <w:rPr>
          <w:noProof/>
        </w:rPr>
        <w:t xml:space="preserve">infuzji dożylnej </w:t>
      </w:r>
      <w:r w:rsidR="00793252" w:rsidRPr="00EB0DE1">
        <w:rPr>
          <w:noProof/>
        </w:rPr>
        <w:t xml:space="preserve">(kroplówce). </w:t>
      </w:r>
      <w:r w:rsidR="00771032" w:rsidRPr="00EB0DE1">
        <w:rPr>
          <w:noProof/>
        </w:rPr>
        <w:t>Przed i</w:t>
      </w:r>
      <w:r w:rsidR="00DF3F65" w:rsidRPr="00EB0DE1">
        <w:rPr>
          <w:noProof/>
        </w:rPr>
        <w:t> </w:t>
      </w:r>
      <w:r w:rsidR="00771032" w:rsidRPr="00EB0DE1">
        <w:rPr>
          <w:noProof/>
        </w:rPr>
        <w:t xml:space="preserve">po każdej </w:t>
      </w:r>
      <w:r w:rsidR="000E6EA8" w:rsidRPr="00EB0DE1">
        <w:rPr>
          <w:noProof/>
        </w:rPr>
        <w:t>infuzji</w:t>
      </w:r>
      <w:r w:rsidR="00457413" w:rsidRPr="00EB0DE1">
        <w:rPr>
          <w:noProof/>
        </w:rPr>
        <w:t xml:space="preserve"> </w:t>
      </w:r>
      <w:r w:rsidR="004400B1" w:rsidRPr="00EB0DE1">
        <w:rPr>
          <w:noProof/>
        </w:rPr>
        <w:t>leku</w:t>
      </w:r>
      <w:r w:rsidR="00CC6D77" w:rsidRPr="00EB0DE1">
        <w:rPr>
          <w:noProof/>
        </w:rPr>
        <w:t xml:space="preserve"> DARZALEX</w:t>
      </w:r>
      <w:r w:rsidR="00457413" w:rsidRPr="00EB0DE1">
        <w:rPr>
          <w:noProof/>
        </w:rPr>
        <w:t xml:space="preserve">, </w:t>
      </w:r>
      <w:r w:rsidR="00771032" w:rsidRPr="00EB0DE1">
        <w:rPr>
          <w:noProof/>
        </w:rPr>
        <w:t xml:space="preserve">pacjent będzie otrzymywał leki, które pomogą zmniejszyć prawdopodobieństwo wystąpienia reakcji związanych z infuzją </w:t>
      </w:r>
      <w:r w:rsidR="00457413" w:rsidRPr="00EB0DE1">
        <w:rPr>
          <w:noProof/>
        </w:rPr>
        <w:t>(</w:t>
      </w:r>
      <w:r w:rsidR="00771032" w:rsidRPr="00EB0DE1">
        <w:rPr>
          <w:noProof/>
        </w:rPr>
        <w:t>patrz</w:t>
      </w:r>
      <w:r w:rsidR="00457413" w:rsidRPr="00EB0DE1">
        <w:rPr>
          <w:noProof/>
        </w:rPr>
        <w:t xml:space="preserve"> </w:t>
      </w:r>
      <w:r w:rsidR="00FF18E4" w:rsidRPr="00EB0DE1">
        <w:rPr>
          <w:noProof/>
          <w:szCs w:val="22"/>
        </w:rPr>
        <w:t>„</w:t>
      </w:r>
      <w:r w:rsidR="00771032" w:rsidRPr="00EB0DE1">
        <w:rPr>
          <w:noProof/>
        </w:rPr>
        <w:t xml:space="preserve">Leki podawane </w:t>
      </w:r>
      <w:r w:rsidR="005673F9" w:rsidRPr="00EB0DE1">
        <w:rPr>
          <w:noProof/>
        </w:rPr>
        <w:t>w</w:t>
      </w:r>
      <w:r w:rsidR="00D149A2">
        <w:rPr>
          <w:noProof/>
        </w:rPr>
        <w:t> </w:t>
      </w:r>
      <w:r w:rsidR="005673F9" w:rsidRPr="00EB0DE1">
        <w:rPr>
          <w:noProof/>
        </w:rPr>
        <w:t>trakcie leczenia</w:t>
      </w:r>
      <w:r w:rsidR="00373FF0" w:rsidRPr="00EB0DE1">
        <w:rPr>
          <w:noProof/>
        </w:rPr>
        <w:t xml:space="preserve"> lekiem </w:t>
      </w:r>
      <w:r w:rsidR="00373FF0" w:rsidRPr="00EB0DE1">
        <w:rPr>
          <w:noProof/>
          <w:szCs w:val="22"/>
        </w:rPr>
        <w:t>DARZALEX</w:t>
      </w:r>
      <w:r w:rsidR="00457413" w:rsidRPr="00EB0DE1">
        <w:rPr>
          <w:noProof/>
        </w:rPr>
        <w:t xml:space="preserve">” </w:t>
      </w:r>
      <w:r w:rsidR="00771032" w:rsidRPr="00EB0DE1">
        <w:rPr>
          <w:noProof/>
        </w:rPr>
        <w:t>w punkcie</w:t>
      </w:r>
      <w:r w:rsidR="000D2DE2" w:rsidRPr="00EB0DE1">
        <w:rPr>
          <w:noProof/>
        </w:rPr>
        <w:t> </w:t>
      </w:r>
      <w:r w:rsidR="00DC51D7" w:rsidRPr="00EB0DE1">
        <w:rPr>
          <w:noProof/>
        </w:rPr>
        <w:t>3</w:t>
      </w:r>
      <w:r w:rsidR="00457413" w:rsidRPr="00EB0DE1">
        <w:rPr>
          <w:noProof/>
        </w:rPr>
        <w:t xml:space="preserve">). </w:t>
      </w:r>
      <w:r w:rsidR="00771032" w:rsidRPr="00EB0DE1">
        <w:rPr>
          <w:noProof/>
        </w:rPr>
        <w:t>Takie reakcje mogą wystąpić podczas</w:t>
      </w:r>
      <w:r w:rsidR="00622C07" w:rsidRPr="00EB0DE1">
        <w:rPr>
          <w:noProof/>
        </w:rPr>
        <w:t xml:space="preserve"> </w:t>
      </w:r>
      <w:r w:rsidR="000E6EA8" w:rsidRPr="00EB0DE1">
        <w:rPr>
          <w:noProof/>
        </w:rPr>
        <w:t>infuzji</w:t>
      </w:r>
      <w:r w:rsidR="00622C07" w:rsidRPr="00EB0DE1">
        <w:rPr>
          <w:noProof/>
        </w:rPr>
        <w:t xml:space="preserve"> </w:t>
      </w:r>
      <w:r w:rsidR="00771032" w:rsidRPr="00EB0DE1">
        <w:rPr>
          <w:noProof/>
        </w:rPr>
        <w:t>lub w</w:t>
      </w:r>
      <w:r w:rsidR="00D149A2">
        <w:rPr>
          <w:noProof/>
        </w:rPr>
        <w:t> </w:t>
      </w:r>
      <w:r w:rsidR="00771032" w:rsidRPr="00EB0DE1">
        <w:rPr>
          <w:noProof/>
        </w:rPr>
        <w:t xml:space="preserve">ciągu </w:t>
      </w:r>
      <w:r w:rsidR="00DC51D7" w:rsidRPr="00EB0DE1">
        <w:rPr>
          <w:noProof/>
        </w:rPr>
        <w:t>3 </w:t>
      </w:r>
      <w:r w:rsidR="00622C07" w:rsidRPr="00EB0DE1">
        <w:rPr>
          <w:noProof/>
        </w:rPr>
        <w:t>d</w:t>
      </w:r>
      <w:r w:rsidR="00771032" w:rsidRPr="00EB0DE1">
        <w:rPr>
          <w:noProof/>
        </w:rPr>
        <w:t>ni po infuzji</w:t>
      </w:r>
      <w:r w:rsidR="00622C07" w:rsidRPr="00EB0DE1">
        <w:rPr>
          <w:noProof/>
        </w:rPr>
        <w:t>.</w:t>
      </w:r>
    </w:p>
    <w:p w14:paraId="7BB29E71" w14:textId="77777777" w:rsidR="001B0F79" w:rsidRPr="00EB0DE1" w:rsidRDefault="001B0F79" w:rsidP="009166E5">
      <w:pPr>
        <w:rPr>
          <w:noProof/>
        </w:rPr>
      </w:pPr>
    </w:p>
    <w:p w14:paraId="0E7556D5" w14:textId="006040BF" w:rsidR="001B0F79" w:rsidRPr="00EB0DE1" w:rsidRDefault="001B0F79" w:rsidP="009166E5">
      <w:pPr>
        <w:rPr>
          <w:noProof/>
        </w:rPr>
      </w:pPr>
      <w:r w:rsidRPr="00EB0DE1">
        <w:rPr>
          <w:noProof/>
        </w:rPr>
        <w:t xml:space="preserve">W niektórych przypadkach może wystąpić </w:t>
      </w:r>
      <w:r w:rsidR="002829EC" w:rsidRPr="00EB0DE1">
        <w:rPr>
          <w:noProof/>
        </w:rPr>
        <w:t xml:space="preserve">ciężka </w:t>
      </w:r>
      <w:r w:rsidRPr="00EB0DE1">
        <w:rPr>
          <w:noProof/>
        </w:rPr>
        <w:t xml:space="preserve">reakcja alergiczna, która może obejmować obrzęk twarzy, </w:t>
      </w:r>
      <w:r w:rsidR="002829EC" w:rsidRPr="00EB0DE1">
        <w:rPr>
          <w:noProof/>
        </w:rPr>
        <w:t>warg</w:t>
      </w:r>
      <w:r w:rsidRPr="00EB0DE1">
        <w:rPr>
          <w:noProof/>
        </w:rPr>
        <w:t xml:space="preserve">, </w:t>
      </w:r>
      <w:r w:rsidR="002829EC" w:rsidRPr="00EB0DE1">
        <w:rPr>
          <w:noProof/>
        </w:rPr>
        <w:t xml:space="preserve">jamy ustnej, </w:t>
      </w:r>
      <w:r w:rsidRPr="00EB0DE1">
        <w:rPr>
          <w:noProof/>
        </w:rPr>
        <w:t>języka lub gardła, trudności z przełykaniem lub oddychaniem lub swędzącą wysypkę</w:t>
      </w:r>
      <w:r w:rsidR="002829EC" w:rsidRPr="00EB0DE1">
        <w:rPr>
          <w:noProof/>
        </w:rPr>
        <w:t xml:space="preserve"> (pokrzywkę)</w:t>
      </w:r>
      <w:r w:rsidRPr="00EB0DE1">
        <w:rPr>
          <w:noProof/>
        </w:rPr>
        <w:t>.</w:t>
      </w:r>
      <w:r w:rsidR="00CE687D" w:rsidRPr="00EB0DE1">
        <w:rPr>
          <w:noProof/>
        </w:rPr>
        <w:t xml:space="preserve"> Niektóre ciężkie reakcje alergiczne i inne ciężkie reakcje związane z</w:t>
      </w:r>
      <w:r w:rsidR="00D149A2">
        <w:rPr>
          <w:noProof/>
        </w:rPr>
        <w:t> </w:t>
      </w:r>
      <w:r w:rsidR="00CE687D" w:rsidRPr="00EB0DE1">
        <w:rPr>
          <w:noProof/>
        </w:rPr>
        <w:t>infuzją zakończyły się zgonem.</w:t>
      </w:r>
    </w:p>
    <w:p w14:paraId="4690E4A6" w14:textId="77777777" w:rsidR="00CE321B" w:rsidRPr="00EB0DE1" w:rsidRDefault="00CE321B" w:rsidP="009166E5">
      <w:pPr>
        <w:rPr>
          <w:noProof/>
        </w:rPr>
      </w:pPr>
    </w:p>
    <w:p w14:paraId="3FA081C8" w14:textId="04EB7A77" w:rsidR="00A43CB0" w:rsidRPr="00EB0DE1" w:rsidRDefault="00AC3DE2" w:rsidP="009166E5">
      <w:pPr>
        <w:rPr>
          <w:noProof/>
        </w:rPr>
      </w:pPr>
      <w:r w:rsidRPr="00EB0DE1">
        <w:rPr>
          <w:noProof/>
        </w:rPr>
        <w:t>Należy natychmiast powiedzieć lekarzowi lub pielęgniarce, jeśli u</w:t>
      </w:r>
      <w:r w:rsidR="00D149A2">
        <w:rPr>
          <w:noProof/>
        </w:rPr>
        <w:t> </w:t>
      </w:r>
      <w:r w:rsidRPr="00EB0DE1">
        <w:rPr>
          <w:noProof/>
        </w:rPr>
        <w:t>pacjenta wystąpi</w:t>
      </w:r>
      <w:r w:rsidR="00DB3308">
        <w:rPr>
          <w:noProof/>
        </w:rPr>
        <w:t>ą</w:t>
      </w:r>
      <w:r w:rsidRPr="00EB0DE1">
        <w:rPr>
          <w:noProof/>
        </w:rPr>
        <w:t xml:space="preserve"> </w:t>
      </w:r>
      <w:r w:rsidR="00DB3308">
        <w:rPr>
          <w:noProof/>
        </w:rPr>
        <w:t xml:space="preserve">jakiekolwiek </w:t>
      </w:r>
      <w:r w:rsidRPr="00EB0DE1">
        <w:rPr>
          <w:noProof/>
        </w:rPr>
        <w:t>reakcj</w:t>
      </w:r>
      <w:r w:rsidR="00DB3308">
        <w:rPr>
          <w:noProof/>
        </w:rPr>
        <w:t>e</w:t>
      </w:r>
      <w:r w:rsidRPr="00EB0DE1">
        <w:rPr>
          <w:noProof/>
        </w:rPr>
        <w:t xml:space="preserve"> związan</w:t>
      </w:r>
      <w:r w:rsidR="00DB3308">
        <w:rPr>
          <w:noProof/>
        </w:rPr>
        <w:t>e</w:t>
      </w:r>
      <w:r w:rsidRPr="00EB0DE1">
        <w:rPr>
          <w:noProof/>
        </w:rPr>
        <w:t xml:space="preserve"> z</w:t>
      </w:r>
      <w:r w:rsidR="00DF3F65" w:rsidRPr="00EB0DE1">
        <w:rPr>
          <w:noProof/>
        </w:rPr>
        <w:t> </w:t>
      </w:r>
      <w:r w:rsidRPr="00EB0DE1">
        <w:rPr>
          <w:noProof/>
        </w:rPr>
        <w:t>infuzją</w:t>
      </w:r>
      <w:r w:rsidR="00DB3308">
        <w:rPr>
          <w:noProof/>
        </w:rPr>
        <w:t xml:space="preserve"> lub towarzyszące objawy</w:t>
      </w:r>
      <w:r w:rsidR="00DD493F" w:rsidRPr="00EB0DE1">
        <w:rPr>
          <w:noProof/>
        </w:rPr>
        <w:t>,</w:t>
      </w:r>
      <w:r w:rsidRPr="00EB0DE1">
        <w:rPr>
          <w:noProof/>
        </w:rPr>
        <w:t xml:space="preserve"> wymienion</w:t>
      </w:r>
      <w:r w:rsidR="00DB3308">
        <w:rPr>
          <w:noProof/>
        </w:rPr>
        <w:t>e</w:t>
      </w:r>
      <w:r w:rsidRPr="00EB0DE1">
        <w:rPr>
          <w:noProof/>
        </w:rPr>
        <w:t xml:space="preserve"> na początku punktu</w:t>
      </w:r>
      <w:r w:rsidR="000D2DE2" w:rsidRPr="00EB0DE1">
        <w:rPr>
          <w:noProof/>
        </w:rPr>
        <w:t> </w:t>
      </w:r>
      <w:r w:rsidR="00DC51D7" w:rsidRPr="00EB0DE1">
        <w:rPr>
          <w:noProof/>
        </w:rPr>
        <w:t>4</w:t>
      </w:r>
      <w:r w:rsidR="00E4661A" w:rsidRPr="00EB0DE1">
        <w:rPr>
          <w:noProof/>
        </w:rPr>
        <w:t>.</w:t>
      </w:r>
    </w:p>
    <w:p w14:paraId="0B9FA875" w14:textId="77777777" w:rsidR="00457413" w:rsidRPr="00EB0DE1" w:rsidRDefault="00457413" w:rsidP="009166E5">
      <w:pPr>
        <w:rPr>
          <w:noProof/>
        </w:rPr>
      </w:pPr>
    </w:p>
    <w:p w14:paraId="070E38F8" w14:textId="47F9D738" w:rsidR="00A43CB0" w:rsidRPr="00EB0DE1" w:rsidRDefault="00AC3DE2" w:rsidP="009166E5">
      <w:pPr>
        <w:rPr>
          <w:noProof/>
        </w:rPr>
      </w:pPr>
      <w:r w:rsidRPr="00EB0DE1">
        <w:rPr>
          <w:noProof/>
        </w:rPr>
        <w:t>Jeśli u</w:t>
      </w:r>
      <w:r w:rsidR="00D149A2">
        <w:rPr>
          <w:noProof/>
        </w:rPr>
        <w:t> </w:t>
      </w:r>
      <w:r w:rsidRPr="00EB0DE1">
        <w:rPr>
          <w:noProof/>
        </w:rPr>
        <w:t>pacjenta wystąpią reakcje związane z</w:t>
      </w:r>
      <w:r w:rsidR="00DF3F65" w:rsidRPr="00EB0DE1">
        <w:rPr>
          <w:noProof/>
        </w:rPr>
        <w:t> </w:t>
      </w:r>
      <w:r w:rsidRPr="00EB0DE1">
        <w:rPr>
          <w:noProof/>
        </w:rPr>
        <w:t>infuzją</w:t>
      </w:r>
      <w:r w:rsidR="00DD493F" w:rsidRPr="00EB0DE1">
        <w:rPr>
          <w:noProof/>
        </w:rPr>
        <w:t>,</w:t>
      </w:r>
      <w:r w:rsidRPr="00EB0DE1">
        <w:rPr>
          <w:noProof/>
        </w:rPr>
        <w:t xml:space="preserve"> mogą zostać podane inne leki lub tempo infuzji zostanie zmniejszone lub infuzja zostanie wstrzymana</w:t>
      </w:r>
      <w:r w:rsidR="00E4661A" w:rsidRPr="00EB0DE1">
        <w:rPr>
          <w:noProof/>
        </w:rPr>
        <w:t xml:space="preserve">. </w:t>
      </w:r>
      <w:r w:rsidRPr="00EB0DE1">
        <w:rPr>
          <w:noProof/>
        </w:rPr>
        <w:t xml:space="preserve">Gdy objawy ustąpią lub </w:t>
      </w:r>
      <w:r w:rsidR="00A668A6" w:rsidRPr="00EB0DE1">
        <w:rPr>
          <w:noProof/>
        </w:rPr>
        <w:t>ulegną złagodzeniu</w:t>
      </w:r>
      <w:r w:rsidR="00DD493F" w:rsidRPr="00EB0DE1">
        <w:rPr>
          <w:noProof/>
        </w:rPr>
        <w:t>,</w:t>
      </w:r>
      <w:r w:rsidRPr="00EB0DE1">
        <w:rPr>
          <w:noProof/>
        </w:rPr>
        <w:t xml:space="preserve"> infuzja może zostać wznowiona</w:t>
      </w:r>
      <w:r w:rsidR="00457413" w:rsidRPr="00EB0DE1">
        <w:rPr>
          <w:noProof/>
        </w:rPr>
        <w:t>.</w:t>
      </w:r>
    </w:p>
    <w:p w14:paraId="47AC38DE" w14:textId="4C48CAA7" w:rsidR="004204AB" w:rsidRPr="00EB0DE1" w:rsidRDefault="006C5430" w:rsidP="009166E5">
      <w:pPr>
        <w:rPr>
          <w:noProof/>
        </w:rPr>
      </w:pPr>
      <w:r w:rsidRPr="00EB0DE1">
        <w:rPr>
          <w:noProof/>
        </w:rPr>
        <w:t>Jest bardzo prawdopodobne, że te reakcje wystąpią podczas pierwszej in</w:t>
      </w:r>
      <w:r w:rsidR="000E6EA8" w:rsidRPr="00EB0DE1">
        <w:rPr>
          <w:noProof/>
        </w:rPr>
        <w:t>fuzji</w:t>
      </w:r>
      <w:r w:rsidR="00E4661A" w:rsidRPr="00EB0DE1">
        <w:rPr>
          <w:noProof/>
        </w:rPr>
        <w:t xml:space="preserve">. </w:t>
      </w:r>
      <w:r w:rsidR="00A97101" w:rsidRPr="00EB0DE1">
        <w:rPr>
          <w:noProof/>
        </w:rPr>
        <w:t>Jeśli u pacjenta raz wystąpiły reakcje związane z</w:t>
      </w:r>
      <w:r w:rsidR="00DF3F65" w:rsidRPr="00EB0DE1">
        <w:rPr>
          <w:noProof/>
        </w:rPr>
        <w:t> </w:t>
      </w:r>
      <w:r w:rsidR="00A97101" w:rsidRPr="00EB0DE1">
        <w:rPr>
          <w:noProof/>
        </w:rPr>
        <w:t>infuzją</w:t>
      </w:r>
      <w:r w:rsidR="00DD493F" w:rsidRPr="00EB0DE1">
        <w:rPr>
          <w:noProof/>
        </w:rPr>
        <w:t>,</w:t>
      </w:r>
      <w:r w:rsidR="00A97101" w:rsidRPr="00EB0DE1">
        <w:rPr>
          <w:noProof/>
        </w:rPr>
        <w:t xml:space="preserve"> prawdopodobieństwo ponownego ich wystąpienia jest mniejsze</w:t>
      </w:r>
      <w:r w:rsidR="009A54D4" w:rsidRPr="00EB0DE1">
        <w:rPr>
          <w:noProof/>
        </w:rPr>
        <w:t xml:space="preserve">. </w:t>
      </w:r>
      <w:r w:rsidR="00A97101" w:rsidRPr="00EB0DE1">
        <w:rPr>
          <w:noProof/>
        </w:rPr>
        <w:t>Lekarz prowadzący może zdecydować</w:t>
      </w:r>
      <w:r w:rsidR="00F45304" w:rsidRPr="00EB0DE1">
        <w:rPr>
          <w:noProof/>
        </w:rPr>
        <w:t>,</w:t>
      </w:r>
      <w:r w:rsidR="00A97101" w:rsidRPr="00EB0DE1">
        <w:rPr>
          <w:noProof/>
        </w:rPr>
        <w:t xml:space="preserve"> by nie podawać </w:t>
      </w:r>
      <w:r w:rsidR="004400B1" w:rsidRPr="00EB0DE1">
        <w:rPr>
          <w:noProof/>
        </w:rPr>
        <w:t>leku</w:t>
      </w:r>
      <w:r w:rsidR="00CC6D77" w:rsidRPr="00EB0DE1">
        <w:rPr>
          <w:noProof/>
        </w:rPr>
        <w:t xml:space="preserve"> DARZALEX</w:t>
      </w:r>
      <w:r w:rsidR="00A97101" w:rsidRPr="00EB0DE1">
        <w:rPr>
          <w:noProof/>
        </w:rPr>
        <w:t>, jeśli u</w:t>
      </w:r>
      <w:r w:rsidR="00D149A2">
        <w:rPr>
          <w:noProof/>
        </w:rPr>
        <w:t> </w:t>
      </w:r>
      <w:r w:rsidR="00A97101" w:rsidRPr="00EB0DE1">
        <w:rPr>
          <w:noProof/>
        </w:rPr>
        <w:t>pacjenta wystąpiły silne reakcje związane z</w:t>
      </w:r>
      <w:r w:rsidR="00D149A2">
        <w:rPr>
          <w:noProof/>
        </w:rPr>
        <w:t> </w:t>
      </w:r>
      <w:r w:rsidR="00A97101" w:rsidRPr="00EB0DE1">
        <w:rPr>
          <w:noProof/>
        </w:rPr>
        <w:t>infuzją</w:t>
      </w:r>
      <w:r w:rsidR="00E4661A" w:rsidRPr="00EB0DE1">
        <w:rPr>
          <w:noProof/>
        </w:rPr>
        <w:t>.</w:t>
      </w:r>
    </w:p>
    <w:p w14:paraId="350E6E06" w14:textId="77777777" w:rsidR="00354C8A" w:rsidRPr="00EB0DE1" w:rsidRDefault="00354C8A" w:rsidP="009166E5">
      <w:pPr>
        <w:rPr>
          <w:i/>
          <w:noProof/>
        </w:rPr>
      </w:pPr>
    </w:p>
    <w:p w14:paraId="059F99B3" w14:textId="77777777" w:rsidR="00354C8A" w:rsidRPr="00EB0DE1" w:rsidRDefault="00354C8A" w:rsidP="009166E5">
      <w:pPr>
        <w:keepNext/>
        <w:rPr>
          <w:iCs/>
          <w:noProof/>
          <w:u w:val="single"/>
        </w:rPr>
      </w:pPr>
      <w:r w:rsidRPr="00EB0DE1">
        <w:rPr>
          <w:iCs/>
          <w:noProof/>
          <w:u w:val="single"/>
        </w:rPr>
        <w:t>Zmniejszenie liczby krwinek</w:t>
      </w:r>
    </w:p>
    <w:p w14:paraId="56D8205F" w14:textId="1B041BC3" w:rsidR="00354C8A" w:rsidRPr="00EB0DE1" w:rsidRDefault="00354C8A" w:rsidP="009166E5">
      <w:pPr>
        <w:rPr>
          <w:noProof/>
        </w:rPr>
      </w:pPr>
      <w:r w:rsidRPr="00EB0DE1">
        <w:rPr>
          <w:noProof/>
        </w:rPr>
        <w:t>DARZALEX może zmniejszać liczbę białych krwinek</w:t>
      </w:r>
      <w:r w:rsidR="00F45304" w:rsidRPr="00EB0DE1">
        <w:rPr>
          <w:noProof/>
        </w:rPr>
        <w:t>,</w:t>
      </w:r>
      <w:r w:rsidRPr="00EB0DE1">
        <w:rPr>
          <w:noProof/>
        </w:rPr>
        <w:t xml:space="preserve"> odpowiedzialnych za zwalczanie </w:t>
      </w:r>
      <w:r w:rsidR="00C10F27" w:rsidRPr="00EB0DE1">
        <w:rPr>
          <w:noProof/>
        </w:rPr>
        <w:t>zakażeń</w:t>
      </w:r>
      <w:r w:rsidRPr="00EB0DE1">
        <w:rPr>
          <w:noProof/>
        </w:rPr>
        <w:t xml:space="preserve"> oraz liczbę płytek krwi</w:t>
      </w:r>
      <w:r w:rsidR="00F45304" w:rsidRPr="00EB0DE1">
        <w:rPr>
          <w:noProof/>
        </w:rPr>
        <w:t>,</w:t>
      </w:r>
      <w:r w:rsidRPr="00EB0DE1">
        <w:rPr>
          <w:noProof/>
        </w:rPr>
        <w:t xml:space="preserve"> odpowiedzialnych za krzepnięcie krwi. </w:t>
      </w:r>
      <w:bookmarkStart w:id="236" w:name="_Hlk58783589"/>
      <w:r w:rsidRPr="00EB0DE1">
        <w:rPr>
          <w:noProof/>
        </w:rPr>
        <w:t>Należy</w:t>
      </w:r>
      <w:r w:rsidR="00D7070C" w:rsidRPr="00EB0DE1">
        <w:rPr>
          <w:noProof/>
        </w:rPr>
        <w:t xml:space="preserve"> </w:t>
      </w:r>
      <w:r w:rsidR="00644D12" w:rsidRPr="00EB0DE1">
        <w:rPr>
          <w:noProof/>
        </w:rPr>
        <w:t xml:space="preserve">zgłosić </w:t>
      </w:r>
      <w:r w:rsidRPr="00EB0DE1">
        <w:rPr>
          <w:noProof/>
        </w:rPr>
        <w:t xml:space="preserve">pracownikowi ochrony </w:t>
      </w:r>
      <w:r w:rsidR="00C10F27" w:rsidRPr="00EB0DE1">
        <w:rPr>
          <w:noProof/>
        </w:rPr>
        <w:t>zdrowia,</w:t>
      </w:r>
      <w:r w:rsidRPr="00EB0DE1">
        <w:rPr>
          <w:noProof/>
        </w:rPr>
        <w:t xml:space="preserve"> jeśli u</w:t>
      </w:r>
      <w:r w:rsidR="00D149A2">
        <w:rPr>
          <w:noProof/>
        </w:rPr>
        <w:t> </w:t>
      </w:r>
      <w:r w:rsidRPr="00EB0DE1">
        <w:rPr>
          <w:noProof/>
        </w:rPr>
        <w:t>pacjenta wystąpi</w:t>
      </w:r>
      <w:r w:rsidR="007422D6" w:rsidRPr="00EB0DE1">
        <w:rPr>
          <w:noProof/>
        </w:rPr>
        <w:t>ą jakiekolwiek objawy zakażenia, takie jak</w:t>
      </w:r>
      <w:r w:rsidRPr="00EB0DE1">
        <w:rPr>
          <w:noProof/>
        </w:rPr>
        <w:t xml:space="preserve"> gorączka </w:t>
      </w:r>
      <w:r w:rsidR="0066494A" w:rsidRPr="00EB0DE1">
        <w:rPr>
          <w:noProof/>
        </w:rPr>
        <w:t xml:space="preserve">lub jakiekolwiek objawy zmniejszonej liczby płytek, takie jak </w:t>
      </w:r>
      <w:r w:rsidRPr="00EB0DE1">
        <w:rPr>
          <w:noProof/>
        </w:rPr>
        <w:t>wybroczyny podskórne (zasinienie) lub krwawienia.</w:t>
      </w:r>
    </w:p>
    <w:bookmarkEnd w:id="236"/>
    <w:p w14:paraId="3C5ECD21" w14:textId="77777777" w:rsidR="004335CF" w:rsidRPr="00EB0DE1" w:rsidRDefault="004335CF" w:rsidP="009166E5">
      <w:pPr>
        <w:rPr>
          <w:noProof/>
        </w:rPr>
      </w:pPr>
    </w:p>
    <w:p w14:paraId="1BF0450E" w14:textId="77777777" w:rsidR="00A43CB0" w:rsidRPr="00EB0DE1" w:rsidRDefault="00A97101" w:rsidP="009166E5">
      <w:pPr>
        <w:keepNext/>
        <w:rPr>
          <w:iCs/>
          <w:noProof/>
          <w:u w:val="single"/>
        </w:rPr>
      </w:pPr>
      <w:r w:rsidRPr="00EB0DE1">
        <w:rPr>
          <w:iCs/>
          <w:noProof/>
          <w:u w:val="single"/>
        </w:rPr>
        <w:t>Przetoczenia krwi</w:t>
      </w:r>
    </w:p>
    <w:p w14:paraId="6B95EA4C" w14:textId="77777777" w:rsidR="00112E25" w:rsidRPr="00EB0DE1" w:rsidRDefault="00A97101" w:rsidP="009166E5">
      <w:pPr>
        <w:rPr>
          <w:noProof/>
        </w:rPr>
      </w:pPr>
      <w:r w:rsidRPr="00EB0DE1">
        <w:rPr>
          <w:noProof/>
        </w:rPr>
        <w:t>Jeśli pacjent będzie wymagał przetoczenia krwi, zostaną przed</w:t>
      </w:r>
      <w:r w:rsidR="00955B5C" w:rsidRPr="00EB0DE1">
        <w:rPr>
          <w:noProof/>
        </w:rPr>
        <w:t>t</w:t>
      </w:r>
      <w:r w:rsidRPr="00EB0DE1">
        <w:rPr>
          <w:noProof/>
        </w:rPr>
        <w:t>em wykonane badania zgodności grup krwi</w:t>
      </w:r>
      <w:r w:rsidR="00214ECB" w:rsidRPr="00EB0DE1">
        <w:rPr>
          <w:noProof/>
        </w:rPr>
        <w:t xml:space="preserve">. </w:t>
      </w:r>
      <w:r w:rsidR="00CC6D77" w:rsidRPr="00EB0DE1">
        <w:rPr>
          <w:noProof/>
        </w:rPr>
        <w:t>DARZALEX</w:t>
      </w:r>
      <w:r w:rsidR="00214ECB" w:rsidRPr="00EB0DE1">
        <w:rPr>
          <w:noProof/>
        </w:rPr>
        <w:t xml:space="preserve"> </w:t>
      </w:r>
      <w:r w:rsidRPr="00EB0DE1">
        <w:rPr>
          <w:noProof/>
        </w:rPr>
        <w:t>może wpływać na wyniki tych badań</w:t>
      </w:r>
      <w:r w:rsidR="00214ECB" w:rsidRPr="00EB0DE1">
        <w:rPr>
          <w:noProof/>
        </w:rPr>
        <w:t xml:space="preserve">. </w:t>
      </w:r>
      <w:r w:rsidRPr="00EB0DE1">
        <w:rPr>
          <w:noProof/>
        </w:rPr>
        <w:t xml:space="preserve">Należy powiedzieć osobie wykonującej </w:t>
      </w:r>
      <w:r w:rsidR="00FA7705" w:rsidRPr="00EB0DE1">
        <w:rPr>
          <w:noProof/>
        </w:rPr>
        <w:t xml:space="preserve">badania krwi, że pacjent stosuje lek </w:t>
      </w:r>
      <w:r w:rsidR="00CC6D77" w:rsidRPr="00EB0DE1">
        <w:rPr>
          <w:noProof/>
        </w:rPr>
        <w:t>DARZALEX</w:t>
      </w:r>
      <w:r w:rsidR="00214ECB" w:rsidRPr="00EB0DE1">
        <w:rPr>
          <w:noProof/>
        </w:rPr>
        <w:t>.</w:t>
      </w:r>
    </w:p>
    <w:p w14:paraId="714A58FF" w14:textId="77777777" w:rsidR="00AD7F11" w:rsidRPr="00EB0DE1" w:rsidRDefault="00AD7F11" w:rsidP="009166E5">
      <w:pPr>
        <w:rPr>
          <w:noProof/>
        </w:rPr>
      </w:pPr>
    </w:p>
    <w:p w14:paraId="4C452459" w14:textId="77777777" w:rsidR="00AD7F11" w:rsidRPr="00EB0DE1" w:rsidRDefault="00AD7F11" w:rsidP="009166E5">
      <w:pPr>
        <w:keepNext/>
        <w:rPr>
          <w:iCs/>
          <w:noProof/>
          <w:u w:val="single"/>
        </w:rPr>
      </w:pPr>
      <w:r w:rsidRPr="00EB0DE1">
        <w:rPr>
          <w:iCs/>
          <w:noProof/>
          <w:u w:val="single"/>
        </w:rPr>
        <w:t>Zapalenie wątroby typu B</w:t>
      </w:r>
    </w:p>
    <w:p w14:paraId="139051F6" w14:textId="1F592AB1" w:rsidR="00AD7F11" w:rsidRPr="00EB0DE1" w:rsidRDefault="00AD7F11" w:rsidP="009166E5">
      <w:pPr>
        <w:rPr>
          <w:noProof/>
        </w:rPr>
      </w:pPr>
      <w:r w:rsidRPr="00EB0DE1">
        <w:rPr>
          <w:noProof/>
        </w:rPr>
        <w:t>Należy poinformować lekarza, jeśli pacjent kiedykolwiek miał lub moż</w:t>
      </w:r>
      <w:r w:rsidR="00112E25" w:rsidRPr="00EB0DE1">
        <w:rPr>
          <w:noProof/>
        </w:rPr>
        <w:t>liw</w:t>
      </w:r>
      <w:r w:rsidRPr="00EB0DE1">
        <w:rPr>
          <w:noProof/>
        </w:rPr>
        <w:t>e</w:t>
      </w:r>
      <w:r w:rsidR="00112E25" w:rsidRPr="00EB0DE1">
        <w:rPr>
          <w:noProof/>
        </w:rPr>
        <w:t>, że</w:t>
      </w:r>
      <w:r w:rsidRPr="00EB0DE1">
        <w:rPr>
          <w:noProof/>
        </w:rPr>
        <w:t xml:space="preserve"> m</w:t>
      </w:r>
      <w:r w:rsidR="00112E25" w:rsidRPr="00EB0DE1">
        <w:rPr>
          <w:noProof/>
        </w:rPr>
        <w:t>a obecnie</w:t>
      </w:r>
      <w:r w:rsidRPr="00EB0DE1">
        <w:rPr>
          <w:noProof/>
        </w:rPr>
        <w:t xml:space="preserve"> zakażenie wirusem zapalenia wątroby typu</w:t>
      </w:r>
      <w:r w:rsidR="00D149A2">
        <w:rPr>
          <w:noProof/>
        </w:rPr>
        <w:t> </w:t>
      </w:r>
      <w:r w:rsidRPr="00EB0DE1">
        <w:rPr>
          <w:noProof/>
        </w:rPr>
        <w:t xml:space="preserve">B. </w:t>
      </w:r>
      <w:r w:rsidR="00AA1429" w:rsidRPr="00EB0DE1">
        <w:rPr>
          <w:noProof/>
        </w:rPr>
        <w:t>D</w:t>
      </w:r>
      <w:r w:rsidRPr="00EB0DE1">
        <w:rPr>
          <w:noProof/>
        </w:rPr>
        <w:t>ARZALEX może spowodować</w:t>
      </w:r>
      <w:r w:rsidR="00A14B00" w:rsidRPr="00EB0DE1">
        <w:rPr>
          <w:noProof/>
        </w:rPr>
        <w:t xml:space="preserve"> bowiem</w:t>
      </w:r>
      <w:r w:rsidRPr="00EB0DE1">
        <w:rPr>
          <w:noProof/>
        </w:rPr>
        <w:t>, że wirus zapalenia wątroby typu</w:t>
      </w:r>
      <w:r w:rsidR="00112E25" w:rsidRPr="00EB0DE1">
        <w:rPr>
          <w:noProof/>
        </w:rPr>
        <w:t> </w:t>
      </w:r>
      <w:r w:rsidRPr="00EB0DE1">
        <w:rPr>
          <w:noProof/>
        </w:rPr>
        <w:t>B znów stanie się aktywny. Lekarz będzie sprawdzał, czy nie występują objawy tego zakażenia przed, w</w:t>
      </w:r>
      <w:r w:rsidR="00DF3F65" w:rsidRPr="00EB0DE1">
        <w:rPr>
          <w:noProof/>
        </w:rPr>
        <w:t> </w:t>
      </w:r>
      <w:r w:rsidRPr="00EB0DE1">
        <w:rPr>
          <w:noProof/>
        </w:rPr>
        <w:t>trakcie i</w:t>
      </w:r>
      <w:r w:rsidR="00DF3F65" w:rsidRPr="00EB0DE1">
        <w:rPr>
          <w:noProof/>
        </w:rPr>
        <w:t> </w:t>
      </w:r>
      <w:r w:rsidRPr="00EB0DE1">
        <w:rPr>
          <w:noProof/>
        </w:rPr>
        <w:t xml:space="preserve">przez pewien czas po </w:t>
      </w:r>
      <w:r w:rsidR="00A14B00" w:rsidRPr="00EB0DE1">
        <w:rPr>
          <w:noProof/>
        </w:rPr>
        <w:t xml:space="preserve">zakończeniu </w:t>
      </w:r>
      <w:r w:rsidRPr="00EB0DE1">
        <w:rPr>
          <w:noProof/>
        </w:rPr>
        <w:t>terapii lekiem DARZALEX. Należy natychmiast poinformować lekarza, jeśli nasili się zmęczenie lub wystąpi zażółcenie skóry lub białek oczu.</w:t>
      </w:r>
    </w:p>
    <w:p w14:paraId="22A505DD" w14:textId="77777777" w:rsidR="00AD7F11" w:rsidRPr="00EB0DE1" w:rsidRDefault="00AD7F11" w:rsidP="009166E5">
      <w:pPr>
        <w:rPr>
          <w:noProof/>
        </w:rPr>
      </w:pPr>
    </w:p>
    <w:p w14:paraId="2FDEAB4E" w14:textId="022286E8" w:rsidR="00B360AB" w:rsidRPr="00EB0DE1" w:rsidRDefault="00052B67" w:rsidP="009166E5">
      <w:pPr>
        <w:keepNext/>
        <w:numPr>
          <w:ilvl w:val="12"/>
          <w:numId w:val="0"/>
        </w:numPr>
        <w:tabs>
          <w:tab w:val="clear" w:pos="567"/>
        </w:tabs>
        <w:rPr>
          <w:bCs/>
          <w:noProof/>
          <w:szCs w:val="22"/>
        </w:rPr>
      </w:pPr>
      <w:r w:rsidRPr="00EB0DE1">
        <w:rPr>
          <w:b/>
          <w:noProof/>
          <w:szCs w:val="22"/>
        </w:rPr>
        <w:t>Dzieci i</w:t>
      </w:r>
      <w:r w:rsidR="00D149A2">
        <w:rPr>
          <w:b/>
          <w:noProof/>
          <w:szCs w:val="22"/>
        </w:rPr>
        <w:t> </w:t>
      </w:r>
      <w:r w:rsidRPr="00EB0DE1">
        <w:rPr>
          <w:b/>
          <w:noProof/>
          <w:szCs w:val="22"/>
        </w:rPr>
        <w:t>młodzież</w:t>
      </w:r>
    </w:p>
    <w:p w14:paraId="0C5E95C6" w14:textId="26F98BE8" w:rsidR="00CF13B5" w:rsidRPr="00EB0DE1" w:rsidRDefault="00FA7705" w:rsidP="009166E5">
      <w:pPr>
        <w:numPr>
          <w:ilvl w:val="12"/>
          <w:numId w:val="0"/>
        </w:numPr>
        <w:tabs>
          <w:tab w:val="clear" w:pos="567"/>
        </w:tabs>
        <w:rPr>
          <w:bCs/>
          <w:noProof/>
          <w:szCs w:val="22"/>
        </w:rPr>
      </w:pPr>
      <w:r w:rsidRPr="00EB0DE1">
        <w:rPr>
          <w:bCs/>
          <w:noProof/>
          <w:szCs w:val="22"/>
        </w:rPr>
        <w:t xml:space="preserve">Nie podawać </w:t>
      </w:r>
      <w:r w:rsidR="004400B1" w:rsidRPr="00EB0DE1">
        <w:rPr>
          <w:bCs/>
          <w:noProof/>
          <w:szCs w:val="22"/>
        </w:rPr>
        <w:t>leku</w:t>
      </w:r>
      <w:r w:rsidR="00CC6D77" w:rsidRPr="00EB0DE1">
        <w:rPr>
          <w:bCs/>
          <w:noProof/>
          <w:szCs w:val="22"/>
        </w:rPr>
        <w:t xml:space="preserve"> DARZALEX</w:t>
      </w:r>
      <w:r w:rsidR="00CF13B5" w:rsidRPr="00EB0DE1">
        <w:rPr>
          <w:bCs/>
          <w:noProof/>
          <w:szCs w:val="22"/>
        </w:rPr>
        <w:t xml:space="preserve"> </w:t>
      </w:r>
      <w:r w:rsidRPr="00EB0DE1">
        <w:rPr>
          <w:bCs/>
          <w:noProof/>
          <w:szCs w:val="22"/>
        </w:rPr>
        <w:t>dzieciom i</w:t>
      </w:r>
      <w:r w:rsidR="00DF3F65" w:rsidRPr="00EB0DE1">
        <w:rPr>
          <w:bCs/>
          <w:noProof/>
          <w:szCs w:val="22"/>
        </w:rPr>
        <w:t> </w:t>
      </w:r>
      <w:r w:rsidRPr="00EB0DE1">
        <w:rPr>
          <w:bCs/>
          <w:noProof/>
          <w:szCs w:val="22"/>
        </w:rPr>
        <w:t xml:space="preserve">młodzieży w wieku poniżej </w:t>
      </w:r>
      <w:r w:rsidR="00CF13B5" w:rsidRPr="00EB0DE1">
        <w:rPr>
          <w:bCs/>
          <w:noProof/>
          <w:szCs w:val="22"/>
        </w:rPr>
        <w:t>1</w:t>
      </w:r>
      <w:r w:rsidR="00DC51D7" w:rsidRPr="00EB0DE1">
        <w:rPr>
          <w:bCs/>
          <w:noProof/>
          <w:szCs w:val="22"/>
        </w:rPr>
        <w:t>8 </w:t>
      </w:r>
      <w:r w:rsidRPr="00EB0DE1">
        <w:rPr>
          <w:bCs/>
          <w:noProof/>
          <w:szCs w:val="22"/>
        </w:rPr>
        <w:t>lat</w:t>
      </w:r>
      <w:r w:rsidR="00CF13B5" w:rsidRPr="00EB0DE1">
        <w:rPr>
          <w:bCs/>
          <w:noProof/>
          <w:szCs w:val="22"/>
        </w:rPr>
        <w:t xml:space="preserve">. </w:t>
      </w:r>
      <w:r w:rsidRPr="00EB0DE1">
        <w:rPr>
          <w:bCs/>
          <w:noProof/>
          <w:szCs w:val="22"/>
        </w:rPr>
        <w:t xml:space="preserve">Nie </w:t>
      </w:r>
      <w:r w:rsidR="00C10F27" w:rsidRPr="00EB0DE1">
        <w:rPr>
          <w:bCs/>
          <w:noProof/>
          <w:szCs w:val="22"/>
        </w:rPr>
        <w:t>wiadomo,</w:t>
      </w:r>
      <w:r w:rsidRPr="00EB0DE1">
        <w:rPr>
          <w:bCs/>
          <w:noProof/>
          <w:szCs w:val="22"/>
        </w:rPr>
        <w:t xml:space="preserve"> jak lek działa w</w:t>
      </w:r>
      <w:r w:rsidR="00DF3F65" w:rsidRPr="00EB0DE1">
        <w:rPr>
          <w:bCs/>
          <w:noProof/>
          <w:szCs w:val="22"/>
        </w:rPr>
        <w:t> </w:t>
      </w:r>
      <w:r w:rsidRPr="00EB0DE1">
        <w:rPr>
          <w:bCs/>
          <w:noProof/>
          <w:szCs w:val="22"/>
        </w:rPr>
        <w:t>tej grupie wiekowej</w:t>
      </w:r>
      <w:r w:rsidR="00CF13B5" w:rsidRPr="00EB0DE1">
        <w:rPr>
          <w:bCs/>
          <w:noProof/>
          <w:szCs w:val="22"/>
        </w:rPr>
        <w:t>.</w:t>
      </w:r>
    </w:p>
    <w:p w14:paraId="23A47684" w14:textId="77777777" w:rsidR="003C1CA5" w:rsidRPr="00EB0DE1" w:rsidRDefault="003C1CA5" w:rsidP="009166E5">
      <w:pPr>
        <w:rPr>
          <w:noProof/>
        </w:rPr>
      </w:pPr>
    </w:p>
    <w:p w14:paraId="77637885" w14:textId="15879525" w:rsidR="009B6496" w:rsidRPr="00EB0DE1" w:rsidRDefault="00CC6D77" w:rsidP="009166E5">
      <w:pPr>
        <w:keepNext/>
        <w:rPr>
          <w:b/>
          <w:noProof/>
        </w:rPr>
      </w:pPr>
      <w:r w:rsidRPr="00EB0DE1">
        <w:rPr>
          <w:b/>
          <w:noProof/>
        </w:rPr>
        <w:t>DARZALEX</w:t>
      </w:r>
      <w:r w:rsidR="00052B67" w:rsidRPr="00EB0DE1">
        <w:rPr>
          <w:b/>
          <w:noProof/>
          <w:szCs w:val="22"/>
        </w:rPr>
        <w:t xml:space="preserve"> a</w:t>
      </w:r>
      <w:r w:rsidR="00DF3F65" w:rsidRPr="00EB0DE1">
        <w:rPr>
          <w:b/>
          <w:noProof/>
          <w:szCs w:val="22"/>
        </w:rPr>
        <w:t> </w:t>
      </w:r>
      <w:r w:rsidR="00052B67" w:rsidRPr="00EB0DE1">
        <w:rPr>
          <w:b/>
          <w:noProof/>
          <w:szCs w:val="22"/>
        </w:rPr>
        <w:t>inne leki</w:t>
      </w:r>
    </w:p>
    <w:p w14:paraId="3E138CF7" w14:textId="6E51F6D8" w:rsidR="009B6496" w:rsidRPr="00EB0DE1" w:rsidRDefault="00052B67" w:rsidP="009166E5">
      <w:pPr>
        <w:rPr>
          <w:noProof/>
          <w:szCs w:val="22"/>
        </w:rPr>
      </w:pPr>
      <w:r w:rsidRPr="00EB0DE1">
        <w:rPr>
          <w:noProof/>
          <w:szCs w:val="22"/>
        </w:rPr>
        <w:t>Należy powiedzieć lekarzowi lub pielęgniarce o wszystkich lekach stosowanych przez pacjenta obecnie lub ostatnio, a</w:t>
      </w:r>
      <w:r w:rsidR="00DF3F65" w:rsidRPr="00EB0DE1">
        <w:rPr>
          <w:noProof/>
          <w:szCs w:val="22"/>
        </w:rPr>
        <w:t> </w:t>
      </w:r>
      <w:r w:rsidRPr="00EB0DE1">
        <w:rPr>
          <w:noProof/>
          <w:szCs w:val="22"/>
        </w:rPr>
        <w:t>także o</w:t>
      </w:r>
      <w:r w:rsidR="00DF3F65" w:rsidRPr="00EB0DE1">
        <w:rPr>
          <w:noProof/>
          <w:szCs w:val="22"/>
        </w:rPr>
        <w:t> </w:t>
      </w:r>
      <w:r w:rsidRPr="00EB0DE1">
        <w:rPr>
          <w:noProof/>
          <w:szCs w:val="22"/>
        </w:rPr>
        <w:t xml:space="preserve">lekach, które pacjent planuje </w:t>
      </w:r>
      <w:r w:rsidR="005673F9" w:rsidRPr="00EB0DE1">
        <w:rPr>
          <w:noProof/>
          <w:szCs w:val="22"/>
        </w:rPr>
        <w:t>stosować</w:t>
      </w:r>
      <w:r w:rsidRPr="00EB0DE1">
        <w:rPr>
          <w:noProof/>
          <w:szCs w:val="22"/>
        </w:rPr>
        <w:t>.</w:t>
      </w:r>
    </w:p>
    <w:p w14:paraId="0F13A2F2" w14:textId="77777777" w:rsidR="00052B67" w:rsidRPr="00EB0DE1" w:rsidRDefault="00052B67" w:rsidP="009166E5">
      <w:pPr>
        <w:rPr>
          <w:noProof/>
        </w:rPr>
      </w:pPr>
    </w:p>
    <w:p w14:paraId="7F5ECEC4" w14:textId="77777777" w:rsidR="009B6496" w:rsidRPr="00EB0DE1" w:rsidRDefault="00052B67" w:rsidP="009166E5">
      <w:pPr>
        <w:keepNext/>
        <w:rPr>
          <w:b/>
          <w:noProof/>
        </w:rPr>
      </w:pPr>
      <w:r w:rsidRPr="00EB0DE1">
        <w:rPr>
          <w:b/>
          <w:noProof/>
          <w:szCs w:val="22"/>
        </w:rPr>
        <w:t>Ciąża</w:t>
      </w:r>
    </w:p>
    <w:p w14:paraId="732F1F86" w14:textId="7C53F446" w:rsidR="00B360AB" w:rsidRPr="00EB0DE1" w:rsidRDefault="00052B67" w:rsidP="009166E5">
      <w:pPr>
        <w:numPr>
          <w:ilvl w:val="12"/>
          <w:numId w:val="0"/>
        </w:numPr>
        <w:tabs>
          <w:tab w:val="clear" w:pos="567"/>
        </w:tabs>
        <w:rPr>
          <w:noProof/>
          <w:szCs w:val="22"/>
        </w:rPr>
      </w:pPr>
      <w:r w:rsidRPr="00EB0DE1">
        <w:rPr>
          <w:noProof/>
          <w:szCs w:val="22"/>
        </w:rPr>
        <w:t>Jeśli pacjentka jest w</w:t>
      </w:r>
      <w:r w:rsidR="00DF3F65" w:rsidRPr="00EB0DE1">
        <w:rPr>
          <w:noProof/>
          <w:szCs w:val="22"/>
        </w:rPr>
        <w:t> </w:t>
      </w:r>
      <w:r w:rsidRPr="00EB0DE1">
        <w:rPr>
          <w:noProof/>
          <w:szCs w:val="22"/>
        </w:rPr>
        <w:t xml:space="preserve">ciąży, </w:t>
      </w:r>
      <w:r w:rsidR="00C10F27" w:rsidRPr="00EB0DE1">
        <w:rPr>
          <w:noProof/>
          <w:szCs w:val="22"/>
        </w:rPr>
        <w:t>przypuszcza,</w:t>
      </w:r>
      <w:r w:rsidRPr="00EB0DE1">
        <w:rPr>
          <w:noProof/>
          <w:szCs w:val="22"/>
        </w:rPr>
        <w:t xml:space="preserve"> że może być w</w:t>
      </w:r>
      <w:r w:rsidR="00DF3F65" w:rsidRPr="00EB0DE1">
        <w:rPr>
          <w:noProof/>
          <w:szCs w:val="22"/>
        </w:rPr>
        <w:t> </w:t>
      </w:r>
      <w:r w:rsidRPr="00EB0DE1">
        <w:rPr>
          <w:noProof/>
          <w:szCs w:val="22"/>
        </w:rPr>
        <w:t>ciąży lub gdy planuje mieć dziecko, powinna poradzić się lekarza przed zastosowaniem tego leku</w:t>
      </w:r>
      <w:r w:rsidR="00FA7705" w:rsidRPr="00EB0DE1">
        <w:rPr>
          <w:noProof/>
          <w:szCs w:val="22"/>
        </w:rPr>
        <w:t>.</w:t>
      </w:r>
    </w:p>
    <w:p w14:paraId="71D94E4A" w14:textId="77777777" w:rsidR="00CE321B" w:rsidRPr="00EB0DE1" w:rsidRDefault="00FA7705" w:rsidP="009166E5">
      <w:pPr>
        <w:numPr>
          <w:ilvl w:val="12"/>
          <w:numId w:val="0"/>
        </w:numPr>
        <w:tabs>
          <w:tab w:val="clear" w:pos="567"/>
        </w:tabs>
        <w:rPr>
          <w:noProof/>
          <w:szCs w:val="22"/>
        </w:rPr>
      </w:pPr>
      <w:r w:rsidRPr="00EB0DE1">
        <w:rPr>
          <w:noProof/>
          <w:szCs w:val="22"/>
        </w:rPr>
        <w:t>Jeśli pacjentka zajdzie w ciążę w trakcie przyjmowania tego leku,</w:t>
      </w:r>
      <w:r w:rsidR="00457413" w:rsidRPr="00EB0DE1">
        <w:rPr>
          <w:noProof/>
          <w:szCs w:val="22"/>
        </w:rPr>
        <w:t xml:space="preserve"> </w:t>
      </w:r>
      <w:r w:rsidR="007354ED" w:rsidRPr="00EB0DE1">
        <w:rPr>
          <w:noProof/>
          <w:szCs w:val="22"/>
        </w:rPr>
        <w:t>należy niezwłocznie powiedzieć o</w:t>
      </w:r>
      <w:r w:rsidR="00DD493F" w:rsidRPr="00EB0DE1">
        <w:rPr>
          <w:noProof/>
          <w:szCs w:val="22"/>
        </w:rPr>
        <w:t> </w:t>
      </w:r>
      <w:r w:rsidR="007354ED" w:rsidRPr="00EB0DE1">
        <w:rPr>
          <w:noProof/>
          <w:szCs w:val="22"/>
        </w:rPr>
        <w:t>tym lekarzowi lub pielęgniarce</w:t>
      </w:r>
      <w:r w:rsidR="00457413" w:rsidRPr="00EB0DE1">
        <w:rPr>
          <w:noProof/>
          <w:szCs w:val="22"/>
        </w:rPr>
        <w:t xml:space="preserve">. </w:t>
      </w:r>
      <w:r w:rsidR="007354ED" w:rsidRPr="00EB0DE1">
        <w:rPr>
          <w:noProof/>
          <w:szCs w:val="22"/>
        </w:rPr>
        <w:t>Lekarz zdecyduje czy korzyści z leczenia</w:t>
      </w:r>
      <w:r w:rsidR="00A668A6" w:rsidRPr="00EB0DE1">
        <w:rPr>
          <w:noProof/>
          <w:szCs w:val="22"/>
        </w:rPr>
        <w:t xml:space="preserve"> pacjentki</w:t>
      </w:r>
      <w:r w:rsidR="007354ED" w:rsidRPr="00EB0DE1">
        <w:rPr>
          <w:noProof/>
          <w:szCs w:val="22"/>
        </w:rPr>
        <w:t xml:space="preserve"> przewyższają ryzyko dla dziecka</w:t>
      </w:r>
      <w:r w:rsidR="00457413" w:rsidRPr="00EB0DE1">
        <w:rPr>
          <w:noProof/>
          <w:szCs w:val="22"/>
        </w:rPr>
        <w:t>.</w:t>
      </w:r>
    </w:p>
    <w:p w14:paraId="389D5B67" w14:textId="77777777" w:rsidR="007354ED" w:rsidRPr="00EB0DE1" w:rsidRDefault="007354ED" w:rsidP="009166E5">
      <w:pPr>
        <w:rPr>
          <w:noProof/>
        </w:rPr>
      </w:pPr>
    </w:p>
    <w:p w14:paraId="07C85543" w14:textId="77777777" w:rsidR="00457413" w:rsidRPr="00EB0DE1" w:rsidRDefault="007354ED" w:rsidP="009166E5">
      <w:pPr>
        <w:keepNext/>
        <w:numPr>
          <w:ilvl w:val="12"/>
          <w:numId w:val="0"/>
        </w:numPr>
        <w:tabs>
          <w:tab w:val="clear" w:pos="567"/>
        </w:tabs>
        <w:rPr>
          <w:noProof/>
          <w:szCs w:val="22"/>
        </w:rPr>
      </w:pPr>
      <w:r w:rsidRPr="00EB0DE1">
        <w:rPr>
          <w:b/>
          <w:noProof/>
        </w:rPr>
        <w:t>Antykoncepcja</w:t>
      </w:r>
    </w:p>
    <w:p w14:paraId="2B7BB2D3" w14:textId="5A0A25EE" w:rsidR="00A43CB0" w:rsidRPr="00EB0DE1" w:rsidRDefault="007354ED" w:rsidP="009166E5">
      <w:pPr>
        <w:numPr>
          <w:ilvl w:val="12"/>
          <w:numId w:val="0"/>
        </w:numPr>
        <w:tabs>
          <w:tab w:val="clear" w:pos="567"/>
        </w:tabs>
        <w:rPr>
          <w:noProof/>
          <w:szCs w:val="22"/>
        </w:rPr>
      </w:pPr>
      <w:r w:rsidRPr="00EB0DE1">
        <w:rPr>
          <w:noProof/>
          <w:szCs w:val="22"/>
        </w:rPr>
        <w:t xml:space="preserve">Kobiety stosujące </w:t>
      </w:r>
      <w:r w:rsidR="00CC6D77" w:rsidRPr="00EB0DE1">
        <w:rPr>
          <w:noProof/>
          <w:szCs w:val="22"/>
        </w:rPr>
        <w:t>DARZALEX</w:t>
      </w:r>
      <w:r w:rsidR="00457413" w:rsidRPr="00EB0DE1">
        <w:rPr>
          <w:noProof/>
          <w:szCs w:val="22"/>
        </w:rPr>
        <w:t xml:space="preserve"> </w:t>
      </w:r>
      <w:r w:rsidRPr="00EB0DE1">
        <w:rPr>
          <w:noProof/>
          <w:szCs w:val="22"/>
        </w:rPr>
        <w:t>powinny stosować skuteczną metodę antykoncepcji podczas leczenia i</w:t>
      </w:r>
      <w:r w:rsidR="00B62362" w:rsidRPr="00EB0DE1">
        <w:rPr>
          <w:noProof/>
          <w:szCs w:val="22"/>
        </w:rPr>
        <w:t> </w:t>
      </w:r>
      <w:r w:rsidRPr="00EB0DE1">
        <w:rPr>
          <w:noProof/>
          <w:szCs w:val="22"/>
        </w:rPr>
        <w:t xml:space="preserve">przez </w:t>
      </w:r>
      <w:r w:rsidR="00DC51D7" w:rsidRPr="00EB0DE1">
        <w:rPr>
          <w:noProof/>
          <w:szCs w:val="22"/>
        </w:rPr>
        <w:t>3 </w:t>
      </w:r>
      <w:r w:rsidR="00457413" w:rsidRPr="00EB0DE1">
        <w:rPr>
          <w:noProof/>
          <w:szCs w:val="22"/>
        </w:rPr>
        <w:t>m</w:t>
      </w:r>
      <w:r w:rsidRPr="00EB0DE1">
        <w:rPr>
          <w:noProof/>
          <w:szCs w:val="22"/>
        </w:rPr>
        <w:t>iesiące po</w:t>
      </w:r>
      <w:r w:rsidR="00A668A6" w:rsidRPr="00EB0DE1">
        <w:rPr>
          <w:noProof/>
          <w:szCs w:val="22"/>
        </w:rPr>
        <w:t xml:space="preserve"> jego</w:t>
      </w:r>
      <w:r w:rsidRPr="00EB0DE1">
        <w:rPr>
          <w:noProof/>
          <w:szCs w:val="22"/>
        </w:rPr>
        <w:t xml:space="preserve"> zakończeniu.</w:t>
      </w:r>
    </w:p>
    <w:p w14:paraId="43880711" w14:textId="77777777" w:rsidR="00457413" w:rsidRPr="00EB0DE1" w:rsidRDefault="00457413" w:rsidP="009166E5">
      <w:pPr>
        <w:numPr>
          <w:ilvl w:val="12"/>
          <w:numId w:val="0"/>
        </w:numPr>
        <w:tabs>
          <w:tab w:val="clear" w:pos="567"/>
        </w:tabs>
        <w:rPr>
          <w:noProof/>
          <w:szCs w:val="22"/>
        </w:rPr>
      </w:pPr>
    </w:p>
    <w:p w14:paraId="5483FCC7" w14:textId="77777777" w:rsidR="00B360AB" w:rsidRPr="00EB0DE1" w:rsidRDefault="00052B67" w:rsidP="009166E5">
      <w:pPr>
        <w:keepNext/>
        <w:numPr>
          <w:ilvl w:val="12"/>
          <w:numId w:val="0"/>
        </w:numPr>
        <w:tabs>
          <w:tab w:val="clear" w:pos="567"/>
        </w:tabs>
        <w:rPr>
          <w:b/>
          <w:noProof/>
          <w:szCs w:val="22"/>
        </w:rPr>
      </w:pPr>
      <w:r w:rsidRPr="00EB0DE1">
        <w:rPr>
          <w:b/>
          <w:noProof/>
          <w:szCs w:val="22"/>
        </w:rPr>
        <w:t>Karmienie piersią</w:t>
      </w:r>
    </w:p>
    <w:p w14:paraId="668543D2" w14:textId="52A8A368" w:rsidR="005F477A" w:rsidRPr="00EB0DE1" w:rsidRDefault="00373FF0" w:rsidP="009166E5">
      <w:pPr>
        <w:numPr>
          <w:ilvl w:val="12"/>
          <w:numId w:val="0"/>
        </w:numPr>
        <w:tabs>
          <w:tab w:val="clear" w:pos="567"/>
        </w:tabs>
        <w:rPr>
          <w:noProof/>
          <w:szCs w:val="22"/>
        </w:rPr>
      </w:pPr>
      <w:r w:rsidRPr="00EB0DE1">
        <w:rPr>
          <w:noProof/>
          <w:szCs w:val="22"/>
        </w:rPr>
        <w:t>Lekarz z</w:t>
      </w:r>
      <w:r w:rsidR="006B6DF3">
        <w:rPr>
          <w:noProof/>
          <w:szCs w:val="22"/>
        </w:rPr>
        <w:t> </w:t>
      </w:r>
      <w:r w:rsidRPr="00EB0DE1">
        <w:rPr>
          <w:noProof/>
          <w:szCs w:val="22"/>
        </w:rPr>
        <w:t>pacjentką zdecydują czy korzyści z karmienia piersią są większe niż ryzyko dla dziecka.</w:t>
      </w:r>
      <w:r w:rsidR="007354ED" w:rsidRPr="00EB0DE1">
        <w:rPr>
          <w:noProof/>
          <w:szCs w:val="22"/>
        </w:rPr>
        <w:t xml:space="preserve"> </w:t>
      </w:r>
      <w:r w:rsidRPr="00EB0DE1">
        <w:rPr>
          <w:noProof/>
          <w:szCs w:val="22"/>
        </w:rPr>
        <w:t>L</w:t>
      </w:r>
      <w:r w:rsidR="00EF3DB4" w:rsidRPr="00EB0DE1">
        <w:rPr>
          <w:noProof/>
          <w:szCs w:val="22"/>
        </w:rPr>
        <w:t>ek</w:t>
      </w:r>
      <w:r w:rsidR="00DC015E" w:rsidRPr="00EB0DE1">
        <w:rPr>
          <w:noProof/>
          <w:szCs w:val="22"/>
        </w:rPr>
        <w:t> </w:t>
      </w:r>
      <w:r w:rsidR="00EF3DB4" w:rsidRPr="00EB0DE1">
        <w:rPr>
          <w:noProof/>
          <w:szCs w:val="22"/>
        </w:rPr>
        <w:t xml:space="preserve">może przenikać do mleka matki </w:t>
      </w:r>
      <w:r w:rsidR="00DD493F" w:rsidRPr="00EB0DE1">
        <w:rPr>
          <w:noProof/>
          <w:szCs w:val="22"/>
        </w:rPr>
        <w:t>i</w:t>
      </w:r>
      <w:r w:rsidR="00DF3F65" w:rsidRPr="00EB0DE1">
        <w:rPr>
          <w:noProof/>
          <w:szCs w:val="22"/>
        </w:rPr>
        <w:t> </w:t>
      </w:r>
      <w:r w:rsidR="00EF3DB4" w:rsidRPr="00EB0DE1">
        <w:rPr>
          <w:noProof/>
          <w:szCs w:val="22"/>
        </w:rPr>
        <w:t xml:space="preserve">nie </w:t>
      </w:r>
      <w:r w:rsidR="00C10F27" w:rsidRPr="00EB0DE1">
        <w:rPr>
          <w:noProof/>
          <w:szCs w:val="22"/>
        </w:rPr>
        <w:t>wiadomo,</w:t>
      </w:r>
      <w:r w:rsidR="00EF3DB4" w:rsidRPr="00EB0DE1">
        <w:rPr>
          <w:noProof/>
          <w:szCs w:val="22"/>
        </w:rPr>
        <w:t xml:space="preserve"> jak wpłynie</w:t>
      </w:r>
      <w:r w:rsidR="00A668A6" w:rsidRPr="00EB0DE1">
        <w:rPr>
          <w:noProof/>
          <w:szCs w:val="22"/>
        </w:rPr>
        <w:t xml:space="preserve"> to</w:t>
      </w:r>
      <w:r w:rsidR="00EF3DB4" w:rsidRPr="00EB0DE1">
        <w:rPr>
          <w:noProof/>
          <w:szCs w:val="22"/>
        </w:rPr>
        <w:t xml:space="preserve"> na dziecko</w:t>
      </w:r>
      <w:r w:rsidR="008554DE" w:rsidRPr="00EB0DE1">
        <w:rPr>
          <w:noProof/>
          <w:szCs w:val="22"/>
        </w:rPr>
        <w:t>.</w:t>
      </w:r>
    </w:p>
    <w:p w14:paraId="2187ADDA" w14:textId="77777777" w:rsidR="002C5023" w:rsidRPr="00EB0DE1" w:rsidRDefault="002C5023" w:rsidP="009166E5">
      <w:pPr>
        <w:numPr>
          <w:ilvl w:val="12"/>
          <w:numId w:val="0"/>
        </w:numPr>
        <w:tabs>
          <w:tab w:val="clear" w:pos="567"/>
        </w:tabs>
        <w:rPr>
          <w:noProof/>
          <w:szCs w:val="22"/>
        </w:rPr>
      </w:pPr>
    </w:p>
    <w:p w14:paraId="6D254083" w14:textId="77777777" w:rsidR="00052B67" w:rsidRPr="00EB0DE1" w:rsidRDefault="00052B67" w:rsidP="009166E5">
      <w:pPr>
        <w:keepNext/>
        <w:rPr>
          <w:b/>
          <w:noProof/>
          <w:szCs w:val="22"/>
        </w:rPr>
      </w:pPr>
      <w:r w:rsidRPr="00EB0DE1">
        <w:rPr>
          <w:b/>
          <w:noProof/>
          <w:szCs w:val="22"/>
        </w:rPr>
        <w:t>Prowadzenie pojazdów i obsługiwanie maszyn</w:t>
      </w:r>
    </w:p>
    <w:p w14:paraId="4928C3E5" w14:textId="77777777" w:rsidR="002B1F63" w:rsidRPr="00EB0DE1" w:rsidRDefault="00793252" w:rsidP="009166E5">
      <w:pPr>
        <w:numPr>
          <w:ilvl w:val="12"/>
          <w:numId w:val="0"/>
        </w:numPr>
        <w:tabs>
          <w:tab w:val="clear" w:pos="567"/>
        </w:tabs>
        <w:rPr>
          <w:noProof/>
          <w:szCs w:val="22"/>
        </w:rPr>
      </w:pPr>
      <w:r w:rsidRPr="00EB0DE1">
        <w:rPr>
          <w:noProof/>
          <w:szCs w:val="22"/>
        </w:rPr>
        <w:t>Pacjent może odczuwać zmęczenie podczas stosowania leku DARZALEX, co może wpływać na zdolność prowadzenia pojazdów i obsługiwania maszyn</w:t>
      </w:r>
      <w:r w:rsidR="00924DC7" w:rsidRPr="00EB0DE1">
        <w:rPr>
          <w:noProof/>
          <w:szCs w:val="22"/>
        </w:rPr>
        <w:t>.</w:t>
      </w:r>
    </w:p>
    <w:p w14:paraId="3BF00E05" w14:textId="77777777" w:rsidR="00E014E6" w:rsidRPr="00EB0DE1" w:rsidRDefault="00E014E6" w:rsidP="009166E5">
      <w:pPr>
        <w:numPr>
          <w:ilvl w:val="12"/>
          <w:numId w:val="0"/>
        </w:numPr>
        <w:tabs>
          <w:tab w:val="clear" w:pos="567"/>
        </w:tabs>
        <w:rPr>
          <w:noProof/>
          <w:szCs w:val="22"/>
        </w:rPr>
      </w:pPr>
    </w:p>
    <w:p w14:paraId="0356A9E4" w14:textId="7CD8A36C" w:rsidR="009B6496" w:rsidRPr="00EB0DE1" w:rsidRDefault="00EF3DB4" w:rsidP="009166E5">
      <w:pPr>
        <w:keepNext/>
        <w:rPr>
          <w:b/>
          <w:bCs/>
          <w:noProof/>
        </w:rPr>
      </w:pPr>
      <w:r w:rsidRPr="00EB0DE1">
        <w:rPr>
          <w:b/>
          <w:bCs/>
          <w:noProof/>
        </w:rPr>
        <w:t>L</w:t>
      </w:r>
      <w:r w:rsidR="004400B1" w:rsidRPr="00EB0DE1">
        <w:rPr>
          <w:b/>
          <w:bCs/>
          <w:noProof/>
        </w:rPr>
        <w:t>ek</w:t>
      </w:r>
      <w:r w:rsidR="00CC6D77" w:rsidRPr="00EB0DE1">
        <w:rPr>
          <w:b/>
          <w:bCs/>
          <w:noProof/>
        </w:rPr>
        <w:t xml:space="preserve"> DARZALEX</w:t>
      </w:r>
      <w:r w:rsidR="002C5023" w:rsidRPr="00EB0DE1">
        <w:rPr>
          <w:b/>
          <w:bCs/>
          <w:noProof/>
        </w:rPr>
        <w:t xml:space="preserve"> </w:t>
      </w:r>
      <w:r w:rsidRPr="00EB0DE1">
        <w:rPr>
          <w:b/>
          <w:bCs/>
          <w:noProof/>
        </w:rPr>
        <w:t xml:space="preserve">zawiera </w:t>
      </w:r>
      <w:r w:rsidR="005713E3">
        <w:rPr>
          <w:b/>
          <w:bCs/>
          <w:noProof/>
        </w:rPr>
        <w:t>sorbitol</w:t>
      </w:r>
    </w:p>
    <w:p w14:paraId="76C4C453" w14:textId="71A82844" w:rsidR="005713E3" w:rsidRPr="005713E3" w:rsidRDefault="005713E3" w:rsidP="009166E5">
      <w:pPr>
        <w:rPr>
          <w:iCs/>
          <w:noProof/>
          <w:szCs w:val="22"/>
        </w:rPr>
      </w:pPr>
      <w:r w:rsidRPr="005713E3">
        <w:rPr>
          <w:iCs/>
          <w:noProof/>
          <w:szCs w:val="22"/>
        </w:rPr>
        <w:t xml:space="preserve">Sorbitol jest źródłem fruktozy. Jeśli pacjent ma </w:t>
      </w:r>
      <w:r w:rsidR="00616B7C">
        <w:rPr>
          <w:iCs/>
          <w:noProof/>
          <w:szCs w:val="22"/>
        </w:rPr>
        <w:t>wrodzoną</w:t>
      </w:r>
      <w:r w:rsidRPr="005713E3">
        <w:rPr>
          <w:iCs/>
          <w:noProof/>
          <w:szCs w:val="22"/>
        </w:rPr>
        <w:t xml:space="preserve"> nietolerancję fruktozy (</w:t>
      </w:r>
      <w:r w:rsidR="005A05CD">
        <w:rPr>
          <w:iCs/>
          <w:noProof/>
          <w:szCs w:val="22"/>
        </w:rPr>
        <w:t xml:space="preserve">ang. </w:t>
      </w:r>
      <w:r w:rsidR="005A05CD" w:rsidRPr="006C1EEB">
        <w:rPr>
          <w:i/>
          <w:iCs/>
        </w:rPr>
        <w:t>hereditary fructose intolerance</w:t>
      </w:r>
      <w:r w:rsidR="005A05CD">
        <w:rPr>
          <w:iCs/>
          <w:noProof/>
          <w:szCs w:val="22"/>
        </w:rPr>
        <w:t xml:space="preserve">, </w:t>
      </w:r>
      <w:r w:rsidRPr="005713E3">
        <w:rPr>
          <w:iCs/>
          <w:noProof/>
          <w:szCs w:val="22"/>
        </w:rPr>
        <w:t>HFI), rzadkie zaburzenie genetyczne, nie może otrzymywać tego leku. Pacjenci z</w:t>
      </w:r>
      <w:r w:rsidR="00D35D16">
        <w:rPr>
          <w:iCs/>
          <w:noProof/>
          <w:szCs w:val="22"/>
        </w:rPr>
        <w:t> </w:t>
      </w:r>
      <w:r w:rsidRPr="005713E3">
        <w:rPr>
          <w:iCs/>
          <w:noProof/>
          <w:szCs w:val="22"/>
        </w:rPr>
        <w:t>HFI nie są w</w:t>
      </w:r>
      <w:r w:rsidR="006B6DF3">
        <w:rPr>
          <w:iCs/>
          <w:noProof/>
          <w:szCs w:val="22"/>
        </w:rPr>
        <w:t> </w:t>
      </w:r>
      <w:r w:rsidRPr="005713E3">
        <w:rPr>
          <w:iCs/>
          <w:noProof/>
          <w:szCs w:val="22"/>
        </w:rPr>
        <w:t>stanie rozkładać fruktozy, co może powodować poważne działania niepożądane.</w:t>
      </w:r>
    </w:p>
    <w:p w14:paraId="75ACA2B4" w14:textId="77777777" w:rsidR="005713E3" w:rsidRPr="005713E3" w:rsidRDefault="005713E3" w:rsidP="009166E5">
      <w:pPr>
        <w:rPr>
          <w:iCs/>
          <w:noProof/>
          <w:szCs w:val="22"/>
        </w:rPr>
      </w:pPr>
    </w:p>
    <w:p w14:paraId="0677739A" w14:textId="18C85312" w:rsidR="005A05CD" w:rsidRPr="00EB0DE1" w:rsidRDefault="005713E3" w:rsidP="009166E5">
      <w:pPr>
        <w:rPr>
          <w:iCs/>
          <w:noProof/>
          <w:szCs w:val="22"/>
        </w:rPr>
      </w:pPr>
      <w:r w:rsidRPr="005713E3">
        <w:rPr>
          <w:iCs/>
          <w:noProof/>
          <w:szCs w:val="22"/>
        </w:rPr>
        <w:t xml:space="preserve">Przed zastosowaniem </w:t>
      </w:r>
      <w:r w:rsidR="00616B7C">
        <w:rPr>
          <w:iCs/>
          <w:noProof/>
          <w:szCs w:val="22"/>
        </w:rPr>
        <w:t>tego</w:t>
      </w:r>
      <w:r w:rsidRPr="005713E3">
        <w:rPr>
          <w:iCs/>
          <w:noProof/>
          <w:szCs w:val="22"/>
        </w:rPr>
        <w:t xml:space="preserve"> leku należy </w:t>
      </w:r>
      <w:r w:rsidR="00616B7C">
        <w:rPr>
          <w:iCs/>
          <w:noProof/>
          <w:szCs w:val="22"/>
        </w:rPr>
        <w:t>powiedzieć</w:t>
      </w:r>
      <w:r w:rsidRPr="005713E3">
        <w:rPr>
          <w:iCs/>
          <w:noProof/>
          <w:szCs w:val="22"/>
        </w:rPr>
        <w:t xml:space="preserve"> lekarz</w:t>
      </w:r>
      <w:r w:rsidR="00616B7C">
        <w:rPr>
          <w:iCs/>
          <w:noProof/>
          <w:szCs w:val="22"/>
        </w:rPr>
        <w:t>owi</w:t>
      </w:r>
      <w:r w:rsidRPr="005713E3">
        <w:rPr>
          <w:iCs/>
          <w:noProof/>
          <w:szCs w:val="22"/>
        </w:rPr>
        <w:t>, jeśli pacjent ma HFI.</w:t>
      </w:r>
    </w:p>
    <w:p w14:paraId="0F7F4C19" w14:textId="77777777" w:rsidR="003F7227" w:rsidRDefault="003F7227" w:rsidP="003F7227">
      <w:pPr>
        <w:keepNext/>
        <w:rPr>
          <w:b/>
          <w:bCs/>
        </w:rPr>
      </w:pPr>
      <w:bookmarkStart w:id="237" w:name="_Hlk177371698"/>
    </w:p>
    <w:p w14:paraId="03464865" w14:textId="218F7D53" w:rsidR="003F7227" w:rsidRPr="002B3B22" w:rsidRDefault="003F7227" w:rsidP="003F7227">
      <w:pPr>
        <w:keepNext/>
        <w:rPr>
          <w:b/>
          <w:bCs/>
        </w:rPr>
      </w:pPr>
      <w:r w:rsidRPr="003F7227">
        <w:rPr>
          <w:b/>
          <w:bCs/>
        </w:rPr>
        <w:t xml:space="preserve">Lek DARZALEX zawiera </w:t>
      </w:r>
      <w:r w:rsidRPr="002B3B22">
        <w:rPr>
          <w:b/>
          <w:bCs/>
        </w:rPr>
        <w:t>pol</w:t>
      </w:r>
      <w:r>
        <w:rPr>
          <w:b/>
          <w:bCs/>
        </w:rPr>
        <w:t>i</w:t>
      </w:r>
      <w:r w:rsidRPr="002B3B22">
        <w:rPr>
          <w:b/>
          <w:bCs/>
        </w:rPr>
        <w:t>sorbat</w:t>
      </w:r>
    </w:p>
    <w:p w14:paraId="360E096A" w14:textId="731E6C0A" w:rsidR="009D3503" w:rsidRDefault="009D3503" w:rsidP="009D3503">
      <w:pPr>
        <w:numPr>
          <w:ilvl w:val="12"/>
          <w:numId w:val="0"/>
        </w:numPr>
        <w:tabs>
          <w:tab w:val="clear" w:pos="567"/>
        </w:tabs>
        <w:rPr>
          <w:szCs w:val="22"/>
        </w:rPr>
      </w:pPr>
      <w:r w:rsidRPr="009D3503">
        <w:rPr>
          <w:szCs w:val="22"/>
        </w:rPr>
        <w:t>Ten lek zawiera 0,4</w:t>
      </w:r>
      <w:r w:rsidR="00B5742A">
        <w:rPr>
          <w:szCs w:val="22"/>
        </w:rPr>
        <w:t> </w:t>
      </w:r>
      <w:r w:rsidRPr="009D3503">
        <w:rPr>
          <w:szCs w:val="22"/>
        </w:rPr>
        <w:t>mg polisorbatu 20 w</w:t>
      </w:r>
      <w:r w:rsidR="00B5742A">
        <w:rPr>
          <w:szCs w:val="22"/>
        </w:rPr>
        <w:t> </w:t>
      </w:r>
      <w:r w:rsidRPr="009D3503">
        <w:rPr>
          <w:szCs w:val="22"/>
        </w:rPr>
        <w:t>każdym ml, co odpowiada 2,0</w:t>
      </w:r>
      <w:r w:rsidR="00B5742A">
        <w:rPr>
          <w:szCs w:val="22"/>
        </w:rPr>
        <w:t> </w:t>
      </w:r>
      <w:r w:rsidRPr="009D3503">
        <w:rPr>
          <w:szCs w:val="22"/>
        </w:rPr>
        <w:t xml:space="preserve">mg </w:t>
      </w:r>
      <w:r w:rsidR="00F72C37">
        <w:rPr>
          <w:szCs w:val="22"/>
        </w:rPr>
        <w:t>dla</w:t>
      </w:r>
      <w:r>
        <w:rPr>
          <w:szCs w:val="22"/>
        </w:rPr>
        <w:t xml:space="preserve"> </w:t>
      </w:r>
      <w:r w:rsidRPr="009D3503">
        <w:rPr>
          <w:szCs w:val="22"/>
        </w:rPr>
        <w:t>fiol</w:t>
      </w:r>
      <w:r w:rsidR="00B5742A">
        <w:rPr>
          <w:szCs w:val="22"/>
        </w:rPr>
        <w:t>k</w:t>
      </w:r>
      <w:r w:rsidR="00F72C37">
        <w:rPr>
          <w:szCs w:val="22"/>
        </w:rPr>
        <w:t>i</w:t>
      </w:r>
      <w:r w:rsidRPr="009D3503">
        <w:rPr>
          <w:szCs w:val="22"/>
        </w:rPr>
        <w:t xml:space="preserve"> o</w:t>
      </w:r>
      <w:r w:rsidR="00B5742A">
        <w:rPr>
          <w:szCs w:val="22"/>
        </w:rPr>
        <w:t> </w:t>
      </w:r>
      <w:r w:rsidRPr="009D3503">
        <w:rPr>
          <w:szCs w:val="22"/>
        </w:rPr>
        <w:t>pojemności 5</w:t>
      </w:r>
      <w:r w:rsidR="00B5742A">
        <w:rPr>
          <w:szCs w:val="22"/>
        </w:rPr>
        <w:t> </w:t>
      </w:r>
      <w:r w:rsidRPr="009D3503">
        <w:rPr>
          <w:szCs w:val="22"/>
        </w:rPr>
        <w:t>ml. Polisorbaty mogą powodować reakcje alergiczne. Należy po</w:t>
      </w:r>
      <w:r w:rsidR="00F72C37">
        <w:rPr>
          <w:szCs w:val="22"/>
        </w:rPr>
        <w:t>informować</w:t>
      </w:r>
      <w:r w:rsidRPr="009D3503">
        <w:rPr>
          <w:szCs w:val="22"/>
        </w:rPr>
        <w:t xml:space="preserve"> lekarz</w:t>
      </w:r>
      <w:r w:rsidR="00F72C37">
        <w:rPr>
          <w:szCs w:val="22"/>
        </w:rPr>
        <w:t>a</w:t>
      </w:r>
      <w:r w:rsidRPr="009D3503">
        <w:rPr>
          <w:szCs w:val="22"/>
        </w:rPr>
        <w:t xml:space="preserve">, jeśli </w:t>
      </w:r>
      <w:r w:rsidR="00F72C37">
        <w:rPr>
          <w:szCs w:val="22"/>
        </w:rPr>
        <w:t>u </w:t>
      </w:r>
      <w:r w:rsidRPr="009D3503">
        <w:rPr>
          <w:szCs w:val="22"/>
        </w:rPr>
        <w:t>pacjent</w:t>
      </w:r>
      <w:r w:rsidR="00F72C37">
        <w:rPr>
          <w:szCs w:val="22"/>
        </w:rPr>
        <w:t>a</w:t>
      </w:r>
      <w:r w:rsidRPr="009D3503">
        <w:rPr>
          <w:szCs w:val="22"/>
        </w:rPr>
        <w:t xml:space="preserve"> </w:t>
      </w:r>
      <w:r w:rsidR="00F72C37">
        <w:rPr>
          <w:szCs w:val="22"/>
        </w:rPr>
        <w:t>występują</w:t>
      </w:r>
      <w:r w:rsidRPr="009D3503">
        <w:rPr>
          <w:szCs w:val="22"/>
        </w:rPr>
        <w:t xml:space="preserve"> znane </w:t>
      </w:r>
      <w:r w:rsidR="00F72C37">
        <w:rPr>
          <w:szCs w:val="22"/>
        </w:rPr>
        <w:t xml:space="preserve">reakcje </w:t>
      </w:r>
      <w:r w:rsidRPr="009D3503">
        <w:rPr>
          <w:szCs w:val="22"/>
        </w:rPr>
        <w:t>alergi</w:t>
      </w:r>
      <w:r w:rsidR="00F72C37">
        <w:rPr>
          <w:szCs w:val="22"/>
        </w:rPr>
        <w:t>czn</w:t>
      </w:r>
      <w:r w:rsidRPr="009D3503">
        <w:rPr>
          <w:szCs w:val="22"/>
        </w:rPr>
        <w:t xml:space="preserve">e. </w:t>
      </w:r>
    </w:p>
    <w:p w14:paraId="0C42C5AF" w14:textId="77777777" w:rsidR="009D3503" w:rsidRPr="009D3503" w:rsidRDefault="009D3503" w:rsidP="009D3503">
      <w:pPr>
        <w:numPr>
          <w:ilvl w:val="12"/>
          <w:numId w:val="0"/>
        </w:numPr>
        <w:tabs>
          <w:tab w:val="clear" w:pos="567"/>
        </w:tabs>
        <w:rPr>
          <w:szCs w:val="22"/>
        </w:rPr>
      </w:pPr>
    </w:p>
    <w:p w14:paraId="33B3E502" w14:textId="64AFF54C" w:rsidR="009D3503" w:rsidRPr="009D3503" w:rsidRDefault="009D3503" w:rsidP="009D3503">
      <w:pPr>
        <w:numPr>
          <w:ilvl w:val="12"/>
          <w:numId w:val="0"/>
        </w:numPr>
        <w:tabs>
          <w:tab w:val="clear" w:pos="567"/>
        </w:tabs>
        <w:rPr>
          <w:szCs w:val="22"/>
        </w:rPr>
      </w:pPr>
      <w:r w:rsidRPr="009D3503">
        <w:rPr>
          <w:szCs w:val="22"/>
        </w:rPr>
        <w:t>Ten lek zawiera 0,4</w:t>
      </w:r>
      <w:r w:rsidR="00B5742A">
        <w:rPr>
          <w:szCs w:val="22"/>
        </w:rPr>
        <w:t> </w:t>
      </w:r>
      <w:r w:rsidRPr="009D3503">
        <w:rPr>
          <w:szCs w:val="22"/>
        </w:rPr>
        <w:t>mg polisorbatu 20 w</w:t>
      </w:r>
      <w:r w:rsidR="00B5742A">
        <w:rPr>
          <w:szCs w:val="22"/>
        </w:rPr>
        <w:t> </w:t>
      </w:r>
      <w:r w:rsidRPr="009D3503">
        <w:rPr>
          <w:szCs w:val="22"/>
        </w:rPr>
        <w:t>każdym ml, co odpowiada 8,0</w:t>
      </w:r>
      <w:r w:rsidR="00B5742A">
        <w:rPr>
          <w:szCs w:val="22"/>
        </w:rPr>
        <w:t> </w:t>
      </w:r>
      <w:r w:rsidRPr="009D3503">
        <w:rPr>
          <w:szCs w:val="22"/>
        </w:rPr>
        <w:t xml:space="preserve">mg </w:t>
      </w:r>
      <w:r w:rsidR="00F72C37">
        <w:rPr>
          <w:szCs w:val="22"/>
        </w:rPr>
        <w:t>dla</w:t>
      </w:r>
      <w:r w:rsidRPr="009D3503">
        <w:rPr>
          <w:szCs w:val="22"/>
        </w:rPr>
        <w:t xml:space="preserve"> fiol</w:t>
      </w:r>
      <w:r w:rsidR="00B5742A">
        <w:rPr>
          <w:szCs w:val="22"/>
        </w:rPr>
        <w:t>k</w:t>
      </w:r>
      <w:r w:rsidR="00F72C37">
        <w:rPr>
          <w:szCs w:val="22"/>
        </w:rPr>
        <w:t>i</w:t>
      </w:r>
      <w:r w:rsidRPr="009D3503">
        <w:rPr>
          <w:szCs w:val="22"/>
        </w:rPr>
        <w:t xml:space="preserve"> o</w:t>
      </w:r>
      <w:r w:rsidR="00B5742A">
        <w:rPr>
          <w:szCs w:val="22"/>
        </w:rPr>
        <w:t> </w:t>
      </w:r>
      <w:r w:rsidRPr="009D3503">
        <w:rPr>
          <w:szCs w:val="22"/>
        </w:rPr>
        <w:t>pojemności 20</w:t>
      </w:r>
      <w:r w:rsidR="00B5742A">
        <w:rPr>
          <w:szCs w:val="22"/>
        </w:rPr>
        <w:t> </w:t>
      </w:r>
      <w:r w:rsidRPr="009D3503">
        <w:rPr>
          <w:szCs w:val="22"/>
        </w:rPr>
        <w:t>ml. Polisorbaty mogą powodować reakcje alergiczne. Należy po</w:t>
      </w:r>
      <w:r w:rsidR="00F72C37">
        <w:rPr>
          <w:szCs w:val="22"/>
        </w:rPr>
        <w:t>informować</w:t>
      </w:r>
      <w:r w:rsidRPr="009D3503">
        <w:rPr>
          <w:szCs w:val="22"/>
        </w:rPr>
        <w:t xml:space="preserve"> lekarz</w:t>
      </w:r>
      <w:r w:rsidR="00F72C37">
        <w:rPr>
          <w:szCs w:val="22"/>
        </w:rPr>
        <w:t>a</w:t>
      </w:r>
      <w:r w:rsidRPr="009D3503">
        <w:rPr>
          <w:szCs w:val="22"/>
        </w:rPr>
        <w:t xml:space="preserve">, jeśli </w:t>
      </w:r>
      <w:r w:rsidR="00F72C37">
        <w:rPr>
          <w:szCs w:val="22"/>
        </w:rPr>
        <w:t>u </w:t>
      </w:r>
      <w:r w:rsidRPr="009D3503">
        <w:rPr>
          <w:szCs w:val="22"/>
        </w:rPr>
        <w:t>pacjent</w:t>
      </w:r>
      <w:r w:rsidR="00F72C37">
        <w:rPr>
          <w:szCs w:val="22"/>
        </w:rPr>
        <w:t>a</w:t>
      </w:r>
      <w:r w:rsidRPr="009D3503">
        <w:rPr>
          <w:szCs w:val="22"/>
        </w:rPr>
        <w:t xml:space="preserve"> </w:t>
      </w:r>
      <w:r w:rsidR="00F72C37">
        <w:rPr>
          <w:szCs w:val="22"/>
        </w:rPr>
        <w:t>występują</w:t>
      </w:r>
      <w:r w:rsidRPr="009D3503">
        <w:rPr>
          <w:szCs w:val="22"/>
        </w:rPr>
        <w:t xml:space="preserve"> znane </w:t>
      </w:r>
      <w:r w:rsidR="00F72C37">
        <w:rPr>
          <w:szCs w:val="22"/>
        </w:rPr>
        <w:t xml:space="preserve">reakcje </w:t>
      </w:r>
      <w:r w:rsidRPr="009D3503">
        <w:rPr>
          <w:szCs w:val="22"/>
        </w:rPr>
        <w:t>alergi</w:t>
      </w:r>
      <w:r w:rsidR="00F72C37">
        <w:rPr>
          <w:szCs w:val="22"/>
        </w:rPr>
        <w:t>czn</w:t>
      </w:r>
      <w:r w:rsidRPr="009D3503">
        <w:rPr>
          <w:szCs w:val="22"/>
        </w:rPr>
        <w:t xml:space="preserve">e. </w:t>
      </w:r>
    </w:p>
    <w:bookmarkEnd w:id="237"/>
    <w:p w14:paraId="54B5F52B" w14:textId="77777777" w:rsidR="005A05CD" w:rsidRPr="00EB0DE1" w:rsidRDefault="005A05CD" w:rsidP="009166E5">
      <w:pPr>
        <w:rPr>
          <w:iCs/>
          <w:noProof/>
          <w:szCs w:val="22"/>
        </w:rPr>
      </w:pPr>
    </w:p>
    <w:p w14:paraId="6309D3BD" w14:textId="77777777" w:rsidR="000D2DE2" w:rsidRPr="00EB0DE1" w:rsidRDefault="000D2DE2" w:rsidP="009166E5">
      <w:pPr>
        <w:rPr>
          <w:noProof/>
        </w:rPr>
      </w:pPr>
    </w:p>
    <w:p w14:paraId="0B0CE3C3" w14:textId="77777777" w:rsidR="009B6496" w:rsidRPr="00EB0DE1" w:rsidRDefault="00F9016F" w:rsidP="009166E5">
      <w:pPr>
        <w:keepNext/>
        <w:ind w:left="567" w:hanging="567"/>
        <w:outlineLvl w:val="2"/>
        <w:rPr>
          <w:b/>
          <w:bCs/>
          <w:noProof/>
          <w:szCs w:val="22"/>
        </w:rPr>
      </w:pPr>
      <w:r w:rsidRPr="00EB0DE1">
        <w:rPr>
          <w:b/>
          <w:bCs/>
          <w:noProof/>
          <w:szCs w:val="22"/>
        </w:rPr>
        <w:t>3.</w:t>
      </w:r>
      <w:r w:rsidRPr="00EB0DE1">
        <w:rPr>
          <w:b/>
          <w:bCs/>
          <w:noProof/>
          <w:szCs w:val="22"/>
        </w:rPr>
        <w:tab/>
      </w:r>
      <w:r w:rsidR="00052B67" w:rsidRPr="00EB0DE1">
        <w:rPr>
          <w:b/>
          <w:bCs/>
          <w:noProof/>
          <w:szCs w:val="22"/>
        </w:rPr>
        <w:t xml:space="preserve">Jak stosować lek </w:t>
      </w:r>
      <w:r w:rsidR="00CC6D77" w:rsidRPr="00EB0DE1">
        <w:rPr>
          <w:b/>
          <w:bCs/>
          <w:noProof/>
          <w:szCs w:val="22"/>
        </w:rPr>
        <w:t>DARZALEX</w:t>
      </w:r>
    </w:p>
    <w:p w14:paraId="088A6B1D" w14:textId="77777777" w:rsidR="009B6496" w:rsidRPr="00EB0DE1" w:rsidRDefault="009B6496" w:rsidP="009166E5">
      <w:pPr>
        <w:keepNext/>
        <w:rPr>
          <w:noProof/>
        </w:rPr>
      </w:pPr>
    </w:p>
    <w:p w14:paraId="413BDEA6" w14:textId="77777777" w:rsidR="005F477A" w:rsidRPr="00EB0DE1" w:rsidRDefault="00CB67EE" w:rsidP="009166E5">
      <w:pPr>
        <w:keepNext/>
        <w:rPr>
          <w:b/>
          <w:noProof/>
        </w:rPr>
      </w:pPr>
      <w:r w:rsidRPr="00EB0DE1">
        <w:rPr>
          <w:b/>
          <w:noProof/>
        </w:rPr>
        <w:t>Ile leku stosować</w:t>
      </w:r>
    </w:p>
    <w:p w14:paraId="30D9591A" w14:textId="77777777" w:rsidR="005F477A" w:rsidRPr="00EB0DE1" w:rsidRDefault="00CB67EE" w:rsidP="009166E5">
      <w:pPr>
        <w:rPr>
          <w:noProof/>
        </w:rPr>
      </w:pPr>
      <w:r w:rsidRPr="00EB0DE1">
        <w:rPr>
          <w:noProof/>
        </w:rPr>
        <w:t xml:space="preserve">Lekarz określi odpowiednią dla pacjenta dawkę </w:t>
      </w:r>
      <w:r w:rsidR="00BB5C00" w:rsidRPr="00EB0DE1">
        <w:rPr>
          <w:noProof/>
        </w:rPr>
        <w:t xml:space="preserve">i schemat podawania </w:t>
      </w:r>
      <w:r w:rsidR="004400B1" w:rsidRPr="00EB0DE1">
        <w:rPr>
          <w:noProof/>
        </w:rPr>
        <w:t>leku</w:t>
      </w:r>
      <w:r w:rsidR="00CC6D77" w:rsidRPr="00EB0DE1">
        <w:rPr>
          <w:noProof/>
        </w:rPr>
        <w:t xml:space="preserve"> DARZALEX</w:t>
      </w:r>
      <w:r w:rsidR="00BB5C00" w:rsidRPr="00EB0DE1">
        <w:rPr>
          <w:noProof/>
        </w:rPr>
        <w:t>. Dawka</w:t>
      </w:r>
      <w:r w:rsidR="00DC015E" w:rsidRPr="00EB0DE1">
        <w:rPr>
          <w:noProof/>
        </w:rPr>
        <w:t> </w:t>
      </w:r>
      <w:r w:rsidRPr="00EB0DE1">
        <w:rPr>
          <w:noProof/>
        </w:rPr>
        <w:t>będzie zależała od masy ciała</w:t>
      </w:r>
      <w:r w:rsidR="00A668A6" w:rsidRPr="00EB0DE1">
        <w:rPr>
          <w:noProof/>
        </w:rPr>
        <w:t xml:space="preserve"> pacjenta</w:t>
      </w:r>
      <w:r w:rsidR="005F477A" w:rsidRPr="00EB0DE1">
        <w:rPr>
          <w:noProof/>
        </w:rPr>
        <w:t>.</w:t>
      </w:r>
    </w:p>
    <w:p w14:paraId="1D3C0946" w14:textId="77777777" w:rsidR="00CE321B" w:rsidRPr="00EB0DE1" w:rsidRDefault="00CE321B" w:rsidP="009166E5">
      <w:pPr>
        <w:rPr>
          <w:noProof/>
        </w:rPr>
      </w:pPr>
    </w:p>
    <w:p w14:paraId="233C7934" w14:textId="77777777" w:rsidR="00A43CB0" w:rsidRPr="00EB0DE1" w:rsidRDefault="00CB67EE" w:rsidP="009166E5">
      <w:pPr>
        <w:rPr>
          <w:noProof/>
        </w:rPr>
      </w:pPr>
      <w:r w:rsidRPr="00EB0DE1">
        <w:rPr>
          <w:noProof/>
        </w:rPr>
        <w:t>Zwykle stosowana</w:t>
      </w:r>
      <w:r w:rsidR="00DD493F" w:rsidRPr="00EB0DE1">
        <w:rPr>
          <w:noProof/>
        </w:rPr>
        <w:t xml:space="preserve"> </w:t>
      </w:r>
      <w:r w:rsidRPr="00EB0DE1">
        <w:rPr>
          <w:noProof/>
        </w:rPr>
        <w:t xml:space="preserve">początkowa dawka leku </w:t>
      </w:r>
      <w:r w:rsidR="00CC6D77" w:rsidRPr="00EB0DE1">
        <w:rPr>
          <w:noProof/>
        </w:rPr>
        <w:t>DARZALEX</w:t>
      </w:r>
      <w:r w:rsidR="005F477A" w:rsidRPr="00EB0DE1">
        <w:rPr>
          <w:noProof/>
        </w:rPr>
        <w:t xml:space="preserve"> </w:t>
      </w:r>
      <w:r w:rsidRPr="00EB0DE1">
        <w:rPr>
          <w:noProof/>
        </w:rPr>
        <w:t xml:space="preserve">wynosi </w:t>
      </w:r>
      <w:r w:rsidR="005F477A" w:rsidRPr="00EB0DE1">
        <w:rPr>
          <w:noProof/>
        </w:rPr>
        <w:t>1</w:t>
      </w:r>
      <w:r w:rsidR="00DC51D7" w:rsidRPr="00EB0DE1">
        <w:rPr>
          <w:noProof/>
        </w:rPr>
        <w:t>6 </w:t>
      </w:r>
      <w:r w:rsidR="005F477A" w:rsidRPr="00EB0DE1">
        <w:rPr>
          <w:noProof/>
        </w:rPr>
        <w:t xml:space="preserve">mg </w:t>
      </w:r>
      <w:r w:rsidRPr="00EB0DE1">
        <w:rPr>
          <w:noProof/>
        </w:rPr>
        <w:t>na k</w:t>
      </w:r>
      <w:r w:rsidR="005F477A" w:rsidRPr="00EB0DE1">
        <w:rPr>
          <w:noProof/>
        </w:rPr>
        <w:t xml:space="preserve">g </w:t>
      </w:r>
      <w:r w:rsidRPr="00EB0DE1">
        <w:rPr>
          <w:noProof/>
        </w:rPr>
        <w:t>masy ciała</w:t>
      </w:r>
      <w:r w:rsidR="00BB5C00" w:rsidRPr="00EB0DE1">
        <w:rPr>
          <w:noProof/>
        </w:rPr>
        <w:t>. DARZALEX może być podawany sam lub razem z innymi lekami</w:t>
      </w:r>
      <w:r w:rsidR="00F45304" w:rsidRPr="00EB0DE1">
        <w:rPr>
          <w:noProof/>
        </w:rPr>
        <w:t>,</w:t>
      </w:r>
      <w:r w:rsidR="00BB5C00" w:rsidRPr="00EB0DE1">
        <w:rPr>
          <w:noProof/>
        </w:rPr>
        <w:t xml:space="preserve"> stosowanymi w leczeniu szpiczaka mnogiego.</w:t>
      </w:r>
    </w:p>
    <w:p w14:paraId="62029143" w14:textId="77777777" w:rsidR="00BB5C00" w:rsidRPr="00EB0DE1" w:rsidRDefault="00BB5C00" w:rsidP="009166E5">
      <w:pPr>
        <w:keepNext/>
        <w:rPr>
          <w:noProof/>
        </w:rPr>
      </w:pPr>
      <w:r w:rsidRPr="00EB0DE1">
        <w:rPr>
          <w:noProof/>
        </w:rPr>
        <w:t>Gdy jest podawany sam stosuje się go następująco:</w:t>
      </w:r>
    </w:p>
    <w:p w14:paraId="178B9B39" w14:textId="77777777" w:rsidR="005F477A" w:rsidRPr="00EB0DE1" w:rsidRDefault="00CB67EE" w:rsidP="009166E5">
      <w:pPr>
        <w:numPr>
          <w:ilvl w:val="0"/>
          <w:numId w:val="3"/>
        </w:numPr>
        <w:ind w:left="567" w:hanging="567"/>
        <w:rPr>
          <w:noProof/>
        </w:rPr>
      </w:pPr>
      <w:r w:rsidRPr="00EB0DE1">
        <w:rPr>
          <w:noProof/>
        </w:rPr>
        <w:t>przez pierwsze 8</w:t>
      </w:r>
      <w:r w:rsidR="000D2DE2" w:rsidRPr="00EB0DE1">
        <w:rPr>
          <w:noProof/>
        </w:rPr>
        <w:t> </w:t>
      </w:r>
      <w:r w:rsidRPr="00EB0DE1">
        <w:rPr>
          <w:noProof/>
        </w:rPr>
        <w:t>tygodni raz w tygodniu</w:t>
      </w:r>
    </w:p>
    <w:p w14:paraId="61CE920D" w14:textId="77777777" w:rsidR="00A43CB0" w:rsidRPr="00EB0DE1" w:rsidRDefault="00CB67EE" w:rsidP="009166E5">
      <w:pPr>
        <w:numPr>
          <w:ilvl w:val="0"/>
          <w:numId w:val="3"/>
        </w:numPr>
        <w:ind w:left="567" w:hanging="567"/>
        <w:rPr>
          <w:noProof/>
        </w:rPr>
      </w:pPr>
      <w:r w:rsidRPr="00EB0DE1">
        <w:rPr>
          <w:noProof/>
        </w:rPr>
        <w:t>następnie co 2</w:t>
      </w:r>
      <w:r w:rsidR="000D2DE2" w:rsidRPr="00EB0DE1">
        <w:rPr>
          <w:noProof/>
        </w:rPr>
        <w:t> </w:t>
      </w:r>
      <w:r w:rsidRPr="00EB0DE1">
        <w:rPr>
          <w:noProof/>
        </w:rPr>
        <w:t xml:space="preserve">tygodnie przez </w:t>
      </w:r>
      <w:r w:rsidR="005F477A" w:rsidRPr="00EB0DE1">
        <w:rPr>
          <w:noProof/>
        </w:rPr>
        <w:t>1</w:t>
      </w:r>
      <w:r w:rsidR="00DC51D7" w:rsidRPr="00EB0DE1">
        <w:rPr>
          <w:noProof/>
        </w:rPr>
        <w:t>6 </w:t>
      </w:r>
      <w:r w:rsidRPr="00EB0DE1">
        <w:rPr>
          <w:noProof/>
        </w:rPr>
        <w:t>tygodni</w:t>
      </w:r>
    </w:p>
    <w:p w14:paraId="4CC5ED57" w14:textId="77777777" w:rsidR="00EA6B5B" w:rsidRPr="00EB0DE1" w:rsidRDefault="00CB67EE" w:rsidP="009166E5">
      <w:pPr>
        <w:numPr>
          <w:ilvl w:val="0"/>
          <w:numId w:val="3"/>
        </w:numPr>
        <w:ind w:left="567" w:hanging="567"/>
        <w:rPr>
          <w:noProof/>
        </w:rPr>
      </w:pPr>
      <w:r w:rsidRPr="00EB0DE1">
        <w:rPr>
          <w:noProof/>
        </w:rPr>
        <w:t>następnie raz na 4</w:t>
      </w:r>
      <w:r w:rsidR="000D2DE2" w:rsidRPr="00EB0DE1">
        <w:rPr>
          <w:noProof/>
        </w:rPr>
        <w:t> </w:t>
      </w:r>
      <w:r w:rsidRPr="00EB0DE1">
        <w:rPr>
          <w:noProof/>
        </w:rPr>
        <w:t>tygodnie</w:t>
      </w:r>
      <w:r w:rsidR="00D80F7E" w:rsidRPr="00EB0DE1">
        <w:rPr>
          <w:noProof/>
        </w:rPr>
        <w:t xml:space="preserve"> </w:t>
      </w:r>
      <w:bookmarkStart w:id="238" w:name="_Hlk8827352"/>
      <w:r w:rsidR="00F45304" w:rsidRPr="00EB0DE1">
        <w:rPr>
          <w:rFonts w:eastAsia="SimSun"/>
          <w:noProof/>
          <w:szCs w:val="22"/>
          <w:lang w:eastAsia="ja-JP"/>
        </w:rPr>
        <w:t>tak długo</w:t>
      </w:r>
      <w:r w:rsidR="0063079D" w:rsidRPr="00EB0DE1">
        <w:rPr>
          <w:rFonts w:eastAsia="SimSun"/>
          <w:noProof/>
          <w:szCs w:val="22"/>
          <w:lang w:eastAsia="ja-JP"/>
        </w:rPr>
        <w:t>,</w:t>
      </w:r>
      <w:r w:rsidR="00F45304" w:rsidRPr="00EB0DE1">
        <w:rPr>
          <w:rFonts w:eastAsia="SimSun"/>
          <w:noProof/>
          <w:szCs w:val="22"/>
          <w:lang w:eastAsia="ja-JP"/>
        </w:rPr>
        <w:t xml:space="preserve"> dopóki nie nastąpi pogorszenie stanu pacjenta</w:t>
      </w:r>
      <w:bookmarkEnd w:id="238"/>
      <w:r w:rsidR="00C06078" w:rsidRPr="00EB0DE1">
        <w:rPr>
          <w:noProof/>
        </w:rPr>
        <w:t>.</w:t>
      </w:r>
    </w:p>
    <w:p w14:paraId="602EFCAB" w14:textId="77777777" w:rsidR="005F477A" w:rsidRPr="00EB0DE1" w:rsidRDefault="005F477A" w:rsidP="009166E5">
      <w:pPr>
        <w:rPr>
          <w:noProof/>
        </w:rPr>
      </w:pPr>
    </w:p>
    <w:p w14:paraId="05A012B4" w14:textId="7EAC9FE1" w:rsidR="00BB5C00" w:rsidRPr="00EB0DE1" w:rsidRDefault="00D80F7E" w:rsidP="009166E5">
      <w:pPr>
        <w:rPr>
          <w:noProof/>
        </w:rPr>
      </w:pPr>
      <w:r w:rsidRPr="00EB0DE1">
        <w:rPr>
          <w:noProof/>
        </w:rPr>
        <w:t xml:space="preserve">Gdy lek </w:t>
      </w:r>
      <w:r w:rsidR="00BB5C00" w:rsidRPr="00EB0DE1">
        <w:rPr>
          <w:noProof/>
        </w:rPr>
        <w:t xml:space="preserve">DARZALEX </w:t>
      </w:r>
      <w:r w:rsidRPr="00EB0DE1">
        <w:rPr>
          <w:noProof/>
        </w:rPr>
        <w:t xml:space="preserve">jest </w:t>
      </w:r>
      <w:r w:rsidR="00BB5C00" w:rsidRPr="00EB0DE1">
        <w:rPr>
          <w:noProof/>
        </w:rPr>
        <w:t>podawany razem z</w:t>
      </w:r>
      <w:r w:rsidR="00DF3F65" w:rsidRPr="00EB0DE1">
        <w:rPr>
          <w:noProof/>
        </w:rPr>
        <w:t> </w:t>
      </w:r>
      <w:r w:rsidR="00BB5C00" w:rsidRPr="00EB0DE1">
        <w:rPr>
          <w:noProof/>
        </w:rPr>
        <w:t>innymi lekami</w:t>
      </w:r>
      <w:r w:rsidRPr="00EB0DE1">
        <w:rPr>
          <w:noProof/>
        </w:rPr>
        <w:t>, lekarz może zmienić odstępy czasowe pomiędzy podawanymi dawkami</w:t>
      </w:r>
      <w:r w:rsidR="0063079D" w:rsidRPr="00EB0DE1">
        <w:rPr>
          <w:noProof/>
        </w:rPr>
        <w:t>,</w:t>
      </w:r>
      <w:r w:rsidRPr="00EB0DE1">
        <w:rPr>
          <w:noProof/>
        </w:rPr>
        <w:t xml:space="preserve"> a</w:t>
      </w:r>
      <w:r w:rsidR="00DF3F65" w:rsidRPr="00EB0DE1">
        <w:rPr>
          <w:noProof/>
        </w:rPr>
        <w:t> </w:t>
      </w:r>
      <w:r w:rsidRPr="00EB0DE1">
        <w:rPr>
          <w:noProof/>
        </w:rPr>
        <w:t>także ilość otrzymywanych terapii.</w:t>
      </w:r>
    </w:p>
    <w:p w14:paraId="68FA2A0D" w14:textId="77777777" w:rsidR="00BB5C00" w:rsidRPr="00EB0DE1" w:rsidRDefault="00BB5C00" w:rsidP="009166E5">
      <w:pPr>
        <w:rPr>
          <w:noProof/>
        </w:rPr>
      </w:pPr>
    </w:p>
    <w:p w14:paraId="602C2A6F" w14:textId="77777777" w:rsidR="00BC1D66" w:rsidRPr="00EB0DE1" w:rsidRDefault="00BC1D66" w:rsidP="009166E5">
      <w:pPr>
        <w:rPr>
          <w:noProof/>
        </w:rPr>
      </w:pPr>
      <w:r w:rsidRPr="00EB0DE1">
        <w:rPr>
          <w:noProof/>
        </w:rPr>
        <w:t>W pierwszym tygodniu lekarz może rozdzielić dawkę leku DARZALEX na dwa kolejne dni.</w:t>
      </w:r>
    </w:p>
    <w:p w14:paraId="1964CBE1" w14:textId="77777777" w:rsidR="00BC1D66" w:rsidRPr="00EB0DE1" w:rsidRDefault="00BC1D66" w:rsidP="009166E5">
      <w:pPr>
        <w:rPr>
          <w:noProof/>
        </w:rPr>
      </w:pPr>
    </w:p>
    <w:p w14:paraId="4AEE2B43" w14:textId="77777777" w:rsidR="00EE1022" w:rsidRPr="00EB0DE1" w:rsidRDefault="00CB67EE" w:rsidP="009166E5">
      <w:pPr>
        <w:keepNext/>
        <w:rPr>
          <w:b/>
          <w:noProof/>
        </w:rPr>
      </w:pPr>
      <w:r w:rsidRPr="00EB0DE1">
        <w:rPr>
          <w:b/>
          <w:noProof/>
        </w:rPr>
        <w:t>Jak podawać lek</w:t>
      </w:r>
    </w:p>
    <w:p w14:paraId="2DFE8FD8" w14:textId="77777777" w:rsidR="00EE1022" w:rsidRPr="00EB0DE1" w:rsidRDefault="00CC6D77" w:rsidP="009166E5">
      <w:pPr>
        <w:rPr>
          <w:noProof/>
        </w:rPr>
      </w:pPr>
      <w:r w:rsidRPr="00EB0DE1">
        <w:rPr>
          <w:noProof/>
        </w:rPr>
        <w:t>DARZALEX</w:t>
      </w:r>
      <w:r w:rsidR="00EE1022" w:rsidRPr="00EB0DE1">
        <w:rPr>
          <w:noProof/>
        </w:rPr>
        <w:t xml:space="preserve"> </w:t>
      </w:r>
      <w:r w:rsidR="00DD493F" w:rsidRPr="00EB0DE1">
        <w:rPr>
          <w:noProof/>
        </w:rPr>
        <w:t>b</w:t>
      </w:r>
      <w:r w:rsidR="00CB67EE" w:rsidRPr="00EB0DE1">
        <w:rPr>
          <w:noProof/>
        </w:rPr>
        <w:t>ędzie podawany przez lekarza lub pielęgniarkę</w:t>
      </w:r>
      <w:r w:rsidR="000C4183" w:rsidRPr="00EB0DE1">
        <w:rPr>
          <w:noProof/>
        </w:rPr>
        <w:t xml:space="preserve">, przez kilka godzin w </w:t>
      </w:r>
      <w:r w:rsidR="00B33DA8" w:rsidRPr="00EB0DE1">
        <w:rPr>
          <w:noProof/>
        </w:rPr>
        <w:t xml:space="preserve">kroplówce </w:t>
      </w:r>
      <w:r w:rsidR="00C10F27" w:rsidRPr="00EB0DE1">
        <w:rPr>
          <w:noProof/>
        </w:rPr>
        <w:t>(</w:t>
      </w:r>
      <w:r w:rsidR="00C10F27" w:rsidRPr="00EB0DE1" w:rsidDel="00FF18E4">
        <w:rPr>
          <w:noProof/>
        </w:rPr>
        <w:t>„</w:t>
      </w:r>
      <w:r w:rsidR="000E6EA8" w:rsidRPr="00EB0DE1">
        <w:rPr>
          <w:noProof/>
        </w:rPr>
        <w:t>infuzji</w:t>
      </w:r>
      <w:r w:rsidR="000C4183" w:rsidRPr="00EB0DE1">
        <w:rPr>
          <w:noProof/>
        </w:rPr>
        <w:t xml:space="preserve"> dożylnej</w:t>
      </w:r>
      <w:r w:rsidR="00EE1022" w:rsidRPr="00EB0DE1">
        <w:rPr>
          <w:noProof/>
        </w:rPr>
        <w:t>”).</w:t>
      </w:r>
    </w:p>
    <w:p w14:paraId="19E11788" w14:textId="77777777" w:rsidR="00EE1022" w:rsidRPr="00EB0DE1" w:rsidRDefault="00EE1022" w:rsidP="009166E5">
      <w:pPr>
        <w:rPr>
          <w:noProof/>
        </w:rPr>
      </w:pPr>
    </w:p>
    <w:p w14:paraId="6B506983" w14:textId="77777777" w:rsidR="005F477A" w:rsidRPr="00EB0DE1" w:rsidRDefault="000C4183" w:rsidP="009166E5">
      <w:pPr>
        <w:keepNext/>
        <w:rPr>
          <w:b/>
          <w:noProof/>
        </w:rPr>
      </w:pPr>
      <w:r w:rsidRPr="00EB0DE1">
        <w:rPr>
          <w:b/>
          <w:noProof/>
        </w:rPr>
        <w:t xml:space="preserve">Leki podawane w trakcie leczenia </w:t>
      </w:r>
      <w:r w:rsidR="004400B1" w:rsidRPr="00EB0DE1">
        <w:rPr>
          <w:b/>
          <w:noProof/>
        </w:rPr>
        <w:t>lek</w:t>
      </w:r>
      <w:r w:rsidRPr="00EB0DE1">
        <w:rPr>
          <w:b/>
          <w:noProof/>
        </w:rPr>
        <w:t>iem</w:t>
      </w:r>
      <w:r w:rsidR="00CC6D77" w:rsidRPr="00EB0DE1">
        <w:rPr>
          <w:b/>
          <w:noProof/>
        </w:rPr>
        <w:t xml:space="preserve"> DARZALEX</w:t>
      </w:r>
    </w:p>
    <w:p w14:paraId="06ECADC5" w14:textId="77777777" w:rsidR="002C5023" w:rsidRPr="00EB0DE1" w:rsidRDefault="000C4183" w:rsidP="009166E5">
      <w:pPr>
        <w:rPr>
          <w:noProof/>
        </w:rPr>
      </w:pPr>
      <w:r w:rsidRPr="00EB0DE1">
        <w:rPr>
          <w:noProof/>
        </w:rPr>
        <w:t>Pacjent może otrzymać leki zmniejszające ryzyko</w:t>
      </w:r>
      <w:r w:rsidR="00A668A6" w:rsidRPr="00EB0DE1">
        <w:rPr>
          <w:noProof/>
        </w:rPr>
        <w:t xml:space="preserve"> zachorowania na</w:t>
      </w:r>
      <w:r w:rsidRPr="00EB0DE1">
        <w:rPr>
          <w:noProof/>
        </w:rPr>
        <w:t xml:space="preserve"> </w:t>
      </w:r>
      <w:r w:rsidR="00A668A6" w:rsidRPr="00EB0DE1">
        <w:rPr>
          <w:noProof/>
        </w:rPr>
        <w:t>półpasiec</w:t>
      </w:r>
      <w:r w:rsidR="002C5023" w:rsidRPr="00EB0DE1">
        <w:rPr>
          <w:noProof/>
        </w:rPr>
        <w:t>.</w:t>
      </w:r>
    </w:p>
    <w:p w14:paraId="40D316B0" w14:textId="77777777" w:rsidR="002C5023" w:rsidRPr="00EB0DE1" w:rsidRDefault="002C5023" w:rsidP="009166E5">
      <w:pPr>
        <w:rPr>
          <w:noProof/>
        </w:rPr>
      </w:pPr>
    </w:p>
    <w:p w14:paraId="7D1A39A5" w14:textId="77777777" w:rsidR="005F477A" w:rsidRPr="00EB0DE1" w:rsidRDefault="000C4183" w:rsidP="009166E5">
      <w:pPr>
        <w:keepNext/>
        <w:rPr>
          <w:noProof/>
        </w:rPr>
      </w:pPr>
      <w:r w:rsidRPr="00EB0DE1">
        <w:rPr>
          <w:noProof/>
        </w:rPr>
        <w:t xml:space="preserve">Przed każdą </w:t>
      </w:r>
      <w:r w:rsidR="000E6EA8" w:rsidRPr="00EB0DE1">
        <w:rPr>
          <w:noProof/>
        </w:rPr>
        <w:t>infuzj</w:t>
      </w:r>
      <w:r w:rsidRPr="00EB0DE1">
        <w:rPr>
          <w:noProof/>
        </w:rPr>
        <w:t>ą</w:t>
      </w:r>
      <w:r w:rsidR="005F477A" w:rsidRPr="00EB0DE1">
        <w:rPr>
          <w:noProof/>
        </w:rPr>
        <w:t xml:space="preserve"> </w:t>
      </w:r>
      <w:r w:rsidR="004400B1" w:rsidRPr="00EB0DE1">
        <w:rPr>
          <w:noProof/>
        </w:rPr>
        <w:t>leku</w:t>
      </w:r>
      <w:r w:rsidR="00CC6D77" w:rsidRPr="00EB0DE1">
        <w:rPr>
          <w:noProof/>
        </w:rPr>
        <w:t xml:space="preserve"> DARZALEX</w:t>
      </w:r>
      <w:r w:rsidR="005F477A" w:rsidRPr="00EB0DE1">
        <w:rPr>
          <w:noProof/>
        </w:rPr>
        <w:t xml:space="preserve"> </w:t>
      </w:r>
      <w:r w:rsidRPr="00EB0DE1">
        <w:rPr>
          <w:noProof/>
        </w:rPr>
        <w:t xml:space="preserve">pacjent otrzyma leki zmniejszające ryzyko wystąpienia reakcji związanych z </w:t>
      </w:r>
      <w:r w:rsidR="000E6EA8" w:rsidRPr="00EB0DE1">
        <w:rPr>
          <w:noProof/>
        </w:rPr>
        <w:t>infuzj</w:t>
      </w:r>
      <w:r w:rsidRPr="00EB0DE1">
        <w:rPr>
          <w:noProof/>
        </w:rPr>
        <w:t>ą</w:t>
      </w:r>
      <w:r w:rsidR="00CA462B" w:rsidRPr="00EB0DE1">
        <w:rPr>
          <w:noProof/>
        </w:rPr>
        <w:t>, m.in.:</w:t>
      </w:r>
    </w:p>
    <w:p w14:paraId="72227BBB" w14:textId="77777777" w:rsidR="005F477A" w:rsidRPr="00EB0DE1" w:rsidRDefault="00CA462B" w:rsidP="009166E5">
      <w:pPr>
        <w:numPr>
          <w:ilvl w:val="0"/>
          <w:numId w:val="3"/>
        </w:numPr>
        <w:ind w:left="567" w:hanging="567"/>
        <w:rPr>
          <w:noProof/>
        </w:rPr>
      </w:pPr>
      <w:r w:rsidRPr="00EB0DE1">
        <w:rPr>
          <w:noProof/>
        </w:rPr>
        <w:t>leki przeciwalergiczne</w:t>
      </w:r>
      <w:r w:rsidR="005F477A" w:rsidRPr="00EB0DE1">
        <w:rPr>
          <w:noProof/>
        </w:rPr>
        <w:t xml:space="preserve"> (</w:t>
      </w:r>
      <w:r w:rsidRPr="00EB0DE1">
        <w:rPr>
          <w:noProof/>
        </w:rPr>
        <w:t>przeciwhistaminowe</w:t>
      </w:r>
      <w:r w:rsidR="005F477A" w:rsidRPr="00EB0DE1">
        <w:rPr>
          <w:noProof/>
        </w:rPr>
        <w:t>)</w:t>
      </w:r>
    </w:p>
    <w:p w14:paraId="2FF19A76" w14:textId="77777777" w:rsidR="005F477A" w:rsidRPr="00EB0DE1" w:rsidRDefault="00CA462B" w:rsidP="009166E5">
      <w:pPr>
        <w:numPr>
          <w:ilvl w:val="0"/>
          <w:numId w:val="3"/>
        </w:numPr>
        <w:ind w:left="567" w:hanging="567"/>
        <w:rPr>
          <w:noProof/>
        </w:rPr>
      </w:pPr>
      <w:r w:rsidRPr="00EB0DE1">
        <w:rPr>
          <w:noProof/>
        </w:rPr>
        <w:t>leki przeciwzapalne</w:t>
      </w:r>
      <w:r w:rsidR="005F477A" w:rsidRPr="00EB0DE1">
        <w:rPr>
          <w:noProof/>
        </w:rPr>
        <w:t xml:space="preserve"> (</w:t>
      </w:r>
      <w:r w:rsidRPr="00EB0DE1">
        <w:rPr>
          <w:noProof/>
        </w:rPr>
        <w:t>k</w:t>
      </w:r>
      <w:r w:rsidR="005F477A" w:rsidRPr="00EB0DE1">
        <w:rPr>
          <w:noProof/>
        </w:rPr>
        <w:t>ort</w:t>
      </w:r>
      <w:r w:rsidRPr="00EB0DE1">
        <w:rPr>
          <w:noProof/>
        </w:rPr>
        <w:t>ykosteroidy</w:t>
      </w:r>
      <w:r w:rsidR="005F477A" w:rsidRPr="00EB0DE1">
        <w:rPr>
          <w:noProof/>
        </w:rPr>
        <w:t>)</w:t>
      </w:r>
    </w:p>
    <w:p w14:paraId="62BF7F80" w14:textId="77777777" w:rsidR="005F477A" w:rsidRPr="00EB0DE1" w:rsidRDefault="00CA462B" w:rsidP="009166E5">
      <w:pPr>
        <w:numPr>
          <w:ilvl w:val="0"/>
          <w:numId w:val="3"/>
        </w:numPr>
        <w:ind w:left="567" w:hanging="567"/>
        <w:rPr>
          <w:noProof/>
        </w:rPr>
      </w:pPr>
      <w:r w:rsidRPr="00EB0DE1">
        <w:rPr>
          <w:noProof/>
        </w:rPr>
        <w:t>leki przeciwgorączkowe</w:t>
      </w:r>
      <w:r w:rsidR="005F477A" w:rsidRPr="00EB0DE1">
        <w:rPr>
          <w:noProof/>
        </w:rPr>
        <w:t xml:space="preserve"> (</w:t>
      </w:r>
      <w:r w:rsidRPr="00EB0DE1">
        <w:rPr>
          <w:noProof/>
        </w:rPr>
        <w:t xml:space="preserve">takie jak </w:t>
      </w:r>
      <w:r w:rsidR="005F477A" w:rsidRPr="00EB0DE1">
        <w:rPr>
          <w:noProof/>
        </w:rPr>
        <w:t>paracetamol).</w:t>
      </w:r>
    </w:p>
    <w:p w14:paraId="678B3B26" w14:textId="77777777" w:rsidR="00EA6B5B" w:rsidRPr="00EB0DE1" w:rsidRDefault="00EA6B5B" w:rsidP="009166E5">
      <w:pPr>
        <w:rPr>
          <w:noProof/>
        </w:rPr>
      </w:pPr>
    </w:p>
    <w:p w14:paraId="6368FEFD" w14:textId="77777777" w:rsidR="005F477A" w:rsidRPr="00EB0DE1" w:rsidRDefault="00CA462B" w:rsidP="009166E5">
      <w:pPr>
        <w:rPr>
          <w:noProof/>
        </w:rPr>
      </w:pPr>
      <w:r w:rsidRPr="00EB0DE1">
        <w:rPr>
          <w:noProof/>
        </w:rPr>
        <w:t>Po każdej infuzji leku DARZALEX pacjent otrzyma leki (takie</w:t>
      </w:r>
      <w:r w:rsidR="00FF18E4" w:rsidRPr="00EB0DE1">
        <w:rPr>
          <w:noProof/>
        </w:rPr>
        <w:t>,</w:t>
      </w:r>
      <w:r w:rsidRPr="00EB0DE1">
        <w:rPr>
          <w:noProof/>
        </w:rPr>
        <w:t xml:space="preserve"> jak kortykosteroidy) zmniejszające ryzyko wystąpienia reakcji związanych z infuzją</w:t>
      </w:r>
      <w:r w:rsidR="005F477A" w:rsidRPr="00EB0DE1">
        <w:rPr>
          <w:noProof/>
        </w:rPr>
        <w:t>.</w:t>
      </w:r>
    </w:p>
    <w:p w14:paraId="4E0B161D" w14:textId="77777777" w:rsidR="00CA462B" w:rsidRPr="00EB0DE1" w:rsidRDefault="00CA462B" w:rsidP="009166E5">
      <w:pPr>
        <w:rPr>
          <w:noProof/>
        </w:rPr>
      </w:pPr>
    </w:p>
    <w:p w14:paraId="1A5C2716" w14:textId="77777777" w:rsidR="005F477A" w:rsidRPr="00EB0DE1" w:rsidRDefault="00083070" w:rsidP="009166E5">
      <w:pPr>
        <w:keepNext/>
        <w:rPr>
          <w:b/>
          <w:noProof/>
        </w:rPr>
      </w:pPr>
      <w:r w:rsidRPr="00EB0DE1">
        <w:rPr>
          <w:b/>
          <w:noProof/>
        </w:rPr>
        <w:t>Osoby z problemami oddechowymi</w:t>
      </w:r>
    </w:p>
    <w:p w14:paraId="5C543495" w14:textId="77777777" w:rsidR="00A43CB0" w:rsidRPr="00EB0DE1" w:rsidRDefault="00083070" w:rsidP="009166E5">
      <w:pPr>
        <w:keepNext/>
        <w:rPr>
          <w:noProof/>
        </w:rPr>
      </w:pPr>
      <w:r w:rsidRPr="00EB0DE1">
        <w:rPr>
          <w:noProof/>
        </w:rPr>
        <w:t>Jeśli pacjent ma problem</w:t>
      </w:r>
      <w:r w:rsidR="00DD493F" w:rsidRPr="00EB0DE1">
        <w:rPr>
          <w:noProof/>
        </w:rPr>
        <w:t>y</w:t>
      </w:r>
      <w:r w:rsidRPr="00EB0DE1">
        <w:rPr>
          <w:noProof/>
        </w:rPr>
        <w:t xml:space="preserve"> z oddychaniem</w:t>
      </w:r>
      <w:r w:rsidR="00924DC7" w:rsidRPr="00EB0DE1">
        <w:rPr>
          <w:noProof/>
        </w:rPr>
        <w:t>,</w:t>
      </w:r>
      <w:r w:rsidRPr="00EB0DE1">
        <w:rPr>
          <w:noProof/>
        </w:rPr>
        <w:t xml:space="preserve"> takie jak astma lub przewlekła obturacyjna choroba płuc, otrzyma leki wziewne by</w:t>
      </w:r>
      <w:r w:rsidR="005F477A" w:rsidRPr="00EB0DE1">
        <w:rPr>
          <w:noProof/>
        </w:rPr>
        <w:t>:</w:t>
      </w:r>
    </w:p>
    <w:p w14:paraId="25721DCF" w14:textId="77777777" w:rsidR="005F477A" w:rsidRPr="00EB0DE1" w:rsidRDefault="00083070" w:rsidP="009166E5">
      <w:pPr>
        <w:numPr>
          <w:ilvl w:val="0"/>
          <w:numId w:val="3"/>
        </w:numPr>
        <w:ind w:left="567" w:hanging="567"/>
        <w:rPr>
          <w:noProof/>
        </w:rPr>
      </w:pPr>
      <w:r w:rsidRPr="00EB0DE1">
        <w:rPr>
          <w:noProof/>
        </w:rPr>
        <w:t>rozszerzyć oskrzela</w:t>
      </w:r>
      <w:r w:rsidR="005F477A" w:rsidRPr="00EB0DE1">
        <w:rPr>
          <w:noProof/>
        </w:rPr>
        <w:t xml:space="preserve"> (</w:t>
      </w:r>
      <w:r w:rsidR="00FF18E4" w:rsidRPr="00EB0DE1">
        <w:rPr>
          <w:noProof/>
        </w:rPr>
        <w:t>bronchodilatatory</w:t>
      </w:r>
      <w:r w:rsidR="005F477A" w:rsidRPr="00EB0DE1">
        <w:rPr>
          <w:noProof/>
        </w:rPr>
        <w:t>)</w:t>
      </w:r>
    </w:p>
    <w:p w14:paraId="25EE5456" w14:textId="77777777" w:rsidR="009B6496" w:rsidRPr="00EB0DE1" w:rsidRDefault="00083070" w:rsidP="009166E5">
      <w:pPr>
        <w:numPr>
          <w:ilvl w:val="0"/>
          <w:numId w:val="3"/>
        </w:numPr>
        <w:ind w:left="567" w:hanging="567"/>
        <w:rPr>
          <w:noProof/>
        </w:rPr>
      </w:pPr>
      <w:r w:rsidRPr="00EB0DE1">
        <w:rPr>
          <w:noProof/>
        </w:rPr>
        <w:lastRenderedPageBreak/>
        <w:t>zmniejszyć obrzęk i stan zapalny płuc</w:t>
      </w:r>
      <w:r w:rsidR="005F477A" w:rsidRPr="00EB0DE1">
        <w:rPr>
          <w:noProof/>
        </w:rPr>
        <w:t xml:space="preserve"> (</w:t>
      </w:r>
      <w:r w:rsidRPr="00EB0DE1">
        <w:rPr>
          <w:noProof/>
        </w:rPr>
        <w:t>k</w:t>
      </w:r>
      <w:r w:rsidR="005F477A" w:rsidRPr="00EB0DE1">
        <w:rPr>
          <w:noProof/>
        </w:rPr>
        <w:t>ort</w:t>
      </w:r>
      <w:r w:rsidRPr="00EB0DE1">
        <w:rPr>
          <w:noProof/>
        </w:rPr>
        <w:t>yk</w:t>
      </w:r>
      <w:r w:rsidR="005F477A" w:rsidRPr="00EB0DE1">
        <w:rPr>
          <w:noProof/>
        </w:rPr>
        <w:t>osteroid</w:t>
      </w:r>
      <w:r w:rsidRPr="00EB0DE1">
        <w:rPr>
          <w:noProof/>
        </w:rPr>
        <w:t>y</w:t>
      </w:r>
      <w:r w:rsidR="005F477A" w:rsidRPr="00EB0DE1">
        <w:rPr>
          <w:noProof/>
        </w:rPr>
        <w:t>)</w:t>
      </w:r>
      <w:r w:rsidR="00C06078" w:rsidRPr="00EB0DE1">
        <w:rPr>
          <w:noProof/>
        </w:rPr>
        <w:t>.</w:t>
      </w:r>
    </w:p>
    <w:p w14:paraId="43261B51" w14:textId="77777777" w:rsidR="005F477A" w:rsidRPr="00EB0DE1" w:rsidRDefault="005F477A" w:rsidP="009166E5">
      <w:pPr>
        <w:rPr>
          <w:noProof/>
        </w:rPr>
      </w:pPr>
    </w:p>
    <w:p w14:paraId="27F2D57C" w14:textId="77777777" w:rsidR="00052B67" w:rsidRPr="00EB0DE1" w:rsidRDefault="00052B67" w:rsidP="009166E5">
      <w:pPr>
        <w:keepNext/>
        <w:rPr>
          <w:noProof/>
        </w:rPr>
      </w:pPr>
      <w:r w:rsidRPr="00EB0DE1">
        <w:rPr>
          <w:b/>
          <w:noProof/>
          <w:szCs w:val="22"/>
        </w:rPr>
        <w:t>Zastosowanie większej niż zalecana dawki leku</w:t>
      </w:r>
      <w:r w:rsidRPr="00EB0DE1">
        <w:rPr>
          <w:noProof/>
        </w:rPr>
        <w:t xml:space="preserve"> </w:t>
      </w:r>
      <w:r w:rsidR="00DD493F" w:rsidRPr="00EB0DE1">
        <w:rPr>
          <w:b/>
          <w:noProof/>
        </w:rPr>
        <w:t>DARZALEX</w:t>
      </w:r>
    </w:p>
    <w:p w14:paraId="29F4AE78" w14:textId="77777777" w:rsidR="00EA6B5B" w:rsidRPr="00EB0DE1" w:rsidRDefault="00083070" w:rsidP="009166E5">
      <w:pPr>
        <w:rPr>
          <w:noProof/>
        </w:rPr>
      </w:pPr>
      <w:r w:rsidRPr="00EB0DE1">
        <w:rPr>
          <w:noProof/>
        </w:rPr>
        <w:t>Ten lek będzie podawany przez lekarza lub pielęgniarkę. Jest mało prawdopodobne</w:t>
      </w:r>
      <w:r w:rsidR="0063079D" w:rsidRPr="00EB0DE1">
        <w:rPr>
          <w:noProof/>
        </w:rPr>
        <w:t>,</w:t>
      </w:r>
      <w:r w:rsidRPr="00EB0DE1">
        <w:rPr>
          <w:noProof/>
        </w:rPr>
        <w:t xml:space="preserve"> by pacjent otrzymał za dużą dawk</w:t>
      </w:r>
      <w:r w:rsidR="00DD493F" w:rsidRPr="00EB0DE1">
        <w:rPr>
          <w:noProof/>
        </w:rPr>
        <w:t>ę</w:t>
      </w:r>
      <w:r w:rsidRPr="00EB0DE1">
        <w:rPr>
          <w:noProof/>
        </w:rPr>
        <w:t xml:space="preserve"> leku</w:t>
      </w:r>
      <w:r w:rsidR="008554DE" w:rsidRPr="00EB0DE1">
        <w:rPr>
          <w:noProof/>
        </w:rPr>
        <w:t xml:space="preserve"> (</w:t>
      </w:r>
      <w:r w:rsidRPr="00EB0DE1">
        <w:rPr>
          <w:noProof/>
        </w:rPr>
        <w:t>przedawkowanie</w:t>
      </w:r>
      <w:r w:rsidR="00337146" w:rsidRPr="00EB0DE1">
        <w:rPr>
          <w:noProof/>
        </w:rPr>
        <w:t xml:space="preserve">). </w:t>
      </w:r>
      <w:r w:rsidR="0015236A" w:rsidRPr="00EB0DE1">
        <w:rPr>
          <w:noProof/>
        </w:rPr>
        <w:t>Lekarz będzie obserwował pacjenta czy nie wystąpią objawy niepożądane.</w:t>
      </w:r>
    </w:p>
    <w:p w14:paraId="2AD602D1" w14:textId="77777777" w:rsidR="00373FF0" w:rsidRPr="00EB0DE1" w:rsidRDefault="00373FF0" w:rsidP="009166E5">
      <w:pPr>
        <w:rPr>
          <w:noProof/>
        </w:rPr>
      </w:pPr>
    </w:p>
    <w:p w14:paraId="6F36E1DE" w14:textId="77777777" w:rsidR="005F477A" w:rsidRPr="00EB0DE1" w:rsidRDefault="00DD493F" w:rsidP="009166E5">
      <w:pPr>
        <w:keepNext/>
        <w:rPr>
          <w:b/>
          <w:noProof/>
          <w:szCs w:val="22"/>
        </w:rPr>
      </w:pPr>
      <w:r w:rsidRPr="00EB0DE1">
        <w:rPr>
          <w:b/>
          <w:noProof/>
          <w:szCs w:val="22"/>
        </w:rPr>
        <w:t xml:space="preserve">Pominięcie zastosowania </w:t>
      </w:r>
      <w:r w:rsidR="0015236A" w:rsidRPr="00EB0DE1">
        <w:rPr>
          <w:b/>
          <w:noProof/>
        </w:rPr>
        <w:t xml:space="preserve">leku </w:t>
      </w:r>
      <w:r w:rsidR="00CC6D77" w:rsidRPr="00EB0DE1">
        <w:rPr>
          <w:b/>
          <w:noProof/>
        </w:rPr>
        <w:t>DARZALEX</w:t>
      </w:r>
    </w:p>
    <w:p w14:paraId="2783E89A" w14:textId="2F5B9725" w:rsidR="005F477A" w:rsidRPr="00EB0DE1" w:rsidRDefault="0015236A" w:rsidP="009166E5">
      <w:pPr>
        <w:numPr>
          <w:ilvl w:val="12"/>
          <w:numId w:val="0"/>
        </w:numPr>
        <w:tabs>
          <w:tab w:val="clear" w:pos="567"/>
        </w:tabs>
        <w:rPr>
          <w:noProof/>
          <w:szCs w:val="22"/>
        </w:rPr>
      </w:pPr>
      <w:r w:rsidRPr="00EB0DE1">
        <w:rPr>
          <w:noProof/>
          <w:szCs w:val="22"/>
        </w:rPr>
        <w:t>Jest bardzo ważne</w:t>
      </w:r>
      <w:r w:rsidR="0063079D" w:rsidRPr="00EB0DE1">
        <w:rPr>
          <w:noProof/>
          <w:szCs w:val="22"/>
        </w:rPr>
        <w:t>,</w:t>
      </w:r>
      <w:r w:rsidRPr="00EB0DE1">
        <w:rPr>
          <w:noProof/>
          <w:szCs w:val="22"/>
        </w:rPr>
        <w:t xml:space="preserve"> by przychodzić na wszystkie wizyty</w:t>
      </w:r>
      <w:r w:rsidR="0063079D" w:rsidRPr="00EB0DE1">
        <w:rPr>
          <w:noProof/>
          <w:szCs w:val="22"/>
        </w:rPr>
        <w:t>,</w:t>
      </w:r>
      <w:r w:rsidRPr="00EB0DE1">
        <w:rPr>
          <w:noProof/>
          <w:szCs w:val="22"/>
        </w:rPr>
        <w:t xml:space="preserve"> by leczenie było skuteczne</w:t>
      </w:r>
      <w:r w:rsidR="005F477A" w:rsidRPr="00EB0DE1">
        <w:rPr>
          <w:noProof/>
          <w:szCs w:val="22"/>
        </w:rPr>
        <w:t xml:space="preserve">. </w:t>
      </w:r>
      <w:r w:rsidRPr="00EB0DE1">
        <w:rPr>
          <w:noProof/>
          <w:szCs w:val="22"/>
        </w:rPr>
        <w:t>W</w:t>
      </w:r>
      <w:r w:rsidR="00B62362" w:rsidRPr="00EB0DE1">
        <w:rPr>
          <w:noProof/>
          <w:szCs w:val="22"/>
        </w:rPr>
        <w:t> </w:t>
      </w:r>
      <w:r w:rsidRPr="00EB0DE1">
        <w:rPr>
          <w:noProof/>
          <w:szCs w:val="22"/>
        </w:rPr>
        <w:t>razie pominięcia wizyty</w:t>
      </w:r>
      <w:r w:rsidR="0063079D" w:rsidRPr="00EB0DE1">
        <w:rPr>
          <w:noProof/>
          <w:szCs w:val="22"/>
        </w:rPr>
        <w:t>,</w:t>
      </w:r>
      <w:r w:rsidRPr="00EB0DE1">
        <w:rPr>
          <w:noProof/>
          <w:szCs w:val="22"/>
        </w:rPr>
        <w:t xml:space="preserve"> należy umówić się na następną</w:t>
      </w:r>
      <w:r w:rsidR="00E5515C" w:rsidRPr="00EB0DE1">
        <w:rPr>
          <w:noProof/>
          <w:szCs w:val="22"/>
        </w:rPr>
        <w:t xml:space="preserve"> </w:t>
      </w:r>
      <w:r w:rsidRPr="00EB0DE1">
        <w:rPr>
          <w:noProof/>
          <w:szCs w:val="22"/>
        </w:rPr>
        <w:t xml:space="preserve">tak szybko </w:t>
      </w:r>
      <w:r w:rsidR="00E5515C" w:rsidRPr="00EB0DE1">
        <w:rPr>
          <w:noProof/>
          <w:szCs w:val="22"/>
        </w:rPr>
        <w:t>jak to moż</w:t>
      </w:r>
      <w:r w:rsidRPr="00EB0DE1">
        <w:rPr>
          <w:noProof/>
          <w:szCs w:val="22"/>
        </w:rPr>
        <w:t>liwe</w:t>
      </w:r>
      <w:r w:rsidR="005F477A" w:rsidRPr="00EB0DE1">
        <w:rPr>
          <w:noProof/>
          <w:szCs w:val="22"/>
        </w:rPr>
        <w:t>.</w:t>
      </w:r>
    </w:p>
    <w:p w14:paraId="0A7F259A" w14:textId="77777777" w:rsidR="005F477A" w:rsidRPr="00EB0DE1" w:rsidRDefault="00E5515C" w:rsidP="009166E5">
      <w:pPr>
        <w:rPr>
          <w:noProof/>
        </w:rPr>
      </w:pPr>
      <w:r w:rsidRPr="00EB0DE1">
        <w:rPr>
          <w:noProof/>
        </w:rPr>
        <w:t>W razie jakichkolwiek dodatkowych kwestii</w:t>
      </w:r>
      <w:r w:rsidR="0063079D" w:rsidRPr="00EB0DE1">
        <w:rPr>
          <w:noProof/>
        </w:rPr>
        <w:t>,</w:t>
      </w:r>
      <w:r w:rsidRPr="00EB0DE1">
        <w:rPr>
          <w:noProof/>
        </w:rPr>
        <w:t xml:space="preserve"> dotyczących stosowania tego leku</w:t>
      </w:r>
      <w:r w:rsidR="0063079D" w:rsidRPr="00EB0DE1">
        <w:rPr>
          <w:noProof/>
        </w:rPr>
        <w:t>,</w:t>
      </w:r>
      <w:r w:rsidRPr="00EB0DE1">
        <w:rPr>
          <w:noProof/>
        </w:rPr>
        <w:t xml:space="preserve"> należy zapytać lekarza lub </w:t>
      </w:r>
      <w:r w:rsidR="00A668A6" w:rsidRPr="00EB0DE1">
        <w:rPr>
          <w:noProof/>
        </w:rPr>
        <w:t>pielęgniarkę</w:t>
      </w:r>
      <w:r w:rsidR="006F2978" w:rsidRPr="00EB0DE1">
        <w:rPr>
          <w:noProof/>
        </w:rPr>
        <w:t>.</w:t>
      </w:r>
    </w:p>
    <w:p w14:paraId="4AD24DA0" w14:textId="77777777" w:rsidR="009B6496" w:rsidRPr="00EB0DE1" w:rsidRDefault="009B6496" w:rsidP="009166E5">
      <w:pPr>
        <w:numPr>
          <w:ilvl w:val="12"/>
          <w:numId w:val="0"/>
        </w:numPr>
        <w:tabs>
          <w:tab w:val="clear" w:pos="567"/>
        </w:tabs>
        <w:rPr>
          <w:noProof/>
          <w:szCs w:val="22"/>
        </w:rPr>
      </w:pPr>
    </w:p>
    <w:p w14:paraId="00F8D450" w14:textId="77777777" w:rsidR="009B6496" w:rsidRPr="00EB0DE1" w:rsidRDefault="009B6496" w:rsidP="009166E5">
      <w:pPr>
        <w:numPr>
          <w:ilvl w:val="12"/>
          <w:numId w:val="0"/>
        </w:numPr>
        <w:tabs>
          <w:tab w:val="clear" w:pos="567"/>
        </w:tabs>
        <w:rPr>
          <w:noProof/>
          <w:szCs w:val="22"/>
        </w:rPr>
      </w:pPr>
    </w:p>
    <w:p w14:paraId="64F5A4BA" w14:textId="77777777" w:rsidR="00052B67" w:rsidRPr="00EB0DE1" w:rsidRDefault="00052B67" w:rsidP="009166E5">
      <w:pPr>
        <w:keepNext/>
        <w:ind w:left="567" w:hanging="567"/>
        <w:outlineLvl w:val="2"/>
        <w:rPr>
          <w:b/>
          <w:bCs/>
          <w:noProof/>
          <w:szCs w:val="22"/>
        </w:rPr>
      </w:pPr>
      <w:r w:rsidRPr="00EB0DE1">
        <w:rPr>
          <w:b/>
          <w:bCs/>
          <w:noProof/>
          <w:szCs w:val="22"/>
        </w:rPr>
        <w:t>4.</w:t>
      </w:r>
      <w:r w:rsidRPr="00EB0DE1">
        <w:rPr>
          <w:b/>
          <w:bCs/>
          <w:noProof/>
          <w:szCs w:val="22"/>
        </w:rPr>
        <w:tab/>
        <w:t>Możliwe działania niepożądane</w:t>
      </w:r>
    </w:p>
    <w:p w14:paraId="3EBD5F18" w14:textId="77777777" w:rsidR="00052B67" w:rsidRPr="00EB0DE1" w:rsidRDefault="00052B67" w:rsidP="009166E5">
      <w:pPr>
        <w:keepNext/>
        <w:rPr>
          <w:noProof/>
        </w:rPr>
      </w:pPr>
    </w:p>
    <w:p w14:paraId="01F5F3C3" w14:textId="73E5CE5C" w:rsidR="00052B67" w:rsidRPr="00EB0DE1" w:rsidRDefault="00052B67" w:rsidP="009166E5">
      <w:pPr>
        <w:rPr>
          <w:noProof/>
          <w:szCs w:val="22"/>
        </w:rPr>
      </w:pPr>
      <w:r w:rsidRPr="00EB0DE1">
        <w:rPr>
          <w:noProof/>
          <w:szCs w:val="22"/>
        </w:rPr>
        <w:t>Jak każdy lek, lek ten może powodować działania niepożądane, chociaż nie u</w:t>
      </w:r>
      <w:r w:rsidR="00DF3F65" w:rsidRPr="00EB0DE1">
        <w:rPr>
          <w:noProof/>
          <w:szCs w:val="22"/>
        </w:rPr>
        <w:t> </w:t>
      </w:r>
      <w:r w:rsidRPr="00EB0DE1">
        <w:rPr>
          <w:noProof/>
          <w:szCs w:val="22"/>
        </w:rPr>
        <w:t>każdego one wystąpią.</w:t>
      </w:r>
    </w:p>
    <w:p w14:paraId="539543B9" w14:textId="77777777" w:rsidR="005D32B7" w:rsidRPr="00EB0DE1" w:rsidRDefault="005D32B7" w:rsidP="009166E5">
      <w:pPr>
        <w:numPr>
          <w:ilvl w:val="12"/>
          <w:numId w:val="0"/>
        </w:numPr>
        <w:tabs>
          <w:tab w:val="clear" w:pos="567"/>
        </w:tabs>
        <w:rPr>
          <w:bCs/>
          <w:noProof/>
          <w:szCs w:val="22"/>
        </w:rPr>
      </w:pPr>
    </w:p>
    <w:p w14:paraId="2053FFC8" w14:textId="77777777" w:rsidR="008554DE" w:rsidRPr="00EB0DE1" w:rsidRDefault="00E5515C" w:rsidP="009166E5">
      <w:pPr>
        <w:keepNext/>
        <w:numPr>
          <w:ilvl w:val="12"/>
          <w:numId w:val="0"/>
        </w:numPr>
        <w:tabs>
          <w:tab w:val="clear" w:pos="567"/>
        </w:tabs>
        <w:rPr>
          <w:b/>
          <w:bCs/>
          <w:noProof/>
          <w:szCs w:val="22"/>
        </w:rPr>
      </w:pPr>
      <w:r w:rsidRPr="00EB0DE1">
        <w:rPr>
          <w:b/>
          <w:bCs/>
          <w:noProof/>
          <w:szCs w:val="22"/>
        </w:rPr>
        <w:t>Reakcje związane z infuzją</w:t>
      </w:r>
    </w:p>
    <w:p w14:paraId="51885187" w14:textId="4591476E" w:rsidR="00A43CB0" w:rsidRPr="00EB0DE1" w:rsidRDefault="00E5515C" w:rsidP="009166E5">
      <w:pPr>
        <w:numPr>
          <w:ilvl w:val="12"/>
          <w:numId w:val="0"/>
        </w:numPr>
        <w:tabs>
          <w:tab w:val="clear" w:pos="567"/>
        </w:tabs>
        <w:rPr>
          <w:bCs/>
          <w:noProof/>
          <w:szCs w:val="22"/>
        </w:rPr>
      </w:pPr>
      <w:r w:rsidRPr="00EB0DE1">
        <w:rPr>
          <w:bCs/>
          <w:noProof/>
          <w:szCs w:val="22"/>
        </w:rPr>
        <w:t>Należy niezwłocznie powiedzieć lekarzowi lub pielęgniarce</w:t>
      </w:r>
      <w:r w:rsidR="00886AC8" w:rsidRPr="00EB0DE1">
        <w:rPr>
          <w:bCs/>
          <w:noProof/>
          <w:szCs w:val="22"/>
        </w:rPr>
        <w:t>,</w:t>
      </w:r>
      <w:r w:rsidRPr="00EB0DE1">
        <w:rPr>
          <w:bCs/>
          <w:noProof/>
          <w:szCs w:val="22"/>
        </w:rPr>
        <w:t xml:space="preserve"> jeśli wystąpią jakiekolwiek z</w:t>
      </w:r>
      <w:r w:rsidR="00B62362" w:rsidRPr="00EB0DE1">
        <w:rPr>
          <w:bCs/>
          <w:noProof/>
          <w:szCs w:val="22"/>
        </w:rPr>
        <w:t> </w:t>
      </w:r>
      <w:r w:rsidRPr="00EB0DE1">
        <w:rPr>
          <w:bCs/>
          <w:noProof/>
          <w:szCs w:val="22"/>
        </w:rPr>
        <w:t xml:space="preserve">następujących objawów reakcji związanych z </w:t>
      </w:r>
      <w:r w:rsidR="000E6EA8" w:rsidRPr="00EB0DE1">
        <w:rPr>
          <w:bCs/>
          <w:noProof/>
          <w:szCs w:val="22"/>
        </w:rPr>
        <w:t>infuzj</w:t>
      </w:r>
      <w:r w:rsidRPr="00EB0DE1">
        <w:rPr>
          <w:bCs/>
          <w:noProof/>
          <w:szCs w:val="22"/>
        </w:rPr>
        <w:t>ą w trakcie lub w ciągu 3</w:t>
      </w:r>
      <w:r w:rsidR="00823C45" w:rsidRPr="00EB0DE1">
        <w:rPr>
          <w:bCs/>
          <w:noProof/>
          <w:szCs w:val="22"/>
        </w:rPr>
        <w:t> </w:t>
      </w:r>
      <w:r w:rsidRPr="00EB0DE1">
        <w:rPr>
          <w:bCs/>
          <w:noProof/>
          <w:szCs w:val="22"/>
        </w:rPr>
        <w:t>dni od infuzj</w:t>
      </w:r>
      <w:r w:rsidR="00643F73" w:rsidRPr="00EB0DE1">
        <w:rPr>
          <w:bCs/>
          <w:noProof/>
          <w:szCs w:val="22"/>
        </w:rPr>
        <w:t>i</w:t>
      </w:r>
      <w:r w:rsidR="008554DE" w:rsidRPr="00EB0DE1">
        <w:rPr>
          <w:bCs/>
          <w:noProof/>
          <w:szCs w:val="22"/>
        </w:rPr>
        <w:t xml:space="preserve">. </w:t>
      </w:r>
      <w:r w:rsidRPr="00EB0DE1">
        <w:rPr>
          <w:bCs/>
          <w:noProof/>
          <w:szCs w:val="22"/>
        </w:rPr>
        <w:t>Mogą być potrzebne dodatkowe leki lub spowolnienie infuzji lub jej przerwanie</w:t>
      </w:r>
      <w:r w:rsidR="008554DE" w:rsidRPr="00EB0DE1">
        <w:rPr>
          <w:bCs/>
          <w:noProof/>
          <w:szCs w:val="22"/>
        </w:rPr>
        <w:t>.</w:t>
      </w:r>
    </w:p>
    <w:p w14:paraId="75AC98E2" w14:textId="77777777" w:rsidR="0006046B" w:rsidRPr="00EB0DE1" w:rsidRDefault="0006046B" w:rsidP="009166E5">
      <w:pPr>
        <w:numPr>
          <w:ilvl w:val="12"/>
          <w:numId w:val="0"/>
        </w:numPr>
        <w:tabs>
          <w:tab w:val="clear" w:pos="567"/>
        </w:tabs>
        <w:rPr>
          <w:bCs/>
          <w:noProof/>
          <w:szCs w:val="22"/>
        </w:rPr>
      </w:pPr>
    </w:p>
    <w:p w14:paraId="79720511" w14:textId="77777777" w:rsidR="0066494A" w:rsidRPr="00EB0DE1" w:rsidRDefault="00E5515C" w:rsidP="009166E5">
      <w:pPr>
        <w:keepNext/>
        <w:numPr>
          <w:ilvl w:val="12"/>
          <w:numId w:val="0"/>
        </w:numPr>
        <w:tabs>
          <w:tab w:val="clear" w:pos="567"/>
        </w:tabs>
        <w:rPr>
          <w:bCs/>
          <w:noProof/>
          <w:szCs w:val="22"/>
        </w:rPr>
      </w:pPr>
      <w:bookmarkStart w:id="239" w:name="_Hlk58783741"/>
      <w:r w:rsidRPr="00EB0DE1">
        <w:rPr>
          <w:bCs/>
          <w:noProof/>
          <w:szCs w:val="22"/>
        </w:rPr>
        <w:t xml:space="preserve">Te reakcje </w:t>
      </w:r>
      <w:r w:rsidR="0066494A" w:rsidRPr="00EB0DE1">
        <w:rPr>
          <w:bCs/>
          <w:noProof/>
          <w:szCs w:val="22"/>
        </w:rPr>
        <w:t>obejmują następujące objawy:</w:t>
      </w:r>
    </w:p>
    <w:p w14:paraId="26395DD4" w14:textId="77777777" w:rsidR="0006046B" w:rsidRPr="00EB0DE1" w:rsidRDefault="0006046B" w:rsidP="009166E5">
      <w:pPr>
        <w:keepNext/>
        <w:numPr>
          <w:ilvl w:val="12"/>
          <w:numId w:val="0"/>
        </w:numPr>
        <w:tabs>
          <w:tab w:val="clear" w:pos="567"/>
        </w:tabs>
        <w:rPr>
          <w:bCs/>
          <w:noProof/>
          <w:szCs w:val="22"/>
        </w:rPr>
      </w:pPr>
    </w:p>
    <w:p w14:paraId="01D16337" w14:textId="45B3CC0C" w:rsidR="00BF1D8C" w:rsidRPr="00EB0DE1" w:rsidRDefault="0066494A" w:rsidP="009166E5">
      <w:pPr>
        <w:keepNext/>
        <w:numPr>
          <w:ilvl w:val="12"/>
          <w:numId w:val="0"/>
        </w:numPr>
        <w:tabs>
          <w:tab w:val="clear" w:pos="567"/>
        </w:tabs>
        <w:rPr>
          <w:bCs/>
          <w:noProof/>
          <w:szCs w:val="22"/>
        </w:rPr>
      </w:pPr>
      <w:r w:rsidRPr="00EB0DE1">
        <w:rPr>
          <w:bCs/>
          <w:noProof/>
          <w:szCs w:val="22"/>
        </w:rPr>
        <w:t>B</w:t>
      </w:r>
      <w:r w:rsidR="00E5515C" w:rsidRPr="00EB0DE1">
        <w:rPr>
          <w:bCs/>
          <w:noProof/>
          <w:szCs w:val="22"/>
        </w:rPr>
        <w:t xml:space="preserve">ardzo </w:t>
      </w:r>
      <w:r w:rsidRPr="00EB0DE1">
        <w:rPr>
          <w:bCs/>
          <w:noProof/>
          <w:szCs w:val="22"/>
        </w:rPr>
        <w:t xml:space="preserve">częste </w:t>
      </w:r>
      <w:r w:rsidR="008554DE" w:rsidRPr="00EB0DE1">
        <w:rPr>
          <w:bCs/>
          <w:noProof/>
          <w:szCs w:val="22"/>
        </w:rPr>
        <w:t>(</w:t>
      </w:r>
      <w:r w:rsidR="00E5515C" w:rsidRPr="00EB0DE1">
        <w:rPr>
          <w:bCs/>
          <w:noProof/>
          <w:szCs w:val="22"/>
        </w:rPr>
        <w:t>mogą wystąpić u</w:t>
      </w:r>
      <w:r w:rsidR="00DF3F65" w:rsidRPr="00EB0DE1">
        <w:rPr>
          <w:bCs/>
          <w:noProof/>
          <w:szCs w:val="22"/>
        </w:rPr>
        <w:t> </w:t>
      </w:r>
      <w:r w:rsidR="00E5515C" w:rsidRPr="00EB0DE1">
        <w:rPr>
          <w:bCs/>
          <w:noProof/>
          <w:szCs w:val="22"/>
        </w:rPr>
        <w:t xml:space="preserve">więcej niż </w:t>
      </w:r>
      <w:r w:rsidR="008554DE" w:rsidRPr="00EB0DE1">
        <w:rPr>
          <w:bCs/>
          <w:noProof/>
          <w:szCs w:val="22"/>
        </w:rPr>
        <w:t xml:space="preserve">1 </w:t>
      </w:r>
      <w:r w:rsidR="00E5515C" w:rsidRPr="00EB0DE1">
        <w:rPr>
          <w:bCs/>
          <w:noProof/>
          <w:szCs w:val="22"/>
        </w:rPr>
        <w:t xml:space="preserve">na </w:t>
      </w:r>
      <w:r w:rsidR="008554DE" w:rsidRPr="00EB0DE1">
        <w:rPr>
          <w:bCs/>
          <w:noProof/>
          <w:szCs w:val="22"/>
        </w:rPr>
        <w:t>1</w:t>
      </w:r>
      <w:r w:rsidR="00DC51D7" w:rsidRPr="00EB0DE1">
        <w:rPr>
          <w:bCs/>
          <w:noProof/>
          <w:szCs w:val="22"/>
        </w:rPr>
        <w:t>0 </w:t>
      </w:r>
      <w:r w:rsidR="00E5515C" w:rsidRPr="00EB0DE1">
        <w:rPr>
          <w:bCs/>
          <w:noProof/>
          <w:szCs w:val="22"/>
        </w:rPr>
        <w:t>osób</w:t>
      </w:r>
      <w:r w:rsidR="008554DE" w:rsidRPr="00EB0DE1">
        <w:rPr>
          <w:bCs/>
          <w:noProof/>
          <w:szCs w:val="22"/>
        </w:rPr>
        <w:t>)</w:t>
      </w:r>
      <w:r w:rsidR="00116EDB" w:rsidRPr="00EB0DE1">
        <w:rPr>
          <w:bCs/>
          <w:noProof/>
          <w:szCs w:val="22"/>
        </w:rPr>
        <w:t>:</w:t>
      </w:r>
    </w:p>
    <w:p w14:paraId="58D7D63F" w14:textId="77777777" w:rsidR="008554DE" w:rsidRPr="00EB0DE1" w:rsidRDefault="00E5515C" w:rsidP="009166E5">
      <w:pPr>
        <w:numPr>
          <w:ilvl w:val="0"/>
          <w:numId w:val="3"/>
        </w:numPr>
        <w:ind w:left="567" w:hanging="567"/>
        <w:rPr>
          <w:noProof/>
        </w:rPr>
      </w:pPr>
      <w:r w:rsidRPr="00EB0DE1">
        <w:rPr>
          <w:noProof/>
        </w:rPr>
        <w:t>dreszcze</w:t>
      </w:r>
    </w:p>
    <w:p w14:paraId="6B43219A" w14:textId="77777777" w:rsidR="008554DE" w:rsidRPr="00EB0DE1" w:rsidRDefault="00210625" w:rsidP="009166E5">
      <w:pPr>
        <w:numPr>
          <w:ilvl w:val="0"/>
          <w:numId w:val="3"/>
        </w:numPr>
        <w:ind w:left="567" w:hanging="567"/>
        <w:rPr>
          <w:noProof/>
        </w:rPr>
      </w:pPr>
      <w:r w:rsidRPr="00EB0DE1">
        <w:rPr>
          <w:noProof/>
        </w:rPr>
        <w:t xml:space="preserve">ból </w:t>
      </w:r>
      <w:r w:rsidR="00E5515C" w:rsidRPr="00EB0DE1">
        <w:rPr>
          <w:noProof/>
        </w:rPr>
        <w:t>gardła, kaszel</w:t>
      </w:r>
    </w:p>
    <w:p w14:paraId="096D0550" w14:textId="77777777" w:rsidR="008554DE" w:rsidRPr="00EB0DE1" w:rsidRDefault="00E5515C" w:rsidP="009166E5">
      <w:pPr>
        <w:numPr>
          <w:ilvl w:val="0"/>
          <w:numId w:val="3"/>
        </w:numPr>
        <w:ind w:left="567" w:hanging="567"/>
        <w:rPr>
          <w:noProof/>
        </w:rPr>
      </w:pPr>
      <w:r w:rsidRPr="00EB0DE1">
        <w:rPr>
          <w:noProof/>
        </w:rPr>
        <w:t>nudności</w:t>
      </w:r>
    </w:p>
    <w:p w14:paraId="367184FC" w14:textId="77777777" w:rsidR="00BB5C00" w:rsidRPr="00EB0DE1" w:rsidRDefault="00BB5C00" w:rsidP="009166E5">
      <w:pPr>
        <w:numPr>
          <w:ilvl w:val="0"/>
          <w:numId w:val="3"/>
        </w:numPr>
        <w:ind w:left="567" w:hanging="567"/>
        <w:rPr>
          <w:noProof/>
        </w:rPr>
      </w:pPr>
      <w:r w:rsidRPr="00EB0DE1">
        <w:rPr>
          <w:noProof/>
        </w:rPr>
        <w:t>wymioty</w:t>
      </w:r>
    </w:p>
    <w:p w14:paraId="3C0796DB" w14:textId="77777777" w:rsidR="008554DE" w:rsidRPr="00EB0DE1" w:rsidRDefault="009223E9" w:rsidP="009166E5">
      <w:pPr>
        <w:numPr>
          <w:ilvl w:val="0"/>
          <w:numId w:val="3"/>
        </w:numPr>
        <w:ind w:left="567" w:hanging="567"/>
        <w:rPr>
          <w:noProof/>
        </w:rPr>
      </w:pPr>
      <w:r w:rsidRPr="00EB0DE1">
        <w:rPr>
          <w:noProof/>
        </w:rPr>
        <w:t>swędzący</w:t>
      </w:r>
      <w:r w:rsidR="00886AC8" w:rsidRPr="00EB0DE1">
        <w:rPr>
          <w:noProof/>
        </w:rPr>
        <w:t xml:space="preserve">, </w:t>
      </w:r>
      <w:r w:rsidRPr="00EB0DE1">
        <w:rPr>
          <w:noProof/>
        </w:rPr>
        <w:t>zakatarzony</w:t>
      </w:r>
      <w:r w:rsidR="00886AC8" w:rsidRPr="00EB0DE1">
        <w:rPr>
          <w:noProof/>
        </w:rPr>
        <w:t xml:space="preserve"> lub zatkany nos</w:t>
      </w:r>
    </w:p>
    <w:p w14:paraId="0A332B33" w14:textId="77777777" w:rsidR="00BF1D8C" w:rsidRPr="00EB0DE1" w:rsidRDefault="009223E9" w:rsidP="009166E5">
      <w:pPr>
        <w:numPr>
          <w:ilvl w:val="0"/>
          <w:numId w:val="3"/>
        </w:numPr>
        <w:ind w:left="567" w:hanging="567"/>
        <w:rPr>
          <w:noProof/>
        </w:rPr>
      </w:pPr>
      <w:r w:rsidRPr="00EB0DE1">
        <w:rPr>
          <w:noProof/>
        </w:rPr>
        <w:t xml:space="preserve">uczucie skrócenia oddechu </w:t>
      </w:r>
      <w:r w:rsidR="00886AC8" w:rsidRPr="00EB0DE1">
        <w:rPr>
          <w:noProof/>
        </w:rPr>
        <w:t>lub inne problemy oddechowe</w:t>
      </w:r>
      <w:r w:rsidR="00116EDB" w:rsidRPr="00EB0DE1">
        <w:rPr>
          <w:noProof/>
        </w:rPr>
        <w:t>.</w:t>
      </w:r>
    </w:p>
    <w:p w14:paraId="680CFC9F" w14:textId="77777777" w:rsidR="00BB5C00" w:rsidRPr="00EB0DE1" w:rsidRDefault="00BB5C00" w:rsidP="009166E5">
      <w:pPr>
        <w:numPr>
          <w:ilvl w:val="12"/>
          <w:numId w:val="0"/>
        </w:numPr>
        <w:tabs>
          <w:tab w:val="clear" w:pos="567"/>
        </w:tabs>
        <w:rPr>
          <w:bCs/>
          <w:noProof/>
          <w:szCs w:val="22"/>
        </w:rPr>
      </w:pPr>
    </w:p>
    <w:p w14:paraId="55444956" w14:textId="4511AFE2" w:rsidR="00BB5C00" w:rsidRPr="00EB0DE1" w:rsidRDefault="0066494A" w:rsidP="009166E5">
      <w:pPr>
        <w:keepNext/>
        <w:rPr>
          <w:noProof/>
        </w:rPr>
      </w:pPr>
      <w:r w:rsidRPr="00EB0DE1">
        <w:rPr>
          <w:noProof/>
        </w:rPr>
        <w:t>C</w:t>
      </w:r>
      <w:r w:rsidR="00BB5C00" w:rsidRPr="00EB0DE1">
        <w:rPr>
          <w:noProof/>
        </w:rPr>
        <w:t>zęste (</w:t>
      </w:r>
      <w:r w:rsidR="00BB5C00" w:rsidRPr="00EB0DE1">
        <w:rPr>
          <w:bCs/>
          <w:noProof/>
          <w:szCs w:val="22"/>
        </w:rPr>
        <w:t>mogą wystąpić u</w:t>
      </w:r>
      <w:r w:rsidR="00DF3F65" w:rsidRPr="00EB0DE1">
        <w:rPr>
          <w:bCs/>
          <w:noProof/>
          <w:szCs w:val="22"/>
        </w:rPr>
        <w:t> </w:t>
      </w:r>
      <w:r w:rsidR="00BB5C00" w:rsidRPr="00EB0DE1">
        <w:rPr>
          <w:bCs/>
          <w:noProof/>
          <w:szCs w:val="22"/>
        </w:rPr>
        <w:t>mniej niż 1 na 10 osób</w:t>
      </w:r>
      <w:r w:rsidR="00BB5C00" w:rsidRPr="00EB0DE1">
        <w:rPr>
          <w:noProof/>
        </w:rPr>
        <w:t>):</w:t>
      </w:r>
    </w:p>
    <w:p w14:paraId="37BE3F76" w14:textId="462C1CEB" w:rsidR="00BB5C00" w:rsidRPr="00EB0DE1" w:rsidRDefault="00BB5C00" w:rsidP="009166E5">
      <w:pPr>
        <w:numPr>
          <w:ilvl w:val="0"/>
          <w:numId w:val="3"/>
        </w:numPr>
        <w:ind w:left="567" w:hanging="567"/>
        <w:rPr>
          <w:noProof/>
        </w:rPr>
      </w:pPr>
      <w:r w:rsidRPr="00EB0DE1">
        <w:rPr>
          <w:noProof/>
        </w:rPr>
        <w:t>dyskomfort w</w:t>
      </w:r>
      <w:r w:rsidR="00DF3F65" w:rsidRPr="00EB0DE1">
        <w:rPr>
          <w:noProof/>
        </w:rPr>
        <w:t> </w:t>
      </w:r>
      <w:r w:rsidRPr="00EB0DE1">
        <w:rPr>
          <w:noProof/>
        </w:rPr>
        <w:t>klatce piersiowej</w:t>
      </w:r>
    </w:p>
    <w:p w14:paraId="189555D4" w14:textId="3EC4480F" w:rsidR="00BB5C00" w:rsidRPr="00EB0DE1" w:rsidRDefault="00BB5C00" w:rsidP="009166E5">
      <w:pPr>
        <w:numPr>
          <w:ilvl w:val="0"/>
          <w:numId w:val="3"/>
        </w:numPr>
        <w:ind w:left="567" w:hanging="567"/>
        <w:rPr>
          <w:noProof/>
        </w:rPr>
      </w:pPr>
      <w:r w:rsidRPr="00EB0DE1">
        <w:rPr>
          <w:noProof/>
        </w:rPr>
        <w:t>zawroty głowy i</w:t>
      </w:r>
      <w:r w:rsidR="003163B1" w:rsidRPr="00EB0DE1">
        <w:rPr>
          <w:noProof/>
        </w:rPr>
        <w:t> </w:t>
      </w:r>
      <w:r w:rsidRPr="00EB0DE1">
        <w:rPr>
          <w:noProof/>
        </w:rPr>
        <w:t>zamroczenie (niedociśnienie)</w:t>
      </w:r>
    </w:p>
    <w:p w14:paraId="340A7631" w14:textId="77777777" w:rsidR="00BB5C00" w:rsidRPr="00EB0DE1" w:rsidRDefault="00BB5C00" w:rsidP="009166E5">
      <w:pPr>
        <w:numPr>
          <w:ilvl w:val="0"/>
          <w:numId w:val="3"/>
        </w:numPr>
        <w:ind w:left="567" w:hanging="567"/>
        <w:rPr>
          <w:noProof/>
        </w:rPr>
      </w:pPr>
      <w:r w:rsidRPr="00EB0DE1">
        <w:rPr>
          <w:noProof/>
        </w:rPr>
        <w:t>swędzenie</w:t>
      </w:r>
    </w:p>
    <w:p w14:paraId="1064F6EB" w14:textId="77777777" w:rsidR="00BB5C00" w:rsidRPr="00EB0DE1" w:rsidRDefault="00417F83" w:rsidP="009166E5">
      <w:pPr>
        <w:numPr>
          <w:ilvl w:val="0"/>
          <w:numId w:val="3"/>
        </w:numPr>
        <w:ind w:left="567" w:hanging="567"/>
        <w:rPr>
          <w:noProof/>
        </w:rPr>
      </w:pPr>
      <w:r w:rsidRPr="00EB0DE1">
        <w:rPr>
          <w:noProof/>
        </w:rPr>
        <w:t>ś</w:t>
      </w:r>
      <w:r w:rsidR="00BB5C00" w:rsidRPr="00EB0DE1">
        <w:rPr>
          <w:noProof/>
        </w:rPr>
        <w:t>wiszczący oddech</w:t>
      </w:r>
      <w:r w:rsidR="00C06078" w:rsidRPr="00EB0DE1">
        <w:rPr>
          <w:noProof/>
        </w:rPr>
        <w:t>.</w:t>
      </w:r>
    </w:p>
    <w:p w14:paraId="0C6142EE" w14:textId="77777777" w:rsidR="00BB5C00" w:rsidRPr="00EB0DE1" w:rsidRDefault="00BB5C00" w:rsidP="009166E5">
      <w:pPr>
        <w:numPr>
          <w:ilvl w:val="12"/>
          <w:numId w:val="0"/>
        </w:numPr>
        <w:tabs>
          <w:tab w:val="clear" w:pos="567"/>
        </w:tabs>
        <w:rPr>
          <w:bCs/>
          <w:noProof/>
          <w:szCs w:val="22"/>
        </w:rPr>
      </w:pPr>
    </w:p>
    <w:p w14:paraId="0A5168B9" w14:textId="425309B4" w:rsidR="00942269" w:rsidRPr="00EB0DE1" w:rsidRDefault="00942269" w:rsidP="009166E5">
      <w:pPr>
        <w:keepNext/>
        <w:numPr>
          <w:ilvl w:val="12"/>
          <w:numId w:val="0"/>
        </w:numPr>
        <w:tabs>
          <w:tab w:val="clear" w:pos="567"/>
        </w:tabs>
        <w:rPr>
          <w:bCs/>
          <w:noProof/>
          <w:szCs w:val="22"/>
        </w:rPr>
      </w:pPr>
      <w:r w:rsidRPr="00EB0DE1">
        <w:rPr>
          <w:bCs/>
          <w:noProof/>
          <w:szCs w:val="22"/>
        </w:rPr>
        <w:t>Rzadk</w:t>
      </w:r>
      <w:r w:rsidR="0066494A" w:rsidRPr="00EB0DE1">
        <w:rPr>
          <w:bCs/>
          <w:noProof/>
          <w:szCs w:val="22"/>
        </w:rPr>
        <w:t>ie</w:t>
      </w:r>
      <w:r w:rsidRPr="00EB0DE1">
        <w:rPr>
          <w:bCs/>
          <w:noProof/>
          <w:szCs w:val="22"/>
        </w:rPr>
        <w:t xml:space="preserve"> (mogą wystąpić u</w:t>
      </w:r>
      <w:r w:rsidR="00EA0D90" w:rsidRPr="00EB0DE1">
        <w:rPr>
          <w:bCs/>
          <w:noProof/>
          <w:szCs w:val="22"/>
        </w:rPr>
        <w:t> </w:t>
      </w:r>
      <w:r w:rsidR="00FF18E4" w:rsidRPr="00EB0DE1">
        <w:rPr>
          <w:bCs/>
          <w:noProof/>
          <w:szCs w:val="22"/>
        </w:rPr>
        <w:t xml:space="preserve">mniej niż </w:t>
      </w:r>
      <w:r w:rsidRPr="00EB0DE1">
        <w:rPr>
          <w:bCs/>
          <w:noProof/>
          <w:szCs w:val="22"/>
        </w:rPr>
        <w:t>1 na 1000</w:t>
      </w:r>
      <w:r w:rsidR="00216544" w:rsidRPr="00EB0DE1">
        <w:rPr>
          <w:bCs/>
          <w:noProof/>
          <w:szCs w:val="22"/>
        </w:rPr>
        <w:t> </w:t>
      </w:r>
      <w:r w:rsidRPr="00EB0DE1">
        <w:rPr>
          <w:bCs/>
          <w:noProof/>
          <w:szCs w:val="22"/>
        </w:rPr>
        <w:t>osó</w:t>
      </w:r>
      <w:r w:rsidR="00216544" w:rsidRPr="00EB0DE1">
        <w:rPr>
          <w:bCs/>
          <w:noProof/>
          <w:szCs w:val="22"/>
        </w:rPr>
        <w:t>b</w:t>
      </w:r>
      <w:r w:rsidRPr="00EB0DE1">
        <w:rPr>
          <w:bCs/>
          <w:noProof/>
          <w:szCs w:val="22"/>
        </w:rPr>
        <w:t>):</w:t>
      </w:r>
    </w:p>
    <w:bookmarkEnd w:id="239"/>
    <w:p w14:paraId="702B46E3" w14:textId="72A3F02D" w:rsidR="00942269" w:rsidRDefault="00942269" w:rsidP="009166E5">
      <w:pPr>
        <w:numPr>
          <w:ilvl w:val="0"/>
          <w:numId w:val="3"/>
        </w:numPr>
        <w:ind w:left="567" w:hanging="567"/>
        <w:rPr>
          <w:noProof/>
        </w:rPr>
      </w:pPr>
      <w:r w:rsidRPr="00EB0DE1">
        <w:rPr>
          <w:noProof/>
        </w:rPr>
        <w:t xml:space="preserve">ciężka reakcja alergiczna, która może obejmować obrzęk twarzy, </w:t>
      </w:r>
      <w:r w:rsidR="00216544" w:rsidRPr="00EB0DE1">
        <w:rPr>
          <w:noProof/>
        </w:rPr>
        <w:t>warg</w:t>
      </w:r>
      <w:r w:rsidRPr="00EB0DE1">
        <w:rPr>
          <w:noProof/>
        </w:rPr>
        <w:t>,</w:t>
      </w:r>
      <w:r w:rsidR="00216544" w:rsidRPr="00EB0DE1">
        <w:rPr>
          <w:noProof/>
        </w:rPr>
        <w:t xml:space="preserve"> jamy ustnej,</w:t>
      </w:r>
      <w:r w:rsidRPr="00EB0DE1">
        <w:rPr>
          <w:noProof/>
        </w:rPr>
        <w:t xml:space="preserve"> języka lub gardła, trudności z</w:t>
      </w:r>
      <w:r w:rsidR="003163B1" w:rsidRPr="00EB0DE1">
        <w:rPr>
          <w:noProof/>
        </w:rPr>
        <w:t> </w:t>
      </w:r>
      <w:r w:rsidRPr="00EB0DE1">
        <w:rPr>
          <w:noProof/>
        </w:rPr>
        <w:t>przełykaniem lub oddychaniem lub swędzącą wysypkę (pokrzywkę).</w:t>
      </w:r>
      <w:r w:rsidR="0066494A" w:rsidRPr="00EB0DE1">
        <w:rPr>
          <w:noProof/>
        </w:rPr>
        <w:t xml:space="preserve"> Patrz punkt</w:t>
      </w:r>
      <w:r w:rsidR="00483817" w:rsidRPr="00EB0DE1">
        <w:rPr>
          <w:noProof/>
        </w:rPr>
        <w:t> </w:t>
      </w:r>
      <w:r w:rsidR="0066494A" w:rsidRPr="00EB0DE1">
        <w:rPr>
          <w:noProof/>
        </w:rPr>
        <w:t>2</w:t>
      </w:r>
    </w:p>
    <w:p w14:paraId="27432BF7" w14:textId="6928928A" w:rsidR="00DB3308" w:rsidRDefault="00DB3308" w:rsidP="009166E5">
      <w:pPr>
        <w:numPr>
          <w:ilvl w:val="0"/>
          <w:numId w:val="3"/>
        </w:numPr>
        <w:ind w:left="567" w:hanging="567"/>
        <w:rPr>
          <w:noProof/>
        </w:rPr>
      </w:pPr>
      <w:r>
        <w:rPr>
          <w:noProof/>
        </w:rPr>
        <w:t>ból oczu</w:t>
      </w:r>
    </w:p>
    <w:p w14:paraId="34CE2549" w14:textId="3B376AA6" w:rsidR="00DB3308" w:rsidRPr="00EB0DE1" w:rsidRDefault="00DB3308" w:rsidP="009166E5">
      <w:pPr>
        <w:numPr>
          <w:ilvl w:val="0"/>
          <w:numId w:val="3"/>
        </w:numPr>
        <w:ind w:left="567" w:hanging="567"/>
        <w:rPr>
          <w:noProof/>
        </w:rPr>
      </w:pPr>
      <w:r>
        <w:rPr>
          <w:noProof/>
        </w:rPr>
        <w:t>niewyraźne widzenie.</w:t>
      </w:r>
    </w:p>
    <w:p w14:paraId="474B6FD2" w14:textId="77777777" w:rsidR="00942269" w:rsidRPr="00EB0DE1" w:rsidRDefault="00942269" w:rsidP="009166E5">
      <w:pPr>
        <w:numPr>
          <w:ilvl w:val="12"/>
          <w:numId w:val="0"/>
        </w:numPr>
        <w:tabs>
          <w:tab w:val="clear" w:pos="567"/>
        </w:tabs>
        <w:rPr>
          <w:bCs/>
          <w:noProof/>
          <w:szCs w:val="22"/>
        </w:rPr>
      </w:pPr>
    </w:p>
    <w:p w14:paraId="340DA0C9" w14:textId="7BAA4ECC" w:rsidR="00BF1D8C" w:rsidRPr="00EB0DE1" w:rsidRDefault="00886AC8" w:rsidP="009166E5">
      <w:pPr>
        <w:numPr>
          <w:ilvl w:val="12"/>
          <w:numId w:val="0"/>
        </w:numPr>
        <w:tabs>
          <w:tab w:val="clear" w:pos="567"/>
        </w:tabs>
        <w:rPr>
          <w:noProof/>
          <w:szCs w:val="22"/>
        </w:rPr>
      </w:pPr>
      <w:r w:rsidRPr="00EB0DE1">
        <w:rPr>
          <w:bCs/>
          <w:noProof/>
          <w:szCs w:val="22"/>
        </w:rPr>
        <w:t>Jeśli wystąpią jakiekolwiek z</w:t>
      </w:r>
      <w:r w:rsidR="003163B1" w:rsidRPr="00EB0DE1">
        <w:rPr>
          <w:bCs/>
          <w:noProof/>
          <w:szCs w:val="22"/>
        </w:rPr>
        <w:t> </w:t>
      </w:r>
      <w:r w:rsidRPr="00EB0DE1">
        <w:rPr>
          <w:bCs/>
          <w:noProof/>
          <w:szCs w:val="22"/>
        </w:rPr>
        <w:t>powyższych reakcji związanych z infuzją, należy niezwłocznie powiedzieć lekarzowi lub pielęgniarce</w:t>
      </w:r>
      <w:r w:rsidR="008554DE" w:rsidRPr="00EB0DE1">
        <w:rPr>
          <w:noProof/>
          <w:szCs w:val="22"/>
        </w:rPr>
        <w:t>.</w:t>
      </w:r>
    </w:p>
    <w:p w14:paraId="09DDFC2A" w14:textId="77777777" w:rsidR="008554DE" w:rsidRPr="00EB0DE1" w:rsidRDefault="008554DE" w:rsidP="009166E5">
      <w:pPr>
        <w:numPr>
          <w:ilvl w:val="12"/>
          <w:numId w:val="0"/>
        </w:numPr>
        <w:tabs>
          <w:tab w:val="clear" w:pos="567"/>
        </w:tabs>
        <w:rPr>
          <w:noProof/>
          <w:szCs w:val="22"/>
        </w:rPr>
      </w:pPr>
    </w:p>
    <w:p w14:paraId="241F9321" w14:textId="77777777" w:rsidR="00A43CB0" w:rsidRPr="00EB0DE1" w:rsidRDefault="00886AC8" w:rsidP="009166E5">
      <w:pPr>
        <w:keepNext/>
        <w:numPr>
          <w:ilvl w:val="12"/>
          <w:numId w:val="0"/>
        </w:numPr>
        <w:tabs>
          <w:tab w:val="clear" w:pos="567"/>
        </w:tabs>
        <w:rPr>
          <w:b/>
          <w:bCs/>
          <w:noProof/>
          <w:szCs w:val="22"/>
        </w:rPr>
      </w:pPr>
      <w:r w:rsidRPr="00EB0DE1">
        <w:rPr>
          <w:b/>
          <w:bCs/>
          <w:noProof/>
          <w:szCs w:val="22"/>
        </w:rPr>
        <w:t>Inne działania niepożądane</w:t>
      </w:r>
    </w:p>
    <w:p w14:paraId="6A5C117B" w14:textId="787B9015" w:rsidR="00BF1D8C" w:rsidRPr="00EB0DE1" w:rsidRDefault="00886AC8" w:rsidP="009166E5">
      <w:pPr>
        <w:keepNext/>
        <w:numPr>
          <w:ilvl w:val="12"/>
          <w:numId w:val="0"/>
        </w:numPr>
        <w:tabs>
          <w:tab w:val="clear" w:pos="567"/>
        </w:tabs>
        <w:rPr>
          <w:noProof/>
          <w:szCs w:val="22"/>
        </w:rPr>
      </w:pPr>
      <w:r w:rsidRPr="00EB0DE1">
        <w:rPr>
          <w:b/>
          <w:bCs/>
          <w:noProof/>
          <w:szCs w:val="22"/>
        </w:rPr>
        <w:t>Bardzo częste</w:t>
      </w:r>
      <w:r w:rsidRPr="00EB0DE1">
        <w:rPr>
          <w:bCs/>
          <w:noProof/>
          <w:szCs w:val="22"/>
        </w:rPr>
        <w:t xml:space="preserve"> (mogą wystąpić u</w:t>
      </w:r>
      <w:r w:rsidR="003163B1" w:rsidRPr="00EB0DE1">
        <w:rPr>
          <w:bCs/>
          <w:noProof/>
          <w:szCs w:val="22"/>
        </w:rPr>
        <w:t> </w:t>
      </w:r>
      <w:r w:rsidRPr="00EB0DE1">
        <w:rPr>
          <w:bCs/>
          <w:noProof/>
          <w:szCs w:val="22"/>
        </w:rPr>
        <w:t>więcej niż 1 na 10 osób)</w:t>
      </w:r>
      <w:r w:rsidR="00BF1D8C" w:rsidRPr="00EB0DE1">
        <w:rPr>
          <w:noProof/>
          <w:szCs w:val="22"/>
        </w:rPr>
        <w:t>:</w:t>
      </w:r>
    </w:p>
    <w:p w14:paraId="69179A3C" w14:textId="77777777" w:rsidR="008554DE" w:rsidRPr="00EB0DE1" w:rsidRDefault="00886AC8" w:rsidP="009166E5">
      <w:pPr>
        <w:numPr>
          <w:ilvl w:val="0"/>
          <w:numId w:val="3"/>
        </w:numPr>
        <w:ind w:left="567" w:hanging="567"/>
        <w:rPr>
          <w:noProof/>
          <w:szCs w:val="22"/>
        </w:rPr>
      </w:pPr>
      <w:r w:rsidRPr="00EB0DE1">
        <w:rPr>
          <w:noProof/>
          <w:szCs w:val="22"/>
        </w:rPr>
        <w:t>gorączka</w:t>
      </w:r>
    </w:p>
    <w:p w14:paraId="4984E7FB" w14:textId="77777777" w:rsidR="008554DE" w:rsidRPr="00EB0DE1" w:rsidRDefault="00886AC8" w:rsidP="009166E5">
      <w:pPr>
        <w:numPr>
          <w:ilvl w:val="0"/>
          <w:numId w:val="3"/>
        </w:numPr>
        <w:ind w:left="567" w:hanging="567"/>
        <w:rPr>
          <w:noProof/>
          <w:szCs w:val="22"/>
        </w:rPr>
      </w:pPr>
      <w:r w:rsidRPr="00EB0DE1">
        <w:rPr>
          <w:noProof/>
          <w:szCs w:val="22"/>
        </w:rPr>
        <w:t>uczucie silnego zmęczenia</w:t>
      </w:r>
    </w:p>
    <w:p w14:paraId="0AC46F83" w14:textId="77777777" w:rsidR="008554DE" w:rsidRPr="00EB0DE1" w:rsidRDefault="00886AC8" w:rsidP="009166E5">
      <w:pPr>
        <w:numPr>
          <w:ilvl w:val="0"/>
          <w:numId w:val="3"/>
        </w:numPr>
        <w:ind w:left="567" w:hanging="567"/>
        <w:rPr>
          <w:noProof/>
          <w:szCs w:val="22"/>
        </w:rPr>
      </w:pPr>
      <w:r w:rsidRPr="00EB0DE1">
        <w:rPr>
          <w:noProof/>
          <w:szCs w:val="22"/>
        </w:rPr>
        <w:t>biegunka</w:t>
      </w:r>
    </w:p>
    <w:p w14:paraId="5634CCD5" w14:textId="77777777" w:rsidR="00AD2308" w:rsidRDefault="00AD2308" w:rsidP="009166E5">
      <w:pPr>
        <w:numPr>
          <w:ilvl w:val="0"/>
          <w:numId w:val="3"/>
        </w:numPr>
        <w:ind w:left="567" w:hanging="567"/>
        <w:rPr>
          <w:noProof/>
          <w:szCs w:val="22"/>
        </w:rPr>
      </w:pPr>
      <w:r>
        <w:rPr>
          <w:noProof/>
          <w:szCs w:val="22"/>
        </w:rPr>
        <w:t>ból brzucha</w:t>
      </w:r>
    </w:p>
    <w:p w14:paraId="2CF6BA93" w14:textId="14853AFE" w:rsidR="00D9456E" w:rsidRPr="00EB0DE1" w:rsidRDefault="00D9456E" w:rsidP="009166E5">
      <w:pPr>
        <w:numPr>
          <w:ilvl w:val="0"/>
          <w:numId w:val="3"/>
        </w:numPr>
        <w:ind w:left="567" w:hanging="567"/>
        <w:rPr>
          <w:noProof/>
          <w:szCs w:val="22"/>
        </w:rPr>
      </w:pPr>
      <w:r w:rsidRPr="00EB0DE1">
        <w:rPr>
          <w:noProof/>
          <w:szCs w:val="22"/>
        </w:rPr>
        <w:t>zaparcia</w:t>
      </w:r>
    </w:p>
    <w:p w14:paraId="106065E8" w14:textId="77777777" w:rsidR="00D9456E" w:rsidRPr="00EB0DE1" w:rsidRDefault="00D9456E" w:rsidP="009166E5">
      <w:pPr>
        <w:numPr>
          <w:ilvl w:val="0"/>
          <w:numId w:val="3"/>
        </w:numPr>
        <w:ind w:left="567" w:hanging="567"/>
        <w:rPr>
          <w:noProof/>
          <w:szCs w:val="22"/>
        </w:rPr>
      </w:pPr>
      <w:r w:rsidRPr="00EB0DE1">
        <w:rPr>
          <w:noProof/>
          <w:szCs w:val="22"/>
        </w:rPr>
        <w:lastRenderedPageBreak/>
        <w:t>zmniejszony apetyt</w:t>
      </w:r>
    </w:p>
    <w:p w14:paraId="397D1C8F" w14:textId="77777777" w:rsidR="00AD2308" w:rsidRDefault="00AD2308" w:rsidP="009166E5">
      <w:pPr>
        <w:numPr>
          <w:ilvl w:val="0"/>
          <w:numId w:val="3"/>
        </w:numPr>
        <w:ind w:left="567" w:hanging="567"/>
        <w:rPr>
          <w:noProof/>
          <w:szCs w:val="22"/>
        </w:rPr>
      </w:pPr>
      <w:r>
        <w:rPr>
          <w:noProof/>
          <w:szCs w:val="22"/>
        </w:rPr>
        <w:t>problemy ze spaniem</w:t>
      </w:r>
    </w:p>
    <w:p w14:paraId="5D323A37" w14:textId="364CC061" w:rsidR="00095A89" w:rsidRDefault="00095A89" w:rsidP="009166E5">
      <w:pPr>
        <w:numPr>
          <w:ilvl w:val="0"/>
          <w:numId w:val="3"/>
        </w:numPr>
        <w:ind w:left="567" w:hanging="567"/>
        <w:rPr>
          <w:noProof/>
          <w:szCs w:val="22"/>
        </w:rPr>
      </w:pPr>
      <w:r w:rsidRPr="00EB0DE1">
        <w:rPr>
          <w:noProof/>
          <w:szCs w:val="22"/>
        </w:rPr>
        <w:t>ból głowy</w:t>
      </w:r>
    </w:p>
    <w:p w14:paraId="45A98BD2" w14:textId="7F8F002F" w:rsidR="00AD2308" w:rsidRPr="00EB0DE1" w:rsidRDefault="00AD2308" w:rsidP="009166E5">
      <w:pPr>
        <w:numPr>
          <w:ilvl w:val="0"/>
          <w:numId w:val="3"/>
        </w:numPr>
        <w:ind w:left="567" w:hanging="567"/>
        <w:rPr>
          <w:noProof/>
          <w:szCs w:val="22"/>
        </w:rPr>
      </w:pPr>
      <w:r>
        <w:rPr>
          <w:noProof/>
          <w:szCs w:val="22"/>
        </w:rPr>
        <w:t>zawroty głowy</w:t>
      </w:r>
    </w:p>
    <w:p w14:paraId="6AF02E03" w14:textId="77777777" w:rsidR="008554DE" w:rsidRPr="00EB0DE1" w:rsidRDefault="00BB5C00" w:rsidP="009166E5">
      <w:pPr>
        <w:numPr>
          <w:ilvl w:val="0"/>
          <w:numId w:val="3"/>
        </w:numPr>
        <w:ind w:left="567" w:hanging="567"/>
        <w:rPr>
          <w:noProof/>
          <w:szCs w:val="22"/>
        </w:rPr>
      </w:pPr>
      <w:r w:rsidRPr="00EB0DE1">
        <w:rPr>
          <w:noProof/>
          <w:szCs w:val="22"/>
        </w:rPr>
        <w:t>uszkodzenie nerwów, które może objawiać się: mrowieniem, drętwieniem lub bólem</w:t>
      </w:r>
    </w:p>
    <w:p w14:paraId="1B2227B9" w14:textId="77777777" w:rsidR="00D80F7E" w:rsidRPr="00EB0DE1" w:rsidRDefault="00D80F7E" w:rsidP="009166E5">
      <w:pPr>
        <w:numPr>
          <w:ilvl w:val="0"/>
          <w:numId w:val="3"/>
        </w:numPr>
        <w:ind w:left="567" w:hanging="567"/>
        <w:rPr>
          <w:noProof/>
          <w:szCs w:val="22"/>
        </w:rPr>
      </w:pPr>
      <w:r w:rsidRPr="00EB0DE1">
        <w:rPr>
          <w:noProof/>
          <w:szCs w:val="22"/>
        </w:rPr>
        <w:t>wysoki</w:t>
      </w:r>
      <w:r w:rsidR="00F23955" w:rsidRPr="00EB0DE1">
        <w:rPr>
          <w:noProof/>
          <w:szCs w:val="22"/>
        </w:rPr>
        <w:t>e</w:t>
      </w:r>
      <w:r w:rsidRPr="00EB0DE1">
        <w:rPr>
          <w:noProof/>
          <w:szCs w:val="22"/>
        </w:rPr>
        <w:t xml:space="preserve"> ciśnienie tętnicz</w:t>
      </w:r>
      <w:r w:rsidR="00F23955" w:rsidRPr="00EB0DE1">
        <w:rPr>
          <w:noProof/>
          <w:szCs w:val="22"/>
        </w:rPr>
        <w:t>e</w:t>
      </w:r>
      <w:r w:rsidRPr="00EB0DE1">
        <w:rPr>
          <w:noProof/>
          <w:szCs w:val="22"/>
        </w:rPr>
        <w:t xml:space="preserve"> krwi</w:t>
      </w:r>
    </w:p>
    <w:p w14:paraId="4B69E66C" w14:textId="77777777" w:rsidR="00AD2308" w:rsidRDefault="00AD2308" w:rsidP="009166E5">
      <w:pPr>
        <w:numPr>
          <w:ilvl w:val="0"/>
          <w:numId w:val="3"/>
        </w:numPr>
        <w:ind w:left="567" w:hanging="567"/>
        <w:rPr>
          <w:noProof/>
          <w:szCs w:val="22"/>
        </w:rPr>
      </w:pPr>
      <w:r>
        <w:rPr>
          <w:noProof/>
          <w:szCs w:val="22"/>
        </w:rPr>
        <w:t>wysypka</w:t>
      </w:r>
    </w:p>
    <w:p w14:paraId="085A96CA" w14:textId="0BC62443" w:rsidR="00BB5C00" w:rsidRPr="00EB0DE1" w:rsidRDefault="00BB5C00" w:rsidP="009166E5">
      <w:pPr>
        <w:numPr>
          <w:ilvl w:val="0"/>
          <w:numId w:val="3"/>
        </w:numPr>
        <w:ind w:left="567" w:hanging="567"/>
        <w:rPr>
          <w:noProof/>
          <w:szCs w:val="22"/>
        </w:rPr>
      </w:pPr>
      <w:r w:rsidRPr="00EB0DE1">
        <w:rPr>
          <w:noProof/>
          <w:szCs w:val="22"/>
        </w:rPr>
        <w:t>skurcze mięśni</w:t>
      </w:r>
    </w:p>
    <w:p w14:paraId="165767CD" w14:textId="77777777" w:rsidR="00BB5C00" w:rsidRPr="00EB0DE1" w:rsidRDefault="00BB5C00" w:rsidP="009166E5">
      <w:pPr>
        <w:numPr>
          <w:ilvl w:val="0"/>
          <w:numId w:val="3"/>
        </w:numPr>
        <w:ind w:left="567" w:hanging="567"/>
        <w:rPr>
          <w:noProof/>
          <w:szCs w:val="22"/>
        </w:rPr>
      </w:pPr>
      <w:r w:rsidRPr="00EB0DE1">
        <w:rPr>
          <w:noProof/>
          <w:szCs w:val="22"/>
        </w:rPr>
        <w:t>obrzęk dłoni, kostek lub stóp</w:t>
      </w:r>
    </w:p>
    <w:p w14:paraId="3235E197" w14:textId="77777777" w:rsidR="00D9456E" w:rsidRPr="00EB0DE1" w:rsidRDefault="00D9456E" w:rsidP="009166E5">
      <w:pPr>
        <w:numPr>
          <w:ilvl w:val="0"/>
          <w:numId w:val="3"/>
        </w:numPr>
        <w:ind w:left="567" w:hanging="567"/>
        <w:rPr>
          <w:noProof/>
          <w:szCs w:val="22"/>
        </w:rPr>
      </w:pPr>
      <w:r w:rsidRPr="00EB0DE1">
        <w:rPr>
          <w:noProof/>
          <w:szCs w:val="22"/>
        </w:rPr>
        <w:t>uczucie osłabienia</w:t>
      </w:r>
    </w:p>
    <w:p w14:paraId="0023C77F" w14:textId="76C085A3" w:rsidR="00D73319" w:rsidRPr="00EB0DE1" w:rsidRDefault="00AD2308" w:rsidP="009166E5">
      <w:pPr>
        <w:numPr>
          <w:ilvl w:val="0"/>
          <w:numId w:val="3"/>
        </w:numPr>
        <w:ind w:left="567" w:hanging="567"/>
        <w:rPr>
          <w:noProof/>
          <w:szCs w:val="22"/>
        </w:rPr>
      </w:pPr>
      <w:r w:rsidRPr="00AD2308">
        <w:rPr>
          <w:noProof/>
          <w:szCs w:val="22"/>
        </w:rPr>
        <w:t>ból mięśni i</w:t>
      </w:r>
      <w:r w:rsidR="00C62669">
        <w:rPr>
          <w:noProof/>
          <w:szCs w:val="22"/>
        </w:rPr>
        <w:t> </w:t>
      </w:r>
      <w:r w:rsidRPr="00AD2308">
        <w:rPr>
          <w:noProof/>
          <w:szCs w:val="22"/>
        </w:rPr>
        <w:t>stawów (w</w:t>
      </w:r>
      <w:r w:rsidR="00C62669">
        <w:rPr>
          <w:noProof/>
          <w:szCs w:val="22"/>
        </w:rPr>
        <w:t> </w:t>
      </w:r>
      <w:r w:rsidRPr="00AD2308">
        <w:rPr>
          <w:noProof/>
          <w:szCs w:val="22"/>
        </w:rPr>
        <w:t>tym ból pleców i</w:t>
      </w:r>
      <w:r w:rsidR="00C62669">
        <w:rPr>
          <w:noProof/>
          <w:szCs w:val="22"/>
        </w:rPr>
        <w:t> </w:t>
      </w:r>
      <w:r w:rsidRPr="00AD2308">
        <w:rPr>
          <w:noProof/>
          <w:szCs w:val="22"/>
        </w:rPr>
        <w:t>mięśni klatki piersiowej)</w:t>
      </w:r>
    </w:p>
    <w:p w14:paraId="43C5C324" w14:textId="77777777" w:rsidR="00080361" w:rsidRPr="00EB0DE1" w:rsidRDefault="00886AC8" w:rsidP="009166E5">
      <w:pPr>
        <w:numPr>
          <w:ilvl w:val="0"/>
          <w:numId w:val="3"/>
        </w:numPr>
        <w:ind w:left="567" w:hanging="567"/>
        <w:rPr>
          <w:noProof/>
          <w:szCs w:val="22"/>
        </w:rPr>
      </w:pPr>
      <w:r w:rsidRPr="00EB0DE1">
        <w:rPr>
          <w:noProof/>
          <w:szCs w:val="22"/>
        </w:rPr>
        <w:t>zapalenie płuc</w:t>
      </w:r>
    </w:p>
    <w:p w14:paraId="14DC067C" w14:textId="77777777" w:rsidR="00D9456E" w:rsidRPr="00EB0DE1" w:rsidRDefault="00D9456E" w:rsidP="009166E5">
      <w:pPr>
        <w:numPr>
          <w:ilvl w:val="0"/>
          <w:numId w:val="3"/>
        </w:numPr>
        <w:ind w:left="567" w:hanging="567"/>
        <w:rPr>
          <w:noProof/>
          <w:szCs w:val="22"/>
        </w:rPr>
      </w:pPr>
      <w:r w:rsidRPr="00EB0DE1">
        <w:rPr>
          <w:noProof/>
          <w:szCs w:val="22"/>
        </w:rPr>
        <w:t>zapalenie oskrzeli</w:t>
      </w:r>
    </w:p>
    <w:p w14:paraId="57F184AF" w14:textId="77777777" w:rsidR="008554DE" w:rsidRPr="00EB0DE1" w:rsidRDefault="00B91675" w:rsidP="009166E5">
      <w:pPr>
        <w:numPr>
          <w:ilvl w:val="0"/>
          <w:numId w:val="3"/>
        </w:numPr>
        <w:ind w:left="567" w:hanging="567"/>
        <w:rPr>
          <w:noProof/>
          <w:szCs w:val="22"/>
        </w:rPr>
      </w:pPr>
      <w:r w:rsidRPr="00EB0DE1">
        <w:rPr>
          <w:noProof/>
          <w:szCs w:val="22"/>
        </w:rPr>
        <w:t xml:space="preserve">zakażenie dróg oddechowych – </w:t>
      </w:r>
      <w:r w:rsidR="009223E9" w:rsidRPr="00EB0DE1">
        <w:rPr>
          <w:noProof/>
          <w:szCs w:val="22"/>
        </w:rPr>
        <w:t xml:space="preserve">tj. </w:t>
      </w:r>
      <w:r w:rsidRPr="00EB0DE1">
        <w:rPr>
          <w:noProof/>
          <w:szCs w:val="22"/>
        </w:rPr>
        <w:t>nosa, zatok lub gardła</w:t>
      </w:r>
    </w:p>
    <w:p w14:paraId="677C0BE8" w14:textId="77777777" w:rsidR="008554DE" w:rsidRPr="00EB0DE1" w:rsidRDefault="00B91675" w:rsidP="009166E5">
      <w:pPr>
        <w:numPr>
          <w:ilvl w:val="0"/>
          <w:numId w:val="3"/>
        </w:numPr>
        <w:ind w:left="567" w:hanging="567"/>
        <w:rPr>
          <w:noProof/>
          <w:szCs w:val="22"/>
        </w:rPr>
      </w:pPr>
      <w:r w:rsidRPr="00EB0DE1">
        <w:rPr>
          <w:noProof/>
          <w:szCs w:val="22"/>
        </w:rPr>
        <w:t>mała liczba czerwonych krwinek</w:t>
      </w:r>
      <w:r w:rsidR="007E2691" w:rsidRPr="00EB0DE1">
        <w:rPr>
          <w:noProof/>
          <w:szCs w:val="22"/>
        </w:rPr>
        <w:t xml:space="preserve"> </w:t>
      </w:r>
      <w:r w:rsidRPr="00EB0DE1">
        <w:rPr>
          <w:noProof/>
          <w:szCs w:val="22"/>
        </w:rPr>
        <w:t xml:space="preserve">przenoszących tlen </w:t>
      </w:r>
      <w:r w:rsidR="008554DE" w:rsidRPr="00EB0DE1">
        <w:rPr>
          <w:noProof/>
          <w:szCs w:val="22"/>
        </w:rPr>
        <w:t>(</w:t>
      </w:r>
      <w:r w:rsidRPr="00EB0DE1">
        <w:rPr>
          <w:noProof/>
          <w:szCs w:val="22"/>
        </w:rPr>
        <w:t>niedokrwistość</w:t>
      </w:r>
      <w:r w:rsidR="008554DE" w:rsidRPr="00EB0DE1">
        <w:rPr>
          <w:noProof/>
          <w:szCs w:val="22"/>
        </w:rPr>
        <w:t>)</w:t>
      </w:r>
    </w:p>
    <w:p w14:paraId="1CE1B76C" w14:textId="77777777" w:rsidR="008554DE" w:rsidRPr="00EB0DE1" w:rsidRDefault="00B91675" w:rsidP="009166E5">
      <w:pPr>
        <w:numPr>
          <w:ilvl w:val="0"/>
          <w:numId w:val="3"/>
        </w:numPr>
        <w:ind w:left="567" w:hanging="567"/>
        <w:rPr>
          <w:noProof/>
          <w:szCs w:val="22"/>
        </w:rPr>
      </w:pPr>
      <w:r w:rsidRPr="00EB0DE1">
        <w:rPr>
          <w:noProof/>
          <w:szCs w:val="22"/>
        </w:rPr>
        <w:t>mała liczba białych krwinek zwalczających zakażenia</w:t>
      </w:r>
      <w:r w:rsidR="007E2691" w:rsidRPr="00EB0DE1">
        <w:rPr>
          <w:noProof/>
          <w:szCs w:val="22"/>
        </w:rPr>
        <w:t xml:space="preserve"> </w:t>
      </w:r>
      <w:r w:rsidR="008554DE" w:rsidRPr="00EB0DE1">
        <w:rPr>
          <w:noProof/>
          <w:szCs w:val="22"/>
        </w:rPr>
        <w:t>(neutropenia</w:t>
      </w:r>
      <w:r w:rsidR="00095A89" w:rsidRPr="00EB0DE1">
        <w:rPr>
          <w:noProof/>
          <w:szCs w:val="22"/>
        </w:rPr>
        <w:t>, limfopenia</w:t>
      </w:r>
      <w:r w:rsidR="00D9456E" w:rsidRPr="00EB0DE1">
        <w:rPr>
          <w:noProof/>
          <w:szCs w:val="22"/>
        </w:rPr>
        <w:t>, leukopenia</w:t>
      </w:r>
      <w:r w:rsidR="008554DE" w:rsidRPr="00EB0DE1">
        <w:rPr>
          <w:noProof/>
          <w:szCs w:val="22"/>
        </w:rPr>
        <w:t>)</w:t>
      </w:r>
    </w:p>
    <w:p w14:paraId="1A46728B" w14:textId="77777777" w:rsidR="003769E5" w:rsidRPr="00EB0DE1" w:rsidRDefault="00B91675" w:rsidP="009166E5">
      <w:pPr>
        <w:numPr>
          <w:ilvl w:val="0"/>
          <w:numId w:val="3"/>
        </w:numPr>
        <w:ind w:left="567" w:hanging="567"/>
        <w:rPr>
          <w:noProof/>
          <w:szCs w:val="22"/>
        </w:rPr>
      </w:pPr>
      <w:r w:rsidRPr="00EB0DE1">
        <w:rPr>
          <w:noProof/>
          <w:szCs w:val="22"/>
        </w:rPr>
        <w:t>mała liczba płytek krwi odpowiedzialnych za krzepnięcie krwi</w:t>
      </w:r>
      <w:r w:rsidR="008554DE" w:rsidRPr="00EB0DE1">
        <w:rPr>
          <w:noProof/>
          <w:szCs w:val="22"/>
        </w:rPr>
        <w:t xml:space="preserve"> (trombocytopenia)</w:t>
      </w:r>
    </w:p>
    <w:p w14:paraId="671CB80F" w14:textId="4377D257" w:rsidR="00AD2308" w:rsidRDefault="00AD2308" w:rsidP="009166E5">
      <w:pPr>
        <w:numPr>
          <w:ilvl w:val="0"/>
          <w:numId w:val="3"/>
        </w:numPr>
        <w:ind w:left="567" w:hanging="567"/>
        <w:rPr>
          <w:noProof/>
          <w:szCs w:val="22"/>
        </w:rPr>
      </w:pPr>
      <w:r w:rsidRPr="00AD2308">
        <w:rPr>
          <w:noProof/>
          <w:szCs w:val="22"/>
        </w:rPr>
        <w:t>małe stężenie potasu we krwi (hipokaliemia)</w:t>
      </w:r>
    </w:p>
    <w:p w14:paraId="5F64A8F2" w14:textId="2FFF102F" w:rsidR="00AD2308" w:rsidRDefault="003769E5" w:rsidP="009166E5">
      <w:pPr>
        <w:numPr>
          <w:ilvl w:val="0"/>
          <w:numId w:val="3"/>
        </w:numPr>
        <w:ind w:left="567" w:hanging="567"/>
        <w:rPr>
          <w:noProof/>
          <w:szCs w:val="22"/>
        </w:rPr>
      </w:pPr>
      <w:r w:rsidRPr="00EB0DE1">
        <w:rPr>
          <w:noProof/>
          <w:szCs w:val="22"/>
        </w:rPr>
        <w:t>niezwykłe uczucie na skórze (takie jak mrowienie lub pełzanie)</w:t>
      </w:r>
    </w:p>
    <w:p w14:paraId="1BA4FCD7" w14:textId="1BA6587A" w:rsidR="008554DE" w:rsidRPr="00EB0DE1" w:rsidRDefault="00AD2308" w:rsidP="009166E5">
      <w:pPr>
        <w:numPr>
          <w:ilvl w:val="0"/>
          <w:numId w:val="3"/>
        </w:numPr>
        <w:ind w:left="567" w:hanging="567"/>
        <w:rPr>
          <w:noProof/>
          <w:szCs w:val="22"/>
        </w:rPr>
      </w:pPr>
      <w:r>
        <w:rPr>
          <w:noProof/>
          <w:szCs w:val="22"/>
        </w:rPr>
        <w:t>COVID-19</w:t>
      </w:r>
      <w:r w:rsidR="008554DE" w:rsidRPr="00EB0DE1">
        <w:rPr>
          <w:noProof/>
          <w:szCs w:val="22"/>
        </w:rPr>
        <w:t>.</w:t>
      </w:r>
    </w:p>
    <w:p w14:paraId="23847C61" w14:textId="77777777" w:rsidR="008554DE" w:rsidRPr="00EB0DE1" w:rsidRDefault="008554DE" w:rsidP="009166E5">
      <w:pPr>
        <w:rPr>
          <w:noProof/>
        </w:rPr>
      </w:pPr>
    </w:p>
    <w:p w14:paraId="2CA45887" w14:textId="1577F9C0" w:rsidR="00AE75EF" w:rsidRPr="00EB0DE1" w:rsidRDefault="00AE75EF" w:rsidP="009166E5">
      <w:pPr>
        <w:keepNext/>
        <w:numPr>
          <w:ilvl w:val="12"/>
          <w:numId w:val="0"/>
        </w:numPr>
        <w:tabs>
          <w:tab w:val="clear" w:pos="567"/>
        </w:tabs>
        <w:rPr>
          <w:noProof/>
          <w:szCs w:val="22"/>
        </w:rPr>
      </w:pPr>
      <w:r w:rsidRPr="00EB0DE1">
        <w:rPr>
          <w:b/>
          <w:bCs/>
          <w:noProof/>
          <w:szCs w:val="22"/>
        </w:rPr>
        <w:t xml:space="preserve">Częste </w:t>
      </w:r>
      <w:r w:rsidRPr="00EB0DE1">
        <w:rPr>
          <w:noProof/>
          <w:szCs w:val="22"/>
        </w:rPr>
        <w:t>(</w:t>
      </w:r>
      <w:r w:rsidRPr="00EB0DE1">
        <w:rPr>
          <w:bCs/>
          <w:noProof/>
          <w:szCs w:val="22"/>
        </w:rPr>
        <w:t>mogą wystąpić u</w:t>
      </w:r>
      <w:r w:rsidR="003163B1" w:rsidRPr="00EB0DE1">
        <w:rPr>
          <w:bCs/>
          <w:noProof/>
          <w:szCs w:val="22"/>
        </w:rPr>
        <w:t> </w:t>
      </w:r>
      <w:r w:rsidRPr="00EB0DE1">
        <w:rPr>
          <w:bCs/>
          <w:noProof/>
          <w:szCs w:val="22"/>
        </w:rPr>
        <w:t>mniej niż 1 na 10 osób</w:t>
      </w:r>
      <w:r w:rsidRPr="00EB0DE1">
        <w:rPr>
          <w:noProof/>
          <w:szCs w:val="22"/>
        </w:rPr>
        <w:t>):</w:t>
      </w:r>
    </w:p>
    <w:p w14:paraId="37E4EADE" w14:textId="77777777" w:rsidR="00D80F7E" w:rsidRPr="00EB0DE1" w:rsidRDefault="00AE75EF" w:rsidP="009166E5">
      <w:pPr>
        <w:numPr>
          <w:ilvl w:val="0"/>
          <w:numId w:val="3"/>
        </w:numPr>
        <w:ind w:left="567" w:hanging="567"/>
        <w:rPr>
          <w:noProof/>
          <w:szCs w:val="22"/>
        </w:rPr>
      </w:pPr>
      <w:r w:rsidRPr="00EB0DE1">
        <w:rPr>
          <w:noProof/>
          <w:szCs w:val="22"/>
        </w:rPr>
        <w:t>nieregularny rytm serca (migotanie przedsionków)</w:t>
      </w:r>
    </w:p>
    <w:p w14:paraId="6413067C" w14:textId="577A095A" w:rsidR="00AE75EF" w:rsidRPr="00EB0DE1" w:rsidRDefault="00D80F7E" w:rsidP="009166E5">
      <w:pPr>
        <w:numPr>
          <w:ilvl w:val="0"/>
          <w:numId w:val="3"/>
        </w:numPr>
        <w:ind w:left="567" w:hanging="567"/>
        <w:rPr>
          <w:noProof/>
          <w:szCs w:val="22"/>
        </w:rPr>
      </w:pPr>
      <w:r w:rsidRPr="00EB0DE1">
        <w:rPr>
          <w:noProof/>
          <w:szCs w:val="22"/>
        </w:rPr>
        <w:t>gromadzenie się płynu w</w:t>
      </w:r>
      <w:r w:rsidR="003163B1" w:rsidRPr="00EB0DE1">
        <w:rPr>
          <w:noProof/>
          <w:szCs w:val="22"/>
        </w:rPr>
        <w:t> </w:t>
      </w:r>
      <w:r w:rsidRPr="00EB0DE1">
        <w:rPr>
          <w:noProof/>
          <w:szCs w:val="22"/>
        </w:rPr>
        <w:t>płucach skutkujące dusznością</w:t>
      </w:r>
    </w:p>
    <w:p w14:paraId="3CA6CFF5" w14:textId="77777777" w:rsidR="00D9456E" w:rsidRPr="00EB0DE1" w:rsidRDefault="0074305C" w:rsidP="009166E5">
      <w:pPr>
        <w:numPr>
          <w:ilvl w:val="0"/>
          <w:numId w:val="3"/>
        </w:numPr>
        <w:ind w:left="567" w:hanging="567"/>
        <w:rPr>
          <w:noProof/>
          <w:szCs w:val="22"/>
        </w:rPr>
      </w:pPr>
      <w:r w:rsidRPr="00EB0DE1">
        <w:rPr>
          <w:noProof/>
          <w:szCs w:val="22"/>
        </w:rPr>
        <w:t>z</w:t>
      </w:r>
      <w:r w:rsidR="00D9456E" w:rsidRPr="00EB0DE1">
        <w:rPr>
          <w:noProof/>
          <w:szCs w:val="22"/>
        </w:rPr>
        <w:t xml:space="preserve">akażenie dróg </w:t>
      </w:r>
      <w:r w:rsidRPr="00EB0DE1">
        <w:rPr>
          <w:noProof/>
          <w:szCs w:val="22"/>
        </w:rPr>
        <w:t>moczowych</w:t>
      </w:r>
    </w:p>
    <w:p w14:paraId="6684CFAE" w14:textId="77777777" w:rsidR="00A30A67" w:rsidRPr="00EB0DE1" w:rsidRDefault="00A30A67" w:rsidP="009166E5">
      <w:pPr>
        <w:numPr>
          <w:ilvl w:val="0"/>
          <w:numId w:val="3"/>
        </w:numPr>
        <w:ind w:left="567" w:hanging="567"/>
        <w:rPr>
          <w:noProof/>
          <w:szCs w:val="22"/>
        </w:rPr>
      </w:pPr>
      <w:r w:rsidRPr="00EB0DE1">
        <w:rPr>
          <w:noProof/>
          <w:szCs w:val="22"/>
        </w:rPr>
        <w:t xml:space="preserve">ciężkie zakażenie </w:t>
      </w:r>
      <w:r w:rsidR="00F3548A" w:rsidRPr="00EB0DE1">
        <w:rPr>
          <w:noProof/>
          <w:szCs w:val="22"/>
        </w:rPr>
        <w:t>całego organizmu</w:t>
      </w:r>
      <w:r w:rsidRPr="00EB0DE1">
        <w:rPr>
          <w:noProof/>
          <w:szCs w:val="22"/>
        </w:rPr>
        <w:t xml:space="preserve"> (posocznica - sepsa)</w:t>
      </w:r>
    </w:p>
    <w:p w14:paraId="102032B6" w14:textId="77777777" w:rsidR="0074305C" w:rsidRPr="00EB0DE1" w:rsidRDefault="0074305C" w:rsidP="009166E5">
      <w:pPr>
        <w:numPr>
          <w:ilvl w:val="0"/>
          <w:numId w:val="3"/>
        </w:numPr>
        <w:ind w:left="567" w:hanging="567"/>
        <w:rPr>
          <w:noProof/>
          <w:szCs w:val="22"/>
        </w:rPr>
      </w:pPr>
      <w:r w:rsidRPr="00EB0DE1">
        <w:rPr>
          <w:noProof/>
          <w:szCs w:val="22"/>
        </w:rPr>
        <w:t>odwodnienie</w:t>
      </w:r>
    </w:p>
    <w:p w14:paraId="3E462431" w14:textId="77777777" w:rsidR="00CE687D" w:rsidRDefault="00CE687D" w:rsidP="009166E5">
      <w:pPr>
        <w:numPr>
          <w:ilvl w:val="0"/>
          <w:numId w:val="3"/>
        </w:numPr>
        <w:ind w:left="567" w:hanging="567"/>
        <w:rPr>
          <w:noProof/>
          <w:szCs w:val="22"/>
        </w:rPr>
      </w:pPr>
      <w:r w:rsidRPr="00EB0DE1">
        <w:rPr>
          <w:noProof/>
          <w:szCs w:val="22"/>
        </w:rPr>
        <w:t>omdlenie</w:t>
      </w:r>
    </w:p>
    <w:p w14:paraId="1EBEFD72" w14:textId="3D637808" w:rsidR="00AD2308" w:rsidRPr="00EB0DE1" w:rsidRDefault="00AD2308" w:rsidP="009166E5">
      <w:pPr>
        <w:numPr>
          <w:ilvl w:val="0"/>
          <w:numId w:val="3"/>
        </w:numPr>
        <w:ind w:left="567" w:hanging="567"/>
        <w:rPr>
          <w:noProof/>
          <w:szCs w:val="22"/>
        </w:rPr>
      </w:pPr>
      <w:r>
        <w:rPr>
          <w:noProof/>
          <w:szCs w:val="22"/>
        </w:rPr>
        <w:t>dreszcze</w:t>
      </w:r>
    </w:p>
    <w:p w14:paraId="23E74EDC" w14:textId="77777777" w:rsidR="0074305C" w:rsidRPr="00EB0DE1" w:rsidRDefault="0074305C" w:rsidP="009166E5">
      <w:pPr>
        <w:numPr>
          <w:ilvl w:val="0"/>
          <w:numId w:val="3"/>
        </w:numPr>
        <w:ind w:left="567" w:hanging="567"/>
        <w:rPr>
          <w:noProof/>
          <w:szCs w:val="22"/>
        </w:rPr>
      </w:pPr>
      <w:r w:rsidRPr="00EB0DE1">
        <w:rPr>
          <w:noProof/>
          <w:szCs w:val="22"/>
        </w:rPr>
        <w:t>duże stężenie cukru we krwi</w:t>
      </w:r>
    </w:p>
    <w:p w14:paraId="7BC90657" w14:textId="66A1DC52" w:rsidR="0074305C" w:rsidRDefault="007821FC" w:rsidP="009166E5">
      <w:pPr>
        <w:numPr>
          <w:ilvl w:val="0"/>
          <w:numId w:val="3"/>
        </w:numPr>
        <w:ind w:left="567" w:hanging="567"/>
        <w:rPr>
          <w:noProof/>
          <w:szCs w:val="22"/>
        </w:rPr>
      </w:pPr>
      <w:r w:rsidRPr="00EB0DE1">
        <w:rPr>
          <w:noProof/>
          <w:szCs w:val="22"/>
        </w:rPr>
        <w:t>małe</w:t>
      </w:r>
      <w:r w:rsidR="0074305C" w:rsidRPr="00EB0DE1">
        <w:rPr>
          <w:noProof/>
          <w:szCs w:val="22"/>
        </w:rPr>
        <w:t xml:space="preserve"> stężenie wapnia we krwi</w:t>
      </w:r>
    </w:p>
    <w:p w14:paraId="6A8E2355" w14:textId="1FB3917E" w:rsidR="0088545C" w:rsidRPr="00EB0DE1" w:rsidRDefault="0088545C" w:rsidP="009166E5">
      <w:pPr>
        <w:numPr>
          <w:ilvl w:val="0"/>
          <w:numId w:val="3"/>
        </w:numPr>
        <w:ind w:left="567" w:hanging="567"/>
        <w:rPr>
          <w:noProof/>
          <w:szCs w:val="22"/>
        </w:rPr>
      </w:pPr>
      <w:bookmarkStart w:id="240" w:name="_Hlk87011049"/>
      <w:r w:rsidRPr="0088545C">
        <w:rPr>
          <w:noProof/>
          <w:szCs w:val="22"/>
        </w:rPr>
        <w:t xml:space="preserve">mała ilość przeciwciał zwanych </w:t>
      </w:r>
      <w:r>
        <w:rPr>
          <w:noProof/>
          <w:szCs w:val="22"/>
        </w:rPr>
        <w:t>„</w:t>
      </w:r>
      <w:r w:rsidRPr="0088545C">
        <w:rPr>
          <w:noProof/>
          <w:szCs w:val="22"/>
        </w:rPr>
        <w:t>immunoglobulinami</w:t>
      </w:r>
      <w:r>
        <w:rPr>
          <w:noProof/>
          <w:szCs w:val="22"/>
        </w:rPr>
        <w:t>”</w:t>
      </w:r>
      <w:r w:rsidRPr="0088545C">
        <w:rPr>
          <w:noProof/>
          <w:szCs w:val="22"/>
        </w:rPr>
        <w:t xml:space="preserve"> we krwi, które pomagają zwalczać </w:t>
      </w:r>
      <w:r w:rsidR="00A4251F">
        <w:rPr>
          <w:noProof/>
          <w:szCs w:val="22"/>
        </w:rPr>
        <w:t>zakażenia</w:t>
      </w:r>
      <w:r w:rsidRPr="0088545C">
        <w:rPr>
          <w:noProof/>
          <w:szCs w:val="22"/>
        </w:rPr>
        <w:t xml:space="preserve"> (hipogammaglobulinemia)</w:t>
      </w:r>
    </w:p>
    <w:bookmarkEnd w:id="240"/>
    <w:p w14:paraId="6A052F30" w14:textId="77777777" w:rsidR="0066494A" w:rsidRPr="00EB0DE1" w:rsidRDefault="003769E5" w:rsidP="009166E5">
      <w:pPr>
        <w:numPr>
          <w:ilvl w:val="0"/>
          <w:numId w:val="3"/>
        </w:numPr>
        <w:ind w:left="567" w:hanging="567"/>
        <w:rPr>
          <w:noProof/>
          <w:szCs w:val="22"/>
        </w:rPr>
      </w:pPr>
      <w:r w:rsidRPr="00EB0DE1">
        <w:rPr>
          <w:noProof/>
          <w:szCs w:val="22"/>
        </w:rPr>
        <w:t>zapalenie trzustki</w:t>
      </w:r>
    </w:p>
    <w:p w14:paraId="31DCF1D4" w14:textId="77777777" w:rsidR="00AD2308" w:rsidRDefault="00AD2308" w:rsidP="009166E5">
      <w:pPr>
        <w:numPr>
          <w:ilvl w:val="0"/>
          <w:numId w:val="3"/>
        </w:numPr>
        <w:ind w:left="567" w:hanging="567"/>
        <w:rPr>
          <w:noProof/>
          <w:szCs w:val="22"/>
        </w:rPr>
      </w:pPr>
      <w:bookmarkStart w:id="241" w:name="_Hlk60918972"/>
      <w:r>
        <w:rPr>
          <w:noProof/>
          <w:szCs w:val="22"/>
        </w:rPr>
        <w:t>świąd</w:t>
      </w:r>
    </w:p>
    <w:p w14:paraId="63F040BE" w14:textId="0391CD5D" w:rsidR="0074305C" w:rsidRPr="00D73319" w:rsidRDefault="004D162A" w:rsidP="00D73319">
      <w:pPr>
        <w:numPr>
          <w:ilvl w:val="0"/>
          <w:numId w:val="3"/>
        </w:numPr>
        <w:ind w:left="567" w:hanging="567"/>
        <w:rPr>
          <w:noProof/>
          <w:szCs w:val="22"/>
        </w:rPr>
      </w:pPr>
      <w:r w:rsidRPr="00D73319">
        <w:rPr>
          <w:noProof/>
          <w:szCs w:val="22"/>
        </w:rPr>
        <w:t xml:space="preserve">zakażenie wirusem typu </w:t>
      </w:r>
      <w:r w:rsidR="006C5D21" w:rsidRPr="00D73319">
        <w:rPr>
          <w:noProof/>
          <w:szCs w:val="22"/>
        </w:rPr>
        <w:t>opryszczki</w:t>
      </w:r>
      <w:r w:rsidRPr="00D73319">
        <w:rPr>
          <w:noProof/>
          <w:szCs w:val="22"/>
        </w:rPr>
        <w:t xml:space="preserve"> </w:t>
      </w:r>
      <w:r w:rsidR="00483817" w:rsidRPr="00D73319">
        <w:rPr>
          <w:noProof/>
          <w:szCs w:val="22"/>
        </w:rPr>
        <w:t>(</w:t>
      </w:r>
      <w:r w:rsidR="0066494A" w:rsidRPr="00D73319">
        <w:rPr>
          <w:noProof/>
          <w:szCs w:val="22"/>
        </w:rPr>
        <w:t>zakażenie cytomegalowirusem)</w:t>
      </w:r>
      <w:r w:rsidR="00D73319" w:rsidRPr="00D73319">
        <w:rPr>
          <w:noProof/>
          <w:szCs w:val="22"/>
        </w:rPr>
        <w:t>.</w:t>
      </w:r>
    </w:p>
    <w:bookmarkEnd w:id="241"/>
    <w:p w14:paraId="12F09FFA" w14:textId="77777777" w:rsidR="002477B6" w:rsidRPr="00EB0DE1" w:rsidRDefault="002477B6" w:rsidP="009166E5">
      <w:pPr>
        <w:rPr>
          <w:noProof/>
          <w:szCs w:val="22"/>
        </w:rPr>
      </w:pPr>
    </w:p>
    <w:p w14:paraId="34360353" w14:textId="5C1A7ADC" w:rsidR="002477B6" w:rsidRPr="00EB0DE1" w:rsidRDefault="002477B6" w:rsidP="009166E5">
      <w:pPr>
        <w:keepNext/>
        <w:numPr>
          <w:ilvl w:val="12"/>
          <w:numId w:val="0"/>
        </w:numPr>
        <w:tabs>
          <w:tab w:val="clear" w:pos="567"/>
        </w:tabs>
        <w:rPr>
          <w:noProof/>
          <w:szCs w:val="22"/>
        </w:rPr>
      </w:pPr>
      <w:r w:rsidRPr="00EB0DE1">
        <w:rPr>
          <w:b/>
          <w:bCs/>
          <w:noProof/>
          <w:szCs w:val="22"/>
        </w:rPr>
        <w:t xml:space="preserve">Niezbyt częste </w:t>
      </w:r>
      <w:r w:rsidRPr="00EB0DE1">
        <w:rPr>
          <w:noProof/>
          <w:szCs w:val="22"/>
        </w:rPr>
        <w:t>(</w:t>
      </w:r>
      <w:r w:rsidRPr="00EB0DE1">
        <w:rPr>
          <w:bCs/>
          <w:noProof/>
          <w:szCs w:val="22"/>
        </w:rPr>
        <w:t>mogą wystąpić u</w:t>
      </w:r>
      <w:r w:rsidR="003163B1" w:rsidRPr="00EB0DE1">
        <w:rPr>
          <w:bCs/>
          <w:noProof/>
          <w:szCs w:val="22"/>
        </w:rPr>
        <w:t> </w:t>
      </w:r>
      <w:r w:rsidRPr="00EB0DE1">
        <w:rPr>
          <w:bCs/>
          <w:noProof/>
          <w:szCs w:val="22"/>
        </w:rPr>
        <w:t>mniej niż 1 na 100 osób</w:t>
      </w:r>
      <w:r w:rsidRPr="00EB0DE1">
        <w:rPr>
          <w:noProof/>
          <w:szCs w:val="22"/>
        </w:rPr>
        <w:t>):</w:t>
      </w:r>
    </w:p>
    <w:p w14:paraId="172A6843" w14:textId="77777777" w:rsidR="002477B6" w:rsidRPr="00EB0DE1" w:rsidRDefault="002477B6" w:rsidP="009166E5">
      <w:pPr>
        <w:numPr>
          <w:ilvl w:val="0"/>
          <w:numId w:val="3"/>
        </w:numPr>
        <w:ind w:left="567" w:hanging="567"/>
        <w:rPr>
          <w:noProof/>
          <w:szCs w:val="22"/>
        </w:rPr>
      </w:pPr>
      <w:r w:rsidRPr="00EB0DE1">
        <w:rPr>
          <w:noProof/>
          <w:szCs w:val="22"/>
        </w:rPr>
        <w:t>zapalenie wątroby</w:t>
      </w:r>
      <w:r w:rsidR="00112E25" w:rsidRPr="00EB0DE1">
        <w:rPr>
          <w:noProof/>
          <w:szCs w:val="22"/>
        </w:rPr>
        <w:t>.</w:t>
      </w:r>
    </w:p>
    <w:p w14:paraId="50EE9566" w14:textId="77777777" w:rsidR="00AE75EF" w:rsidRPr="00EB0DE1" w:rsidRDefault="00AE75EF" w:rsidP="009166E5">
      <w:pPr>
        <w:rPr>
          <w:noProof/>
        </w:rPr>
      </w:pPr>
    </w:p>
    <w:p w14:paraId="6BE659B2" w14:textId="77777777" w:rsidR="00504547" w:rsidRPr="00EB0DE1" w:rsidRDefault="00504547" w:rsidP="009166E5">
      <w:pPr>
        <w:keepNext/>
        <w:rPr>
          <w:b/>
          <w:noProof/>
          <w:szCs w:val="22"/>
        </w:rPr>
      </w:pPr>
      <w:r w:rsidRPr="00EB0DE1">
        <w:rPr>
          <w:b/>
          <w:noProof/>
          <w:szCs w:val="22"/>
        </w:rPr>
        <w:t>Zgłaszanie działań niepożądanych</w:t>
      </w:r>
    </w:p>
    <w:p w14:paraId="7F0BF43A" w14:textId="78A431DD" w:rsidR="00504547" w:rsidRPr="00EB0DE1" w:rsidRDefault="00504547" w:rsidP="009166E5">
      <w:pPr>
        <w:tabs>
          <w:tab w:val="left" w:pos="540"/>
        </w:tabs>
        <w:rPr>
          <w:noProof/>
          <w:szCs w:val="22"/>
        </w:rPr>
      </w:pPr>
      <w:r w:rsidRPr="00EB0DE1">
        <w:rPr>
          <w:noProof/>
          <w:szCs w:val="22"/>
        </w:rPr>
        <w:t xml:space="preserve">Jeśli wystąpią jakiekolwiek objawy niepożądane, w tym wszelkie objawy niepożądane niewymienione w </w:t>
      </w:r>
      <w:r w:rsidR="004448E6" w:rsidRPr="00EB0DE1">
        <w:rPr>
          <w:noProof/>
          <w:szCs w:val="22"/>
        </w:rPr>
        <w:t xml:space="preserve">tej </w:t>
      </w:r>
      <w:r w:rsidRPr="00EB0DE1">
        <w:rPr>
          <w:noProof/>
          <w:szCs w:val="22"/>
        </w:rPr>
        <w:t xml:space="preserve">ulotce, należy powiedzieć o tym lekarzowi lub pielęgniarce. Działania niepożądane można zgłaszać bezpośrednio do </w:t>
      </w:r>
      <w:r w:rsidRPr="00EB0DE1">
        <w:rPr>
          <w:noProof/>
          <w:szCs w:val="22"/>
          <w:highlight w:val="lightGray"/>
        </w:rPr>
        <w:t xml:space="preserve">„krajowego systemu zgłaszania” wymienionego w </w:t>
      </w:r>
      <w:hyperlink r:id="rId31" w:history="1">
        <w:r w:rsidRPr="00EB0DE1">
          <w:rPr>
            <w:rStyle w:val="Hyperlink"/>
            <w:noProof/>
            <w:highlight w:val="lightGray"/>
          </w:rPr>
          <w:t>załączniku V</w:t>
        </w:r>
      </w:hyperlink>
      <w:r w:rsidRPr="00EB0DE1">
        <w:rPr>
          <w:noProof/>
          <w:szCs w:val="22"/>
          <w:highlight w:val="lightGray"/>
        </w:rPr>
        <w:t>.</w:t>
      </w:r>
      <w:r w:rsidRPr="00EB0DE1">
        <w:rPr>
          <w:noProof/>
          <w:szCs w:val="22"/>
        </w:rPr>
        <w:t xml:space="preserve"> Dzięki zgłaszaniu działań niepożądanych można będzie zgromadzić więcej informacji na temat bezpieczeństwa stosowania leku.</w:t>
      </w:r>
    </w:p>
    <w:p w14:paraId="08A54AF0" w14:textId="77777777" w:rsidR="008D35AD" w:rsidRPr="00EB0DE1" w:rsidRDefault="008D35AD" w:rsidP="009166E5">
      <w:pPr>
        <w:autoSpaceDE w:val="0"/>
        <w:autoSpaceDN w:val="0"/>
        <w:adjustRightInd w:val="0"/>
        <w:rPr>
          <w:noProof/>
          <w:szCs w:val="22"/>
        </w:rPr>
      </w:pPr>
    </w:p>
    <w:p w14:paraId="48388206" w14:textId="77777777" w:rsidR="008D35AD" w:rsidRPr="00EB0DE1" w:rsidRDefault="008D35AD" w:rsidP="009166E5">
      <w:pPr>
        <w:autoSpaceDE w:val="0"/>
        <w:autoSpaceDN w:val="0"/>
        <w:adjustRightInd w:val="0"/>
        <w:rPr>
          <w:noProof/>
          <w:szCs w:val="22"/>
        </w:rPr>
      </w:pPr>
    </w:p>
    <w:p w14:paraId="3AE0F9CB" w14:textId="77777777" w:rsidR="009B6496" w:rsidRPr="00EB0DE1" w:rsidRDefault="00504547" w:rsidP="009166E5">
      <w:pPr>
        <w:keepNext/>
        <w:ind w:left="567" w:hanging="567"/>
        <w:outlineLvl w:val="2"/>
        <w:rPr>
          <w:b/>
          <w:bCs/>
          <w:noProof/>
          <w:szCs w:val="22"/>
        </w:rPr>
      </w:pPr>
      <w:r w:rsidRPr="00EB0DE1">
        <w:rPr>
          <w:b/>
          <w:bCs/>
          <w:noProof/>
          <w:szCs w:val="22"/>
        </w:rPr>
        <w:t>5.</w:t>
      </w:r>
      <w:r w:rsidRPr="00EB0DE1">
        <w:rPr>
          <w:b/>
          <w:bCs/>
          <w:noProof/>
          <w:szCs w:val="22"/>
        </w:rPr>
        <w:tab/>
        <w:t>Jak przechowywać lek</w:t>
      </w:r>
      <w:r w:rsidR="00073A44" w:rsidRPr="00EB0DE1">
        <w:rPr>
          <w:b/>
          <w:bCs/>
          <w:noProof/>
          <w:szCs w:val="22"/>
        </w:rPr>
        <w:t xml:space="preserve"> </w:t>
      </w:r>
      <w:r w:rsidR="00CC6D77" w:rsidRPr="00EB0DE1">
        <w:rPr>
          <w:b/>
          <w:bCs/>
          <w:noProof/>
          <w:szCs w:val="22"/>
        </w:rPr>
        <w:t>DARZALEX</w:t>
      </w:r>
    </w:p>
    <w:p w14:paraId="63DBC3E0" w14:textId="77777777" w:rsidR="00080EAE" w:rsidRPr="00EB0DE1" w:rsidRDefault="00080EAE" w:rsidP="009166E5">
      <w:pPr>
        <w:keepNext/>
        <w:numPr>
          <w:ilvl w:val="12"/>
          <w:numId w:val="0"/>
        </w:numPr>
        <w:tabs>
          <w:tab w:val="clear" w:pos="567"/>
        </w:tabs>
        <w:rPr>
          <w:noProof/>
          <w:szCs w:val="22"/>
        </w:rPr>
      </w:pPr>
    </w:p>
    <w:p w14:paraId="00F64E22" w14:textId="77777777" w:rsidR="009B6496" w:rsidRPr="00EB0DE1" w:rsidRDefault="00B91675" w:rsidP="009166E5">
      <w:pPr>
        <w:numPr>
          <w:ilvl w:val="12"/>
          <w:numId w:val="0"/>
        </w:numPr>
        <w:tabs>
          <w:tab w:val="clear" w:pos="567"/>
        </w:tabs>
        <w:rPr>
          <w:noProof/>
          <w:szCs w:val="22"/>
        </w:rPr>
      </w:pPr>
      <w:r w:rsidRPr="00EB0DE1">
        <w:rPr>
          <w:noProof/>
          <w:szCs w:val="22"/>
        </w:rPr>
        <w:t>Lek</w:t>
      </w:r>
      <w:r w:rsidR="00CC6D77" w:rsidRPr="00EB0DE1">
        <w:rPr>
          <w:noProof/>
          <w:szCs w:val="22"/>
        </w:rPr>
        <w:t xml:space="preserve"> DARZALEX</w:t>
      </w:r>
      <w:r w:rsidR="00A13FB0" w:rsidRPr="00EB0DE1">
        <w:rPr>
          <w:noProof/>
          <w:szCs w:val="22"/>
        </w:rPr>
        <w:t xml:space="preserve"> </w:t>
      </w:r>
      <w:r w:rsidRPr="00EB0DE1">
        <w:rPr>
          <w:noProof/>
          <w:szCs w:val="22"/>
        </w:rPr>
        <w:t>będzie przechowywany w szpitalu lub klinice</w:t>
      </w:r>
      <w:r w:rsidR="00A13FB0" w:rsidRPr="00EB0DE1">
        <w:rPr>
          <w:noProof/>
          <w:szCs w:val="22"/>
        </w:rPr>
        <w:t>.</w:t>
      </w:r>
    </w:p>
    <w:p w14:paraId="04201518" w14:textId="77777777" w:rsidR="00F84B18" w:rsidRPr="00EB0DE1" w:rsidRDefault="00F84B18" w:rsidP="009166E5">
      <w:pPr>
        <w:numPr>
          <w:ilvl w:val="12"/>
          <w:numId w:val="0"/>
        </w:numPr>
        <w:tabs>
          <w:tab w:val="clear" w:pos="567"/>
        </w:tabs>
        <w:rPr>
          <w:noProof/>
          <w:szCs w:val="22"/>
        </w:rPr>
      </w:pPr>
    </w:p>
    <w:p w14:paraId="5DD5E9AC" w14:textId="7AE70FF4" w:rsidR="00504547" w:rsidRPr="00EB0DE1" w:rsidRDefault="00504547" w:rsidP="009166E5">
      <w:pPr>
        <w:rPr>
          <w:noProof/>
          <w:szCs w:val="22"/>
        </w:rPr>
      </w:pPr>
      <w:r w:rsidRPr="00EB0DE1">
        <w:rPr>
          <w:noProof/>
          <w:szCs w:val="22"/>
        </w:rPr>
        <w:t>Lek należy przechowywać w</w:t>
      </w:r>
      <w:r w:rsidR="003163B1" w:rsidRPr="00EB0DE1">
        <w:rPr>
          <w:noProof/>
          <w:szCs w:val="22"/>
        </w:rPr>
        <w:t> </w:t>
      </w:r>
      <w:r w:rsidRPr="00EB0DE1">
        <w:rPr>
          <w:noProof/>
          <w:szCs w:val="22"/>
        </w:rPr>
        <w:t>miejscu niewidocznym i</w:t>
      </w:r>
      <w:r w:rsidR="003163B1" w:rsidRPr="00EB0DE1">
        <w:rPr>
          <w:noProof/>
          <w:szCs w:val="22"/>
        </w:rPr>
        <w:t> </w:t>
      </w:r>
      <w:r w:rsidRPr="00EB0DE1">
        <w:rPr>
          <w:noProof/>
          <w:szCs w:val="22"/>
        </w:rPr>
        <w:t>niedostępnym dla dzieci.</w:t>
      </w:r>
    </w:p>
    <w:p w14:paraId="72725A69" w14:textId="77777777" w:rsidR="009B6496" w:rsidRPr="00EB0DE1" w:rsidRDefault="009B6496" w:rsidP="009166E5">
      <w:pPr>
        <w:numPr>
          <w:ilvl w:val="12"/>
          <w:numId w:val="0"/>
        </w:numPr>
        <w:tabs>
          <w:tab w:val="clear" w:pos="567"/>
        </w:tabs>
        <w:rPr>
          <w:noProof/>
          <w:szCs w:val="22"/>
        </w:rPr>
      </w:pPr>
    </w:p>
    <w:p w14:paraId="28035074" w14:textId="71BE0AC7" w:rsidR="00504547" w:rsidRPr="00EB0DE1" w:rsidRDefault="00504547" w:rsidP="009166E5">
      <w:pPr>
        <w:rPr>
          <w:noProof/>
          <w:szCs w:val="22"/>
        </w:rPr>
      </w:pPr>
      <w:r w:rsidRPr="00EB0DE1">
        <w:rPr>
          <w:noProof/>
          <w:szCs w:val="22"/>
        </w:rPr>
        <w:lastRenderedPageBreak/>
        <w:t xml:space="preserve">Nie stosować tego leku po upływie terminu ważności zamieszczonego na pudełku </w:t>
      </w:r>
      <w:r w:rsidR="004F5046">
        <w:rPr>
          <w:noProof/>
          <w:szCs w:val="22"/>
        </w:rPr>
        <w:t>i</w:t>
      </w:r>
      <w:r w:rsidR="008461B3">
        <w:rPr>
          <w:noProof/>
          <w:szCs w:val="22"/>
        </w:rPr>
        <w:t> </w:t>
      </w:r>
      <w:r w:rsidR="004F5046">
        <w:rPr>
          <w:noProof/>
          <w:szCs w:val="22"/>
        </w:rPr>
        <w:t xml:space="preserve">etykiecie fiolki </w:t>
      </w:r>
      <w:r w:rsidRPr="00EB0DE1">
        <w:rPr>
          <w:noProof/>
        </w:rPr>
        <w:t xml:space="preserve">po: </w:t>
      </w:r>
      <w:r w:rsidR="004F5046">
        <w:rPr>
          <w:noProof/>
        </w:rPr>
        <w:t>„</w:t>
      </w:r>
      <w:r w:rsidRPr="00EB0DE1">
        <w:rPr>
          <w:noProof/>
        </w:rPr>
        <w:t>EXP</w:t>
      </w:r>
      <w:r w:rsidR="004F5046">
        <w:rPr>
          <w:noProof/>
        </w:rPr>
        <w:t>”</w:t>
      </w:r>
      <w:r w:rsidRPr="00EB0DE1">
        <w:rPr>
          <w:noProof/>
        </w:rPr>
        <w:t xml:space="preserve">. </w:t>
      </w:r>
      <w:r w:rsidRPr="00EB0DE1">
        <w:rPr>
          <w:noProof/>
          <w:szCs w:val="22"/>
        </w:rPr>
        <w:t>Termin</w:t>
      </w:r>
      <w:r w:rsidR="00DC015E" w:rsidRPr="00EB0DE1">
        <w:rPr>
          <w:noProof/>
          <w:szCs w:val="22"/>
        </w:rPr>
        <w:t> </w:t>
      </w:r>
      <w:r w:rsidRPr="00EB0DE1">
        <w:rPr>
          <w:noProof/>
          <w:szCs w:val="22"/>
        </w:rPr>
        <w:t>ważności oznacza ostatni dzień podanego miesiąca.</w:t>
      </w:r>
    </w:p>
    <w:p w14:paraId="2232319B" w14:textId="77777777" w:rsidR="00EE1022" w:rsidRPr="00EB0DE1" w:rsidRDefault="00EE1022" w:rsidP="009166E5">
      <w:pPr>
        <w:numPr>
          <w:ilvl w:val="12"/>
          <w:numId w:val="0"/>
        </w:numPr>
        <w:tabs>
          <w:tab w:val="clear" w:pos="567"/>
        </w:tabs>
        <w:rPr>
          <w:noProof/>
          <w:szCs w:val="22"/>
        </w:rPr>
      </w:pPr>
    </w:p>
    <w:p w14:paraId="7AA5DB60" w14:textId="0CFDF692" w:rsidR="005F477A" w:rsidRPr="00EB0DE1" w:rsidRDefault="00B91675" w:rsidP="009166E5">
      <w:pPr>
        <w:numPr>
          <w:ilvl w:val="12"/>
          <w:numId w:val="0"/>
        </w:numPr>
        <w:tabs>
          <w:tab w:val="clear" w:pos="567"/>
        </w:tabs>
        <w:rPr>
          <w:noProof/>
          <w:szCs w:val="22"/>
        </w:rPr>
      </w:pPr>
      <w:r w:rsidRPr="00EB0DE1">
        <w:rPr>
          <w:noProof/>
          <w:szCs w:val="22"/>
        </w:rPr>
        <w:t>Przechowywać w</w:t>
      </w:r>
      <w:r w:rsidR="008461B3">
        <w:rPr>
          <w:noProof/>
          <w:szCs w:val="22"/>
        </w:rPr>
        <w:t> </w:t>
      </w:r>
      <w:r w:rsidRPr="00EB0DE1">
        <w:rPr>
          <w:noProof/>
          <w:szCs w:val="22"/>
        </w:rPr>
        <w:t>lodówce</w:t>
      </w:r>
      <w:r w:rsidR="005F477A" w:rsidRPr="00EB0DE1">
        <w:rPr>
          <w:noProof/>
          <w:szCs w:val="22"/>
        </w:rPr>
        <w:t xml:space="preserve"> (</w:t>
      </w:r>
      <w:r w:rsidR="00DC51D7" w:rsidRPr="00EB0DE1">
        <w:rPr>
          <w:noProof/>
          <w:szCs w:val="22"/>
        </w:rPr>
        <w:t>2</w:t>
      </w:r>
      <w:r w:rsidR="00116EDB" w:rsidRPr="00EB0DE1">
        <w:rPr>
          <w:noProof/>
          <w:szCs w:val="22"/>
        </w:rPr>
        <w:t>°</w:t>
      </w:r>
      <w:r w:rsidR="005F477A" w:rsidRPr="00EB0DE1">
        <w:rPr>
          <w:noProof/>
          <w:szCs w:val="22"/>
        </w:rPr>
        <w:t>C</w:t>
      </w:r>
      <w:r w:rsidR="005F477A" w:rsidRPr="00EB0DE1">
        <w:rPr>
          <w:noProof/>
          <w:szCs w:val="22"/>
        </w:rPr>
        <w:noBreakHyphen/>
      </w:r>
      <w:r w:rsidR="00DC51D7" w:rsidRPr="00EB0DE1">
        <w:rPr>
          <w:noProof/>
          <w:szCs w:val="22"/>
        </w:rPr>
        <w:t>8</w:t>
      </w:r>
      <w:bookmarkStart w:id="242" w:name="_Hlk120611843"/>
      <w:r w:rsidR="00116EDB" w:rsidRPr="00EB0DE1">
        <w:rPr>
          <w:noProof/>
          <w:szCs w:val="22"/>
        </w:rPr>
        <w:t>°</w:t>
      </w:r>
      <w:r w:rsidR="005F477A" w:rsidRPr="00EB0DE1">
        <w:rPr>
          <w:noProof/>
          <w:szCs w:val="22"/>
        </w:rPr>
        <w:t>C</w:t>
      </w:r>
      <w:bookmarkEnd w:id="242"/>
      <w:r w:rsidR="005F477A" w:rsidRPr="00EB0DE1">
        <w:rPr>
          <w:noProof/>
          <w:szCs w:val="22"/>
        </w:rPr>
        <w:t xml:space="preserve">). </w:t>
      </w:r>
      <w:r w:rsidRPr="00EB0DE1">
        <w:rPr>
          <w:noProof/>
          <w:szCs w:val="22"/>
        </w:rPr>
        <w:t>Nie zamrażać</w:t>
      </w:r>
      <w:r w:rsidR="005F477A" w:rsidRPr="00EB0DE1">
        <w:rPr>
          <w:noProof/>
          <w:szCs w:val="22"/>
        </w:rPr>
        <w:t>.</w:t>
      </w:r>
    </w:p>
    <w:p w14:paraId="47DDEA6F" w14:textId="77777777" w:rsidR="005F477A" w:rsidRPr="00EB0DE1" w:rsidRDefault="005F477A" w:rsidP="009166E5">
      <w:pPr>
        <w:numPr>
          <w:ilvl w:val="12"/>
          <w:numId w:val="0"/>
        </w:numPr>
        <w:tabs>
          <w:tab w:val="clear" w:pos="567"/>
        </w:tabs>
        <w:rPr>
          <w:noProof/>
          <w:szCs w:val="22"/>
        </w:rPr>
      </w:pPr>
    </w:p>
    <w:p w14:paraId="27778835" w14:textId="3BE1191E" w:rsidR="00B91675" w:rsidRPr="00EB0DE1" w:rsidRDefault="00B91675" w:rsidP="009166E5">
      <w:pPr>
        <w:numPr>
          <w:ilvl w:val="12"/>
          <w:numId w:val="0"/>
        </w:numPr>
        <w:tabs>
          <w:tab w:val="clear" w:pos="567"/>
        </w:tabs>
        <w:rPr>
          <w:noProof/>
          <w:szCs w:val="22"/>
        </w:rPr>
      </w:pPr>
      <w:r w:rsidRPr="00EB0DE1">
        <w:rPr>
          <w:noProof/>
          <w:szCs w:val="22"/>
        </w:rPr>
        <w:t>Przechowywać w</w:t>
      </w:r>
      <w:r w:rsidR="003163B1" w:rsidRPr="00EB0DE1">
        <w:rPr>
          <w:noProof/>
          <w:szCs w:val="22"/>
        </w:rPr>
        <w:t> </w:t>
      </w:r>
      <w:r w:rsidRPr="00EB0DE1">
        <w:rPr>
          <w:noProof/>
          <w:szCs w:val="22"/>
        </w:rPr>
        <w:t>oryginalnym opakowaniu w</w:t>
      </w:r>
      <w:r w:rsidR="003163B1" w:rsidRPr="00EB0DE1">
        <w:rPr>
          <w:noProof/>
          <w:szCs w:val="22"/>
        </w:rPr>
        <w:t> </w:t>
      </w:r>
      <w:r w:rsidRPr="00EB0DE1">
        <w:rPr>
          <w:noProof/>
          <w:szCs w:val="22"/>
        </w:rPr>
        <w:t>celu ochrony przed światłem.</w:t>
      </w:r>
    </w:p>
    <w:p w14:paraId="2FB1119A" w14:textId="77777777" w:rsidR="005F477A" w:rsidRPr="00EB0DE1" w:rsidRDefault="005F477A" w:rsidP="009166E5">
      <w:pPr>
        <w:numPr>
          <w:ilvl w:val="12"/>
          <w:numId w:val="0"/>
        </w:numPr>
        <w:tabs>
          <w:tab w:val="clear" w:pos="567"/>
        </w:tabs>
        <w:rPr>
          <w:noProof/>
          <w:szCs w:val="22"/>
        </w:rPr>
      </w:pPr>
    </w:p>
    <w:p w14:paraId="36FD0B33" w14:textId="77777777" w:rsidR="00504547" w:rsidRPr="00EB0DE1" w:rsidRDefault="00504547" w:rsidP="009166E5">
      <w:pPr>
        <w:numPr>
          <w:ilvl w:val="12"/>
          <w:numId w:val="0"/>
        </w:numPr>
        <w:rPr>
          <w:noProof/>
          <w:szCs w:val="22"/>
        </w:rPr>
      </w:pPr>
      <w:r w:rsidRPr="00EB0DE1">
        <w:rPr>
          <w:noProof/>
          <w:szCs w:val="22"/>
        </w:rPr>
        <w:t xml:space="preserve">Leków nie należy wyrzucać do kanalizacji ani domowych pojemników na odpadki. </w:t>
      </w:r>
      <w:r w:rsidR="00B91675" w:rsidRPr="00EB0DE1">
        <w:rPr>
          <w:noProof/>
          <w:szCs w:val="22"/>
        </w:rPr>
        <w:t>Przedstawiciel</w:t>
      </w:r>
      <w:r w:rsidR="00DC015E" w:rsidRPr="00EB0DE1">
        <w:rPr>
          <w:noProof/>
          <w:szCs w:val="22"/>
        </w:rPr>
        <w:t> </w:t>
      </w:r>
      <w:r w:rsidR="00B91675" w:rsidRPr="00EB0DE1">
        <w:rPr>
          <w:noProof/>
          <w:szCs w:val="22"/>
        </w:rPr>
        <w:t>ochrony zdrowia wyrzuci l</w:t>
      </w:r>
      <w:r w:rsidRPr="00EB0DE1">
        <w:rPr>
          <w:noProof/>
          <w:szCs w:val="22"/>
        </w:rPr>
        <w:t>eki, których się już nie używa. Takie postępowanie pomoże chronić środowisko.</w:t>
      </w:r>
    </w:p>
    <w:p w14:paraId="24A37D98" w14:textId="77777777" w:rsidR="009B6496" w:rsidRPr="00EB0DE1" w:rsidRDefault="009B6496" w:rsidP="009166E5">
      <w:pPr>
        <w:numPr>
          <w:ilvl w:val="12"/>
          <w:numId w:val="0"/>
        </w:numPr>
        <w:tabs>
          <w:tab w:val="clear" w:pos="567"/>
        </w:tabs>
        <w:rPr>
          <w:noProof/>
          <w:szCs w:val="22"/>
        </w:rPr>
      </w:pPr>
    </w:p>
    <w:p w14:paraId="2F15F06F" w14:textId="77777777" w:rsidR="00116EDB" w:rsidRPr="00EB0DE1" w:rsidRDefault="00116EDB" w:rsidP="009166E5">
      <w:pPr>
        <w:numPr>
          <w:ilvl w:val="12"/>
          <w:numId w:val="0"/>
        </w:numPr>
        <w:tabs>
          <w:tab w:val="clear" w:pos="567"/>
        </w:tabs>
        <w:rPr>
          <w:noProof/>
          <w:szCs w:val="22"/>
        </w:rPr>
      </w:pPr>
    </w:p>
    <w:p w14:paraId="77B59F59" w14:textId="0F392CC5" w:rsidR="00504547" w:rsidRPr="005D046A" w:rsidRDefault="000D2DE2" w:rsidP="009166E5">
      <w:pPr>
        <w:keepNext/>
        <w:ind w:left="567" w:hanging="567"/>
        <w:outlineLvl w:val="2"/>
        <w:rPr>
          <w:b/>
          <w:bCs/>
          <w:noProof/>
          <w:szCs w:val="22"/>
        </w:rPr>
      </w:pPr>
      <w:r w:rsidRPr="005D046A">
        <w:rPr>
          <w:b/>
          <w:bCs/>
          <w:noProof/>
          <w:szCs w:val="22"/>
        </w:rPr>
        <w:t>6.</w:t>
      </w:r>
      <w:r w:rsidRPr="005D046A">
        <w:rPr>
          <w:b/>
          <w:bCs/>
          <w:noProof/>
          <w:szCs w:val="22"/>
        </w:rPr>
        <w:tab/>
      </w:r>
      <w:r w:rsidR="00504547" w:rsidRPr="005D046A">
        <w:rPr>
          <w:b/>
          <w:bCs/>
          <w:noProof/>
          <w:szCs w:val="22"/>
        </w:rPr>
        <w:t>Zawartość opakowania i</w:t>
      </w:r>
      <w:r w:rsidR="008461B3">
        <w:rPr>
          <w:b/>
          <w:bCs/>
          <w:noProof/>
          <w:szCs w:val="22"/>
        </w:rPr>
        <w:t> </w:t>
      </w:r>
      <w:r w:rsidR="00504547" w:rsidRPr="005D046A">
        <w:rPr>
          <w:b/>
          <w:bCs/>
          <w:noProof/>
          <w:szCs w:val="22"/>
        </w:rPr>
        <w:t>inne informacje</w:t>
      </w:r>
    </w:p>
    <w:p w14:paraId="0DAF0F0C" w14:textId="77777777" w:rsidR="00504547" w:rsidRPr="00EB0DE1" w:rsidRDefault="00504547" w:rsidP="009166E5">
      <w:pPr>
        <w:keepNext/>
        <w:rPr>
          <w:noProof/>
        </w:rPr>
      </w:pPr>
    </w:p>
    <w:p w14:paraId="0FE100A0" w14:textId="77777777" w:rsidR="009B6496" w:rsidRPr="00EB0DE1" w:rsidRDefault="00504547" w:rsidP="009166E5">
      <w:pPr>
        <w:keepNext/>
        <w:rPr>
          <w:b/>
          <w:noProof/>
        </w:rPr>
      </w:pPr>
      <w:r w:rsidRPr="00EB0DE1">
        <w:rPr>
          <w:b/>
          <w:noProof/>
          <w:szCs w:val="22"/>
        </w:rPr>
        <w:t>Co zawiera lek</w:t>
      </w:r>
      <w:r w:rsidR="009B6496" w:rsidRPr="00EB0DE1">
        <w:rPr>
          <w:b/>
          <w:noProof/>
        </w:rPr>
        <w:t xml:space="preserve"> </w:t>
      </w:r>
      <w:r w:rsidR="00CC6D77" w:rsidRPr="00EB0DE1">
        <w:rPr>
          <w:b/>
          <w:noProof/>
        </w:rPr>
        <w:t>DARZALEX</w:t>
      </w:r>
    </w:p>
    <w:p w14:paraId="45E1B59E" w14:textId="77777777" w:rsidR="00562E4D" w:rsidRPr="00EB0DE1" w:rsidRDefault="00B91675" w:rsidP="009166E5">
      <w:pPr>
        <w:numPr>
          <w:ilvl w:val="0"/>
          <w:numId w:val="3"/>
        </w:numPr>
        <w:ind w:left="567" w:hanging="567"/>
        <w:rPr>
          <w:noProof/>
        </w:rPr>
      </w:pPr>
      <w:r w:rsidRPr="00EB0DE1">
        <w:rPr>
          <w:noProof/>
        </w:rPr>
        <w:t xml:space="preserve">Substancją czynną jest </w:t>
      </w:r>
      <w:r w:rsidR="0047579C" w:rsidRPr="00EB0DE1">
        <w:rPr>
          <w:noProof/>
        </w:rPr>
        <w:t>daratumumab</w:t>
      </w:r>
      <w:r w:rsidR="005F477A" w:rsidRPr="00EB0DE1">
        <w:rPr>
          <w:noProof/>
        </w:rPr>
        <w:t xml:space="preserve">. </w:t>
      </w:r>
      <w:r w:rsidRPr="00EB0DE1">
        <w:rPr>
          <w:noProof/>
        </w:rPr>
        <w:t>Jeden</w:t>
      </w:r>
      <w:r w:rsidR="00EE1022" w:rsidRPr="00EB0DE1">
        <w:rPr>
          <w:noProof/>
        </w:rPr>
        <w:t xml:space="preserve"> </w:t>
      </w:r>
      <w:r w:rsidR="007C201D" w:rsidRPr="00EB0DE1">
        <w:rPr>
          <w:noProof/>
        </w:rPr>
        <w:t xml:space="preserve">ml </w:t>
      </w:r>
      <w:r w:rsidRPr="00EB0DE1">
        <w:rPr>
          <w:noProof/>
        </w:rPr>
        <w:t>k</w:t>
      </w:r>
      <w:r w:rsidR="00EE1022" w:rsidRPr="00EB0DE1">
        <w:rPr>
          <w:noProof/>
        </w:rPr>
        <w:t>oncentrat</w:t>
      </w:r>
      <w:r w:rsidRPr="00EB0DE1">
        <w:rPr>
          <w:noProof/>
        </w:rPr>
        <w:t>u</w:t>
      </w:r>
      <w:r w:rsidR="00EE1022" w:rsidRPr="00EB0DE1">
        <w:rPr>
          <w:noProof/>
        </w:rPr>
        <w:t xml:space="preserve"> </w:t>
      </w:r>
      <w:r w:rsidRPr="00EB0DE1">
        <w:rPr>
          <w:noProof/>
        </w:rPr>
        <w:t>zawiera</w:t>
      </w:r>
      <w:r w:rsidR="00EE1022" w:rsidRPr="00EB0DE1">
        <w:rPr>
          <w:noProof/>
        </w:rPr>
        <w:t xml:space="preserve"> 20</w:t>
      </w:r>
      <w:r w:rsidR="000D2DE2" w:rsidRPr="00EB0DE1">
        <w:rPr>
          <w:noProof/>
        </w:rPr>
        <w:t> </w:t>
      </w:r>
      <w:r w:rsidR="00EE1022" w:rsidRPr="00EB0DE1">
        <w:rPr>
          <w:noProof/>
        </w:rPr>
        <w:t>mg daratumumab</w:t>
      </w:r>
      <w:r w:rsidR="00D502EE" w:rsidRPr="00EB0DE1">
        <w:rPr>
          <w:noProof/>
        </w:rPr>
        <w:t>u</w:t>
      </w:r>
      <w:r w:rsidR="00EE1022" w:rsidRPr="00EB0DE1">
        <w:rPr>
          <w:noProof/>
        </w:rPr>
        <w:t xml:space="preserve">. </w:t>
      </w:r>
      <w:r w:rsidR="00936AA1" w:rsidRPr="00EB0DE1">
        <w:rPr>
          <w:noProof/>
        </w:rPr>
        <w:t>Każda fiolka</w:t>
      </w:r>
      <w:r w:rsidR="00562E4D" w:rsidRPr="00EB0DE1">
        <w:rPr>
          <w:noProof/>
          <w:szCs w:val="22"/>
        </w:rPr>
        <w:t xml:space="preserve"> </w:t>
      </w:r>
      <w:r w:rsidR="00DC51D7" w:rsidRPr="00EB0DE1">
        <w:rPr>
          <w:noProof/>
          <w:szCs w:val="22"/>
        </w:rPr>
        <w:t>5 </w:t>
      </w:r>
      <w:r w:rsidR="007C201D" w:rsidRPr="00EB0DE1">
        <w:rPr>
          <w:noProof/>
          <w:szCs w:val="22"/>
        </w:rPr>
        <w:t xml:space="preserve">ml </w:t>
      </w:r>
      <w:r w:rsidR="00936AA1" w:rsidRPr="00EB0DE1">
        <w:rPr>
          <w:noProof/>
          <w:szCs w:val="22"/>
        </w:rPr>
        <w:t>koncentratu zawiera</w:t>
      </w:r>
      <w:r w:rsidR="00562E4D" w:rsidRPr="00EB0DE1">
        <w:rPr>
          <w:noProof/>
          <w:szCs w:val="22"/>
        </w:rPr>
        <w:t xml:space="preserve"> 10</w:t>
      </w:r>
      <w:r w:rsidR="00DC51D7" w:rsidRPr="00EB0DE1">
        <w:rPr>
          <w:noProof/>
          <w:szCs w:val="22"/>
        </w:rPr>
        <w:t>0 </w:t>
      </w:r>
      <w:r w:rsidR="00562E4D" w:rsidRPr="00EB0DE1">
        <w:rPr>
          <w:noProof/>
          <w:szCs w:val="22"/>
        </w:rPr>
        <w:t>mg daratumumab</w:t>
      </w:r>
      <w:r w:rsidR="00936AA1" w:rsidRPr="00EB0DE1">
        <w:rPr>
          <w:noProof/>
          <w:szCs w:val="22"/>
        </w:rPr>
        <w:t>u</w:t>
      </w:r>
      <w:r w:rsidR="005F477A" w:rsidRPr="00EB0DE1">
        <w:rPr>
          <w:noProof/>
        </w:rPr>
        <w:t xml:space="preserve">. </w:t>
      </w:r>
      <w:r w:rsidR="00936AA1" w:rsidRPr="00EB0DE1">
        <w:rPr>
          <w:noProof/>
        </w:rPr>
        <w:t>Każda fiolka</w:t>
      </w:r>
      <w:r w:rsidR="00936AA1" w:rsidRPr="00EB0DE1">
        <w:rPr>
          <w:noProof/>
          <w:szCs w:val="22"/>
        </w:rPr>
        <w:t xml:space="preserve"> </w:t>
      </w:r>
      <w:r w:rsidR="00562E4D" w:rsidRPr="00EB0DE1">
        <w:rPr>
          <w:noProof/>
          <w:szCs w:val="22"/>
        </w:rPr>
        <w:t>2</w:t>
      </w:r>
      <w:r w:rsidR="00DC51D7" w:rsidRPr="00EB0DE1">
        <w:rPr>
          <w:noProof/>
          <w:szCs w:val="22"/>
        </w:rPr>
        <w:t>0 </w:t>
      </w:r>
      <w:r w:rsidR="007C201D" w:rsidRPr="00EB0DE1">
        <w:rPr>
          <w:noProof/>
          <w:szCs w:val="22"/>
        </w:rPr>
        <w:t xml:space="preserve">ml </w:t>
      </w:r>
      <w:r w:rsidR="00936AA1" w:rsidRPr="00EB0DE1">
        <w:rPr>
          <w:noProof/>
          <w:szCs w:val="22"/>
        </w:rPr>
        <w:t xml:space="preserve">koncentratu zawiera </w:t>
      </w:r>
      <w:r w:rsidR="00562E4D" w:rsidRPr="00EB0DE1">
        <w:rPr>
          <w:noProof/>
          <w:szCs w:val="22"/>
        </w:rPr>
        <w:t>40</w:t>
      </w:r>
      <w:r w:rsidR="00DC51D7" w:rsidRPr="00EB0DE1">
        <w:rPr>
          <w:noProof/>
          <w:szCs w:val="22"/>
        </w:rPr>
        <w:t>0 </w:t>
      </w:r>
      <w:r w:rsidR="00562E4D" w:rsidRPr="00EB0DE1">
        <w:rPr>
          <w:noProof/>
          <w:szCs w:val="22"/>
        </w:rPr>
        <w:t>mg daratumumab</w:t>
      </w:r>
      <w:r w:rsidR="00936AA1" w:rsidRPr="00EB0DE1">
        <w:rPr>
          <w:noProof/>
          <w:szCs w:val="22"/>
        </w:rPr>
        <w:t>u</w:t>
      </w:r>
      <w:r w:rsidR="00EE1022" w:rsidRPr="00EB0DE1">
        <w:rPr>
          <w:noProof/>
          <w:szCs w:val="22"/>
        </w:rPr>
        <w:t>.</w:t>
      </w:r>
    </w:p>
    <w:p w14:paraId="7F0150C7" w14:textId="7BF3B953" w:rsidR="009B6496" w:rsidRPr="00EB0DE1" w:rsidRDefault="00504547" w:rsidP="009166E5">
      <w:pPr>
        <w:numPr>
          <w:ilvl w:val="0"/>
          <w:numId w:val="3"/>
        </w:numPr>
        <w:ind w:left="567" w:hanging="567"/>
        <w:rPr>
          <w:noProof/>
        </w:rPr>
      </w:pPr>
      <w:r w:rsidRPr="00EB0DE1">
        <w:rPr>
          <w:noProof/>
        </w:rPr>
        <w:t xml:space="preserve">Pozostałe składniki </w:t>
      </w:r>
      <w:r w:rsidR="00936AA1" w:rsidRPr="00EB0DE1">
        <w:rPr>
          <w:noProof/>
        </w:rPr>
        <w:t xml:space="preserve">to </w:t>
      </w:r>
      <w:r w:rsidR="005713E3" w:rsidRPr="005713E3">
        <w:rPr>
          <w:noProof/>
        </w:rPr>
        <w:t xml:space="preserve">L-histydyna, </w:t>
      </w:r>
      <w:r w:rsidR="00616B7C" w:rsidRPr="005713E3">
        <w:rPr>
          <w:noProof/>
          <w:szCs w:val="22"/>
        </w:rPr>
        <w:t>L-histydyny chlorowodor</w:t>
      </w:r>
      <w:r w:rsidR="00616B7C">
        <w:rPr>
          <w:noProof/>
          <w:szCs w:val="22"/>
        </w:rPr>
        <w:t>e</w:t>
      </w:r>
      <w:r w:rsidR="00616B7C" w:rsidRPr="005713E3">
        <w:rPr>
          <w:noProof/>
          <w:szCs w:val="22"/>
        </w:rPr>
        <w:t xml:space="preserve">k </w:t>
      </w:r>
      <w:r w:rsidR="00616B7C">
        <w:rPr>
          <w:noProof/>
          <w:szCs w:val="22"/>
        </w:rPr>
        <w:t>jednowodny</w:t>
      </w:r>
      <w:r w:rsidR="005713E3" w:rsidRPr="005713E3">
        <w:rPr>
          <w:noProof/>
        </w:rPr>
        <w:t>, L-metionina, polisorbat</w:t>
      </w:r>
      <w:r w:rsidR="00D35D16">
        <w:rPr>
          <w:noProof/>
        </w:rPr>
        <w:t> </w:t>
      </w:r>
      <w:r w:rsidR="005713E3" w:rsidRPr="005713E3">
        <w:rPr>
          <w:noProof/>
        </w:rPr>
        <w:t>20</w:t>
      </w:r>
      <w:r w:rsidR="00EA023F">
        <w:rPr>
          <w:noProof/>
        </w:rPr>
        <w:t xml:space="preserve"> </w:t>
      </w:r>
      <w:r w:rsidR="00EA023F" w:rsidRPr="00EA023F">
        <w:rPr>
          <w:noProof/>
        </w:rPr>
        <w:t>(E432)</w:t>
      </w:r>
      <w:r w:rsidR="005713E3" w:rsidRPr="005713E3">
        <w:rPr>
          <w:noProof/>
        </w:rPr>
        <w:t>, sorbitol (E420)</w:t>
      </w:r>
      <w:r w:rsidR="00073A44" w:rsidRPr="00EB0DE1">
        <w:rPr>
          <w:noProof/>
        </w:rPr>
        <w:t>,</w:t>
      </w:r>
      <w:r w:rsidR="0047579C" w:rsidRPr="00EB0DE1">
        <w:rPr>
          <w:noProof/>
        </w:rPr>
        <w:t xml:space="preserve"> </w:t>
      </w:r>
      <w:r w:rsidR="00936AA1" w:rsidRPr="00EB0DE1">
        <w:rPr>
          <w:noProof/>
        </w:rPr>
        <w:t>woda do wstrzykiwań</w:t>
      </w:r>
      <w:r w:rsidR="00E014E6" w:rsidRPr="00EB0DE1">
        <w:rPr>
          <w:noProof/>
        </w:rPr>
        <w:t xml:space="preserve"> (</w:t>
      </w:r>
      <w:r w:rsidR="00936AA1" w:rsidRPr="00EB0DE1">
        <w:rPr>
          <w:noProof/>
        </w:rPr>
        <w:t>patrz</w:t>
      </w:r>
      <w:r w:rsidR="00E014E6" w:rsidRPr="00EB0DE1">
        <w:rPr>
          <w:noProof/>
        </w:rPr>
        <w:t xml:space="preserve"> </w:t>
      </w:r>
      <w:r w:rsidR="00FF18E4" w:rsidRPr="00EB0DE1">
        <w:rPr>
          <w:noProof/>
          <w:szCs w:val="22"/>
        </w:rPr>
        <w:t>„</w:t>
      </w:r>
      <w:r w:rsidR="00FF18E4" w:rsidRPr="00EB0DE1">
        <w:rPr>
          <w:noProof/>
        </w:rPr>
        <w:t>L</w:t>
      </w:r>
      <w:r w:rsidR="004400B1" w:rsidRPr="00EB0DE1">
        <w:rPr>
          <w:noProof/>
        </w:rPr>
        <w:t>ek</w:t>
      </w:r>
      <w:r w:rsidR="00CC6D77" w:rsidRPr="00EB0DE1">
        <w:rPr>
          <w:noProof/>
        </w:rPr>
        <w:t xml:space="preserve"> DARZALEX</w:t>
      </w:r>
      <w:r w:rsidR="002C5023" w:rsidRPr="00EB0DE1">
        <w:rPr>
          <w:noProof/>
        </w:rPr>
        <w:t xml:space="preserve"> </w:t>
      </w:r>
      <w:r w:rsidR="00936AA1" w:rsidRPr="00EB0DE1">
        <w:rPr>
          <w:noProof/>
        </w:rPr>
        <w:t xml:space="preserve">zawiera </w:t>
      </w:r>
      <w:r w:rsidR="009F3B41">
        <w:rPr>
          <w:noProof/>
        </w:rPr>
        <w:t>sorbitol</w:t>
      </w:r>
      <w:r w:rsidR="00E014E6" w:rsidRPr="00EB0DE1">
        <w:rPr>
          <w:noProof/>
        </w:rPr>
        <w:t xml:space="preserve">” </w:t>
      </w:r>
      <w:r w:rsidR="00936AA1" w:rsidRPr="00EB0DE1">
        <w:rPr>
          <w:noProof/>
        </w:rPr>
        <w:t>w punkcie</w:t>
      </w:r>
      <w:r w:rsidR="00E014E6" w:rsidRPr="00EB0DE1">
        <w:rPr>
          <w:noProof/>
        </w:rPr>
        <w:t> 2)</w:t>
      </w:r>
      <w:r w:rsidR="0047579C" w:rsidRPr="00EB0DE1">
        <w:rPr>
          <w:noProof/>
        </w:rPr>
        <w:t>.</w:t>
      </w:r>
    </w:p>
    <w:p w14:paraId="7084CF16" w14:textId="77777777" w:rsidR="009B6496" w:rsidRPr="00EB0DE1" w:rsidRDefault="009B6496" w:rsidP="009166E5">
      <w:pPr>
        <w:numPr>
          <w:ilvl w:val="12"/>
          <w:numId w:val="0"/>
        </w:numPr>
        <w:tabs>
          <w:tab w:val="clear" w:pos="567"/>
        </w:tabs>
        <w:rPr>
          <w:noProof/>
          <w:szCs w:val="22"/>
        </w:rPr>
      </w:pPr>
    </w:p>
    <w:p w14:paraId="3209754E" w14:textId="2D362E8E" w:rsidR="009B6496" w:rsidRPr="00EB0DE1" w:rsidRDefault="00504547" w:rsidP="009166E5">
      <w:pPr>
        <w:keepNext/>
        <w:rPr>
          <w:b/>
          <w:noProof/>
          <w:szCs w:val="22"/>
        </w:rPr>
      </w:pPr>
      <w:r w:rsidRPr="00EB0DE1">
        <w:rPr>
          <w:b/>
          <w:noProof/>
          <w:szCs w:val="22"/>
        </w:rPr>
        <w:t xml:space="preserve">Jak wygląda </w:t>
      </w:r>
      <w:r w:rsidR="004400B1" w:rsidRPr="00EB0DE1">
        <w:rPr>
          <w:b/>
          <w:noProof/>
        </w:rPr>
        <w:t>lek</w:t>
      </w:r>
      <w:r w:rsidR="00CC6D77" w:rsidRPr="00EB0DE1">
        <w:rPr>
          <w:b/>
          <w:noProof/>
        </w:rPr>
        <w:t xml:space="preserve"> DARZALEX</w:t>
      </w:r>
      <w:r w:rsidRPr="00EB0DE1">
        <w:rPr>
          <w:b/>
          <w:noProof/>
        </w:rPr>
        <w:t xml:space="preserve"> </w:t>
      </w:r>
      <w:r w:rsidRPr="00EB0DE1">
        <w:rPr>
          <w:b/>
          <w:noProof/>
          <w:szCs w:val="22"/>
        </w:rPr>
        <w:t>i</w:t>
      </w:r>
      <w:r w:rsidR="008461B3">
        <w:rPr>
          <w:b/>
          <w:noProof/>
          <w:szCs w:val="22"/>
        </w:rPr>
        <w:t> </w:t>
      </w:r>
      <w:r w:rsidRPr="00EB0DE1">
        <w:rPr>
          <w:b/>
          <w:noProof/>
          <w:szCs w:val="22"/>
        </w:rPr>
        <w:t>co zawiera opakowanie</w:t>
      </w:r>
    </w:p>
    <w:p w14:paraId="26339B70" w14:textId="77777777" w:rsidR="0047579C" w:rsidRPr="00EB0DE1" w:rsidRDefault="00CC6D77" w:rsidP="009166E5">
      <w:pPr>
        <w:numPr>
          <w:ilvl w:val="12"/>
          <w:numId w:val="0"/>
        </w:numPr>
        <w:tabs>
          <w:tab w:val="clear" w:pos="567"/>
        </w:tabs>
        <w:rPr>
          <w:noProof/>
          <w:szCs w:val="22"/>
        </w:rPr>
      </w:pPr>
      <w:r w:rsidRPr="00EB0DE1">
        <w:rPr>
          <w:noProof/>
          <w:szCs w:val="22"/>
        </w:rPr>
        <w:t>DARZALEX</w:t>
      </w:r>
      <w:r w:rsidR="0047579C" w:rsidRPr="00EB0DE1">
        <w:rPr>
          <w:noProof/>
          <w:szCs w:val="22"/>
        </w:rPr>
        <w:t xml:space="preserve"> </w:t>
      </w:r>
      <w:r w:rsidR="00936AA1" w:rsidRPr="00EB0DE1">
        <w:rPr>
          <w:noProof/>
          <w:szCs w:val="22"/>
        </w:rPr>
        <w:t>jest k</w:t>
      </w:r>
      <w:r w:rsidR="0047579C" w:rsidRPr="00EB0DE1">
        <w:rPr>
          <w:noProof/>
          <w:szCs w:val="22"/>
        </w:rPr>
        <w:t>oncentrate</w:t>
      </w:r>
      <w:r w:rsidR="00936AA1" w:rsidRPr="00EB0DE1">
        <w:rPr>
          <w:noProof/>
          <w:szCs w:val="22"/>
        </w:rPr>
        <w:t>m do sporządzania roztworu do infuzji i jest roztworem bezbarwnym do żółtego</w:t>
      </w:r>
      <w:r w:rsidR="0047579C" w:rsidRPr="00EB0DE1">
        <w:rPr>
          <w:noProof/>
          <w:szCs w:val="22"/>
        </w:rPr>
        <w:t>.</w:t>
      </w:r>
    </w:p>
    <w:p w14:paraId="24DED6B4" w14:textId="77777777" w:rsidR="0047579C" w:rsidRPr="00EB0DE1" w:rsidRDefault="00CC6D77" w:rsidP="009166E5">
      <w:pPr>
        <w:numPr>
          <w:ilvl w:val="12"/>
          <w:numId w:val="0"/>
        </w:numPr>
        <w:tabs>
          <w:tab w:val="clear" w:pos="567"/>
        </w:tabs>
        <w:rPr>
          <w:noProof/>
          <w:szCs w:val="22"/>
        </w:rPr>
      </w:pPr>
      <w:r w:rsidRPr="00EB0DE1">
        <w:rPr>
          <w:noProof/>
          <w:szCs w:val="22"/>
        </w:rPr>
        <w:t>DARZALEX</w:t>
      </w:r>
      <w:r w:rsidR="0047579C" w:rsidRPr="00EB0DE1">
        <w:rPr>
          <w:noProof/>
          <w:szCs w:val="22"/>
        </w:rPr>
        <w:t xml:space="preserve"> </w:t>
      </w:r>
      <w:r w:rsidR="00936AA1" w:rsidRPr="00EB0DE1">
        <w:rPr>
          <w:noProof/>
          <w:szCs w:val="22"/>
        </w:rPr>
        <w:t xml:space="preserve">jest dostarczany w opakowaniach </w:t>
      </w:r>
      <w:r w:rsidR="00955B5C" w:rsidRPr="00EB0DE1">
        <w:rPr>
          <w:noProof/>
          <w:szCs w:val="22"/>
        </w:rPr>
        <w:t>zawierających</w:t>
      </w:r>
      <w:r w:rsidR="00936AA1" w:rsidRPr="00EB0DE1">
        <w:rPr>
          <w:noProof/>
          <w:szCs w:val="22"/>
        </w:rPr>
        <w:t xml:space="preserve"> 1</w:t>
      </w:r>
      <w:r w:rsidR="00216544" w:rsidRPr="00EB0DE1">
        <w:rPr>
          <w:noProof/>
          <w:szCs w:val="22"/>
        </w:rPr>
        <w:t> </w:t>
      </w:r>
      <w:r w:rsidR="00936AA1" w:rsidRPr="00EB0DE1">
        <w:rPr>
          <w:noProof/>
          <w:szCs w:val="22"/>
        </w:rPr>
        <w:t>szklaną fiolkę</w:t>
      </w:r>
      <w:r w:rsidR="00562E4D" w:rsidRPr="00EB0DE1">
        <w:rPr>
          <w:noProof/>
          <w:szCs w:val="22"/>
        </w:rPr>
        <w:t>.</w:t>
      </w:r>
    </w:p>
    <w:p w14:paraId="13DF8804" w14:textId="3E5ED9EC" w:rsidR="000C49F8" w:rsidRPr="00EB0DE1" w:rsidRDefault="000C49F8" w:rsidP="009166E5">
      <w:pPr>
        <w:numPr>
          <w:ilvl w:val="12"/>
          <w:numId w:val="0"/>
        </w:numPr>
        <w:tabs>
          <w:tab w:val="clear" w:pos="567"/>
        </w:tabs>
        <w:rPr>
          <w:noProof/>
          <w:szCs w:val="22"/>
        </w:rPr>
      </w:pPr>
      <w:r w:rsidRPr="00EB0DE1">
        <w:rPr>
          <w:noProof/>
          <w:szCs w:val="22"/>
        </w:rPr>
        <w:t>DARZALEX jest dostarczany także w opakowaniu do rozpoczynania terapii</w:t>
      </w:r>
      <w:r w:rsidR="0063079D" w:rsidRPr="00EB0DE1">
        <w:rPr>
          <w:noProof/>
          <w:szCs w:val="22"/>
        </w:rPr>
        <w:t>,</w:t>
      </w:r>
      <w:r w:rsidRPr="00EB0DE1">
        <w:rPr>
          <w:noProof/>
          <w:szCs w:val="22"/>
        </w:rPr>
        <w:t xml:space="preserve"> zawierającym 11</w:t>
      </w:r>
      <w:r w:rsidR="00B62362" w:rsidRPr="00EB0DE1">
        <w:rPr>
          <w:noProof/>
          <w:szCs w:val="22"/>
        </w:rPr>
        <w:t> </w:t>
      </w:r>
      <w:r w:rsidRPr="00EB0DE1">
        <w:rPr>
          <w:noProof/>
          <w:szCs w:val="22"/>
        </w:rPr>
        <w:t>fiolek (6</w:t>
      </w:r>
      <w:r w:rsidR="00B62362" w:rsidRPr="00EB0DE1">
        <w:rPr>
          <w:noProof/>
          <w:szCs w:val="22"/>
        </w:rPr>
        <w:t> </w:t>
      </w:r>
      <w:r w:rsidRPr="00EB0DE1">
        <w:rPr>
          <w:noProof/>
          <w:szCs w:val="22"/>
        </w:rPr>
        <w:t>fiolek po 5</w:t>
      </w:r>
      <w:r w:rsidR="00B62362" w:rsidRPr="00EB0DE1">
        <w:rPr>
          <w:noProof/>
          <w:szCs w:val="22"/>
        </w:rPr>
        <w:t> </w:t>
      </w:r>
      <w:r w:rsidRPr="00EB0DE1">
        <w:rPr>
          <w:noProof/>
          <w:szCs w:val="22"/>
        </w:rPr>
        <w:t>ml + 5</w:t>
      </w:r>
      <w:r w:rsidR="00B62362" w:rsidRPr="00EB0DE1">
        <w:rPr>
          <w:noProof/>
          <w:szCs w:val="22"/>
        </w:rPr>
        <w:t> </w:t>
      </w:r>
      <w:r w:rsidRPr="00EB0DE1">
        <w:rPr>
          <w:noProof/>
          <w:szCs w:val="22"/>
        </w:rPr>
        <w:t>fiolek po 20</w:t>
      </w:r>
      <w:r w:rsidR="00B62362" w:rsidRPr="00EB0DE1">
        <w:rPr>
          <w:noProof/>
          <w:szCs w:val="22"/>
        </w:rPr>
        <w:t> </w:t>
      </w:r>
      <w:r w:rsidRPr="00EB0DE1">
        <w:rPr>
          <w:noProof/>
          <w:szCs w:val="22"/>
        </w:rPr>
        <w:t>ml).</w:t>
      </w:r>
    </w:p>
    <w:p w14:paraId="0171C604" w14:textId="77777777" w:rsidR="0047579C" w:rsidRPr="00EB0DE1" w:rsidRDefault="0047579C" w:rsidP="009166E5">
      <w:pPr>
        <w:numPr>
          <w:ilvl w:val="12"/>
          <w:numId w:val="0"/>
        </w:numPr>
        <w:tabs>
          <w:tab w:val="clear" w:pos="567"/>
        </w:tabs>
        <w:rPr>
          <w:noProof/>
          <w:szCs w:val="22"/>
        </w:rPr>
      </w:pPr>
    </w:p>
    <w:p w14:paraId="04C642A7" w14:textId="77777777" w:rsidR="00504547" w:rsidRPr="00EB0DE1" w:rsidRDefault="00504547" w:rsidP="009166E5">
      <w:pPr>
        <w:keepNext/>
        <w:rPr>
          <w:b/>
          <w:noProof/>
          <w:szCs w:val="22"/>
        </w:rPr>
      </w:pPr>
      <w:r w:rsidRPr="00EB0DE1">
        <w:rPr>
          <w:b/>
          <w:noProof/>
          <w:szCs w:val="22"/>
        </w:rPr>
        <w:t>Podmiot odpowiedzialny</w:t>
      </w:r>
    </w:p>
    <w:p w14:paraId="44F7A0D0" w14:textId="77777777" w:rsidR="00562E4D" w:rsidRPr="00EB0DE1" w:rsidRDefault="00562E4D" w:rsidP="009166E5">
      <w:pPr>
        <w:numPr>
          <w:ilvl w:val="12"/>
          <w:numId w:val="0"/>
        </w:numPr>
        <w:tabs>
          <w:tab w:val="clear" w:pos="567"/>
        </w:tabs>
        <w:rPr>
          <w:noProof/>
          <w:szCs w:val="22"/>
        </w:rPr>
      </w:pPr>
      <w:r w:rsidRPr="00EB0DE1">
        <w:rPr>
          <w:noProof/>
          <w:szCs w:val="22"/>
        </w:rPr>
        <w:t>Janssen-Cilag International NV</w:t>
      </w:r>
    </w:p>
    <w:p w14:paraId="6AE12DF9" w14:textId="77777777" w:rsidR="00562E4D" w:rsidRPr="00D93FE3" w:rsidRDefault="00562E4D" w:rsidP="009166E5">
      <w:pPr>
        <w:numPr>
          <w:ilvl w:val="12"/>
          <w:numId w:val="0"/>
        </w:numPr>
        <w:tabs>
          <w:tab w:val="clear" w:pos="567"/>
        </w:tabs>
        <w:rPr>
          <w:noProof/>
          <w:szCs w:val="22"/>
          <w:lang w:val="en-GB"/>
        </w:rPr>
      </w:pPr>
      <w:r w:rsidRPr="00D93FE3">
        <w:rPr>
          <w:noProof/>
          <w:szCs w:val="22"/>
          <w:lang w:val="en-GB"/>
        </w:rPr>
        <w:t>Turnhoutseweg 30</w:t>
      </w:r>
    </w:p>
    <w:p w14:paraId="5BADA550" w14:textId="7554B7D5" w:rsidR="00562E4D" w:rsidRPr="00246098" w:rsidRDefault="00562E4D" w:rsidP="009166E5">
      <w:pPr>
        <w:numPr>
          <w:ilvl w:val="12"/>
          <w:numId w:val="0"/>
        </w:numPr>
        <w:tabs>
          <w:tab w:val="clear" w:pos="567"/>
        </w:tabs>
        <w:rPr>
          <w:noProof/>
          <w:szCs w:val="22"/>
          <w:lang w:val="en-GB"/>
        </w:rPr>
      </w:pPr>
      <w:r w:rsidRPr="00246098">
        <w:rPr>
          <w:noProof/>
          <w:szCs w:val="22"/>
          <w:lang w:val="en-GB"/>
        </w:rPr>
        <w:t>2340 Beerse</w:t>
      </w:r>
    </w:p>
    <w:p w14:paraId="2FABD1A5" w14:textId="77777777" w:rsidR="00562E4D" w:rsidRPr="00EA30B8" w:rsidRDefault="00562E4D" w:rsidP="009166E5">
      <w:pPr>
        <w:numPr>
          <w:ilvl w:val="12"/>
          <w:numId w:val="0"/>
        </w:numPr>
        <w:tabs>
          <w:tab w:val="clear" w:pos="567"/>
        </w:tabs>
        <w:rPr>
          <w:noProof/>
          <w:szCs w:val="22"/>
          <w:lang w:val="en-GB"/>
        </w:rPr>
      </w:pPr>
      <w:r w:rsidRPr="00EA30B8">
        <w:rPr>
          <w:noProof/>
          <w:szCs w:val="22"/>
          <w:lang w:val="en-GB"/>
        </w:rPr>
        <w:t>Belgi</w:t>
      </w:r>
      <w:r w:rsidR="002F08C4" w:rsidRPr="00EA30B8">
        <w:rPr>
          <w:noProof/>
          <w:szCs w:val="22"/>
          <w:lang w:val="en-GB"/>
        </w:rPr>
        <w:t>a</w:t>
      </w:r>
    </w:p>
    <w:p w14:paraId="6D9669C6" w14:textId="77777777" w:rsidR="009B6496" w:rsidRPr="00EA30B8" w:rsidRDefault="009B6496" w:rsidP="009166E5">
      <w:pPr>
        <w:numPr>
          <w:ilvl w:val="12"/>
          <w:numId w:val="0"/>
        </w:numPr>
        <w:tabs>
          <w:tab w:val="clear" w:pos="567"/>
        </w:tabs>
        <w:rPr>
          <w:noProof/>
          <w:szCs w:val="22"/>
          <w:lang w:val="en-GB"/>
        </w:rPr>
      </w:pPr>
    </w:p>
    <w:p w14:paraId="3E64D208" w14:textId="77777777" w:rsidR="00504547" w:rsidRPr="00EA30B8" w:rsidRDefault="00504547" w:rsidP="009166E5">
      <w:pPr>
        <w:keepNext/>
        <w:rPr>
          <w:b/>
          <w:noProof/>
          <w:szCs w:val="22"/>
          <w:lang w:val="en-GB"/>
        </w:rPr>
      </w:pPr>
      <w:r w:rsidRPr="00EA30B8">
        <w:rPr>
          <w:b/>
          <w:noProof/>
          <w:szCs w:val="22"/>
          <w:lang w:val="en-GB"/>
        </w:rPr>
        <w:t>Wytwórca</w:t>
      </w:r>
    </w:p>
    <w:p w14:paraId="3CDA558C" w14:textId="77777777" w:rsidR="000B5A26" w:rsidRPr="00EA30B8" w:rsidRDefault="000B5A26" w:rsidP="009166E5">
      <w:pPr>
        <w:numPr>
          <w:ilvl w:val="12"/>
          <w:numId w:val="0"/>
        </w:numPr>
        <w:tabs>
          <w:tab w:val="clear" w:pos="567"/>
        </w:tabs>
        <w:rPr>
          <w:noProof/>
          <w:szCs w:val="22"/>
          <w:lang w:val="en-GB"/>
        </w:rPr>
      </w:pPr>
      <w:r w:rsidRPr="00EA30B8">
        <w:rPr>
          <w:noProof/>
          <w:szCs w:val="22"/>
          <w:lang w:val="en-GB"/>
        </w:rPr>
        <w:t>Janssen Biologics B.V.</w:t>
      </w:r>
    </w:p>
    <w:p w14:paraId="1F10B121" w14:textId="77777777" w:rsidR="000B5A26" w:rsidRPr="00BE7402" w:rsidRDefault="000B5A26" w:rsidP="009166E5">
      <w:pPr>
        <w:numPr>
          <w:ilvl w:val="12"/>
          <w:numId w:val="0"/>
        </w:numPr>
        <w:tabs>
          <w:tab w:val="clear" w:pos="567"/>
        </w:tabs>
        <w:rPr>
          <w:noProof/>
          <w:szCs w:val="22"/>
          <w:lang w:val="en-US"/>
        </w:rPr>
      </w:pPr>
      <w:r w:rsidRPr="00BE7402">
        <w:rPr>
          <w:noProof/>
          <w:szCs w:val="22"/>
          <w:lang w:val="en-US"/>
        </w:rPr>
        <w:t>Einsteinweg 101</w:t>
      </w:r>
    </w:p>
    <w:p w14:paraId="5E680D96" w14:textId="77777777" w:rsidR="000B5A26" w:rsidRPr="00BE7402" w:rsidRDefault="000B5A26" w:rsidP="009166E5">
      <w:pPr>
        <w:numPr>
          <w:ilvl w:val="12"/>
          <w:numId w:val="0"/>
        </w:numPr>
        <w:tabs>
          <w:tab w:val="clear" w:pos="567"/>
        </w:tabs>
        <w:rPr>
          <w:noProof/>
          <w:szCs w:val="22"/>
          <w:lang w:val="en-US"/>
        </w:rPr>
      </w:pPr>
      <w:r w:rsidRPr="00BE7402">
        <w:rPr>
          <w:noProof/>
          <w:szCs w:val="22"/>
          <w:lang w:val="en-US"/>
        </w:rPr>
        <w:t>NL-2333 CB Leiden</w:t>
      </w:r>
    </w:p>
    <w:p w14:paraId="58DE2216" w14:textId="77777777" w:rsidR="002F08C4" w:rsidRPr="00BE7402" w:rsidRDefault="002F08C4" w:rsidP="009166E5">
      <w:pPr>
        <w:numPr>
          <w:ilvl w:val="12"/>
          <w:numId w:val="0"/>
        </w:numPr>
        <w:tabs>
          <w:tab w:val="clear" w:pos="567"/>
        </w:tabs>
        <w:rPr>
          <w:noProof/>
          <w:szCs w:val="22"/>
          <w:lang w:val="en-US"/>
        </w:rPr>
      </w:pPr>
      <w:r w:rsidRPr="00BE7402">
        <w:rPr>
          <w:noProof/>
          <w:szCs w:val="22"/>
          <w:lang w:val="en-US"/>
        </w:rPr>
        <w:t>Holandia</w:t>
      </w:r>
    </w:p>
    <w:p w14:paraId="5CCE83BA" w14:textId="77777777" w:rsidR="009C1F20" w:rsidRPr="00BE7402" w:rsidRDefault="009C1F20" w:rsidP="009166E5">
      <w:pPr>
        <w:numPr>
          <w:ilvl w:val="12"/>
          <w:numId w:val="0"/>
        </w:numPr>
        <w:tabs>
          <w:tab w:val="clear" w:pos="567"/>
        </w:tabs>
        <w:rPr>
          <w:noProof/>
          <w:szCs w:val="22"/>
          <w:lang w:val="en-US"/>
        </w:rPr>
      </w:pPr>
    </w:p>
    <w:p w14:paraId="6F079C1A" w14:textId="77777777" w:rsidR="00FA1C60" w:rsidRPr="00FA1C60" w:rsidRDefault="00FA1C60" w:rsidP="00FA1C60">
      <w:pPr>
        <w:numPr>
          <w:ilvl w:val="12"/>
          <w:numId w:val="0"/>
        </w:numPr>
        <w:tabs>
          <w:tab w:val="clear" w:pos="567"/>
        </w:tabs>
        <w:rPr>
          <w:noProof/>
          <w:szCs w:val="22"/>
          <w:lang w:val="en-GB"/>
        </w:rPr>
      </w:pPr>
      <w:r w:rsidRPr="00FA1C60">
        <w:rPr>
          <w:noProof/>
          <w:szCs w:val="22"/>
          <w:lang w:val="en-GB"/>
        </w:rPr>
        <w:t>Janssen Pharmaceutica NV</w:t>
      </w:r>
    </w:p>
    <w:p w14:paraId="11FC8AC2" w14:textId="77777777" w:rsidR="00FA1C60" w:rsidRPr="00BE7402" w:rsidRDefault="00FA1C60" w:rsidP="00FA1C60">
      <w:pPr>
        <w:numPr>
          <w:ilvl w:val="12"/>
          <w:numId w:val="0"/>
        </w:numPr>
        <w:tabs>
          <w:tab w:val="clear" w:pos="567"/>
        </w:tabs>
        <w:rPr>
          <w:noProof/>
          <w:szCs w:val="22"/>
        </w:rPr>
      </w:pPr>
      <w:r w:rsidRPr="00BE7402">
        <w:rPr>
          <w:noProof/>
          <w:szCs w:val="22"/>
        </w:rPr>
        <w:t>Turnhoutseweg 30</w:t>
      </w:r>
    </w:p>
    <w:p w14:paraId="2063EAF4" w14:textId="56F56235" w:rsidR="00FA1C60" w:rsidRPr="00BE7402" w:rsidRDefault="00D03D52" w:rsidP="00FA1C60">
      <w:pPr>
        <w:numPr>
          <w:ilvl w:val="12"/>
          <w:numId w:val="0"/>
        </w:numPr>
        <w:tabs>
          <w:tab w:val="clear" w:pos="567"/>
        </w:tabs>
        <w:rPr>
          <w:noProof/>
          <w:szCs w:val="22"/>
        </w:rPr>
      </w:pPr>
      <w:r>
        <w:rPr>
          <w:noProof/>
          <w:szCs w:val="22"/>
        </w:rPr>
        <w:t>B-</w:t>
      </w:r>
      <w:r w:rsidR="00FA1C60" w:rsidRPr="00BE7402">
        <w:rPr>
          <w:noProof/>
          <w:szCs w:val="22"/>
        </w:rPr>
        <w:t>2340 Beerse</w:t>
      </w:r>
    </w:p>
    <w:p w14:paraId="79F787DD" w14:textId="77777777" w:rsidR="00B20F2D" w:rsidRPr="00BE7402" w:rsidRDefault="00B20F2D" w:rsidP="00B20F2D">
      <w:pPr>
        <w:numPr>
          <w:ilvl w:val="12"/>
          <w:numId w:val="0"/>
        </w:numPr>
        <w:tabs>
          <w:tab w:val="clear" w:pos="567"/>
        </w:tabs>
        <w:rPr>
          <w:noProof/>
          <w:szCs w:val="22"/>
        </w:rPr>
      </w:pPr>
      <w:r w:rsidRPr="00BE7402">
        <w:rPr>
          <w:noProof/>
          <w:szCs w:val="22"/>
        </w:rPr>
        <w:t>Belgia</w:t>
      </w:r>
    </w:p>
    <w:p w14:paraId="7713D0AB" w14:textId="77777777" w:rsidR="00C409CB" w:rsidRPr="00EB0DE1" w:rsidRDefault="00C409CB" w:rsidP="009166E5">
      <w:pPr>
        <w:numPr>
          <w:ilvl w:val="12"/>
          <w:numId w:val="0"/>
        </w:numPr>
        <w:tabs>
          <w:tab w:val="clear" w:pos="567"/>
        </w:tabs>
        <w:rPr>
          <w:noProof/>
          <w:szCs w:val="22"/>
        </w:rPr>
      </w:pPr>
    </w:p>
    <w:p w14:paraId="79A05953" w14:textId="77777777" w:rsidR="00504547" w:rsidRPr="00EB0DE1" w:rsidRDefault="00504547" w:rsidP="009166E5">
      <w:pPr>
        <w:keepNext/>
        <w:rPr>
          <w:noProof/>
        </w:rPr>
      </w:pPr>
      <w:r w:rsidRPr="00EB0DE1">
        <w:rPr>
          <w:noProof/>
          <w:szCs w:val="22"/>
        </w:rPr>
        <w:t xml:space="preserve">W celu uzyskania bardziej szczegółowych informacji </w:t>
      </w:r>
      <w:r w:rsidR="00F54EBD" w:rsidRPr="00EB0DE1">
        <w:rPr>
          <w:noProof/>
          <w:szCs w:val="22"/>
        </w:rPr>
        <w:t xml:space="preserve">dotyczących tego leku </w:t>
      </w:r>
      <w:r w:rsidRPr="00EB0DE1">
        <w:rPr>
          <w:noProof/>
          <w:szCs w:val="22"/>
        </w:rPr>
        <w:t xml:space="preserve">należy zwrócić się do miejscowego </w:t>
      </w:r>
      <w:r w:rsidRPr="00EB0DE1">
        <w:rPr>
          <w:noProof/>
        </w:rPr>
        <w:t>przedstawiciela podmiotu odpowiedzialnego:</w:t>
      </w:r>
    </w:p>
    <w:p w14:paraId="178FAE6E" w14:textId="77777777" w:rsidR="002477B6" w:rsidRPr="00EB0DE1" w:rsidRDefault="002477B6" w:rsidP="009166E5">
      <w:pPr>
        <w:keepNext/>
        <w:rPr>
          <w:noProof/>
        </w:rPr>
      </w:pPr>
    </w:p>
    <w:tbl>
      <w:tblPr>
        <w:tblW w:w="5000" w:type="pct"/>
        <w:tblLook w:val="04A0" w:firstRow="1" w:lastRow="0" w:firstColumn="1" w:lastColumn="0" w:noHBand="0" w:noVBand="1"/>
      </w:tblPr>
      <w:tblGrid>
        <w:gridCol w:w="4572"/>
        <w:gridCol w:w="4499"/>
      </w:tblGrid>
      <w:tr w:rsidR="002477B6" w:rsidRPr="00EB0DE1" w14:paraId="3B8060A1" w14:textId="77777777" w:rsidTr="009F61E0">
        <w:trPr>
          <w:cantSplit/>
        </w:trPr>
        <w:tc>
          <w:tcPr>
            <w:tcW w:w="4685" w:type="dxa"/>
          </w:tcPr>
          <w:p w14:paraId="7E236D60" w14:textId="77777777" w:rsidR="002477B6" w:rsidRPr="00D93FE3" w:rsidRDefault="002477B6" w:rsidP="009166E5">
            <w:pPr>
              <w:rPr>
                <w:b/>
                <w:bCs/>
                <w:noProof/>
                <w:szCs w:val="22"/>
                <w:lang w:val="fr-FR"/>
              </w:rPr>
            </w:pPr>
            <w:r w:rsidRPr="00D93FE3">
              <w:rPr>
                <w:b/>
                <w:bCs/>
                <w:noProof/>
                <w:szCs w:val="22"/>
                <w:lang w:val="fr-FR"/>
              </w:rPr>
              <w:t>België/Belgique/Belgien</w:t>
            </w:r>
          </w:p>
          <w:p w14:paraId="3027FDA7" w14:textId="77777777" w:rsidR="002477B6" w:rsidRPr="00D93FE3" w:rsidRDefault="002477B6" w:rsidP="009166E5">
            <w:pPr>
              <w:rPr>
                <w:noProof/>
                <w:szCs w:val="22"/>
                <w:lang w:val="fr-FR"/>
              </w:rPr>
            </w:pPr>
            <w:r w:rsidRPr="00D93FE3">
              <w:rPr>
                <w:noProof/>
                <w:szCs w:val="22"/>
                <w:lang w:val="fr-FR"/>
              </w:rPr>
              <w:t>Janssen-Cilag NV</w:t>
            </w:r>
          </w:p>
          <w:p w14:paraId="093ABA3A" w14:textId="77777777" w:rsidR="002477B6" w:rsidRPr="00D93FE3" w:rsidRDefault="002477B6" w:rsidP="009166E5">
            <w:pPr>
              <w:rPr>
                <w:noProof/>
                <w:szCs w:val="22"/>
                <w:lang w:val="fr-FR"/>
              </w:rPr>
            </w:pPr>
            <w:r w:rsidRPr="00D93FE3">
              <w:rPr>
                <w:noProof/>
                <w:szCs w:val="22"/>
                <w:lang w:val="fr-FR"/>
              </w:rPr>
              <w:t>Tel/Tél: +32 14 64 94 11</w:t>
            </w:r>
          </w:p>
          <w:p w14:paraId="2D06EC48" w14:textId="77777777" w:rsidR="002477B6" w:rsidRPr="00AD607F" w:rsidRDefault="002477B6" w:rsidP="009166E5">
            <w:pPr>
              <w:rPr>
                <w:noProof/>
                <w:lang w:val="es-ES"/>
              </w:rPr>
            </w:pPr>
            <w:r w:rsidRPr="00AD607F">
              <w:rPr>
                <w:noProof/>
                <w:lang w:val="es-ES"/>
              </w:rPr>
              <w:t>janssen@jacbe.jnj.com</w:t>
            </w:r>
          </w:p>
          <w:p w14:paraId="7DA35C3F" w14:textId="77777777" w:rsidR="002477B6" w:rsidRPr="00AD607F" w:rsidRDefault="002477B6" w:rsidP="009166E5">
            <w:pPr>
              <w:rPr>
                <w:noProof/>
                <w:szCs w:val="22"/>
                <w:lang w:val="es-ES"/>
              </w:rPr>
            </w:pPr>
          </w:p>
        </w:tc>
        <w:tc>
          <w:tcPr>
            <w:tcW w:w="4602" w:type="dxa"/>
          </w:tcPr>
          <w:p w14:paraId="7F16D1C5" w14:textId="77777777" w:rsidR="002477B6" w:rsidRPr="004E5796" w:rsidRDefault="002477B6" w:rsidP="009166E5">
            <w:pPr>
              <w:rPr>
                <w:b/>
                <w:noProof/>
                <w:szCs w:val="22"/>
                <w:lang w:val="fi-FI"/>
              </w:rPr>
            </w:pPr>
            <w:r w:rsidRPr="004E5796">
              <w:rPr>
                <w:b/>
                <w:noProof/>
                <w:szCs w:val="22"/>
                <w:lang w:val="fi-FI"/>
              </w:rPr>
              <w:t>Lietuva</w:t>
            </w:r>
          </w:p>
          <w:p w14:paraId="297A808F" w14:textId="77777777" w:rsidR="002477B6" w:rsidRPr="004E5796" w:rsidRDefault="002477B6" w:rsidP="009166E5">
            <w:pPr>
              <w:rPr>
                <w:noProof/>
                <w:szCs w:val="22"/>
                <w:lang w:val="fi-FI"/>
              </w:rPr>
            </w:pPr>
            <w:r w:rsidRPr="004E5796">
              <w:rPr>
                <w:noProof/>
                <w:szCs w:val="22"/>
                <w:lang w:val="fi-FI"/>
              </w:rPr>
              <w:t>UAB "JOHNSON &amp; JOHNSON"</w:t>
            </w:r>
          </w:p>
          <w:p w14:paraId="5BA2A984" w14:textId="77777777" w:rsidR="002477B6" w:rsidRPr="004E5796" w:rsidRDefault="002477B6" w:rsidP="009166E5">
            <w:pPr>
              <w:rPr>
                <w:noProof/>
                <w:szCs w:val="22"/>
                <w:lang w:val="fi-FI"/>
              </w:rPr>
            </w:pPr>
            <w:r w:rsidRPr="004E5796">
              <w:rPr>
                <w:noProof/>
                <w:szCs w:val="22"/>
                <w:lang w:val="fi-FI"/>
              </w:rPr>
              <w:t>Tel: +370 5 278 68 88</w:t>
            </w:r>
          </w:p>
          <w:p w14:paraId="0A4E164E" w14:textId="77777777" w:rsidR="002477B6" w:rsidRPr="00EB0DE1" w:rsidRDefault="002477B6" w:rsidP="009166E5">
            <w:pPr>
              <w:rPr>
                <w:noProof/>
                <w:szCs w:val="22"/>
              </w:rPr>
            </w:pPr>
            <w:r w:rsidRPr="00EB0DE1">
              <w:rPr>
                <w:noProof/>
                <w:szCs w:val="22"/>
              </w:rPr>
              <w:t>lt@its.jnj.com</w:t>
            </w:r>
          </w:p>
          <w:p w14:paraId="70BA70A5" w14:textId="77777777" w:rsidR="002477B6" w:rsidRPr="00EB0DE1" w:rsidRDefault="002477B6" w:rsidP="009166E5">
            <w:pPr>
              <w:rPr>
                <w:noProof/>
                <w:szCs w:val="22"/>
              </w:rPr>
            </w:pPr>
          </w:p>
        </w:tc>
      </w:tr>
      <w:tr w:rsidR="002477B6" w:rsidRPr="00EB0DE1" w14:paraId="141A6247" w14:textId="77777777" w:rsidTr="009F61E0">
        <w:trPr>
          <w:cantSplit/>
        </w:trPr>
        <w:tc>
          <w:tcPr>
            <w:tcW w:w="4685" w:type="dxa"/>
          </w:tcPr>
          <w:p w14:paraId="4707CF8A" w14:textId="77777777" w:rsidR="002477B6" w:rsidRPr="00EB0DE1" w:rsidRDefault="002477B6" w:rsidP="009166E5">
            <w:pPr>
              <w:rPr>
                <w:b/>
                <w:noProof/>
                <w:szCs w:val="22"/>
              </w:rPr>
            </w:pPr>
            <w:r w:rsidRPr="00EB0DE1">
              <w:rPr>
                <w:b/>
                <w:noProof/>
                <w:szCs w:val="22"/>
              </w:rPr>
              <w:lastRenderedPageBreak/>
              <w:t>България</w:t>
            </w:r>
          </w:p>
          <w:p w14:paraId="11B1ACD0" w14:textId="77777777" w:rsidR="002477B6" w:rsidRPr="00EB0DE1" w:rsidRDefault="002477B6" w:rsidP="009166E5">
            <w:pPr>
              <w:rPr>
                <w:noProof/>
                <w:szCs w:val="22"/>
              </w:rPr>
            </w:pPr>
            <w:r w:rsidRPr="00EB0DE1">
              <w:rPr>
                <w:noProof/>
                <w:szCs w:val="22"/>
              </w:rPr>
              <w:t>„Джонсън &amp; Джонсън България” ЕООД</w:t>
            </w:r>
          </w:p>
          <w:p w14:paraId="683F6C92" w14:textId="77777777" w:rsidR="002477B6" w:rsidRPr="00EB0DE1" w:rsidRDefault="002477B6" w:rsidP="009166E5">
            <w:pPr>
              <w:rPr>
                <w:noProof/>
                <w:szCs w:val="22"/>
              </w:rPr>
            </w:pPr>
            <w:r w:rsidRPr="00EB0DE1">
              <w:rPr>
                <w:noProof/>
                <w:szCs w:val="22"/>
              </w:rPr>
              <w:t>Тел.: +359 2 489 94 00</w:t>
            </w:r>
          </w:p>
          <w:p w14:paraId="6435020A" w14:textId="77777777" w:rsidR="002477B6" w:rsidRPr="00EB0DE1" w:rsidRDefault="002477B6" w:rsidP="009166E5">
            <w:pPr>
              <w:numPr>
                <w:ilvl w:val="12"/>
                <w:numId w:val="0"/>
              </w:numPr>
              <w:rPr>
                <w:noProof/>
                <w:szCs w:val="22"/>
              </w:rPr>
            </w:pPr>
            <w:r w:rsidRPr="00EB0DE1">
              <w:rPr>
                <w:noProof/>
                <w:szCs w:val="22"/>
              </w:rPr>
              <w:t>jjsafety@its.jnj.com</w:t>
            </w:r>
          </w:p>
          <w:p w14:paraId="609C3424" w14:textId="77777777" w:rsidR="002477B6" w:rsidRPr="00EB0DE1" w:rsidRDefault="002477B6" w:rsidP="009166E5">
            <w:pPr>
              <w:rPr>
                <w:noProof/>
                <w:szCs w:val="22"/>
              </w:rPr>
            </w:pPr>
          </w:p>
        </w:tc>
        <w:tc>
          <w:tcPr>
            <w:tcW w:w="4602" w:type="dxa"/>
          </w:tcPr>
          <w:p w14:paraId="6389223E" w14:textId="77777777" w:rsidR="002477B6" w:rsidRPr="00D93FE3" w:rsidRDefault="002477B6" w:rsidP="009166E5">
            <w:pPr>
              <w:rPr>
                <w:noProof/>
                <w:szCs w:val="22"/>
                <w:lang w:val="de-DE"/>
              </w:rPr>
            </w:pPr>
            <w:r w:rsidRPr="00D93FE3">
              <w:rPr>
                <w:b/>
                <w:bCs/>
                <w:noProof/>
                <w:szCs w:val="22"/>
                <w:lang w:val="de-DE"/>
              </w:rPr>
              <w:t>Luxembourg/Luxemburg</w:t>
            </w:r>
          </w:p>
          <w:p w14:paraId="1EF38436" w14:textId="77777777" w:rsidR="002477B6" w:rsidRPr="00D93FE3" w:rsidRDefault="002477B6" w:rsidP="009166E5">
            <w:pPr>
              <w:rPr>
                <w:noProof/>
                <w:szCs w:val="22"/>
                <w:lang w:val="de-DE"/>
              </w:rPr>
            </w:pPr>
            <w:r w:rsidRPr="00D93FE3">
              <w:rPr>
                <w:noProof/>
                <w:szCs w:val="22"/>
                <w:lang w:val="de-DE"/>
              </w:rPr>
              <w:t>Janssen-Cilag NV</w:t>
            </w:r>
          </w:p>
          <w:p w14:paraId="7F23BD5E" w14:textId="77777777" w:rsidR="002477B6" w:rsidRPr="00D93FE3" w:rsidRDefault="002477B6" w:rsidP="009166E5">
            <w:pPr>
              <w:rPr>
                <w:noProof/>
                <w:szCs w:val="22"/>
                <w:lang w:val="de-DE"/>
              </w:rPr>
            </w:pPr>
            <w:r w:rsidRPr="00D93FE3">
              <w:rPr>
                <w:noProof/>
                <w:szCs w:val="22"/>
                <w:lang w:val="de-DE"/>
              </w:rPr>
              <w:t>Tél/Tel: +32 14 64 94 11</w:t>
            </w:r>
          </w:p>
          <w:p w14:paraId="1924B05E" w14:textId="77777777" w:rsidR="002477B6" w:rsidRPr="00EB0DE1" w:rsidRDefault="002477B6" w:rsidP="009166E5">
            <w:pPr>
              <w:rPr>
                <w:noProof/>
                <w:szCs w:val="22"/>
              </w:rPr>
            </w:pPr>
            <w:r w:rsidRPr="00EB0DE1">
              <w:rPr>
                <w:noProof/>
                <w:szCs w:val="22"/>
              </w:rPr>
              <w:t>janssen@jacbe.jnj.com</w:t>
            </w:r>
          </w:p>
          <w:p w14:paraId="2F8ECB4F" w14:textId="77777777" w:rsidR="002477B6" w:rsidRPr="00EB0DE1" w:rsidRDefault="002477B6" w:rsidP="009166E5">
            <w:pPr>
              <w:rPr>
                <w:noProof/>
                <w:szCs w:val="22"/>
              </w:rPr>
            </w:pPr>
          </w:p>
        </w:tc>
      </w:tr>
      <w:tr w:rsidR="002477B6" w:rsidRPr="00EB0DE1" w14:paraId="6EEB35F4" w14:textId="77777777" w:rsidTr="009F61E0">
        <w:trPr>
          <w:cantSplit/>
        </w:trPr>
        <w:tc>
          <w:tcPr>
            <w:tcW w:w="4685" w:type="dxa"/>
          </w:tcPr>
          <w:p w14:paraId="533909B2" w14:textId="77777777" w:rsidR="002477B6" w:rsidRPr="00EB0DE1" w:rsidRDefault="002477B6" w:rsidP="009166E5">
            <w:pPr>
              <w:rPr>
                <w:b/>
                <w:noProof/>
                <w:szCs w:val="22"/>
              </w:rPr>
            </w:pPr>
            <w:r w:rsidRPr="00EB0DE1">
              <w:rPr>
                <w:b/>
                <w:noProof/>
                <w:szCs w:val="22"/>
              </w:rPr>
              <w:t>Česká republika</w:t>
            </w:r>
          </w:p>
          <w:p w14:paraId="4E35CB94" w14:textId="77777777" w:rsidR="002477B6" w:rsidRPr="00EB0DE1" w:rsidRDefault="002477B6" w:rsidP="009166E5">
            <w:pPr>
              <w:rPr>
                <w:noProof/>
                <w:szCs w:val="22"/>
              </w:rPr>
            </w:pPr>
            <w:r w:rsidRPr="00EB0DE1">
              <w:rPr>
                <w:noProof/>
                <w:szCs w:val="22"/>
              </w:rPr>
              <w:t>Janssen-Cilag s.r.o.</w:t>
            </w:r>
          </w:p>
          <w:p w14:paraId="00CFC569" w14:textId="77777777" w:rsidR="002477B6" w:rsidRPr="00EB0DE1" w:rsidRDefault="002477B6" w:rsidP="009166E5">
            <w:pPr>
              <w:rPr>
                <w:noProof/>
                <w:szCs w:val="22"/>
              </w:rPr>
            </w:pPr>
            <w:r w:rsidRPr="00EB0DE1">
              <w:rPr>
                <w:noProof/>
                <w:szCs w:val="22"/>
              </w:rPr>
              <w:t>Tel: +420 227 012 227</w:t>
            </w:r>
          </w:p>
          <w:p w14:paraId="3DD4FC0D" w14:textId="77777777" w:rsidR="002477B6" w:rsidRPr="00EB0DE1" w:rsidRDefault="002477B6" w:rsidP="009166E5">
            <w:pPr>
              <w:rPr>
                <w:noProof/>
                <w:szCs w:val="22"/>
              </w:rPr>
            </w:pPr>
          </w:p>
        </w:tc>
        <w:tc>
          <w:tcPr>
            <w:tcW w:w="4602" w:type="dxa"/>
          </w:tcPr>
          <w:p w14:paraId="2ED64D53" w14:textId="77777777" w:rsidR="002477B6" w:rsidRPr="00D93FE3" w:rsidRDefault="002477B6" w:rsidP="009166E5">
            <w:pPr>
              <w:rPr>
                <w:b/>
                <w:noProof/>
                <w:szCs w:val="22"/>
                <w:lang w:val="en-GB"/>
              </w:rPr>
            </w:pPr>
            <w:r w:rsidRPr="00D93FE3">
              <w:rPr>
                <w:b/>
                <w:noProof/>
                <w:szCs w:val="22"/>
                <w:lang w:val="en-GB"/>
              </w:rPr>
              <w:t>Magyarország</w:t>
            </w:r>
          </w:p>
          <w:p w14:paraId="6E613CD8" w14:textId="77777777" w:rsidR="002477B6" w:rsidRPr="00D93FE3" w:rsidRDefault="002477B6" w:rsidP="009166E5">
            <w:pPr>
              <w:rPr>
                <w:noProof/>
                <w:szCs w:val="22"/>
                <w:lang w:val="en-GB"/>
              </w:rPr>
            </w:pPr>
            <w:r w:rsidRPr="00D93FE3">
              <w:rPr>
                <w:noProof/>
                <w:szCs w:val="22"/>
                <w:lang w:val="en-GB"/>
              </w:rPr>
              <w:t>Janssen-Cilag Kft.</w:t>
            </w:r>
          </w:p>
          <w:p w14:paraId="2368268D" w14:textId="77777777" w:rsidR="002477B6" w:rsidRPr="00D93FE3" w:rsidRDefault="002477B6" w:rsidP="009166E5">
            <w:pPr>
              <w:rPr>
                <w:noProof/>
                <w:szCs w:val="22"/>
                <w:lang w:val="en-GB"/>
              </w:rPr>
            </w:pPr>
            <w:r w:rsidRPr="00D93FE3">
              <w:rPr>
                <w:noProof/>
                <w:szCs w:val="22"/>
                <w:lang w:val="en-GB"/>
              </w:rPr>
              <w:t>Tel.: +36 1 884 2858</w:t>
            </w:r>
          </w:p>
          <w:p w14:paraId="6D9BC144" w14:textId="77777777" w:rsidR="00B07726" w:rsidRPr="00EB0DE1" w:rsidRDefault="00B07726" w:rsidP="009166E5">
            <w:pPr>
              <w:rPr>
                <w:noProof/>
                <w:szCs w:val="22"/>
              </w:rPr>
            </w:pPr>
            <w:r w:rsidRPr="00EB0DE1">
              <w:rPr>
                <w:noProof/>
                <w:szCs w:val="22"/>
              </w:rPr>
              <w:t>janssenhu@its.jnj.com</w:t>
            </w:r>
          </w:p>
          <w:p w14:paraId="0B5249F0" w14:textId="77777777" w:rsidR="002477B6" w:rsidRPr="00EB0DE1" w:rsidRDefault="002477B6" w:rsidP="009166E5">
            <w:pPr>
              <w:rPr>
                <w:noProof/>
                <w:szCs w:val="22"/>
              </w:rPr>
            </w:pPr>
          </w:p>
        </w:tc>
      </w:tr>
      <w:tr w:rsidR="002477B6" w:rsidRPr="008B026C" w14:paraId="79DB35AC" w14:textId="77777777" w:rsidTr="009F61E0">
        <w:trPr>
          <w:cantSplit/>
        </w:trPr>
        <w:tc>
          <w:tcPr>
            <w:tcW w:w="4685" w:type="dxa"/>
          </w:tcPr>
          <w:p w14:paraId="5081D391" w14:textId="77777777" w:rsidR="002477B6" w:rsidRPr="001841AF" w:rsidRDefault="002477B6" w:rsidP="009166E5">
            <w:pPr>
              <w:rPr>
                <w:noProof/>
                <w:szCs w:val="22"/>
                <w:lang w:val="en-GB"/>
              </w:rPr>
            </w:pPr>
            <w:r w:rsidRPr="001841AF">
              <w:rPr>
                <w:b/>
                <w:noProof/>
                <w:szCs w:val="22"/>
                <w:lang w:val="en-GB"/>
              </w:rPr>
              <w:t>Danmark</w:t>
            </w:r>
          </w:p>
          <w:p w14:paraId="1F9E3A51" w14:textId="77777777" w:rsidR="002477B6" w:rsidRPr="001841AF" w:rsidRDefault="002477B6" w:rsidP="009166E5">
            <w:pPr>
              <w:rPr>
                <w:noProof/>
                <w:szCs w:val="22"/>
                <w:lang w:val="en-GB"/>
              </w:rPr>
            </w:pPr>
            <w:r w:rsidRPr="001841AF">
              <w:rPr>
                <w:noProof/>
                <w:szCs w:val="22"/>
                <w:lang w:val="en-GB"/>
              </w:rPr>
              <w:t>Janssen-Cilag A/S</w:t>
            </w:r>
          </w:p>
          <w:p w14:paraId="14300AB2" w14:textId="7E3137C2" w:rsidR="002477B6" w:rsidRPr="001841AF" w:rsidRDefault="002477B6" w:rsidP="009166E5">
            <w:pPr>
              <w:rPr>
                <w:noProof/>
                <w:szCs w:val="22"/>
                <w:lang w:val="en-GB"/>
              </w:rPr>
            </w:pPr>
            <w:r w:rsidRPr="001841AF">
              <w:rPr>
                <w:noProof/>
                <w:szCs w:val="22"/>
                <w:lang w:val="en-GB"/>
              </w:rPr>
              <w:t>Tlf</w:t>
            </w:r>
            <w:r w:rsidR="007E455B" w:rsidRPr="001841AF">
              <w:rPr>
                <w:noProof/>
                <w:szCs w:val="22"/>
                <w:lang w:val="en-GB"/>
              </w:rPr>
              <w:t>.</w:t>
            </w:r>
            <w:r w:rsidRPr="001841AF">
              <w:rPr>
                <w:noProof/>
                <w:szCs w:val="22"/>
                <w:lang w:val="en-GB"/>
              </w:rPr>
              <w:t>: +45 4594 8282</w:t>
            </w:r>
          </w:p>
          <w:p w14:paraId="12171D44" w14:textId="77777777" w:rsidR="002477B6" w:rsidRPr="001841AF" w:rsidRDefault="002477B6" w:rsidP="009166E5">
            <w:pPr>
              <w:rPr>
                <w:noProof/>
                <w:szCs w:val="22"/>
              </w:rPr>
            </w:pPr>
            <w:r w:rsidRPr="001841AF">
              <w:rPr>
                <w:noProof/>
                <w:szCs w:val="22"/>
              </w:rPr>
              <w:t>jacdk@its.jnj.com</w:t>
            </w:r>
          </w:p>
          <w:p w14:paraId="1BCA81F0" w14:textId="77777777" w:rsidR="002477B6" w:rsidRPr="001841AF" w:rsidRDefault="002477B6" w:rsidP="009166E5">
            <w:pPr>
              <w:rPr>
                <w:noProof/>
                <w:szCs w:val="22"/>
              </w:rPr>
            </w:pPr>
          </w:p>
        </w:tc>
        <w:tc>
          <w:tcPr>
            <w:tcW w:w="4602" w:type="dxa"/>
          </w:tcPr>
          <w:p w14:paraId="42E78B8F" w14:textId="77777777" w:rsidR="002477B6" w:rsidRPr="001841AF" w:rsidRDefault="002477B6" w:rsidP="009166E5">
            <w:pPr>
              <w:rPr>
                <w:b/>
                <w:noProof/>
                <w:szCs w:val="22"/>
                <w:lang w:val="de-DE"/>
              </w:rPr>
            </w:pPr>
            <w:r w:rsidRPr="001841AF">
              <w:rPr>
                <w:b/>
                <w:noProof/>
                <w:szCs w:val="22"/>
                <w:lang w:val="de-DE"/>
              </w:rPr>
              <w:t>Malta</w:t>
            </w:r>
          </w:p>
          <w:p w14:paraId="47E1CFB4" w14:textId="77777777" w:rsidR="002477B6" w:rsidRPr="001841AF" w:rsidRDefault="002477B6" w:rsidP="009166E5">
            <w:pPr>
              <w:rPr>
                <w:noProof/>
                <w:szCs w:val="22"/>
                <w:lang w:val="de-DE"/>
              </w:rPr>
            </w:pPr>
            <w:r w:rsidRPr="001841AF">
              <w:rPr>
                <w:noProof/>
                <w:szCs w:val="22"/>
                <w:lang w:val="de-DE"/>
              </w:rPr>
              <w:t>AM MANGION LTD</w:t>
            </w:r>
          </w:p>
          <w:p w14:paraId="3CEA15AA" w14:textId="77777777" w:rsidR="002477B6" w:rsidRPr="001841AF" w:rsidRDefault="002477B6" w:rsidP="009166E5">
            <w:pPr>
              <w:rPr>
                <w:noProof/>
                <w:szCs w:val="22"/>
                <w:lang w:val="de-DE"/>
              </w:rPr>
            </w:pPr>
            <w:r w:rsidRPr="001841AF">
              <w:rPr>
                <w:noProof/>
                <w:szCs w:val="22"/>
                <w:lang w:val="de-DE"/>
              </w:rPr>
              <w:t>Tel: +356 2397 6000</w:t>
            </w:r>
          </w:p>
          <w:p w14:paraId="7B4DFC76" w14:textId="77777777" w:rsidR="002477B6" w:rsidRPr="001841AF" w:rsidRDefault="002477B6" w:rsidP="009166E5">
            <w:pPr>
              <w:rPr>
                <w:noProof/>
                <w:szCs w:val="22"/>
                <w:lang w:val="de-DE"/>
              </w:rPr>
            </w:pPr>
          </w:p>
        </w:tc>
      </w:tr>
      <w:tr w:rsidR="002477B6" w:rsidRPr="00EB0DE1" w14:paraId="543524D5" w14:textId="77777777" w:rsidTr="009F61E0">
        <w:trPr>
          <w:cantSplit/>
        </w:trPr>
        <w:tc>
          <w:tcPr>
            <w:tcW w:w="4685" w:type="dxa"/>
          </w:tcPr>
          <w:p w14:paraId="69A6FC98" w14:textId="77777777" w:rsidR="002477B6" w:rsidRPr="001841AF" w:rsidRDefault="002477B6" w:rsidP="009166E5">
            <w:pPr>
              <w:rPr>
                <w:b/>
                <w:noProof/>
                <w:szCs w:val="22"/>
                <w:lang w:val="de-DE"/>
              </w:rPr>
            </w:pPr>
            <w:r w:rsidRPr="001841AF">
              <w:rPr>
                <w:b/>
                <w:noProof/>
                <w:szCs w:val="22"/>
                <w:lang w:val="de-DE"/>
              </w:rPr>
              <w:t>Deutschland</w:t>
            </w:r>
          </w:p>
          <w:p w14:paraId="46354FD3" w14:textId="77777777" w:rsidR="002477B6" w:rsidRPr="001841AF" w:rsidRDefault="002477B6" w:rsidP="009166E5">
            <w:pPr>
              <w:rPr>
                <w:noProof/>
                <w:szCs w:val="22"/>
                <w:lang w:val="de-DE"/>
              </w:rPr>
            </w:pPr>
            <w:r w:rsidRPr="001841AF">
              <w:rPr>
                <w:noProof/>
                <w:szCs w:val="22"/>
                <w:lang w:val="de-DE"/>
              </w:rPr>
              <w:t>Janssen-Cilag GmbH</w:t>
            </w:r>
          </w:p>
          <w:p w14:paraId="06442E1E" w14:textId="068E3C9B" w:rsidR="002477B6" w:rsidRPr="001841AF" w:rsidRDefault="002477B6" w:rsidP="009166E5">
            <w:pPr>
              <w:rPr>
                <w:noProof/>
                <w:szCs w:val="22"/>
                <w:lang w:val="de-DE"/>
              </w:rPr>
            </w:pPr>
            <w:r w:rsidRPr="001841AF">
              <w:rPr>
                <w:noProof/>
                <w:szCs w:val="22"/>
                <w:lang w:val="de-DE"/>
              </w:rPr>
              <w:t xml:space="preserve">Tel: </w:t>
            </w:r>
            <w:r w:rsidR="00AD2308" w:rsidRPr="00D93FE3">
              <w:rPr>
                <w:szCs w:val="22"/>
                <w:lang w:val="de-DE"/>
              </w:rPr>
              <w:t xml:space="preserve">0800 086 9247 / </w:t>
            </w:r>
            <w:r w:rsidRPr="001841AF">
              <w:rPr>
                <w:noProof/>
                <w:szCs w:val="22"/>
                <w:lang w:val="de-DE"/>
              </w:rPr>
              <w:t xml:space="preserve">+49 2137 955 </w:t>
            </w:r>
            <w:r w:rsidR="00AD2308">
              <w:rPr>
                <w:noProof/>
                <w:szCs w:val="22"/>
                <w:lang w:val="de-DE"/>
              </w:rPr>
              <w:t>6</w:t>
            </w:r>
            <w:r w:rsidRPr="001841AF">
              <w:rPr>
                <w:noProof/>
                <w:szCs w:val="22"/>
                <w:lang w:val="de-DE"/>
              </w:rPr>
              <w:t>955</w:t>
            </w:r>
          </w:p>
          <w:p w14:paraId="00A9EDEC" w14:textId="77777777" w:rsidR="002477B6" w:rsidRPr="001841AF" w:rsidRDefault="002477B6" w:rsidP="009166E5">
            <w:pPr>
              <w:rPr>
                <w:noProof/>
                <w:szCs w:val="22"/>
              </w:rPr>
            </w:pPr>
            <w:r w:rsidRPr="001841AF">
              <w:rPr>
                <w:noProof/>
                <w:szCs w:val="22"/>
              </w:rPr>
              <w:t>jancil@its.jnj.com</w:t>
            </w:r>
          </w:p>
          <w:p w14:paraId="121932FB" w14:textId="77777777" w:rsidR="002477B6" w:rsidRPr="001841AF" w:rsidRDefault="002477B6" w:rsidP="009166E5">
            <w:pPr>
              <w:rPr>
                <w:noProof/>
                <w:szCs w:val="22"/>
              </w:rPr>
            </w:pPr>
          </w:p>
        </w:tc>
        <w:tc>
          <w:tcPr>
            <w:tcW w:w="4602" w:type="dxa"/>
          </w:tcPr>
          <w:p w14:paraId="6BC57C28" w14:textId="77777777" w:rsidR="002477B6" w:rsidRPr="001841AF" w:rsidRDefault="002477B6" w:rsidP="009166E5">
            <w:pPr>
              <w:rPr>
                <w:b/>
                <w:noProof/>
                <w:szCs w:val="22"/>
                <w:lang w:val="nl-NL"/>
              </w:rPr>
            </w:pPr>
            <w:r w:rsidRPr="001841AF">
              <w:rPr>
                <w:b/>
                <w:noProof/>
                <w:szCs w:val="22"/>
                <w:lang w:val="nl-NL"/>
              </w:rPr>
              <w:t>Nederland</w:t>
            </w:r>
          </w:p>
          <w:p w14:paraId="1238FFFC" w14:textId="77777777" w:rsidR="002477B6" w:rsidRPr="001841AF" w:rsidRDefault="002477B6" w:rsidP="009166E5">
            <w:pPr>
              <w:rPr>
                <w:noProof/>
                <w:szCs w:val="22"/>
                <w:lang w:val="nl-NL"/>
              </w:rPr>
            </w:pPr>
            <w:r w:rsidRPr="001841AF">
              <w:rPr>
                <w:noProof/>
                <w:szCs w:val="22"/>
                <w:lang w:val="nl-NL"/>
              </w:rPr>
              <w:t>Janssen-Cilag B.V.</w:t>
            </w:r>
          </w:p>
          <w:p w14:paraId="2FC12291" w14:textId="77777777" w:rsidR="002477B6" w:rsidRPr="001841AF" w:rsidRDefault="002477B6" w:rsidP="009166E5">
            <w:pPr>
              <w:rPr>
                <w:noProof/>
                <w:szCs w:val="22"/>
              </w:rPr>
            </w:pPr>
            <w:r w:rsidRPr="001841AF">
              <w:rPr>
                <w:noProof/>
                <w:szCs w:val="22"/>
              </w:rPr>
              <w:t>Tel: +31 76 711 1111</w:t>
            </w:r>
          </w:p>
          <w:p w14:paraId="1F57DB1C" w14:textId="77777777" w:rsidR="002477B6" w:rsidRPr="001841AF" w:rsidRDefault="002477B6" w:rsidP="009166E5">
            <w:pPr>
              <w:rPr>
                <w:noProof/>
                <w:szCs w:val="22"/>
              </w:rPr>
            </w:pPr>
            <w:r w:rsidRPr="001841AF">
              <w:rPr>
                <w:noProof/>
                <w:szCs w:val="22"/>
              </w:rPr>
              <w:t>janssen@jacnl.jnj.com</w:t>
            </w:r>
          </w:p>
          <w:p w14:paraId="087D9120" w14:textId="77777777" w:rsidR="002477B6" w:rsidRPr="001841AF" w:rsidRDefault="002477B6" w:rsidP="009166E5">
            <w:pPr>
              <w:rPr>
                <w:noProof/>
                <w:szCs w:val="22"/>
              </w:rPr>
            </w:pPr>
          </w:p>
        </w:tc>
      </w:tr>
      <w:tr w:rsidR="002477B6" w:rsidRPr="00EB0DE1" w14:paraId="7D5B509D" w14:textId="77777777" w:rsidTr="009F61E0">
        <w:trPr>
          <w:cantSplit/>
        </w:trPr>
        <w:tc>
          <w:tcPr>
            <w:tcW w:w="4685" w:type="dxa"/>
          </w:tcPr>
          <w:p w14:paraId="15D2DFAA" w14:textId="77777777" w:rsidR="002477B6" w:rsidRPr="001841AF" w:rsidRDefault="002477B6" w:rsidP="009166E5">
            <w:pPr>
              <w:rPr>
                <w:b/>
                <w:noProof/>
                <w:szCs w:val="22"/>
                <w:lang w:val="fi-FI"/>
              </w:rPr>
            </w:pPr>
            <w:r w:rsidRPr="001841AF">
              <w:rPr>
                <w:b/>
                <w:noProof/>
                <w:szCs w:val="22"/>
                <w:lang w:val="fi-FI"/>
              </w:rPr>
              <w:t>Eesti</w:t>
            </w:r>
          </w:p>
          <w:p w14:paraId="55DB3FE4" w14:textId="77777777" w:rsidR="002477B6" w:rsidRPr="001841AF" w:rsidRDefault="002477B6" w:rsidP="009166E5">
            <w:pPr>
              <w:rPr>
                <w:noProof/>
                <w:szCs w:val="22"/>
                <w:lang w:val="fi-FI"/>
              </w:rPr>
            </w:pPr>
            <w:r w:rsidRPr="001841AF">
              <w:rPr>
                <w:noProof/>
                <w:szCs w:val="22"/>
                <w:lang w:val="fi-FI"/>
              </w:rPr>
              <w:t>UAB "JOHNSON &amp; JOHNSON" Eesti filiaal</w:t>
            </w:r>
          </w:p>
          <w:p w14:paraId="572F0470" w14:textId="77777777" w:rsidR="002477B6" w:rsidRPr="001841AF" w:rsidRDefault="002477B6" w:rsidP="009166E5">
            <w:pPr>
              <w:rPr>
                <w:noProof/>
                <w:szCs w:val="22"/>
              </w:rPr>
            </w:pPr>
            <w:r w:rsidRPr="001841AF">
              <w:rPr>
                <w:noProof/>
                <w:szCs w:val="22"/>
              </w:rPr>
              <w:t>Tel: +372 617 7410</w:t>
            </w:r>
          </w:p>
          <w:p w14:paraId="41CA2B22" w14:textId="77777777" w:rsidR="002477B6" w:rsidRPr="001841AF" w:rsidRDefault="002477B6" w:rsidP="009166E5">
            <w:pPr>
              <w:rPr>
                <w:noProof/>
                <w:szCs w:val="22"/>
              </w:rPr>
            </w:pPr>
            <w:r w:rsidRPr="001841AF">
              <w:rPr>
                <w:noProof/>
                <w:szCs w:val="22"/>
              </w:rPr>
              <w:t>ee@its.jnj.com</w:t>
            </w:r>
          </w:p>
          <w:p w14:paraId="03E58727" w14:textId="77777777" w:rsidR="002477B6" w:rsidRPr="001841AF" w:rsidRDefault="002477B6" w:rsidP="009166E5">
            <w:pPr>
              <w:rPr>
                <w:noProof/>
                <w:szCs w:val="22"/>
              </w:rPr>
            </w:pPr>
          </w:p>
        </w:tc>
        <w:tc>
          <w:tcPr>
            <w:tcW w:w="4602" w:type="dxa"/>
          </w:tcPr>
          <w:p w14:paraId="177EA7CE" w14:textId="77777777" w:rsidR="002477B6" w:rsidRPr="001841AF" w:rsidRDefault="002477B6" w:rsidP="009166E5">
            <w:pPr>
              <w:rPr>
                <w:b/>
                <w:noProof/>
                <w:szCs w:val="22"/>
                <w:lang w:val="nn-NO"/>
              </w:rPr>
            </w:pPr>
            <w:r w:rsidRPr="001841AF">
              <w:rPr>
                <w:b/>
                <w:noProof/>
                <w:szCs w:val="22"/>
                <w:lang w:val="nn-NO"/>
              </w:rPr>
              <w:t>Norge</w:t>
            </w:r>
          </w:p>
          <w:p w14:paraId="70F84BFF" w14:textId="77777777" w:rsidR="002477B6" w:rsidRPr="001841AF" w:rsidRDefault="002477B6" w:rsidP="009166E5">
            <w:pPr>
              <w:rPr>
                <w:noProof/>
                <w:szCs w:val="22"/>
                <w:lang w:val="nn-NO"/>
              </w:rPr>
            </w:pPr>
            <w:r w:rsidRPr="001841AF">
              <w:rPr>
                <w:noProof/>
                <w:szCs w:val="22"/>
                <w:lang w:val="nn-NO"/>
              </w:rPr>
              <w:t>Janssen-Cilag AS</w:t>
            </w:r>
          </w:p>
          <w:p w14:paraId="00885E64" w14:textId="77777777" w:rsidR="002477B6" w:rsidRPr="001841AF" w:rsidRDefault="002477B6" w:rsidP="009166E5">
            <w:pPr>
              <w:rPr>
                <w:noProof/>
                <w:szCs w:val="22"/>
                <w:lang w:val="nn-NO"/>
              </w:rPr>
            </w:pPr>
            <w:r w:rsidRPr="001841AF">
              <w:rPr>
                <w:noProof/>
                <w:szCs w:val="22"/>
                <w:lang w:val="nn-NO"/>
              </w:rPr>
              <w:t>Tlf: +47 24 12 65 00</w:t>
            </w:r>
          </w:p>
          <w:p w14:paraId="0A99D369" w14:textId="77777777" w:rsidR="002477B6" w:rsidRPr="001841AF" w:rsidRDefault="002477B6" w:rsidP="009166E5">
            <w:pPr>
              <w:rPr>
                <w:noProof/>
                <w:szCs w:val="22"/>
              </w:rPr>
            </w:pPr>
            <w:r w:rsidRPr="001841AF">
              <w:rPr>
                <w:noProof/>
                <w:szCs w:val="22"/>
              </w:rPr>
              <w:t>jacno@its.jnj.com</w:t>
            </w:r>
          </w:p>
          <w:p w14:paraId="4A5015A6" w14:textId="77777777" w:rsidR="002477B6" w:rsidRPr="001841AF" w:rsidRDefault="002477B6" w:rsidP="009166E5">
            <w:pPr>
              <w:rPr>
                <w:noProof/>
                <w:szCs w:val="22"/>
              </w:rPr>
            </w:pPr>
          </w:p>
        </w:tc>
      </w:tr>
      <w:tr w:rsidR="002477B6" w:rsidRPr="008B026C" w14:paraId="433B87D9" w14:textId="77777777" w:rsidTr="009F61E0">
        <w:trPr>
          <w:cantSplit/>
        </w:trPr>
        <w:tc>
          <w:tcPr>
            <w:tcW w:w="4685" w:type="dxa"/>
          </w:tcPr>
          <w:p w14:paraId="33308E52" w14:textId="77777777" w:rsidR="002477B6" w:rsidRPr="001841AF" w:rsidRDefault="002477B6" w:rsidP="009166E5">
            <w:pPr>
              <w:rPr>
                <w:b/>
                <w:noProof/>
                <w:szCs w:val="22"/>
              </w:rPr>
            </w:pPr>
            <w:r w:rsidRPr="001841AF">
              <w:rPr>
                <w:b/>
                <w:noProof/>
                <w:szCs w:val="22"/>
              </w:rPr>
              <w:t>Ελλάδα</w:t>
            </w:r>
          </w:p>
          <w:p w14:paraId="68D0C038" w14:textId="4DC9FEEB" w:rsidR="002477B6" w:rsidRPr="001841AF" w:rsidRDefault="002477B6" w:rsidP="009166E5">
            <w:pPr>
              <w:rPr>
                <w:noProof/>
                <w:szCs w:val="22"/>
              </w:rPr>
            </w:pPr>
            <w:r w:rsidRPr="001841AF">
              <w:rPr>
                <w:noProof/>
                <w:szCs w:val="22"/>
              </w:rPr>
              <w:t xml:space="preserve">Janssen-Cilag Φαρμακευτική </w:t>
            </w:r>
            <w:r w:rsidR="007E455B" w:rsidRPr="001841AF">
              <w:t xml:space="preserve">Μονοπρόσωπη </w:t>
            </w:r>
            <w:r w:rsidRPr="001841AF">
              <w:rPr>
                <w:noProof/>
                <w:szCs w:val="22"/>
              </w:rPr>
              <w:t>Α.Ε.Β.Ε.</w:t>
            </w:r>
          </w:p>
          <w:p w14:paraId="2B6B1BC8" w14:textId="77777777" w:rsidR="002477B6" w:rsidRPr="001841AF" w:rsidRDefault="002477B6" w:rsidP="009166E5">
            <w:pPr>
              <w:rPr>
                <w:noProof/>
                <w:szCs w:val="22"/>
              </w:rPr>
            </w:pPr>
            <w:r w:rsidRPr="001841AF">
              <w:rPr>
                <w:noProof/>
                <w:szCs w:val="22"/>
              </w:rPr>
              <w:t>Tηλ: +30 210 80 90 000</w:t>
            </w:r>
          </w:p>
          <w:p w14:paraId="47158FAA" w14:textId="77777777" w:rsidR="002477B6" w:rsidRPr="001841AF" w:rsidRDefault="002477B6" w:rsidP="009166E5">
            <w:pPr>
              <w:rPr>
                <w:noProof/>
                <w:szCs w:val="22"/>
              </w:rPr>
            </w:pPr>
          </w:p>
        </w:tc>
        <w:tc>
          <w:tcPr>
            <w:tcW w:w="4602" w:type="dxa"/>
          </w:tcPr>
          <w:p w14:paraId="21353597" w14:textId="77777777" w:rsidR="002477B6" w:rsidRPr="00D93FE3" w:rsidRDefault="002477B6" w:rsidP="009166E5">
            <w:pPr>
              <w:rPr>
                <w:b/>
                <w:noProof/>
                <w:szCs w:val="22"/>
                <w:lang w:val="de-DE"/>
              </w:rPr>
            </w:pPr>
            <w:r w:rsidRPr="00D93FE3">
              <w:rPr>
                <w:b/>
                <w:noProof/>
                <w:szCs w:val="22"/>
                <w:lang w:val="de-DE"/>
              </w:rPr>
              <w:t>Österreich</w:t>
            </w:r>
          </w:p>
          <w:p w14:paraId="1155AA9D" w14:textId="77777777" w:rsidR="002477B6" w:rsidRPr="00D93FE3" w:rsidRDefault="002477B6" w:rsidP="009166E5">
            <w:pPr>
              <w:rPr>
                <w:noProof/>
                <w:szCs w:val="22"/>
                <w:lang w:val="de-DE"/>
              </w:rPr>
            </w:pPr>
            <w:r w:rsidRPr="00D93FE3">
              <w:rPr>
                <w:noProof/>
                <w:szCs w:val="22"/>
                <w:lang w:val="de-DE"/>
              </w:rPr>
              <w:t>Janssen-Cilag Pharma GmbH</w:t>
            </w:r>
          </w:p>
          <w:p w14:paraId="1E7F0AD3" w14:textId="77777777" w:rsidR="002477B6" w:rsidRPr="00D93FE3" w:rsidRDefault="002477B6" w:rsidP="009166E5">
            <w:pPr>
              <w:rPr>
                <w:noProof/>
                <w:szCs w:val="22"/>
                <w:lang w:val="de-DE"/>
              </w:rPr>
            </w:pPr>
            <w:r w:rsidRPr="00D93FE3">
              <w:rPr>
                <w:noProof/>
                <w:szCs w:val="22"/>
                <w:lang w:val="de-DE"/>
              </w:rPr>
              <w:t>Tel: +43 1 610 300</w:t>
            </w:r>
          </w:p>
          <w:p w14:paraId="0ACF0690" w14:textId="77777777" w:rsidR="002477B6" w:rsidRPr="00D93FE3" w:rsidRDefault="002477B6" w:rsidP="009166E5">
            <w:pPr>
              <w:rPr>
                <w:noProof/>
                <w:szCs w:val="22"/>
                <w:lang w:val="de-DE"/>
              </w:rPr>
            </w:pPr>
          </w:p>
        </w:tc>
      </w:tr>
      <w:tr w:rsidR="002477B6" w:rsidRPr="00EB0DE1" w14:paraId="1E1C232C" w14:textId="77777777" w:rsidTr="009F61E0">
        <w:trPr>
          <w:cantSplit/>
        </w:trPr>
        <w:tc>
          <w:tcPr>
            <w:tcW w:w="4685" w:type="dxa"/>
          </w:tcPr>
          <w:p w14:paraId="5DD758E3" w14:textId="77777777" w:rsidR="002477B6" w:rsidRPr="004E5796" w:rsidRDefault="002477B6" w:rsidP="009166E5">
            <w:pPr>
              <w:rPr>
                <w:b/>
                <w:noProof/>
                <w:szCs w:val="22"/>
                <w:lang w:val="es-ES"/>
              </w:rPr>
            </w:pPr>
            <w:r w:rsidRPr="004E5796">
              <w:rPr>
                <w:b/>
                <w:noProof/>
                <w:szCs w:val="22"/>
                <w:lang w:val="es-ES"/>
              </w:rPr>
              <w:t>España</w:t>
            </w:r>
          </w:p>
          <w:p w14:paraId="2979DA20" w14:textId="77777777" w:rsidR="002477B6" w:rsidRPr="004E5796" w:rsidRDefault="002477B6" w:rsidP="009166E5">
            <w:pPr>
              <w:rPr>
                <w:noProof/>
                <w:szCs w:val="22"/>
                <w:lang w:val="es-ES"/>
              </w:rPr>
            </w:pPr>
            <w:r w:rsidRPr="004E5796">
              <w:rPr>
                <w:noProof/>
                <w:szCs w:val="22"/>
                <w:lang w:val="es-ES"/>
              </w:rPr>
              <w:t>Janssen-Cilag, S.A.</w:t>
            </w:r>
          </w:p>
          <w:p w14:paraId="42B1D96A" w14:textId="77777777" w:rsidR="002477B6" w:rsidRPr="00EB0DE1" w:rsidRDefault="002477B6" w:rsidP="009166E5">
            <w:pPr>
              <w:rPr>
                <w:noProof/>
                <w:szCs w:val="22"/>
              </w:rPr>
            </w:pPr>
            <w:r w:rsidRPr="00EB0DE1">
              <w:rPr>
                <w:noProof/>
                <w:szCs w:val="22"/>
              </w:rPr>
              <w:t>Tel: +34 91 722 81 00</w:t>
            </w:r>
          </w:p>
          <w:p w14:paraId="3BEE7E8A" w14:textId="77777777" w:rsidR="002477B6" w:rsidRPr="00EB0DE1" w:rsidRDefault="003769E5" w:rsidP="009166E5">
            <w:pPr>
              <w:rPr>
                <w:noProof/>
                <w:szCs w:val="22"/>
              </w:rPr>
            </w:pPr>
            <w:r w:rsidRPr="00EB0DE1">
              <w:rPr>
                <w:noProof/>
                <w:szCs w:val="22"/>
              </w:rPr>
              <w:t>contacto</w:t>
            </w:r>
            <w:r w:rsidR="002477B6" w:rsidRPr="00EB0DE1">
              <w:rPr>
                <w:noProof/>
                <w:szCs w:val="22"/>
              </w:rPr>
              <w:t>@its.jnj.com</w:t>
            </w:r>
          </w:p>
          <w:p w14:paraId="47795577" w14:textId="77777777" w:rsidR="002477B6" w:rsidRPr="00EB0DE1" w:rsidRDefault="002477B6" w:rsidP="009166E5">
            <w:pPr>
              <w:rPr>
                <w:noProof/>
                <w:szCs w:val="22"/>
              </w:rPr>
            </w:pPr>
          </w:p>
        </w:tc>
        <w:tc>
          <w:tcPr>
            <w:tcW w:w="4602" w:type="dxa"/>
          </w:tcPr>
          <w:p w14:paraId="14D08E33" w14:textId="77777777" w:rsidR="002477B6" w:rsidRPr="00EB0DE1" w:rsidRDefault="002477B6" w:rsidP="009166E5">
            <w:pPr>
              <w:rPr>
                <w:b/>
                <w:noProof/>
                <w:szCs w:val="22"/>
              </w:rPr>
            </w:pPr>
            <w:r w:rsidRPr="00EB0DE1">
              <w:rPr>
                <w:b/>
                <w:noProof/>
                <w:szCs w:val="22"/>
              </w:rPr>
              <w:t>Polska</w:t>
            </w:r>
          </w:p>
          <w:p w14:paraId="1FEBF772" w14:textId="77777777" w:rsidR="002477B6" w:rsidRPr="00EB0DE1" w:rsidRDefault="002477B6" w:rsidP="009166E5">
            <w:pPr>
              <w:rPr>
                <w:noProof/>
                <w:szCs w:val="22"/>
              </w:rPr>
            </w:pPr>
            <w:r w:rsidRPr="00EB0DE1">
              <w:rPr>
                <w:noProof/>
                <w:szCs w:val="22"/>
              </w:rPr>
              <w:t>Janssen-Cilag Polska Sp. z o.o.</w:t>
            </w:r>
          </w:p>
          <w:p w14:paraId="3A809DBE" w14:textId="77777777" w:rsidR="002477B6" w:rsidRPr="00EB0DE1" w:rsidRDefault="002477B6" w:rsidP="009166E5">
            <w:pPr>
              <w:rPr>
                <w:noProof/>
                <w:szCs w:val="22"/>
              </w:rPr>
            </w:pPr>
            <w:r w:rsidRPr="00EB0DE1">
              <w:rPr>
                <w:noProof/>
                <w:szCs w:val="22"/>
              </w:rPr>
              <w:t>Tel.: +48 22 237 60 00</w:t>
            </w:r>
          </w:p>
          <w:p w14:paraId="733046E1" w14:textId="77777777" w:rsidR="002477B6" w:rsidRPr="00EB0DE1" w:rsidRDefault="002477B6" w:rsidP="009166E5">
            <w:pPr>
              <w:rPr>
                <w:noProof/>
                <w:szCs w:val="22"/>
              </w:rPr>
            </w:pPr>
          </w:p>
        </w:tc>
      </w:tr>
      <w:tr w:rsidR="002477B6" w:rsidRPr="00EB0DE1" w14:paraId="602EF9D0" w14:textId="77777777" w:rsidTr="009F61E0">
        <w:trPr>
          <w:cantSplit/>
        </w:trPr>
        <w:tc>
          <w:tcPr>
            <w:tcW w:w="4685" w:type="dxa"/>
          </w:tcPr>
          <w:p w14:paraId="387E0529" w14:textId="77777777" w:rsidR="002477B6" w:rsidRPr="004E5796" w:rsidRDefault="002477B6" w:rsidP="009166E5">
            <w:pPr>
              <w:rPr>
                <w:b/>
                <w:noProof/>
                <w:szCs w:val="22"/>
                <w:lang w:val="fr-FR"/>
              </w:rPr>
            </w:pPr>
            <w:r w:rsidRPr="004E5796">
              <w:rPr>
                <w:b/>
                <w:noProof/>
                <w:szCs w:val="22"/>
                <w:lang w:val="fr-FR"/>
              </w:rPr>
              <w:t>France</w:t>
            </w:r>
          </w:p>
          <w:p w14:paraId="5598B5E2" w14:textId="77777777" w:rsidR="002477B6" w:rsidRPr="004E5796" w:rsidRDefault="002477B6" w:rsidP="009166E5">
            <w:pPr>
              <w:keepNext/>
              <w:rPr>
                <w:noProof/>
                <w:szCs w:val="22"/>
                <w:lang w:val="fr-FR"/>
              </w:rPr>
            </w:pPr>
            <w:r w:rsidRPr="004E5796">
              <w:rPr>
                <w:noProof/>
                <w:szCs w:val="22"/>
                <w:lang w:val="fr-FR"/>
              </w:rPr>
              <w:t>Janssen-Cilag</w:t>
            </w:r>
          </w:p>
          <w:p w14:paraId="5E867D96" w14:textId="77777777" w:rsidR="002477B6" w:rsidRPr="004E5796" w:rsidRDefault="002477B6" w:rsidP="009166E5">
            <w:pPr>
              <w:keepNext/>
              <w:rPr>
                <w:noProof/>
                <w:szCs w:val="22"/>
                <w:lang w:val="fr-FR"/>
              </w:rPr>
            </w:pPr>
            <w:r w:rsidRPr="004E5796">
              <w:rPr>
                <w:noProof/>
                <w:szCs w:val="22"/>
                <w:lang w:val="fr-FR"/>
              </w:rPr>
              <w:t>Tél: 0 800 25 50 75 / +33 1 55 00 40 03</w:t>
            </w:r>
          </w:p>
          <w:p w14:paraId="688CBF34" w14:textId="77777777" w:rsidR="002477B6" w:rsidRPr="004E5796" w:rsidRDefault="002477B6" w:rsidP="009166E5">
            <w:pPr>
              <w:keepNext/>
              <w:rPr>
                <w:noProof/>
                <w:szCs w:val="22"/>
                <w:lang w:val="fr-FR"/>
              </w:rPr>
            </w:pPr>
            <w:r w:rsidRPr="004E5796">
              <w:rPr>
                <w:noProof/>
                <w:szCs w:val="22"/>
                <w:lang w:val="fr-FR"/>
              </w:rPr>
              <w:t>medisource@its.jnj.com</w:t>
            </w:r>
          </w:p>
          <w:p w14:paraId="7A901450" w14:textId="77777777" w:rsidR="002477B6" w:rsidRPr="004E5796" w:rsidRDefault="002477B6" w:rsidP="009166E5">
            <w:pPr>
              <w:keepNext/>
              <w:rPr>
                <w:noProof/>
                <w:szCs w:val="22"/>
                <w:lang w:val="fr-FR"/>
              </w:rPr>
            </w:pPr>
          </w:p>
        </w:tc>
        <w:tc>
          <w:tcPr>
            <w:tcW w:w="4602" w:type="dxa"/>
          </w:tcPr>
          <w:p w14:paraId="04684CE2" w14:textId="77777777" w:rsidR="002477B6" w:rsidRPr="004E5796" w:rsidRDefault="002477B6" w:rsidP="009166E5">
            <w:pPr>
              <w:keepNext/>
              <w:rPr>
                <w:b/>
                <w:noProof/>
                <w:szCs w:val="22"/>
                <w:lang w:val="pt-PT"/>
              </w:rPr>
            </w:pPr>
            <w:r w:rsidRPr="004E5796">
              <w:rPr>
                <w:b/>
                <w:noProof/>
                <w:szCs w:val="22"/>
                <w:lang w:val="pt-PT"/>
              </w:rPr>
              <w:t>Portugal</w:t>
            </w:r>
          </w:p>
          <w:p w14:paraId="305A2B7B" w14:textId="77777777" w:rsidR="002477B6" w:rsidRPr="004E5796" w:rsidRDefault="002477B6" w:rsidP="009166E5">
            <w:pPr>
              <w:keepNext/>
              <w:rPr>
                <w:noProof/>
                <w:szCs w:val="22"/>
                <w:lang w:val="pt-PT"/>
              </w:rPr>
            </w:pPr>
            <w:r w:rsidRPr="004E5796">
              <w:rPr>
                <w:noProof/>
                <w:szCs w:val="22"/>
                <w:lang w:val="pt-PT"/>
              </w:rPr>
              <w:t>Janssen-Cilag Farmacêutica, Lda.</w:t>
            </w:r>
          </w:p>
          <w:p w14:paraId="0E42DC10" w14:textId="77777777" w:rsidR="002477B6" w:rsidRPr="00EB0DE1" w:rsidRDefault="002477B6" w:rsidP="009166E5">
            <w:pPr>
              <w:keepNext/>
              <w:rPr>
                <w:noProof/>
                <w:szCs w:val="22"/>
              </w:rPr>
            </w:pPr>
            <w:r w:rsidRPr="00EB0DE1">
              <w:rPr>
                <w:noProof/>
                <w:szCs w:val="22"/>
              </w:rPr>
              <w:t>Tel: +351 214 368 600</w:t>
            </w:r>
          </w:p>
          <w:p w14:paraId="36010524" w14:textId="77777777" w:rsidR="002477B6" w:rsidRPr="00EB0DE1" w:rsidRDefault="002477B6" w:rsidP="009166E5">
            <w:pPr>
              <w:keepNext/>
              <w:rPr>
                <w:noProof/>
                <w:szCs w:val="22"/>
              </w:rPr>
            </w:pPr>
          </w:p>
        </w:tc>
      </w:tr>
      <w:tr w:rsidR="002477B6" w:rsidRPr="008B026C" w14:paraId="180AE65A" w14:textId="77777777" w:rsidTr="009F61E0">
        <w:trPr>
          <w:cantSplit/>
        </w:trPr>
        <w:tc>
          <w:tcPr>
            <w:tcW w:w="4685" w:type="dxa"/>
          </w:tcPr>
          <w:p w14:paraId="05328233" w14:textId="77777777" w:rsidR="002477B6" w:rsidRPr="00EA30B8" w:rsidRDefault="002477B6" w:rsidP="009166E5">
            <w:pPr>
              <w:rPr>
                <w:b/>
                <w:noProof/>
                <w:szCs w:val="22"/>
                <w:lang w:val="en-GB"/>
              </w:rPr>
            </w:pPr>
            <w:r w:rsidRPr="00EA30B8">
              <w:rPr>
                <w:b/>
                <w:noProof/>
                <w:szCs w:val="22"/>
                <w:lang w:val="en-GB"/>
              </w:rPr>
              <w:t>Hrvatska</w:t>
            </w:r>
          </w:p>
          <w:p w14:paraId="7DB985A3" w14:textId="77777777" w:rsidR="002477B6" w:rsidRPr="00EA30B8" w:rsidRDefault="002477B6" w:rsidP="009166E5">
            <w:pPr>
              <w:keepNext/>
              <w:rPr>
                <w:noProof/>
                <w:szCs w:val="22"/>
                <w:lang w:val="en-GB"/>
              </w:rPr>
            </w:pPr>
            <w:r w:rsidRPr="00EA30B8">
              <w:rPr>
                <w:noProof/>
                <w:szCs w:val="22"/>
                <w:lang w:val="en-GB"/>
              </w:rPr>
              <w:t>Johnson &amp; Johnson S.E. d.o.o.</w:t>
            </w:r>
          </w:p>
          <w:p w14:paraId="5148B760" w14:textId="77777777" w:rsidR="002477B6" w:rsidRPr="00EB0DE1" w:rsidRDefault="002477B6" w:rsidP="009166E5">
            <w:pPr>
              <w:keepNext/>
              <w:rPr>
                <w:noProof/>
                <w:szCs w:val="22"/>
              </w:rPr>
            </w:pPr>
            <w:r w:rsidRPr="00EB0DE1">
              <w:rPr>
                <w:noProof/>
                <w:szCs w:val="22"/>
              </w:rPr>
              <w:t>Tel: +385 1 6610 700</w:t>
            </w:r>
          </w:p>
          <w:p w14:paraId="6DAFACC6" w14:textId="77777777" w:rsidR="002477B6" w:rsidRPr="00EB0DE1" w:rsidRDefault="002477B6" w:rsidP="009166E5">
            <w:pPr>
              <w:keepNext/>
              <w:rPr>
                <w:noProof/>
                <w:szCs w:val="22"/>
              </w:rPr>
            </w:pPr>
            <w:r w:rsidRPr="00EB0DE1">
              <w:rPr>
                <w:noProof/>
                <w:szCs w:val="22"/>
              </w:rPr>
              <w:t>jjsafety@JNJCR.JNJ.com</w:t>
            </w:r>
          </w:p>
          <w:p w14:paraId="07840C0A" w14:textId="77777777" w:rsidR="002477B6" w:rsidRPr="00EB0DE1" w:rsidRDefault="002477B6" w:rsidP="009166E5">
            <w:pPr>
              <w:keepNext/>
              <w:rPr>
                <w:noProof/>
                <w:szCs w:val="22"/>
              </w:rPr>
            </w:pPr>
          </w:p>
        </w:tc>
        <w:tc>
          <w:tcPr>
            <w:tcW w:w="4602" w:type="dxa"/>
          </w:tcPr>
          <w:p w14:paraId="6FCE8285" w14:textId="77777777" w:rsidR="002477B6" w:rsidRPr="00D93FE3" w:rsidRDefault="002477B6" w:rsidP="009166E5">
            <w:pPr>
              <w:keepNext/>
              <w:rPr>
                <w:b/>
                <w:noProof/>
                <w:szCs w:val="22"/>
                <w:lang w:val="fi-FI"/>
              </w:rPr>
            </w:pPr>
            <w:r w:rsidRPr="00D93FE3">
              <w:rPr>
                <w:b/>
                <w:noProof/>
                <w:szCs w:val="22"/>
                <w:lang w:val="fi-FI"/>
              </w:rPr>
              <w:t>România</w:t>
            </w:r>
          </w:p>
          <w:p w14:paraId="60720C92" w14:textId="77777777" w:rsidR="002477B6" w:rsidRPr="00D93FE3" w:rsidRDefault="002477B6" w:rsidP="009166E5">
            <w:pPr>
              <w:keepNext/>
              <w:rPr>
                <w:noProof/>
                <w:szCs w:val="22"/>
                <w:lang w:val="fi-FI"/>
              </w:rPr>
            </w:pPr>
            <w:r w:rsidRPr="00D93FE3">
              <w:rPr>
                <w:noProof/>
                <w:szCs w:val="22"/>
                <w:lang w:val="fi-FI"/>
              </w:rPr>
              <w:t>Johnson &amp; Johnson Rom</w:t>
            </w:r>
            <w:r w:rsidRPr="00D93FE3">
              <w:rPr>
                <w:b/>
                <w:noProof/>
                <w:szCs w:val="22"/>
                <w:lang w:val="fi-FI"/>
              </w:rPr>
              <w:t>â</w:t>
            </w:r>
            <w:r w:rsidRPr="00D93FE3">
              <w:rPr>
                <w:noProof/>
                <w:szCs w:val="22"/>
                <w:lang w:val="fi-FI"/>
              </w:rPr>
              <w:t>nia SRL</w:t>
            </w:r>
          </w:p>
          <w:p w14:paraId="12591861" w14:textId="77777777" w:rsidR="002477B6" w:rsidRPr="00D93FE3" w:rsidRDefault="002477B6" w:rsidP="009166E5">
            <w:pPr>
              <w:keepNext/>
              <w:rPr>
                <w:noProof/>
                <w:szCs w:val="22"/>
                <w:lang w:val="fi-FI"/>
              </w:rPr>
            </w:pPr>
            <w:r w:rsidRPr="00D93FE3">
              <w:rPr>
                <w:noProof/>
                <w:szCs w:val="22"/>
                <w:lang w:val="fi-FI"/>
              </w:rPr>
              <w:t>Tel: +40 21 207 1800</w:t>
            </w:r>
          </w:p>
          <w:p w14:paraId="7F0904D2" w14:textId="77777777" w:rsidR="002477B6" w:rsidRPr="00D93FE3" w:rsidRDefault="002477B6" w:rsidP="009166E5">
            <w:pPr>
              <w:keepNext/>
              <w:rPr>
                <w:noProof/>
                <w:szCs w:val="22"/>
                <w:lang w:val="fi-FI"/>
              </w:rPr>
            </w:pPr>
          </w:p>
        </w:tc>
      </w:tr>
      <w:tr w:rsidR="002477B6" w:rsidRPr="008B026C" w14:paraId="29D32E7D" w14:textId="77777777" w:rsidTr="009F61E0">
        <w:trPr>
          <w:cantSplit/>
        </w:trPr>
        <w:tc>
          <w:tcPr>
            <w:tcW w:w="4685" w:type="dxa"/>
          </w:tcPr>
          <w:p w14:paraId="7533BA1F" w14:textId="77777777" w:rsidR="002477B6" w:rsidRPr="004E5796" w:rsidRDefault="002477B6" w:rsidP="009166E5">
            <w:pPr>
              <w:rPr>
                <w:b/>
                <w:noProof/>
                <w:szCs w:val="22"/>
                <w:lang w:val="fr-FR"/>
              </w:rPr>
            </w:pPr>
            <w:r w:rsidRPr="004E5796">
              <w:rPr>
                <w:b/>
                <w:noProof/>
                <w:szCs w:val="22"/>
                <w:lang w:val="fr-FR"/>
              </w:rPr>
              <w:t>Ireland</w:t>
            </w:r>
          </w:p>
          <w:p w14:paraId="5C7836A3" w14:textId="77777777" w:rsidR="002477B6" w:rsidRPr="004E5796" w:rsidRDefault="002477B6" w:rsidP="009166E5">
            <w:pPr>
              <w:rPr>
                <w:noProof/>
                <w:szCs w:val="22"/>
                <w:lang w:val="fr-FR"/>
              </w:rPr>
            </w:pPr>
            <w:r w:rsidRPr="004E5796">
              <w:rPr>
                <w:noProof/>
                <w:szCs w:val="22"/>
                <w:lang w:val="fr-FR"/>
              </w:rPr>
              <w:t>Janssen Sciences Ireland UC</w:t>
            </w:r>
          </w:p>
          <w:p w14:paraId="0AD50354" w14:textId="7C04469C" w:rsidR="002477B6" w:rsidRPr="004E5796" w:rsidRDefault="002477B6" w:rsidP="009166E5">
            <w:pPr>
              <w:rPr>
                <w:noProof/>
                <w:szCs w:val="22"/>
                <w:lang w:val="fr-FR"/>
              </w:rPr>
            </w:pPr>
            <w:r w:rsidRPr="004E5796">
              <w:rPr>
                <w:noProof/>
                <w:szCs w:val="22"/>
                <w:lang w:val="fr-FR"/>
              </w:rPr>
              <w:t xml:space="preserve">Tel: </w:t>
            </w:r>
            <w:r w:rsidR="000A48EE">
              <w:rPr>
                <w:noProof/>
                <w:szCs w:val="22"/>
                <w:lang w:val="fr-FR"/>
              </w:rPr>
              <w:t>1800</w:t>
            </w:r>
            <w:r w:rsidRPr="004E5796">
              <w:rPr>
                <w:noProof/>
                <w:szCs w:val="22"/>
                <w:lang w:val="fr-FR"/>
              </w:rPr>
              <w:t xml:space="preserve"> 709 122</w:t>
            </w:r>
          </w:p>
          <w:p w14:paraId="5FFBAFDA" w14:textId="77777777" w:rsidR="001E0D13" w:rsidRPr="009A05FF" w:rsidRDefault="001E0D13" w:rsidP="001E0D13">
            <w:pPr>
              <w:rPr>
                <w:szCs w:val="22"/>
              </w:rPr>
            </w:pPr>
            <w:r>
              <w:rPr>
                <w:szCs w:val="22"/>
              </w:rPr>
              <w:t>medinfo@its.jnj.com</w:t>
            </w:r>
          </w:p>
          <w:p w14:paraId="28ED6783" w14:textId="77777777" w:rsidR="002477B6" w:rsidRPr="004E5796" w:rsidRDefault="002477B6" w:rsidP="009166E5">
            <w:pPr>
              <w:rPr>
                <w:noProof/>
                <w:szCs w:val="22"/>
                <w:lang w:val="fr-FR"/>
              </w:rPr>
            </w:pPr>
          </w:p>
        </w:tc>
        <w:tc>
          <w:tcPr>
            <w:tcW w:w="4602" w:type="dxa"/>
          </w:tcPr>
          <w:p w14:paraId="36A8D6B2" w14:textId="77777777" w:rsidR="002477B6" w:rsidRPr="004E5796" w:rsidRDefault="002477B6" w:rsidP="009166E5">
            <w:pPr>
              <w:rPr>
                <w:b/>
                <w:noProof/>
                <w:szCs w:val="22"/>
                <w:lang w:val="fr-FR"/>
              </w:rPr>
            </w:pPr>
            <w:r w:rsidRPr="004E5796">
              <w:rPr>
                <w:b/>
                <w:noProof/>
                <w:szCs w:val="22"/>
                <w:lang w:val="fr-FR"/>
              </w:rPr>
              <w:t>Slovenija</w:t>
            </w:r>
          </w:p>
          <w:p w14:paraId="064136CC" w14:textId="77777777" w:rsidR="002477B6" w:rsidRPr="004E5796" w:rsidRDefault="002477B6" w:rsidP="009166E5">
            <w:pPr>
              <w:rPr>
                <w:noProof/>
                <w:szCs w:val="22"/>
                <w:lang w:val="fr-FR"/>
              </w:rPr>
            </w:pPr>
            <w:r w:rsidRPr="004E5796">
              <w:rPr>
                <w:noProof/>
                <w:szCs w:val="22"/>
                <w:lang w:val="fr-FR"/>
              </w:rPr>
              <w:t>Johnson &amp; Johnson d.o.o.</w:t>
            </w:r>
          </w:p>
          <w:p w14:paraId="0EDFD235" w14:textId="77777777" w:rsidR="002477B6" w:rsidRPr="004E5796" w:rsidRDefault="002477B6" w:rsidP="009166E5">
            <w:pPr>
              <w:rPr>
                <w:noProof/>
                <w:szCs w:val="22"/>
                <w:lang w:val="de-DE"/>
              </w:rPr>
            </w:pPr>
            <w:r w:rsidRPr="004E5796">
              <w:rPr>
                <w:noProof/>
                <w:szCs w:val="22"/>
                <w:lang w:val="de-DE"/>
              </w:rPr>
              <w:t>Tel: +386 1 401 18 00</w:t>
            </w:r>
          </w:p>
          <w:p w14:paraId="3B8FE12B" w14:textId="6C9BEDE7" w:rsidR="002477B6" w:rsidRPr="004E5796" w:rsidRDefault="00AD2308" w:rsidP="009166E5">
            <w:pPr>
              <w:rPr>
                <w:noProof/>
                <w:szCs w:val="22"/>
                <w:lang w:val="de-DE"/>
              </w:rPr>
            </w:pPr>
            <w:r w:rsidRPr="00A80B71">
              <w:rPr>
                <w:szCs w:val="22"/>
                <w:lang w:val="de-DE"/>
              </w:rPr>
              <w:t>J</w:t>
            </w:r>
            <w:r w:rsidRPr="00A80B71">
              <w:rPr>
                <w:lang w:val="de-DE"/>
              </w:rPr>
              <w:t>NJ-SI-safety</w:t>
            </w:r>
            <w:r w:rsidR="002477B6" w:rsidRPr="004E5796">
              <w:rPr>
                <w:noProof/>
                <w:szCs w:val="22"/>
                <w:lang w:val="de-DE"/>
              </w:rPr>
              <w:t>@its.jnj.com</w:t>
            </w:r>
          </w:p>
          <w:p w14:paraId="19BE0504" w14:textId="77777777" w:rsidR="002477B6" w:rsidRPr="004E5796" w:rsidRDefault="002477B6" w:rsidP="009166E5">
            <w:pPr>
              <w:rPr>
                <w:noProof/>
                <w:szCs w:val="22"/>
                <w:lang w:val="de-DE"/>
              </w:rPr>
            </w:pPr>
          </w:p>
        </w:tc>
      </w:tr>
      <w:tr w:rsidR="002477B6" w:rsidRPr="00EB0DE1" w14:paraId="1B80A6C6" w14:textId="77777777" w:rsidTr="009F61E0">
        <w:trPr>
          <w:cantSplit/>
        </w:trPr>
        <w:tc>
          <w:tcPr>
            <w:tcW w:w="4685" w:type="dxa"/>
          </w:tcPr>
          <w:p w14:paraId="25AB488E" w14:textId="77777777" w:rsidR="002477B6" w:rsidRPr="00D93FE3" w:rsidRDefault="002477B6" w:rsidP="009166E5">
            <w:pPr>
              <w:rPr>
                <w:b/>
                <w:noProof/>
                <w:szCs w:val="22"/>
                <w:lang w:val="de-DE"/>
              </w:rPr>
            </w:pPr>
            <w:r w:rsidRPr="00D93FE3">
              <w:rPr>
                <w:b/>
                <w:noProof/>
                <w:szCs w:val="22"/>
                <w:lang w:val="de-DE"/>
              </w:rPr>
              <w:t>Ísland</w:t>
            </w:r>
          </w:p>
          <w:p w14:paraId="370B2C94" w14:textId="77777777" w:rsidR="002477B6" w:rsidRPr="00D93FE3" w:rsidRDefault="002477B6" w:rsidP="009166E5">
            <w:pPr>
              <w:keepNext/>
              <w:rPr>
                <w:noProof/>
                <w:szCs w:val="22"/>
                <w:lang w:val="de-DE"/>
              </w:rPr>
            </w:pPr>
            <w:r w:rsidRPr="00D93FE3">
              <w:rPr>
                <w:noProof/>
                <w:szCs w:val="22"/>
                <w:lang w:val="de-DE"/>
              </w:rPr>
              <w:t>Janssen-Cilag AB</w:t>
            </w:r>
          </w:p>
          <w:p w14:paraId="42B9FE0F" w14:textId="276E4BCB" w:rsidR="002477B6" w:rsidRPr="00D93FE3" w:rsidRDefault="002477B6" w:rsidP="009166E5">
            <w:pPr>
              <w:keepNext/>
              <w:rPr>
                <w:noProof/>
                <w:szCs w:val="22"/>
                <w:lang w:val="de-DE"/>
              </w:rPr>
            </w:pPr>
            <w:r w:rsidRPr="00D93FE3">
              <w:rPr>
                <w:noProof/>
                <w:szCs w:val="22"/>
                <w:lang w:val="de-DE"/>
              </w:rPr>
              <w:t xml:space="preserve">c/o Vistor </w:t>
            </w:r>
            <w:r w:rsidR="000545E4" w:rsidRPr="00D93FE3">
              <w:rPr>
                <w:noProof/>
                <w:szCs w:val="22"/>
                <w:lang w:val="de-DE"/>
              </w:rPr>
              <w:t>e</w:t>
            </w:r>
            <w:r w:rsidRPr="00D93FE3">
              <w:rPr>
                <w:noProof/>
                <w:szCs w:val="22"/>
                <w:lang w:val="de-DE"/>
              </w:rPr>
              <w:t>hf.</w:t>
            </w:r>
          </w:p>
          <w:p w14:paraId="74546C8C" w14:textId="77777777" w:rsidR="002477B6" w:rsidRPr="00EB0DE1" w:rsidRDefault="002477B6" w:rsidP="009166E5">
            <w:pPr>
              <w:keepNext/>
              <w:rPr>
                <w:noProof/>
                <w:szCs w:val="22"/>
              </w:rPr>
            </w:pPr>
            <w:r w:rsidRPr="00EB0DE1">
              <w:rPr>
                <w:noProof/>
                <w:szCs w:val="22"/>
              </w:rPr>
              <w:t>Sími: +354 535 7000</w:t>
            </w:r>
          </w:p>
          <w:p w14:paraId="65D534A9" w14:textId="77777777" w:rsidR="002477B6" w:rsidRPr="00EB0DE1" w:rsidRDefault="002477B6" w:rsidP="009166E5">
            <w:pPr>
              <w:keepNext/>
              <w:rPr>
                <w:noProof/>
                <w:szCs w:val="22"/>
              </w:rPr>
            </w:pPr>
            <w:r w:rsidRPr="00EB0DE1">
              <w:rPr>
                <w:noProof/>
                <w:szCs w:val="22"/>
              </w:rPr>
              <w:t>janssen@vistor.is</w:t>
            </w:r>
          </w:p>
          <w:p w14:paraId="3F5236B3" w14:textId="77777777" w:rsidR="002477B6" w:rsidRPr="00EB0DE1" w:rsidRDefault="002477B6" w:rsidP="009166E5">
            <w:pPr>
              <w:keepNext/>
              <w:rPr>
                <w:noProof/>
                <w:szCs w:val="22"/>
              </w:rPr>
            </w:pPr>
          </w:p>
        </w:tc>
        <w:tc>
          <w:tcPr>
            <w:tcW w:w="4602" w:type="dxa"/>
          </w:tcPr>
          <w:p w14:paraId="50093BCE" w14:textId="77777777" w:rsidR="002477B6" w:rsidRPr="006A6A73" w:rsidRDefault="002477B6" w:rsidP="009166E5">
            <w:pPr>
              <w:keepNext/>
              <w:rPr>
                <w:b/>
                <w:noProof/>
                <w:szCs w:val="22"/>
                <w:lang w:val="en-US"/>
              </w:rPr>
            </w:pPr>
            <w:r w:rsidRPr="006A6A73">
              <w:rPr>
                <w:b/>
                <w:noProof/>
                <w:szCs w:val="22"/>
                <w:lang w:val="en-US"/>
              </w:rPr>
              <w:t>Slovenská republika</w:t>
            </w:r>
          </w:p>
          <w:p w14:paraId="0D483251" w14:textId="77777777" w:rsidR="002477B6" w:rsidRPr="006A6A73" w:rsidRDefault="002477B6" w:rsidP="009166E5">
            <w:pPr>
              <w:keepNext/>
              <w:rPr>
                <w:noProof/>
                <w:szCs w:val="22"/>
                <w:lang w:val="en-US"/>
              </w:rPr>
            </w:pPr>
            <w:r w:rsidRPr="006A6A73">
              <w:rPr>
                <w:noProof/>
                <w:szCs w:val="22"/>
                <w:lang w:val="en-US"/>
              </w:rPr>
              <w:t>Johnson &amp; Johnson, s.r.o.</w:t>
            </w:r>
          </w:p>
          <w:p w14:paraId="25BF1728" w14:textId="77777777" w:rsidR="002477B6" w:rsidRPr="00EB0DE1" w:rsidRDefault="002477B6" w:rsidP="009166E5">
            <w:pPr>
              <w:keepNext/>
              <w:rPr>
                <w:noProof/>
                <w:szCs w:val="22"/>
              </w:rPr>
            </w:pPr>
            <w:r w:rsidRPr="00EB0DE1">
              <w:rPr>
                <w:noProof/>
                <w:szCs w:val="22"/>
              </w:rPr>
              <w:t>Tel: +421 232 408 400</w:t>
            </w:r>
          </w:p>
          <w:p w14:paraId="2EE8292E" w14:textId="77777777" w:rsidR="002477B6" w:rsidRPr="00EB0DE1" w:rsidRDefault="002477B6" w:rsidP="009166E5">
            <w:pPr>
              <w:keepNext/>
              <w:rPr>
                <w:noProof/>
                <w:szCs w:val="22"/>
              </w:rPr>
            </w:pPr>
          </w:p>
        </w:tc>
      </w:tr>
      <w:tr w:rsidR="002477B6" w:rsidRPr="00EB0DE1" w14:paraId="7A3E865E" w14:textId="77777777" w:rsidTr="009F61E0">
        <w:trPr>
          <w:cantSplit/>
        </w:trPr>
        <w:tc>
          <w:tcPr>
            <w:tcW w:w="4685" w:type="dxa"/>
          </w:tcPr>
          <w:p w14:paraId="318AC456" w14:textId="77777777" w:rsidR="002477B6" w:rsidRPr="00AD607F" w:rsidRDefault="002477B6" w:rsidP="009166E5">
            <w:pPr>
              <w:rPr>
                <w:b/>
                <w:noProof/>
                <w:szCs w:val="22"/>
                <w:lang w:val="da-DK"/>
              </w:rPr>
            </w:pPr>
            <w:r w:rsidRPr="00AD607F">
              <w:rPr>
                <w:b/>
                <w:noProof/>
                <w:szCs w:val="22"/>
                <w:lang w:val="da-DK"/>
              </w:rPr>
              <w:lastRenderedPageBreak/>
              <w:t>Italia</w:t>
            </w:r>
          </w:p>
          <w:p w14:paraId="339AD8E1" w14:textId="77777777" w:rsidR="002477B6" w:rsidRPr="00AD607F" w:rsidRDefault="002477B6" w:rsidP="009166E5">
            <w:pPr>
              <w:rPr>
                <w:noProof/>
                <w:lang w:val="da-DK"/>
              </w:rPr>
            </w:pPr>
            <w:r w:rsidRPr="00AD607F">
              <w:rPr>
                <w:noProof/>
                <w:lang w:val="da-DK"/>
              </w:rPr>
              <w:t>Janssen-Cilag SpA</w:t>
            </w:r>
          </w:p>
          <w:p w14:paraId="567F0E12" w14:textId="77777777" w:rsidR="002477B6" w:rsidRPr="00AD607F" w:rsidRDefault="002477B6" w:rsidP="009166E5">
            <w:pPr>
              <w:rPr>
                <w:noProof/>
                <w:lang w:val="da-DK"/>
              </w:rPr>
            </w:pPr>
            <w:r w:rsidRPr="00AD607F">
              <w:rPr>
                <w:noProof/>
                <w:lang w:val="da-DK"/>
              </w:rPr>
              <w:t>Tel: 800.688.777 / +39 02 2510 1</w:t>
            </w:r>
          </w:p>
          <w:p w14:paraId="634BBCAD" w14:textId="77777777" w:rsidR="002477B6" w:rsidRPr="00EB0DE1" w:rsidRDefault="002477B6" w:rsidP="009166E5">
            <w:pPr>
              <w:rPr>
                <w:noProof/>
                <w:szCs w:val="22"/>
              </w:rPr>
            </w:pPr>
            <w:hyperlink r:id="rId32" w:history="1">
              <w:r w:rsidRPr="00EB0DE1">
                <w:rPr>
                  <w:noProof/>
                  <w:szCs w:val="22"/>
                </w:rPr>
                <w:t>janssenita@its.jnj.com</w:t>
              </w:r>
            </w:hyperlink>
          </w:p>
          <w:p w14:paraId="6B922784" w14:textId="77777777" w:rsidR="002477B6" w:rsidRPr="00EB0DE1" w:rsidRDefault="002477B6" w:rsidP="009166E5">
            <w:pPr>
              <w:rPr>
                <w:noProof/>
                <w:szCs w:val="22"/>
              </w:rPr>
            </w:pPr>
          </w:p>
        </w:tc>
        <w:tc>
          <w:tcPr>
            <w:tcW w:w="4602" w:type="dxa"/>
          </w:tcPr>
          <w:p w14:paraId="6102D7A8" w14:textId="77777777" w:rsidR="002477B6" w:rsidRPr="00D93FE3" w:rsidRDefault="002477B6" w:rsidP="009166E5">
            <w:pPr>
              <w:rPr>
                <w:b/>
                <w:noProof/>
                <w:szCs w:val="22"/>
                <w:lang w:val="en-GB"/>
              </w:rPr>
            </w:pPr>
            <w:r w:rsidRPr="00D93FE3">
              <w:rPr>
                <w:b/>
                <w:noProof/>
                <w:szCs w:val="22"/>
                <w:lang w:val="en-GB"/>
              </w:rPr>
              <w:t>Suomi/Finland</w:t>
            </w:r>
          </w:p>
          <w:p w14:paraId="451826AA" w14:textId="77777777" w:rsidR="002477B6" w:rsidRPr="00D93FE3" w:rsidRDefault="002477B6" w:rsidP="009166E5">
            <w:pPr>
              <w:rPr>
                <w:noProof/>
                <w:szCs w:val="22"/>
                <w:lang w:val="en-GB"/>
              </w:rPr>
            </w:pPr>
            <w:r w:rsidRPr="00D93FE3">
              <w:rPr>
                <w:noProof/>
                <w:szCs w:val="22"/>
                <w:lang w:val="en-GB"/>
              </w:rPr>
              <w:t>Janssen-Cilag Oy</w:t>
            </w:r>
          </w:p>
          <w:p w14:paraId="4A903168" w14:textId="77777777" w:rsidR="002477B6" w:rsidRPr="00D93FE3" w:rsidRDefault="002477B6" w:rsidP="009166E5">
            <w:pPr>
              <w:rPr>
                <w:noProof/>
                <w:szCs w:val="22"/>
                <w:lang w:val="en-GB"/>
              </w:rPr>
            </w:pPr>
            <w:r w:rsidRPr="00D93FE3">
              <w:rPr>
                <w:noProof/>
                <w:szCs w:val="22"/>
                <w:lang w:val="en-GB"/>
              </w:rPr>
              <w:t>Puh/Tel: +358 207 531 300</w:t>
            </w:r>
          </w:p>
          <w:p w14:paraId="18C440F8" w14:textId="77777777" w:rsidR="002477B6" w:rsidRPr="00EB0DE1" w:rsidRDefault="002477B6" w:rsidP="009166E5">
            <w:pPr>
              <w:rPr>
                <w:noProof/>
                <w:szCs w:val="22"/>
              </w:rPr>
            </w:pPr>
            <w:r w:rsidRPr="00EB0DE1">
              <w:rPr>
                <w:noProof/>
                <w:szCs w:val="22"/>
              </w:rPr>
              <w:t>jacfi@its.jnj.com</w:t>
            </w:r>
          </w:p>
          <w:p w14:paraId="3BFD29EF" w14:textId="77777777" w:rsidR="002477B6" w:rsidRPr="00EB0DE1" w:rsidRDefault="002477B6" w:rsidP="009166E5">
            <w:pPr>
              <w:rPr>
                <w:noProof/>
                <w:szCs w:val="22"/>
              </w:rPr>
            </w:pPr>
          </w:p>
        </w:tc>
      </w:tr>
      <w:tr w:rsidR="002477B6" w:rsidRPr="00EB0DE1" w14:paraId="4604F80D" w14:textId="77777777" w:rsidTr="009F61E0">
        <w:trPr>
          <w:cantSplit/>
        </w:trPr>
        <w:tc>
          <w:tcPr>
            <w:tcW w:w="4685" w:type="dxa"/>
          </w:tcPr>
          <w:p w14:paraId="4BB5CE77" w14:textId="77777777" w:rsidR="002477B6" w:rsidRPr="004E5796" w:rsidRDefault="002477B6" w:rsidP="009166E5">
            <w:pPr>
              <w:rPr>
                <w:b/>
                <w:noProof/>
                <w:szCs w:val="22"/>
                <w:lang w:val="el-GR"/>
              </w:rPr>
            </w:pPr>
            <w:r w:rsidRPr="004E5796">
              <w:rPr>
                <w:b/>
                <w:noProof/>
                <w:szCs w:val="22"/>
                <w:lang w:val="el-GR"/>
              </w:rPr>
              <w:t>Κύπρος</w:t>
            </w:r>
          </w:p>
          <w:p w14:paraId="18BE9110" w14:textId="77777777" w:rsidR="002477B6" w:rsidRPr="004E5796" w:rsidRDefault="002477B6" w:rsidP="009166E5">
            <w:pPr>
              <w:rPr>
                <w:noProof/>
                <w:szCs w:val="22"/>
                <w:lang w:val="el-GR"/>
              </w:rPr>
            </w:pPr>
            <w:r w:rsidRPr="004E5796">
              <w:rPr>
                <w:noProof/>
                <w:szCs w:val="22"/>
                <w:lang w:val="el-GR"/>
              </w:rPr>
              <w:t>Βαρνάβας Χατζηπαναγής Λτδ</w:t>
            </w:r>
          </w:p>
          <w:p w14:paraId="61CFC084" w14:textId="77777777" w:rsidR="002477B6" w:rsidRPr="004E5796" w:rsidRDefault="002477B6" w:rsidP="009166E5">
            <w:pPr>
              <w:rPr>
                <w:noProof/>
                <w:szCs w:val="22"/>
                <w:lang w:val="el-GR"/>
              </w:rPr>
            </w:pPr>
            <w:r w:rsidRPr="004E5796">
              <w:rPr>
                <w:noProof/>
                <w:szCs w:val="22"/>
                <w:lang w:val="el-GR"/>
              </w:rPr>
              <w:t>Τηλ: +357 22 207 700</w:t>
            </w:r>
          </w:p>
          <w:p w14:paraId="7A198082" w14:textId="77777777" w:rsidR="002477B6" w:rsidRPr="004E5796" w:rsidRDefault="002477B6" w:rsidP="009166E5">
            <w:pPr>
              <w:rPr>
                <w:noProof/>
                <w:szCs w:val="22"/>
                <w:lang w:val="el-GR"/>
              </w:rPr>
            </w:pPr>
          </w:p>
        </w:tc>
        <w:tc>
          <w:tcPr>
            <w:tcW w:w="4602" w:type="dxa"/>
          </w:tcPr>
          <w:p w14:paraId="3F640565" w14:textId="77777777" w:rsidR="002477B6" w:rsidRPr="004E5796" w:rsidRDefault="002477B6" w:rsidP="009166E5">
            <w:pPr>
              <w:rPr>
                <w:b/>
                <w:noProof/>
                <w:szCs w:val="22"/>
                <w:lang w:val="de-DE"/>
              </w:rPr>
            </w:pPr>
            <w:r w:rsidRPr="004E5796">
              <w:rPr>
                <w:b/>
                <w:noProof/>
                <w:szCs w:val="22"/>
                <w:lang w:val="de-DE"/>
              </w:rPr>
              <w:t>Sverige</w:t>
            </w:r>
          </w:p>
          <w:p w14:paraId="7B2FCB6E" w14:textId="77777777" w:rsidR="002477B6" w:rsidRPr="004E5796" w:rsidRDefault="002477B6" w:rsidP="009166E5">
            <w:pPr>
              <w:rPr>
                <w:noProof/>
                <w:szCs w:val="22"/>
                <w:lang w:val="de-DE"/>
              </w:rPr>
            </w:pPr>
            <w:r w:rsidRPr="004E5796">
              <w:rPr>
                <w:noProof/>
                <w:szCs w:val="22"/>
                <w:lang w:val="de-DE"/>
              </w:rPr>
              <w:t>Janssen-Cilag AB</w:t>
            </w:r>
          </w:p>
          <w:p w14:paraId="739C2FB2" w14:textId="77777777" w:rsidR="002477B6" w:rsidRPr="004E5796" w:rsidRDefault="002477B6" w:rsidP="009166E5">
            <w:pPr>
              <w:rPr>
                <w:noProof/>
                <w:szCs w:val="22"/>
                <w:lang w:val="de-DE"/>
              </w:rPr>
            </w:pPr>
            <w:r w:rsidRPr="004E5796">
              <w:rPr>
                <w:noProof/>
                <w:szCs w:val="22"/>
                <w:lang w:val="de-DE"/>
              </w:rPr>
              <w:t>Tfn: +46 8 626 50 00</w:t>
            </w:r>
          </w:p>
          <w:p w14:paraId="49DEBFDE" w14:textId="77777777" w:rsidR="002477B6" w:rsidRPr="00EB0DE1" w:rsidRDefault="002477B6" w:rsidP="009166E5">
            <w:pPr>
              <w:rPr>
                <w:noProof/>
                <w:szCs w:val="22"/>
              </w:rPr>
            </w:pPr>
            <w:r w:rsidRPr="00EB0DE1">
              <w:rPr>
                <w:noProof/>
                <w:szCs w:val="22"/>
              </w:rPr>
              <w:t>jacse@its.jnj.com</w:t>
            </w:r>
          </w:p>
          <w:p w14:paraId="01737966" w14:textId="77777777" w:rsidR="002477B6" w:rsidRPr="00EB0DE1" w:rsidRDefault="002477B6" w:rsidP="009166E5">
            <w:pPr>
              <w:rPr>
                <w:noProof/>
                <w:szCs w:val="22"/>
              </w:rPr>
            </w:pPr>
          </w:p>
        </w:tc>
      </w:tr>
      <w:tr w:rsidR="002477B6" w:rsidRPr="00EB0DE1" w14:paraId="7180D9AD" w14:textId="77777777" w:rsidTr="009F61E0">
        <w:trPr>
          <w:cantSplit/>
        </w:trPr>
        <w:tc>
          <w:tcPr>
            <w:tcW w:w="4685" w:type="dxa"/>
          </w:tcPr>
          <w:p w14:paraId="47ACD4D4" w14:textId="77777777" w:rsidR="002477B6" w:rsidRPr="00D93FE3" w:rsidRDefault="002477B6" w:rsidP="009166E5">
            <w:pPr>
              <w:rPr>
                <w:b/>
                <w:noProof/>
                <w:szCs w:val="22"/>
                <w:lang w:val="en-GB"/>
              </w:rPr>
            </w:pPr>
            <w:r w:rsidRPr="00D93FE3">
              <w:rPr>
                <w:b/>
                <w:noProof/>
                <w:szCs w:val="22"/>
                <w:lang w:val="en-GB"/>
              </w:rPr>
              <w:t>Latvija</w:t>
            </w:r>
          </w:p>
          <w:p w14:paraId="4C6DA09B" w14:textId="77777777" w:rsidR="002477B6" w:rsidRPr="00D93FE3" w:rsidRDefault="002477B6" w:rsidP="009166E5">
            <w:pPr>
              <w:rPr>
                <w:noProof/>
                <w:szCs w:val="22"/>
                <w:lang w:val="en-GB"/>
              </w:rPr>
            </w:pPr>
            <w:r w:rsidRPr="00D93FE3">
              <w:rPr>
                <w:noProof/>
                <w:szCs w:val="22"/>
                <w:lang w:val="en-GB"/>
              </w:rPr>
              <w:t>UAB "JOHNSON &amp; JOHNSON" filiāle Latvijā</w:t>
            </w:r>
          </w:p>
          <w:p w14:paraId="24B7411D" w14:textId="77777777" w:rsidR="002477B6" w:rsidRPr="00EB0DE1" w:rsidRDefault="002477B6" w:rsidP="009166E5">
            <w:pPr>
              <w:rPr>
                <w:noProof/>
                <w:szCs w:val="22"/>
              </w:rPr>
            </w:pPr>
            <w:r w:rsidRPr="00EB0DE1">
              <w:rPr>
                <w:noProof/>
                <w:szCs w:val="22"/>
              </w:rPr>
              <w:t>Tel: +371 678 93561</w:t>
            </w:r>
          </w:p>
          <w:p w14:paraId="2549B11B" w14:textId="77777777" w:rsidR="002477B6" w:rsidRPr="00EB0DE1" w:rsidRDefault="002477B6" w:rsidP="009166E5">
            <w:pPr>
              <w:rPr>
                <w:noProof/>
                <w:szCs w:val="22"/>
              </w:rPr>
            </w:pPr>
            <w:r w:rsidRPr="00EB0DE1">
              <w:rPr>
                <w:noProof/>
                <w:szCs w:val="22"/>
              </w:rPr>
              <w:t>lv@its.jnj.com</w:t>
            </w:r>
          </w:p>
          <w:p w14:paraId="171C1BCC" w14:textId="77777777" w:rsidR="002477B6" w:rsidRPr="00EB0DE1" w:rsidRDefault="002477B6" w:rsidP="009166E5">
            <w:pPr>
              <w:rPr>
                <w:noProof/>
                <w:szCs w:val="22"/>
              </w:rPr>
            </w:pPr>
          </w:p>
        </w:tc>
        <w:tc>
          <w:tcPr>
            <w:tcW w:w="4602" w:type="dxa"/>
          </w:tcPr>
          <w:p w14:paraId="3986553D" w14:textId="77777777" w:rsidR="002477B6" w:rsidRPr="00EB0DE1" w:rsidRDefault="002477B6" w:rsidP="00AD2308">
            <w:pPr>
              <w:rPr>
                <w:noProof/>
                <w:szCs w:val="22"/>
              </w:rPr>
            </w:pPr>
          </w:p>
        </w:tc>
      </w:tr>
    </w:tbl>
    <w:p w14:paraId="772BBDDA" w14:textId="77777777" w:rsidR="00D80F7E" w:rsidRPr="00EB0DE1" w:rsidRDefault="00D80F7E" w:rsidP="009166E5">
      <w:pPr>
        <w:numPr>
          <w:ilvl w:val="12"/>
          <w:numId w:val="0"/>
        </w:numPr>
        <w:tabs>
          <w:tab w:val="clear" w:pos="567"/>
        </w:tabs>
        <w:rPr>
          <w:noProof/>
          <w:szCs w:val="22"/>
        </w:rPr>
      </w:pPr>
    </w:p>
    <w:p w14:paraId="641F45B6" w14:textId="5D7F70A4" w:rsidR="00504547" w:rsidRPr="00EB0DE1" w:rsidRDefault="00504547" w:rsidP="009166E5">
      <w:pPr>
        <w:rPr>
          <w:b/>
          <w:noProof/>
          <w:szCs w:val="22"/>
        </w:rPr>
      </w:pPr>
      <w:r w:rsidRPr="00EB0DE1">
        <w:rPr>
          <w:b/>
          <w:noProof/>
          <w:szCs w:val="22"/>
        </w:rPr>
        <w:t>Data ostatniej aktualizacji ulotki</w:t>
      </w:r>
      <w:r w:rsidRPr="0034436D">
        <w:rPr>
          <w:b/>
          <w:noProof/>
          <w:szCs w:val="22"/>
        </w:rPr>
        <w:t>:</w:t>
      </w:r>
      <w:r w:rsidR="00B31D82" w:rsidRPr="00EB0DE1">
        <w:rPr>
          <w:b/>
          <w:noProof/>
          <w:szCs w:val="22"/>
        </w:rPr>
        <w:t xml:space="preserve"> </w:t>
      </w:r>
    </w:p>
    <w:p w14:paraId="1EC23827" w14:textId="77777777" w:rsidR="00504547" w:rsidRPr="00EB0DE1" w:rsidRDefault="00504547" w:rsidP="009166E5">
      <w:pPr>
        <w:rPr>
          <w:noProof/>
          <w:szCs w:val="22"/>
        </w:rPr>
      </w:pPr>
    </w:p>
    <w:p w14:paraId="1BF0EC43" w14:textId="77777777" w:rsidR="00504547" w:rsidRPr="00EB0DE1" w:rsidRDefault="00504547" w:rsidP="009166E5">
      <w:pPr>
        <w:keepNext/>
        <w:numPr>
          <w:ilvl w:val="12"/>
          <w:numId w:val="0"/>
        </w:numPr>
        <w:rPr>
          <w:b/>
          <w:noProof/>
          <w:szCs w:val="22"/>
        </w:rPr>
      </w:pPr>
      <w:r w:rsidRPr="00EB0DE1">
        <w:rPr>
          <w:b/>
          <w:noProof/>
          <w:szCs w:val="22"/>
        </w:rPr>
        <w:t>Inne źródła informacji</w:t>
      </w:r>
    </w:p>
    <w:p w14:paraId="04A493BF" w14:textId="4B0955A8" w:rsidR="00A76D67" w:rsidRPr="00EB0DE1" w:rsidRDefault="00504547" w:rsidP="009166E5">
      <w:pPr>
        <w:numPr>
          <w:ilvl w:val="12"/>
          <w:numId w:val="0"/>
        </w:numPr>
        <w:tabs>
          <w:tab w:val="clear" w:pos="567"/>
        </w:tabs>
        <w:rPr>
          <w:noProof/>
          <w:szCs w:val="22"/>
        </w:rPr>
      </w:pPr>
      <w:r w:rsidRPr="00EB0DE1">
        <w:rPr>
          <w:noProof/>
          <w:szCs w:val="22"/>
        </w:rPr>
        <w:t xml:space="preserve">Szczegółowe informacje o tym leku znajdują się na stronie internetowej Europejskiej Agencji Leków </w:t>
      </w:r>
      <w:hyperlink r:id="rId33" w:history="1">
        <w:r w:rsidR="007E455B" w:rsidRPr="0034436D">
          <w:rPr>
            <w:rStyle w:val="Hyperlink"/>
            <w:noProof/>
            <w:szCs w:val="22"/>
          </w:rPr>
          <w:t>https://www.ema.europa.eu</w:t>
        </w:r>
      </w:hyperlink>
      <w:r w:rsidR="002F08C4" w:rsidRPr="0034436D">
        <w:rPr>
          <w:noProof/>
        </w:rPr>
        <w:t>.</w:t>
      </w:r>
    </w:p>
    <w:p w14:paraId="38C4ABDA" w14:textId="6105DFF3" w:rsidR="00A76D67" w:rsidRPr="00EB0DE1" w:rsidRDefault="00A76D67" w:rsidP="009166E5">
      <w:pPr>
        <w:numPr>
          <w:ilvl w:val="12"/>
          <w:numId w:val="0"/>
        </w:numPr>
        <w:tabs>
          <w:tab w:val="clear" w:pos="567"/>
        </w:tabs>
        <w:rPr>
          <w:noProof/>
          <w:szCs w:val="22"/>
        </w:rPr>
      </w:pPr>
    </w:p>
    <w:p w14:paraId="6C019D23" w14:textId="77777777" w:rsidR="009B6496" w:rsidRPr="00EB0DE1" w:rsidRDefault="009B6496" w:rsidP="009166E5">
      <w:pPr>
        <w:numPr>
          <w:ilvl w:val="12"/>
          <w:numId w:val="0"/>
        </w:numPr>
        <w:tabs>
          <w:tab w:val="clear" w:pos="567"/>
        </w:tabs>
        <w:rPr>
          <w:noProof/>
          <w:szCs w:val="22"/>
        </w:rPr>
      </w:pPr>
      <w:r w:rsidRPr="00EB0DE1">
        <w:rPr>
          <w:noProof/>
          <w:szCs w:val="22"/>
        </w:rPr>
        <w:t>---------------------------------------------------------------------------------------------------------------------------</w:t>
      </w:r>
    </w:p>
    <w:p w14:paraId="14F64AD8" w14:textId="77777777" w:rsidR="009B6496" w:rsidRPr="00EB0DE1" w:rsidRDefault="009B6496" w:rsidP="009166E5">
      <w:pPr>
        <w:numPr>
          <w:ilvl w:val="12"/>
          <w:numId w:val="0"/>
        </w:numPr>
        <w:tabs>
          <w:tab w:val="clear" w:pos="567"/>
        </w:tabs>
        <w:rPr>
          <w:noProof/>
          <w:szCs w:val="22"/>
        </w:rPr>
      </w:pPr>
    </w:p>
    <w:p w14:paraId="47A1EF26" w14:textId="77777777" w:rsidR="002F08C4" w:rsidRPr="00EB0DE1" w:rsidRDefault="002F08C4" w:rsidP="009166E5">
      <w:pPr>
        <w:keepNext/>
        <w:rPr>
          <w:noProof/>
          <w:szCs w:val="22"/>
        </w:rPr>
      </w:pPr>
      <w:r w:rsidRPr="00EB0DE1">
        <w:rPr>
          <w:noProof/>
          <w:szCs w:val="22"/>
        </w:rPr>
        <w:t>Informacje przeznaczone wyłącznie dla fachowego personelu medycznego:</w:t>
      </w:r>
    </w:p>
    <w:p w14:paraId="2A6064DD" w14:textId="77777777" w:rsidR="002F08C4" w:rsidRPr="00EB0DE1" w:rsidRDefault="002F08C4" w:rsidP="009166E5">
      <w:pPr>
        <w:keepNext/>
        <w:numPr>
          <w:ilvl w:val="12"/>
          <w:numId w:val="0"/>
        </w:numPr>
        <w:tabs>
          <w:tab w:val="clear" w:pos="567"/>
        </w:tabs>
        <w:rPr>
          <w:noProof/>
          <w:szCs w:val="22"/>
        </w:rPr>
      </w:pPr>
    </w:p>
    <w:p w14:paraId="4F0A46E1" w14:textId="77777777" w:rsidR="002F08C4" w:rsidRPr="00EB0DE1" w:rsidRDefault="00C34FDB" w:rsidP="009166E5">
      <w:pPr>
        <w:keepNext/>
        <w:rPr>
          <w:noProof/>
          <w:szCs w:val="22"/>
        </w:rPr>
      </w:pPr>
      <w:r w:rsidRPr="00EB0DE1">
        <w:rPr>
          <w:noProof/>
          <w:szCs w:val="22"/>
        </w:rPr>
        <w:t>Produkt leczniczy do jednorazowego użycia.</w:t>
      </w:r>
    </w:p>
    <w:p w14:paraId="584E0259" w14:textId="77777777" w:rsidR="00C34FDB" w:rsidRPr="00EB0DE1" w:rsidRDefault="00C34FDB" w:rsidP="009166E5">
      <w:pPr>
        <w:keepNext/>
        <w:rPr>
          <w:noProof/>
        </w:rPr>
      </w:pPr>
      <w:r w:rsidRPr="00EB0DE1">
        <w:rPr>
          <w:noProof/>
        </w:rPr>
        <w:t>Instrukcja aseptycznego sporządzania roztworu do infuzji:</w:t>
      </w:r>
    </w:p>
    <w:p w14:paraId="43BCFDA7" w14:textId="77777777" w:rsidR="002F08C4" w:rsidRPr="00EB0DE1" w:rsidRDefault="002F08C4" w:rsidP="009166E5">
      <w:pPr>
        <w:keepNext/>
        <w:rPr>
          <w:noProof/>
        </w:rPr>
      </w:pPr>
    </w:p>
    <w:p w14:paraId="445BCA08" w14:textId="7B8118DC" w:rsidR="009D0BD1" w:rsidRPr="00EB0DE1" w:rsidRDefault="009D0BD1" w:rsidP="009166E5">
      <w:pPr>
        <w:numPr>
          <w:ilvl w:val="0"/>
          <w:numId w:val="3"/>
        </w:numPr>
        <w:ind w:left="567" w:hanging="567"/>
        <w:rPr>
          <w:noProof/>
        </w:rPr>
      </w:pPr>
      <w:r w:rsidRPr="00EB0DE1">
        <w:rPr>
          <w:noProof/>
        </w:rPr>
        <w:t>Wyliczyć wymaganą dawkę (mg), całkowitą objętość roztworu (ml) i</w:t>
      </w:r>
      <w:r w:rsidR="003163B1" w:rsidRPr="00EB0DE1">
        <w:rPr>
          <w:noProof/>
        </w:rPr>
        <w:t> </w:t>
      </w:r>
      <w:r w:rsidRPr="00EB0DE1">
        <w:rPr>
          <w:noProof/>
        </w:rPr>
        <w:t>liczbę potrzebnych fiolek produktu leczniczego DARZALEX wg masy ciała pacjenta.</w:t>
      </w:r>
    </w:p>
    <w:p w14:paraId="106270FF" w14:textId="77777777" w:rsidR="009D0BD1" w:rsidRPr="00EB0DE1" w:rsidRDefault="009D0BD1" w:rsidP="009166E5">
      <w:pPr>
        <w:numPr>
          <w:ilvl w:val="0"/>
          <w:numId w:val="3"/>
        </w:numPr>
        <w:ind w:left="567" w:hanging="567"/>
        <w:rPr>
          <w:noProof/>
        </w:rPr>
      </w:pPr>
      <w:r w:rsidRPr="00EB0DE1">
        <w:rPr>
          <w:noProof/>
        </w:rPr>
        <w:t>Sprawdzić czy roztwór produktu leczniczego DARZALEX jest bezbarwny do żółtego. Nie</w:t>
      </w:r>
      <w:r w:rsidR="00DC015E" w:rsidRPr="00EB0DE1">
        <w:rPr>
          <w:noProof/>
        </w:rPr>
        <w:t> </w:t>
      </w:r>
      <w:r w:rsidRPr="00EB0DE1">
        <w:rPr>
          <w:noProof/>
        </w:rPr>
        <w:t>stosować, gdy stwierdzi się zmętnienie, przebarwienie lub zanieczyszczenie.</w:t>
      </w:r>
    </w:p>
    <w:p w14:paraId="2B95A32E" w14:textId="3BCF1B7D" w:rsidR="009D0BD1" w:rsidRPr="00EB0DE1" w:rsidRDefault="009D0BD1" w:rsidP="009166E5">
      <w:pPr>
        <w:numPr>
          <w:ilvl w:val="0"/>
          <w:numId w:val="3"/>
        </w:numPr>
        <w:ind w:left="567" w:hanging="567"/>
        <w:rPr>
          <w:noProof/>
        </w:rPr>
      </w:pPr>
      <w:r w:rsidRPr="00EB0DE1">
        <w:rPr>
          <w:noProof/>
        </w:rPr>
        <w:t>Stosując technikę aseptyczną usunąć z</w:t>
      </w:r>
      <w:r w:rsidR="003163B1" w:rsidRPr="00EB0DE1">
        <w:rPr>
          <w:noProof/>
        </w:rPr>
        <w:t> </w:t>
      </w:r>
      <w:r w:rsidRPr="00EB0DE1">
        <w:rPr>
          <w:noProof/>
        </w:rPr>
        <w:t xml:space="preserve">worka/pojemnika infuzyjnego objętość roztworu chlorku sodu </w:t>
      </w:r>
      <w:r w:rsidR="004F5046">
        <w:rPr>
          <w:noProof/>
        </w:rPr>
        <w:t>do wstrzykiwań 9 mg/ml (</w:t>
      </w:r>
      <w:r w:rsidR="004F5046" w:rsidRPr="00EB0DE1">
        <w:rPr>
          <w:noProof/>
        </w:rPr>
        <w:t>0,9%</w:t>
      </w:r>
      <w:r w:rsidR="004F5046">
        <w:rPr>
          <w:noProof/>
        </w:rPr>
        <w:t>)</w:t>
      </w:r>
      <w:r w:rsidR="004F5046" w:rsidRPr="00EB0DE1">
        <w:rPr>
          <w:noProof/>
        </w:rPr>
        <w:t xml:space="preserve"> </w:t>
      </w:r>
      <w:r w:rsidRPr="00EB0DE1">
        <w:rPr>
          <w:noProof/>
        </w:rPr>
        <w:t xml:space="preserve">odpowiadającą wymaganej objętości </w:t>
      </w:r>
      <w:r w:rsidRPr="00EB0DE1">
        <w:rPr>
          <w:noProof/>
          <w:szCs w:val="22"/>
        </w:rPr>
        <w:t>produktu leczniczego DARZALEX.</w:t>
      </w:r>
    </w:p>
    <w:p w14:paraId="26A1EC8F" w14:textId="135E6035" w:rsidR="009D0BD1" w:rsidRPr="00EB0DE1" w:rsidRDefault="009D0BD1" w:rsidP="009166E5">
      <w:pPr>
        <w:numPr>
          <w:ilvl w:val="0"/>
          <w:numId w:val="3"/>
        </w:numPr>
        <w:ind w:left="567" w:hanging="567"/>
        <w:rPr>
          <w:noProof/>
        </w:rPr>
      </w:pPr>
      <w:r w:rsidRPr="00EB0DE1">
        <w:rPr>
          <w:noProof/>
        </w:rPr>
        <w:t>Pobrać odpowiednią objętość produktu leczniczego DARZALEX i</w:t>
      </w:r>
      <w:r w:rsidR="003163B1" w:rsidRPr="00EB0DE1">
        <w:rPr>
          <w:noProof/>
        </w:rPr>
        <w:t> </w:t>
      </w:r>
      <w:r w:rsidRPr="00EB0DE1">
        <w:rPr>
          <w:noProof/>
        </w:rPr>
        <w:t>rozcieńczyć do odpowiedniej objętości</w:t>
      </w:r>
      <w:r w:rsidR="0063079D" w:rsidRPr="00EB0DE1">
        <w:rPr>
          <w:noProof/>
        </w:rPr>
        <w:t>,</w:t>
      </w:r>
      <w:r w:rsidRPr="00EB0DE1">
        <w:rPr>
          <w:noProof/>
        </w:rPr>
        <w:t xml:space="preserve"> dodając ją do worka/pojemnika infuzyjnego</w:t>
      </w:r>
      <w:r w:rsidR="0063079D" w:rsidRPr="00EB0DE1">
        <w:rPr>
          <w:noProof/>
        </w:rPr>
        <w:t>,</w:t>
      </w:r>
      <w:r w:rsidRPr="00EB0DE1">
        <w:rPr>
          <w:noProof/>
        </w:rPr>
        <w:t xml:space="preserve"> zawierającego roztwór chlorku sodu</w:t>
      </w:r>
      <w:r w:rsidR="004F5046" w:rsidRPr="004F5046">
        <w:rPr>
          <w:noProof/>
        </w:rPr>
        <w:t xml:space="preserve"> </w:t>
      </w:r>
      <w:r w:rsidR="004F5046">
        <w:rPr>
          <w:noProof/>
        </w:rPr>
        <w:t>do wstrzykiwań 9 mg/ml (</w:t>
      </w:r>
      <w:r w:rsidR="004F5046" w:rsidRPr="00EB0DE1">
        <w:rPr>
          <w:noProof/>
        </w:rPr>
        <w:t>0,9%</w:t>
      </w:r>
      <w:r w:rsidR="004F5046">
        <w:rPr>
          <w:noProof/>
        </w:rPr>
        <w:t>)</w:t>
      </w:r>
      <w:r w:rsidRPr="00EB0DE1">
        <w:rPr>
          <w:noProof/>
        </w:rPr>
        <w:t>. Worek/pojemnik infuzyjny musi być wykonany z polichlorku winylu (PVC), polipropylenu (PP), polietylenu (PE) lub mieszanki poliolefin (PP+PE). Rozcieńczyć w</w:t>
      </w:r>
      <w:r w:rsidR="003163B1" w:rsidRPr="00EB0DE1">
        <w:rPr>
          <w:noProof/>
        </w:rPr>
        <w:t> </w:t>
      </w:r>
      <w:r w:rsidRPr="00EB0DE1">
        <w:rPr>
          <w:noProof/>
        </w:rPr>
        <w:t xml:space="preserve">warunkach </w:t>
      </w:r>
      <w:r w:rsidRPr="00EB0DE1">
        <w:rPr>
          <w:noProof/>
          <w:szCs w:val="22"/>
        </w:rPr>
        <w:t>aseptycznych. Pozostałą w</w:t>
      </w:r>
      <w:r w:rsidR="003163B1" w:rsidRPr="00EB0DE1">
        <w:rPr>
          <w:noProof/>
          <w:szCs w:val="22"/>
        </w:rPr>
        <w:t> </w:t>
      </w:r>
      <w:r w:rsidRPr="00EB0DE1">
        <w:rPr>
          <w:noProof/>
          <w:szCs w:val="22"/>
        </w:rPr>
        <w:t>fiolce,</w:t>
      </w:r>
      <w:r w:rsidR="00FC485F" w:rsidRPr="00EB0DE1">
        <w:rPr>
          <w:noProof/>
          <w:szCs w:val="22"/>
        </w:rPr>
        <w:t xml:space="preserve"> </w:t>
      </w:r>
      <w:r w:rsidRPr="00EB0DE1">
        <w:rPr>
          <w:noProof/>
          <w:szCs w:val="22"/>
        </w:rPr>
        <w:t>niewykorzystaną część produktu, należy wyrzucić</w:t>
      </w:r>
      <w:r w:rsidRPr="00EB0DE1">
        <w:rPr>
          <w:noProof/>
        </w:rPr>
        <w:t>.</w:t>
      </w:r>
    </w:p>
    <w:p w14:paraId="2CFD036A" w14:textId="77777777" w:rsidR="009D0BD1" w:rsidRPr="00EB0DE1" w:rsidRDefault="009D0BD1" w:rsidP="009166E5">
      <w:pPr>
        <w:numPr>
          <w:ilvl w:val="0"/>
          <w:numId w:val="3"/>
        </w:numPr>
        <w:ind w:left="567" w:hanging="567"/>
        <w:rPr>
          <w:noProof/>
        </w:rPr>
      </w:pPr>
      <w:r w:rsidRPr="00EB0DE1">
        <w:rPr>
          <w:noProof/>
        </w:rPr>
        <w:t>Ostrożnie odwrócić worek/pojemnik infuzyjny</w:t>
      </w:r>
      <w:r w:rsidR="0063079D" w:rsidRPr="00EB0DE1">
        <w:rPr>
          <w:noProof/>
        </w:rPr>
        <w:t>,</w:t>
      </w:r>
      <w:r w:rsidRPr="00EB0DE1">
        <w:rPr>
          <w:noProof/>
        </w:rPr>
        <w:t xml:space="preserve"> by wymieszać roztwór. Nie wstrząsać.</w:t>
      </w:r>
    </w:p>
    <w:p w14:paraId="0178CEB5" w14:textId="731A1A68" w:rsidR="009D0BD1" w:rsidRPr="00EB0DE1" w:rsidRDefault="009D0BD1" w:rsidP="009166E5">
      <w:pPr>
        <w:numPr>
          <w:ilvl w:val="0"/>
          <w:numId w:val="3"/>
        </w:numPr>
        <w:ind w:left="567" w:hanging="567"/>
        <w:rPr>
          <w:noProof/>
        </w:rPr>
      </w:pPr>
      <w:r w:rsidRPr="00EB0DE1">
        <w:rPr>
          <w:noProof/>
        </w:rPr>
        <w:t>Przed podaniem sprawdzić wizualnie parenteralne produkty lecznicze pod kątem obecności zanieczyszczeń lub przebarwień. W</w:t>
      </w:r>
      <w:r w:rsidR="003163B1" w:rsidRPr="00EB0DE1">
        <w:rPr>
          <w:noProof/>
        </w:rPr>
        <w:t> </w:t>
      </w:r>
      <w:r w:rsidRPr="00EB0DE1">
        <w:rPr>
          <w:noProof/>
        </w:rPr>
        <w:t>rozcieńczonym roztworze mogą powstać bardzo małe, przejrzyste do białych białkowe cząsteczki, gdyż daratumumab jest białkiem. Nie stosować, gdy stwierdzi się zmętnienie, przebarwienie lub zanieczyszczenie.</w:t>
      </w:r>
    </w:p>
    <w:p w14:paraId="129E9706" w14:textId="1FFE89EB" w:rsidR="009D0BD1" w:rsidRPr="00EB0DE1" w:rsidRDefault="009D0BD1" w:rsidP="009166E5">
      <w:pPr>
        <w:numPr>
          <w:ilvl w:val="0"/>
          <w:numId w:val="3"/>
        </w:numPr>
        <w:ind w:left="567" w:hanging="567"/>
        <w:rPr>
          <w:noProof/>
        </w:rPr>
      </w:pPr>
      <w:r w:rsidRPr="00EB0DE1">
        <w:rPr>
          <w:noProof/>
        </w:rPr>
        <w:t>Ponieważ produkt leczniczy DARZALEX nie zawiera konserwantów, rozcieńczone roztwory należy podać w ciągu 15</w:t>
      </w:r>
      <w:r w:rsidR="00FF18E4" w:rsidRPr="00EB0DE1">
        <w:rPr>
          <w:noProof/>
        </w:rPr>
        <w:t> </w:t>
      </w:r>
      <w:r w:rsidRPr="00EB0DE1">
        <w:rPr>
          <w:noProof/>
        </w:rPr>
        <w:t>godzin (wliczając w to czas infuzji), w temperaturze pokojowej (15°C</w:t>
      </w:r>
      <w:r w:rsidR="00F941A2">
        <w:rPr>
          <w:noProof/>
        </w:rPr>
        <w:t>-</w:t>
      </w:r>
      <w:r w:rsidRPr="00EB0DE1">
        <w:rPr>
          <w:noProof/>
        </w:rPr>
        <w:t>25°C) i</w:t>
      </w:r>
      <w:r w:rsidR="003163B1" w:rsidRPr="00EB0DE1">
        <w:rPr>
          <w:noProof/>
        </w:rPr>
        <w:t> </w:t>
      </w:r>
      <w:r w:rsidRPr="00EB0DE1">
        <w:rPr>
          <w:noProof/>
        </w:rPr>
        <w:t>w</w:t>
      </w:r>
      <w:r w:rsidR="003163B1" w:rsidRPr="00EB0DE1">
        <w:rPr>
          <w:noProof/>
        </w:rPr>
        <w:t> </w:t>
      </w:r>
      <w:r w:rsidRPr="00EB0DE1">
        <w:rPr>
          <w:noProof/>
        </w:rPr>
        <w:t>świetle dziennym.</w:t>
      </w:r>
    </w:p>
    <w:p w14:paraId="69148D88" w14:textId="726618C2" w:rsidR="009D0BD1" w:rsidRPr="00EB0DE1" w:rsidRDefault="009D0BD1" w:rsidP="009166E5">
      <w:pPr>
        <w:numPr>
          <w:ilvl w:val="0"/>
          <w:numId w:val="3"/>
        </w:numPr>
        <w:ind w:left="567" w:hanging="567"/>
        <w:rPr>
          <w:noProof/>
        </w:rPr>
      </w:pPr>
      <w:r w:rsidRPr="00EB0DE1">
        <w:rPr>
          <w:noProof/>
        </w:rPr>
        <w:t>Jeśli produkt nie zostanie zużyty natychmiast, rozcieńczony roztwór można przechowywać przed podaniem w warunkach chłodniczych (2</w:t>
      </w:r>
      <w:r w:rsidR="00A9641C" w:rsidRPr="00EB0DE1">
        <w:rPr>
          <w:noProof/>
          <w:szCs w:val="22"/>
        </w:rPr>
        <w:t>°C</w:t>
      </w:r>
      <w:r w:rsidR="00C11254" w:rsidRPr="00EB0DE1">
        <w:rPr>
          <w:noProof/>
        </w:rPr>
        <w:t>-</w:t>
      </w:r>
      <w:r w:rsidRPr="00EB0DE1">
        <w:rPr>
          <w:noProof/>
        </w:rPr>
        <w:t>8°C) do 24 godzin, zapewniających ochronę przed światłem. Nie zamrażać.</w:t>
      </w:r>
    </w:p>
    <w:p w14:paraId="54868344" w14:textId="77777777" w:rsidR="009D0BD1" w:rsidRPr="00EB0DE1" w:rsidRDefault="009D0BD1" w:rsidP="009166E5">
      <w:pPr>
        <w:numPr>
          <w:ilvl w:val="0"/>
          <w:numId w:val="3"/>
        </w:numPr>
        <w:ind w:left="567" w:hanging="567"/>
        <w:rPr>
          <w:noProof/>
        </w:rPr>
      </w:pPr>
      <w:r w:rsidRPr="00EB0DE1">
        <w:rPr>
          <w:noProof/>
        </w:rPr>
        <w:t>Podać rozcieńczony roztwór w dożylnej infuzji stosując zestaw wyposażony w regulator przepływu i w liniowy, niepirogenny filtr z polieterosulfanu (PES) o niskim stopniu wiązania białek (rozmiar porów 0,22 lub 0,2 mikrometra). Do podawania stosować tylko zestawy z poliuretanu (PU), polibutadienu (PBD), PVC, PP lub PE.</w:t>
      </w:r>
    </w:p>
    <w:p w14:paraId="4766BC97" w14:textId="45A0A9C5" w:rsidR="009D0BD1" w:rsidRPr="00EB0DE1" w:rsidRDefault="009D0BD1" w:rsidP="009166E5">
      <w:pPr>
        <w:numPr>
          <w:ilvl w:val="0"/>
          <w:numId w:val="3"/>
        </w:numPr>
        <w:ind w:left="567" w:hanging="567"/>
        <w:rPr>
          <w:noProof/>
        </w:rPr>
      </w:pPr>
      <w:r w:rsidRPr="00EB0DE1">
        <w:rPr>
          <w:noProof/>
        </w:rPr>
        <w:lastRenderedPageBreak/>
        <w:t>Nie podawać infuzji produktu leczniczego DARZALEX jednocześnie, w</w:t>
      </w:r>
      <w:r w:rsidR="003163B1" w:rsidRPr="00EB0DE1">
        <w:rPr>
          <w:noProof/>
        </w:rPr>
        <w:t> </w:t>
      </w:r>
      <w:r w:rsidRPr="00EB0DE1">
        <w:rPr>
          <w:noProof/>
        </w:rPr>
        <w:t>tej samej linii dożylnej, z</w:t>
      </w:r>
      <w:r w:rsidR="003163B1" w:rsidRPr="00EB0DE1">
        <w:rPr>
          <w:noProof/>
        </w:rPr>
        <w:t> </w:t>
      </w:r>
      <w:r w:rsidRPr="00EB0DE1">
        <w:rPr>
          <w:noProof/>
        </w:rPr>
        <w:t>innymi produktami.</w:t>
      </w:r>
    </w:p>
    <w:p w14:paraId="4B5DD47B" w14:textId="216DC800" w:rsidR="009D0BD1" w:rsidRPr="00EB0DE1" w:rsidRDefault="009D0BD1" w:rsidP="009166E5">
      <w:pPr>
        <w:numPr>
          <w:ilvl w:val="0"/>
          <w:numId w:val="3"/>
        </w:numPr>
        <w:ind w:left="567" w:hanging="567"/>
        <w:rPr>
          <w:noProof/>
        </w:rPr>
      </w:pPr>
      <w:r w:rsidRPr="00EB0DE1">
        <w:rPr>
          <w:noProof/>
        </w:rPr>
        <w:t xml:space="preserve">Nie przechowywać niewykorzystanych porcji roztworu do infuzji do ponownego użycia. </w:t>
      </w:r>
      <w:r w:rsidRPr="00EB0DE1">
        <w:rPr>
          <w:noProof/>
          <w:szCs w:val="22"/>
        </w:rPr>
        <w:t>Wszelkie niewykorzystane resztki produktu leczniczego lub jego odpady należy usunąć zgodnie z</w:t>
      </w:r>
      <w:r w:rsidR="003163B1" w:rsidRPr="00EB0DE1">
        <w:rPr>
          <w:noProof/>
          <w:szCs w:val="22"/>
        </w:rPr>
        <w:t> </w:t>
      </w:r>
      <w:r w:rsidRPr="00EB0DE1">
        <w:rPr>
          <w:noProof/>
          <w:szCs w:val="22"/>
        </w:rPr>
        <w:t>lokalnymi przepisami</w:t>
      </w:r>
      <w:r w:rsidRPr="00EB0DE1">
        <w:rPr>
          <w:noProof/>
        </w:rPr>
        <w:t>.</w:t>
      </w:r>
    </w:p>
    <w:p w14:paraId="69AD548A" w14:textId="77777777" w:rsidR="00942269" w:rsidRPr="00EB0DE1" w:rsidRDefault="00942269" w:rsidP="009166E5">
      <w:pPr>
        <w:rPr>
          <w:noProof/>
        </w:rPr>
      </w:pPr>
    </w:p>
    <w:p w14:paraId="39911484" w14:textId="77777777" w:rsidR="00942269" w:rsidRPr="00EB0DE1" w:rsidRDefault="00942269" w:rsidP="009166E5">
      <w:pPr>
        <w:keepNext/>
        <w:rPr>
          <w:noProof/>
          <w:u w:val="single"/>
        </w:rPr>
      </w:pPr>
      <w:r w:rsidRPr="00EB0DE1">
        <w:rPr>
          <w:noProof/>
          <w:u w:val="single"/>
        </w:rPr>
        <w:t>Możliwość identyfikacji produktu</w:t>
      </w:r>
    </w:p>
    <w:p w14:paraId="0DCCD264" w14:textId="2CE51177" w:rsidR="00422941" w:rsidRPr="00EB0DE1" w:rsidRDefault="00942269" w:rsidP="009166E5">
      <w:pPr>
        <w:rPr>
          <w:noProof/>
        </w:rPr>
      </w:pPr>
      <w:r w:rsidRPr="00EB0DE1">
        <w:rPr>
          <w:noProof/>
        </w:rPr>
        <w:t>W celu poprawy możliwości identyfikacji biologicznych produktów leczniczych, należy wyraźnie odnotować w</w:t>
      </w:r>
      <w:r w:rsidR="003163B1" w:rsidRPr="00EB0DE1">
        <w:rPr>
          <w:noProof/>
        </w:rPr>
        <w:t> </w:t>
      </w:r>
      <w:r w:rsidRPr="00EB0DE1">
        <w:rPr>
          <w:noProof/>
        </w:rPr>
        <w:t>dokumentacji nazwę oraz numer serii podanego produktu leczniczego.</w:t>
      </w:r>
    </w:p>
    <w:p w14:paraId="05AFEFEB" w14:textId="77777777" w:rsidR="00422941" w:rsidRPr="00EB0DE1" w:rsidRDefault="00422941" w:rsidP="009166E5">
      <w:pPr>
        <w:jc w:val="center"/>
        <w:rPr>
          <w:b/>
          <w:bCs/>
          <w:noProof/>
          <w:szCs w:val="22"/>
        </w:rPr>
      </w:pPr>
      <w:r w:rsidRPr="00EB0DE1">
        <w:rPr>
          <w:noProof/>
        </w:rPr>
        <w:br w:type="page"/>
      </w:r>
      <w:r w:rsidRPr="00EB0DE1">
        <w:rPr>
          <w:b/>
          <w:noProof/>
          <w:szCs w:val="22"/>
        </w:rPr>
        <w:lastRenderedPageBreak/>
        <w:t>Ulotka dołączona do opakowania: informacja dla pacjenta</w:t>
      </w:r>
    </w:p>
    <w:p w14:paraId="4993B694" w14:textId="77777777" w:rsidR="00422941" w:rsidRPr="00EB0DE1" w:rsidRDefault="00422941" w:rsidP="009166E5">
      <w:pPr>
        <w:jc w:val="center"/>
        <w:rPr>
          <w:b/>
          <w:bCs/>
          <w:noProof/>
        </w:rPr>
      </w:pPr>
    </w:p>
    <w:p w14:paraId="42D02C0C" w14:textId="16ADCAA9" w:rsidR="00422941" w:rsidRPr="00EB0DE1" w:rsidRDefault="00422941" w:rsidP="009166E5">
      <w:pPr>
        <w:jc w:val="center"/>
        <w:rPr>
          <w:b/>
          <w:noProof/>
          <w:szCs w:val="22"/>
        </w:rPr>
      </w:pPr>
      <w:r w:rsidRPr="00EB0DE1">
        <w:rPr>
          <w:b/>
          <w:bCs/>
          <w:noProof/>
        </w:rPr>
        <w:t xml:space="preserve">DARZALEX </w:t>
      </w:r>
      <w:r w:rsidR="000A48EE">
        <w:rPr>
          <w:b/>
          <w:bCs/>
          <w:noProof/>
        </w:rPr>
        <w:t>1800</w:t>
      </w:r>
      <w:r w:rsidRPr="00EB0DE1">
        <w:rPr>
          <w:b/>
          <w:bCs/>
          <w:noProof/>
        </w:rPr>
        <w:t> mg roztwór do wstrzykiwań</w:t>
      </w:r>
    </w:p>
    <w:p w14:paraId="4736B1DC" w14:textId="77777777" w:rsidR="00422941" w:rsidRPr="00EB0DE1" w:rsidRDefault="00422941" w:rsidP="009166E5">
      <w:pPr>
        <w:jc w:val="center"/>
        <w:rPr>
          <w:bCs/>
          <w:noProof/>
        </w:rPr>
      </w:pPr>
      <w:r w:rsidRPr="00EB0DE1">
        <w:rPr>
          <w:noProof/>
        </w:rPr>
        <w:t>daratumumab</w:t>
      </w:r>
    </w:p>
    <w:p w14:paraId="2E4CB8FA" w14:textId="77777777" w:rsidR="00422941" w:rsidRPr="00EB0DE1" w:rsidRDefault="00422941" w:rsidP="009166E5">
      <w:pPr>
        <w:tabs>
          <w:tab w:val="clear" w:pos="567"/>
        </w:tabs>
        <w:rPr>
          <w:noProof/>
          <w:szCs w:val="22"/>
        </w:rPr>
      </w:pPr>
    </w:p>
    <w:p w14:paraId="50611374" w14:textId="77777777" w:rsidR="00422941" w:rsidRPr="00EB0DE1" w:rsidRDefault="00422941" w:rsidP="009166E5">
      <w:pPr>
        <w:keepNext/>
        <w:rPr>
          <w:b/>
          <w:noProof/>
          <w:szCs w:val="22"/>
        </w:rPr>
      </w:pPr>
      <w:r w:rsidRPr="00EB0DE1">
        <w:rPr>
          <w:b/>
          <w:noProof/>
          <w:szCs w:val="22"/>
        </w:rPr>
        <w:t>Należy uważnie zapoznać się z treścią ulotki przed zastosowaniem leku, ponieważ zawiera ona informacje ważne dla pacjenta.</w:t>
      </w:r>
    </w:p>
    <w:p w14:paraId="373431AB" w14:textId="77777777" w:rsidR="00422941" w:rsidRPr="00EB0DE1" w:rsidRDefault="00422941" w:rsidP="009166E5">
      <w:pPr>
        <w:numPr>
          <w:ilvl w:val="0"/>
          <w:numId w:val="16"/>
        </w:numPr>
        <w:ind w:left="567" w:hanging="567"/>
        <w:rPr>
          <w:noProof/>
        </w:rPr>
      </w:pPr>
      <w:r w:rsidRPr="00EB0DE1">
        <w:rPr>
          <w:noProof/>
        </w:rPr>
        <w:t>Należy zachować tę ulotkę, aby w razie potrzeby móc ją ponownie przeczytać.</w:t>
      </w:r>
    </w:p>
    <w:p w14:paraId="68622F81" w14:textId="77777777" w:rsidR="00422941" w:rsidRPr="00EB0DE1" w:rsidRDefault="00422941" w:rsidP="009166E5">
      <w:pPr>
        <w:numPr>
          <w:ilvl w:val="0"/>
          <w:numId w:val="16"/>
        </w:numPr>
        <w:ind w:left="567" w:hanging="567"/>
        <w:rPr>
          <w:noProof/>
        </w:rPr>
      </w:pPr>
      <w:r w:rsidRPr="00EB0DE1">
        <w:rPr>
          <w:noProof/>
        </w:rPr>
        <w:t>W razie jakichkolwiek wątpliwości należy zwrócić się do lekarza lub pielęgniarki.</w:t>
      </w:r>
    </w:p>
    <w:p w14:paraId="19C56585" w14:textId="3AF48158" w:rsidR="00422941" w:rsidRPr="00EB0DE1" w:rsidRDefault="00422941" w:rsidP="009166E5">
      <w:pPr>
        <w:numPr>
          <w:ilvl w:val="0"/>
          <w:numId w:val="16"/>
        </w:numPr>
        <w:ind w:left="567" w:hanging="567"/>
        <w:rPr>
          <w:noProof/>
        </w:rPr>
      </w:pPr>
      <w:r w:rsidRPr="00EB0DE1">
        <w:rPr>
          <w:noProof/>
        </w:rPr>
        <w:t>Jeśli u pacjenta wystąpią jakiekolwiek objawy niepożądane, w</w:t>
      </w:r>
      <w:r w:rsidR="003163B1" w:rsidRPr="00EB0DE1">
        <w:rPr>
          <w:noProof/>
        </w:rPr>
        <w:t> </w:t>
      </w:r>
      <w:r w:rsidRPr="00EB0DE1">
        <w:rPr>
          <w:noProof/>
        </w:rPr>
        <w:t>tym wszelkie objawy niepożądane niewymienione w</w:t>
      </w:r>
      <w:r w:rsidR="003163B1" w:rsidRPr="00EB0DE1">
        <w:rPr>
          <w:noProof/>
        </w:rPr>
        <w:t> </w:t>
      </w:r>
      <w:r w:rsidRPr="00EB0DE1">
        <w:rPr>
          <w:noProof/>
        </w:rPr>
        <w:t>tej ulotce, należy powiedzieć o</w:t>
      </w:r>
      <w:r w:rsidR="003163B1" w:rsidRPr="00EB0DE1">
        <w:rPr>
          <w:noProof/>
        </w:rPr>
        <w:t> </w:t>
      </w:r>
      <w:r w:rsidRPr="00EB0DE1">
        <w:rPr>
          <w:noProof/>
        </w:rPr>
        <w:t>tym lekarzowi lub pielęgniarce. Patrz punkt 4.</w:t>
      </w:r>
    </w:p>
    <w:p w14:paraId="44D46A3F" w14:textId="77777777" w:rsidR="00422941" w:rsidRPr="00EB0DE1" w:rsidRDefault="00422941" w:rsidP="009166E5">
      <w:pPr>
        <w:rPr>
          <w:noProof/>
        </w:rPr>
      </w:pPr>
    </w:p>
    <w:p w14:paraId="23FCBEF1" w14:textId="77777777" w:rsidR="00422941" w:rsidRPr="00EB0DE1" w:rsidRDefault="00422941" w:rsidP="009166E5">
      <w:pPr>
        <w:keepNext/>
        <w:rPr>
          <w:b/>
          <w:noProof/>
        </w:rPr>
      </w:pPr>
      <w:r w:rsidRPr="00EB0DE1">
        <w:rPr>
          <w:b/>
          <w:noProof/>
          <w:szCs w:val="22"/>
        </w:rPr>
        <w:t>Spis treści ulotki</w:t>
      </w:r>
    </w:p>
    <w:p w14:paraId="3235E50A" w14:textId="79861231" w:rsidR="00422941" w:rsidRPr="00BE7402" w:rsidRDefault="00422941" w:rsidP="00D93FE3">
      <w:pPr>
        <w:pStyle w:val="ListParagraph"/>
        <w:numPr>
          <w:ilvl w:val="0"/>
          <w:numId w:val="118"/>
        </w:numPr>
        <w:ind w:left="567" w:hanging="567"/>
        <w:rPr>
          <w:noProof/>
          <w:szCs w:val="22"/>
          <w:lang w:val="pl-PL"/>
        </w:rPr>
      </w:pPr>
      <w:r w:rsidRPr="00413C0A">
        <w:rPr>
          <w:noProof/>
          <w:sz w:val="22"/>
          <w:szCs w:val="22"/>
          <w:lang w:val="pl-PL"/>
        </w:rPr>
        <w:t>Co to jest DARZALEX i</w:t>
      </w:r>
      <w:r w:rsidR="000D3CF0" w:rsidRPr="00413C0A">
        <w:rPr>
          <w:noProof/>
          <w:sz w:val="22"/>
          <w:szCs w:val="22"/>
          <w:lang w:val="pl-PL"/>
        </w:rPr>
        <w:t> </w:t>
      </w:r>
      <w:r w:rsidRPr="00413C0A">
        <w:rPr>
          <w:noProof/>
          <w:sz w:val="22"/>
          <w:szCs w:val="22"/>
          <w:lang w:val="pl-PL"/>
        </w:rPr>
        <w:t>w</w:t>
      </w:r>
      <w:r w:rsidR="000D3CF0" w:rsidRPr="00413C0A">
        <w:rPr>
          <w:noProof/>
          <w:sz w:val="22"/>
          <w:szCs w:val="22"/>
          <w:lang w:val="pl-PL"/>
        </w:rPr>
        <w:t> </w:t>
      </w:r>
      <w:r w:rsidRPr="00413C0A">
        <w:rPr>
          <w:noProof/>
          <w:sz w:val="22"/>
          <w:szCs w:val="22"/>
          <w:lang w:val="pl-PL"/>
        </w:rPr>
        <w:t>jakim celu się go stosuje</w:t>
      </w:r>
    </w:p>
    <w:p w14:paraId="58A08108" w14:textId="2774E7A0" w:rsidR="00422941" w:rsidRPr="00BE7402" w:rsidRDefault="00422941" w:rsidP="00D93FE3">
      <w:pPr>
        <w:pStyle w:val="ListParagraph"/>
        <w:numPr>
          <w:ilvl w:val="0"/>
          <w:numId w:val="118"/>
        </w:numPr>
        <w:ind w:left="567" w:hanging="567"/>
        <w:rPr>
          <w:noProof/>
          <w:szCs w:val="22"/>
          <w:lang w:val="pl-PL"/>
        </w:rPr>
      </w:pPr>
      <w:r w:rsidRPr="00413C0A">
        <w:rPr>
          <w:noProof/>
          <w:sz w:val="22"/>
          <w:szCs w:val="22"/>
          <w:lang w:val="pl-PL"/>
        </w:rPr>
        <w:t>Informacje ważne przed zastosowaniem</w:t>
      </w:r>
      <w:r w:rsidRPr="00D93FE3">
        <w:rPr>
          <w:noProof/>
          <w:sz w:val="22"/>
          <w:szCs w:val="22"/>
          <w:lang w:val="pl-PL"/>
        </w:rPr>
        <w:t xml:space="preserve"> </w:t>
      </w:r>
      <w:r w:rsidRPr="00413C0A">
        <w:rPr>
          <w:noProof/>
          <w:sz w:val="22"/>
          <w:szCs w:val="22"/>
          <w:lang w:val="pl-PL"/>
        </w:rPr>
        <w:t>leku DARZALEX</w:t>
      </w:r>
    </w:p>
    <w:p w14:paraId="2082E5ED" w14:textId="4AE6A87C" w:rsidR="00422941" w:rsidRPr="00413C0A" w:rsidRDefault="00422941" w:rsidP="00D93FE3">
      <w:pPr>
        <w:pStyle w:val="ListParagraph"/>
        <w:numPr>
          <w:ilvl w:val="0"/>
          <w:numId w:val="118"/>
        </w:numPr>
        <w:ind w:left="567" w:hanging="567"/>
        <w:rPr>
          <w:noProof/>
          <w:szCs w:val="22"/>
        </w:rPr>
      </w:pPr>
      <w:r w:rsidRPr="00413C0A">
        <w:rPr>
          <w:noProof/>
          <w:sz w:val="22"/>
          <w:szCs w:val="22"/>
        </w:rPr>
        <w:t>Jak stosować lek DARZALEX</w:t>
      </w:r>
    </w:p>
    <w:p w14:paraId="58BB7CA7" w14:textId="0DDA8234" w:rsidR="00422941" w:rsidRPr="00413C0A" w:rsidRDefault="00422941" w:rsidP="00D93FE3">
      <w:pPr>
        <w:pStyle w:val="ListParagraph"/>
        <w:numPr>
          <w:ilvl w:val="0"/>
          <w:numId w:val="118"/>
        </w:numPr>
        <w:ind w:left="567" w:hanging="567"/>
        <w:rPr>
          <w:noProof/>
          <w:szCs w:val="22"/>
        </w:rPr>
      </w:pPr>
      <w:r w:rsidRPr="00413C0A">
        <w:rPr>
          <w:noProof/>
          <w:sz w:val="22"/>
          <w:szCs w:val="22"/>
        </w:rPr>
        <w:t>Możliwe działania niepożądane</w:t>
      </w:r>
    </w:p>
    <w:p w14:paraId="2BA9FE6B" w14:textId="12C1C09D" w:rsidR="00422941" w:rsidRPr="00413C0A" w:rsidRDefault="00422941" w:rsidP="00D93FE3">
      <w:pPr>
        <w:pStyle w:val="ListParagraph"/>
        <w:numPr>
          <w:ilvl w:val="0"/>
          <w:numId w:val="118"/>
        </w:numPr>
        <w:ind w:left="567" w:hanging="567"/>
        <w:rPr>
          <w:noProof/>
          <w:szCs w:val="22"/>
        </w:rPr>
      </w:pPr>
      <w:r w:rsidRPr="00413C0A">
        <w:rPr>
          <w:noProof/>
          <w:sz w:val="22"/>
          <w:szCs w:val="22"/>
        </w:rPr>
        <w:t>Jak przechowywać lek DARZALEX</w:t>
      </w:r>
    </w:p>
    <w:p w14:paraId="339209FE" w14:textId="2E06F199" w:rsidR="00422941" w:rsidRPr="00413C0A" w:rsidRDefault="00422941" w:rsidP="00D93FE3">
      <w:pPr>
        <w:pStyle w:val="ListParagraph"/>
        <w:numPr>
          <w:ilvl w:val="0"/>
          <w:numId w:val="118"/>
        </w:numPr>
        <w:ind w:left="567" w:hanging="567"/>
        <w:rPr>
          <w:noProof/>
          <w:szCs w:val="22"/>
        </w:rPr>
      </w:pPr>
      <w:r w:rsidRPr="00413C0A">
        <w:rPr>
          <w:noProof/>
          <w:sz w:val="22"/>
          <w:szCs w:val="22"/>
        </w:rPr>
        <w:t>Zawartość opakowania i</w:t>
      </w:r>
      <w:r w:rsidR="000D3CF0" w:rsidRPr="00413C0A">
        <w:rPr>
          <w:noProof/>
          <w:sz w:val="22"/>
          <w:szCs w:val="22"/>
        </w:rPr>
        <w:t> </w:t>
      </w:r>
      <w:r w:rsidRPr="00413C0A">
        <w:rPr>
          <w:noProof/>
          <w:sz w:val="22"/>
          <w:szCs w:val="22"/>
        </w:rPr>
        <w:t>inne informacje</w:t>
      </w:r>
    </w:p>
    <w:p w14:paraId="049614D1" w14:textId="77777777" w:rsidR="00422941" w:rsidRPr="00EB0DE1" w:rsidRDefault="00422941" w:rsidP="009166E5">
      <w:pPr>
        <w:rPr>
          <w:noProof/>
          <w:szCs w:val="22"/>
        </w:rPr>
      </w:pPr>
    </w:p>
    <w:p w14:paraId="0CA94A9B" w14:textId="77777777" w:rsidR="00422941" w:rsidRPr="00EB0DE1" w:rsidRDefault="00422941" w:rsidP="009166E5">
      <w:pPr>
        <w:rPr>
          <w:noProof/>
          <w:szCs w:val="22"/>
        </w:rPr>
      </w:pPr>
    </w:p>
    <w:p w14:paraId="559FC405" w14:textId="10281D4C" w:rsidR="00422941" w:rsidRPr="005D046A" w:rsidRDefault="00422941" w:rsidP="009166E5">
      <w:pPr>
        <w:keepNext/>
        <w:ind w:left="567" w:hanging="567"/>
        <w:outlineLvl w:val="2"/>
        <w:rPr>
          <w:b/>
          <w:bCs/>
          <w:noProof/>
          <w:szCs w:val="22"/>
        </w:rPr>
      </w:pPr>
      <w:r w:rsidRPr="00EB0DE1">
        <w:rPr>
          <w:b/>
          <w:bCs/>
          <w:noProof/>
          <w:szCs w:val="22"/>
        </w:rPr>
        <w:t>1.</w:t>
      </w:r>
      <w:r w:rsidRPr="00EB0DE1">
        <w:rPr>
          <w:b/>
          <w:bCs/>
          <w:noProof/>
          <w:szCs w:val="22"/>
        </w:rPr>
        <w:tab/>
        <w:t>Co to jest DARZALEX i</w:t>
      </w:r>
      <w:r w:rsidR="003163B1" w:rsidRPr="00EB0DE1">
        <w:rPr>
          <w:b/>
          <w:bCs/>
          <w:noProof/>
          <w:szCs w:val="22"/>
        </w:rPr>
        <w:t> </w:t>
      </w:r>
      <w:r w:rsidRPr="00EB0DE1">
        <w:rPr>
          <w:b/>
          <w:bCs/>
          <w:noProof/>
          <w:szCs w:val="22"/>
        </w:rPr>
        <w:t>w</w:t>
      </w:r>
      <w:r w:rsidR="003163B1" w:rsidRPr="00EB0DE1">
        <w:rPr>
          <w:b/>
          <w:bCs/>
          <w:noProof/>
          <w:szCs w:val="22"/>
        </w:rPr>
        <w:t> </w:t>
      </w:r>
      <w:r w:rsidRPr="00EB0DE1">
        <w:rPr>
          <w:b/>
          <w:bCs/>
          <w:noProof/>
          <w:szCs w:val="22"/>
        </w:rPr>
        <w:t>jakim celu się go stosuje</w:t>
      </w:r>
    </w:p>
    <w:p w14:paraId="6D2FD7FE" w14:textId="77777777" w:rsidR="00422941" w:rsidRPr="00EB0DE1" w:rsidRDefault="00422941" w:rsidP="009166E5">
      <w:pPr>
        <w:keepNext/>
        <w:rPr>
          <w:noProof/>
        </w:rPr>
      </w:pPr>
    </w:p>
    <w:p w14:paraId="5F7E25DB" w14:textId="77777777" w:rsidR="00422941" w:rsidRPr="00EB0DE1" w:rsidRDefault="00422941" w:rsidP="009166E5">
      <w:pPr>
        <w:keepNext/>
        <w:rPr>
          <w:b/>
          <w:noProof/>
        </w:rPr>
      </w:pPr>
      <w:r w:rsidRPr="00EB0DE1">
        <w:rPr>
          <w:b/>
          <w:noProof/>
        </w:rPr>
        <w:t>Co to jest DARZALEX</w:t>
      </w:r>
    </w:p>
    <w:p w14:paraId="057F22B2" w14:textId="1CC861F2" w:rsidR="00422941" w:rsidRPr="00EB0DE1" w:rsidRDefault="00422941" w:rsidP="009166E5">
      <w:pPr>
        <w:rPr>
          <w:noProof/>
        </w:rPr>
      </w:pPr>
      <w:r w:rsidRPr="00EB0DE1">
        <w:rPr>
          <w:noProof/>
        </w:rPr>
        <w:t>DARZALEX jest lekiem, który zawiera substancję czynną daratumumab. Należy ona do grupy leków zwanych przeciwciałami monoklonalnymi. Przeciwciała monoklonalne są białkami, które opracowano, by rozpoznawały i</w:t>
      </w:r>
      <w:r w:rsidR="000D3CF0" w:rsidRPr="00EB0DE1">
        <w:rPr>
          <w:noProof/>
        </w:rPr>
        <w:t> </w:t>
      </w:r>
      <w:r w:rsidRPr="00EB0DE1">
        <w:rPr>
          <w:noProof/>
        </w:rPr>
        <w:t>łączyły się ze szczególnymi komórkami w</w:t>
      </w:r>
      <w:r w:rsidR="000D3CF0" w:rsidRPr="00EB0DE1">
        <w:rPr>
          <w:noProof/>
        </w:rPr>
        <w:t> </w:t>
      </w:r>
      <w:r w:rsidRPr="00EB0DE1">
        <w:rPr>
          <w:noProof/>
        </w:rPr>
        <w:t xml:space="preserve">organizmie. Daratumumab stworzono, by łączył się ze szczególnymi </w:t>
      </w:r>
      <w:r w:rsidR="00CE687D" w:rsidRPr="00EB0DE1">
        <w:rPr>
          <w:noProof/>
        </w:rPr>
        <w:t xml:space="preserve">nieprawidłowymi </w:t>
      </w:r>
      <w:r w:rsidRPr="00EB0DE1">
        <w:rPr>
          <w:noProof/>
        </w:rPr>
        <w:t xml:space="preserve">komórkami </w:t>
      </w:r>
      <w:r w:rsidR="000B16B8" w:rsidRPr="00EB0DE1">
        <w:rPr>
          <w:noProof/>
        </w:rPr>
        <w:t xml:space="preserve">krwi </w:t>
      </w:r>
      <w:r w:rsidRPr="00EB0DE1">
        <w:rPr>
          <w:noProof/>
        </w:rPr>
        <w:t>tak, by układ odpornościowy mógł je zniszczyć.</w:t>
      </w:r>
    </w:p>
    <w:p w14:paraId="7962BBDC" w14:textId="77777777" w:rsidR="00422941" w:rsidRPr="00EB0DE1" w:rsidRDefault="00422941" w:rsidP="009166E5">
      <w:pPr>
        <w:rPr>
          <w:noProof/>
        </w:rPr>
      </w:pPr>
    </w:p>
    <w:p w14:paraId="5BCDE5C6" w14:textId="77777777" w:rsidR="00422941" w:rsidRPr="00EB0DE1" w:rsidRDefault="00422941" w:rsidP="009166E5">
      <w:pPr>
        <w:keepNext/>
        <w:rPr>
          <w:b/>
          <w:noProof/>
        </w:rPr>
      </w:pPr>
      <w:r w:rsidRPr="00EB0DE1">
        <w:rPr>
          <w:b/>
          <w:noProof/>
        </w:rPr>
        <w:t>W jakim celu stosuje się DARZALEX</w:t>
      </w:r>
    </w:p>
    <w:p w14:paraId="04F4CAB4" w14:textId="14D76205" w:rsidR="00422941" w:rsidRPr="00EB0DE1" w:rsidRDefault="00422941" w:rsidP="009166E5">
      <w:pPr>
        <w:rPr>
          <w:noProof/>
        </w:rPr>
      </w:pPr>
      <w:r w:rsidRPr="00EB0DE1">
        <w:rPr>
          <w:noProof/>
        </w:rPr>
        <w:t>DARZALEX stosuje się u osób dorosłych w</w:t>
      </w:r>
      <w:r w:rsidR="000D3CF0" w:rsidRPr="00EB0DE1">
        <w:rPr>
          <w:noProof/>
        </w:rPr>
        <w:t> </w:t>
      </w:r>
      <w:r w:rsidRPr="00EB0DE1">
        <w:rPr>
          <w:noProof/>
        </w:rPr>
        <w:t>wieku co najmniej 18 lat z</w:t>
      </w:r>
      <w:r w:rsidR="000D3CF0" w:rsidRPr="00EB0DE1">
        <w:rPr>
          <w:noProof/>
        </w:rPr>
        <w:t> </w:t>
      </w:r>
      <w:r w:rsidRPr="00EB0DE1">
        <w:rPr>
          <w:noProof/>
        </w:rPr>
        <w:t>nowotworem zwanym szpiczakiem mnogim (szpiczak plazmocytowy). Jest to nowotwór szpiku kostnego.</w:t>
      </w:r>
    </w:p>
    <w:p w14:paraId="361F85D5" w14:textId="77777777" w:rsidR="00733E74" w:rsidRDefault="00733E74" w:rsidP="00733E74">
      <w:pPr>
        <w:rPr>
          <w:noProof/>
        </w:rPr>
      </w:pPr>
    </w:p>
    <w:p w14:paraId="6C98984F" w14:textId="29759CA9" w:rsidR="00733E74" w:rsidRPr="00733E74" w:rsidRDefault="00733E74" w:rsidP="00733E74">
      <w:pPr>
        <w:rPr>
          <w:noProof/>
        </w:rPr>
      </w:pPr>
      <w:r w:rsidRPr="00733E74">
        <w:rPr>
          <w:noProof/>
        </w:rPr>
        <w:t>DARZALEX jest stosowany u</w:t>
      </w:r>
      <w:r w:rsidR="00B5742A">
        <w:rPr>
          <w:noProof/>
        </w:rPr>
        <w:t> </w:t>
      </w:r>
      <w:r w:rsidRPr="00733E74">
        <w:rPr>
          <w:noProof/>
        </w:rPr>
        <w:t>osób dorosłych w</w:t>
      </w:r>
      <w:r w:rsidR="00B5742A">
        <w:rPr>
          <w:noProof/>
        </w:rPr>
        <w:t> </w:t>
      </w:r>
      <w:r w:rsidRPr="00733E74">
        <w:rPr>
          <w:noProof/>
        </w:rPr>
        <w:t>wieku powyżej 18</w:t>
      </w:r>
      <w:r w:rsidR="00B5742A">
        <w:rPr>
          <w:noProof/>
        </w:rPr>
        <w:t> </w:t>
      </w:r>
      <w:r w:rsidRPr="00733E74">
        <w:rPr>
          <w:noProof/>
        </w:rPr>
        <w:t>lat, u</w:t>
      </w:r>
      <w:r w:rsidR="00B5742A">
        <w:rPr>
          <w:noProof/>
        </w:rPr>
        <w:t> </w:t>
      </w:r>
      <w:r w:rsidRPr="00733E74">
        <w:rPr>
          <w:noProof/>
        </w:rPr>
        <w:t>których występuje zaburzenie krwi i</w:t>
      </w:r>
      <w:r w:rsidR="00B5742A">
        <w:rPr>
          <w:noProof/>
        </w:rPr>
        <w:t> </w:t>
      </w:r>
      <w:r w:rsidRPr="00733E74">
        <w:rPr>
          <w:noProof/>
        </w:rPr>
        <w:t xml:space="preserve">szpiku kostnego zwane „tlącym </w:t>
      </w:r>
      <w:r>
        <w:rPr>
          <w:noProof/>
        </w:rPr>
        <w:t xml:space="preserve">się </w:t>
      </w:r>
      <w:r w:rsidRPr="00733E74">
        <w:rPr>
          <w:noProof/>
        </w:rPr>
        <w:t>szpiczakiem mnogim”, które może przekształcić się w</w:t>
      </w:r>
      <w:r w:rsidR="00B5742A">
        <w:rPr>
          <w:noProof/>
        </w:rPr>
        <w:t> </w:t>
      </w:r>
      <w:r w:rsidRPr="00733E74">
        <w:rPr>
          <w:noProof/>
        </w:rPr>
        <w:t>szpiczaka mnogiego.</w:t>
      </w:r>
    </w:p>
    <w:p w14:paraId="3E1112D7" w14:textId="77777777" w:rsidR="00422941" w:rsidRPr="00EB0DE1" w:rsidRDefault="00422941" w:rsidP="009166E5">
      <w:pPr>
        <w:rPr>
          <w:noProof/>
        </w:rPr>
      </w:pPr>
    </w:p>
    <w:p w14:paraId="300C8578" w14:textId="269E7D7C" w:rsidR="000B16B8" w:rsidRPr="00EB0DE1" w:rsidRDefault="000B16B8" w:rsidP="009166E5">
      <w:pPr>
        <w:rPr>
          <w:noProof/>
        </w:rPr>
      </w:pPr>
      <w:r w:rsidRPr="00EB0DE1">
        <w:rPr>
          <w:noProof/>
        </w:rPr>
        <w:t>DARZALEX również stosuje się u osób dorosłych w wieku co najmniej 18</w:t>
      </w:r>
      <w:r w:rsidR="00B62362" w:rsidRPr="00EB0DE1">
        <w:rPr>
          <w:noProof/>
        </w:rPr>
        <w:t> </w:t>
      </w:r>
      <w:r w:rsidRPr="00EB0DE1">
        <w:rPr>
          <w:noProof/>
        </w:rPr>
        <w:t>lat, u których występuje rodzaj zaburzenia krwi zwany amyloidozą łańcuchów lekkich (amyloidozą AL). W</w:t>
      </w:r>
      <w:r w:rsidR="00930D5C" w:rsidRPr="00EB0DE1">
        <w:rPr>
          <w:noProof/>
        </w:rPr>
        <w:t> </w:t>
      </w:r>
      <w:r w:rsidRPr="00EB0DE1">
        <w:rPr>
          <w:noProof/>
        </w:rPr>
        <w:t>amyloidozie AL nieprawidłowe krwinki wytwarzają nadmierne ilości nieprawidłowych białek, które odkładają się w</w:t>
      </w:r>
      <w:r w:rsidR="00930D5C" w:rsidRPr="00EB0DE1">
        <w:rPr>
          <w:noProof/>
        </w:rPr>
        <w:t> </w:t>
      </w:r>
      <w:r w:rsidRPr="00EB0DE1">
        <w:rPr>
          <w:noProof/>
        </w:rPr>
        <w:t>różnych narządach, powodując, że narządy te nie funkcjonują prawidłowo.</w:t>
      </w:r>
    </w:p>
    <w:p w14:paraId="6B690B62" w14:textId="23126C52" w:rsidR="00422941" w:rsidRPr="00EB0DE1" w:rsidRDefault="00422941" w:rsidP="009166E5">
      <w:pPr>
        <w:rPr>
          <w:noProof/>
        </w:rPr>
      </w:pPr>
    </w:p>
    <w:p w14:paraId="14D248EE" w14:textId="77777777" w:rsidR="00B62362" w:rsidRPr="00EB0DE1" w:rsidRDefault="00B62362" w:rsidP="009166E5">
      <w:pPr>
        <w:rPr>
          <w:noProof/>
        </w:rPr>
      </w:pPr>
    </w:p>
    <w:p w14:paraId="37E690AF" w14:textId="77777777" w:rsidR="00422941" w:rsidRPr="00EB0DE1" w:rsidRDefault="00422941" w:rsidP="009166E5">
      <w:pPr>
        <w:keepNext/>
        <w:ind w:left="567" w:hanging="567"/>
        <w:outlineLvl w:val="2"/>
        <w:rPr>
          <w:b/>
          <w:bCs/>
          <w:noProof/>
          <w:szCs w:val="22"/>
        </w:rPr>
      </w:pPr>
      <w:r w:rsidRPr="00EB0DE1">
        <w:rPr>
          <w:b/>
          <w:bCs/>
          <w:noProof/>
          <w:szCs w:val="22"/>
        </w:rPr>
        <w:t>2.</w:t>
      </w:r>
      <w:r w:rsidRPr="00EB0DE1">
        <w:rPr>
          <w:b/>
          <w:bCs/>
          <w:noProof/>
          <w:szCs w:val="22"/>
        </w:rPr>
        <w:tab/>
        <w:t>Informacje ważne przed zastosowaniem leku DARZALEX</w:t>
      </w:r>
    </w:p>
    <w:p w14:paraId="23495A93" w14:textId="77777777" w:rsidR="00422941" w:rsidRPr="00EB0DE1" w:rsidRDefault="00422941" w:rsidP="009166E5">
      <w:pPr>
        <w:keepNext/>
        <w:rPr>
          <w:noProof/>
        </w:rPr>
      </w:pPr>
    </w:p>
    <w:p w14:paraId="50247A70" w14:textId="77777777" w:rsidR="00422941" w:rsidRPr="00EB0DE1" w:rsidRDefault="00422941" w:rsidP="009166E5">
      <w:pPr>
        <w:keepNext/>
        <w:numPr>
          <w:ilvl w:val="12"/>
          <w:numId w:val="0"/>
        </w:numPr>
        <w:tabs>
          <w:tab w:val="clear" w:pos="567"/>
        </w:tabs>
        <w:rPr>
          <w:noProof/>
          <w:szCs w:val="22"/>
        </w:rPr>
      </w:pPr>
      <w:r w:rsidRPr="00EB0DE1">
        <w:rPr>
          <w:b/>
          <w:noProof/>
          <w:szCs w:val="22"/>
        </w:rPr>
        <w:t>Kiedy nie stosować leku DARZALEX</w:t>
      </w:r>
    </w:p>
    <w:p w14:paraId="227A0E01" w14:textId="22E2EFBD" w:rsidR="00422941" w:rsidRPr="00EB0DE1" w:rsidRDefault="00422941" w:rsidP="009166E5">
      <w:pPr>
        <w:numPr>
          <w:ilvl w:val="0"/>
          <w:numId w:val="6"/>
        </w:numPr>
        <w:ind w:left="567" w:hanging="567"/>
        <w:rPr>
          <w:noProof/>
        </w:rPr>
      </w:pPr>
      <w:r w:rsidRPr="00EB0DE1">
        <w:rPr>
          <w:noProof/>
        </w:rPr>
        <w:t>jeśli pacjent ma uczulenie na daratumumab lub którykolwiek z</w:t>
      </w:r>
      <w:r w:rsidR="000D3CF0" w:rsidRPr="00EB0DE1">
        <w:rPr>
          <w:noProof/>
        </w:rPr>
        <w:t> </w:t>
      </w:r>
      <w:r w:rsidRPr="00EB0DE1">
        <w:rPr>
          <w:noProof/>
        </w:rPr>
        <w:t>pozostałych składników tego leku (wymienionych w punkcie 6).</w:t>
      </w:r>
    </w:p>
    <w:p w14:paraId="3F7804BF" w14:textId="0212ABAB" w:rsidR="00422941" w:rsidRPr="00EB0DE1" w:rsidRDefault="00422941" w:rsidP="009166E5">
      <w:pPr>
        <w:numPr>
          <w:ilvl w:val="12"/>
          <w:numId w:val="0"/>
        </w:numPr>
        <w:tabs>
          <w:tab w:val="clear" w:pos="567"/>
        </w:tabs>
        <w:rPr>
          <w:noProof/>
          <w:szCs w:val="22"/>
        </w:rPr>
      </w:pPr>
      <w:r w:rsidRPr="00EB0DE1">
        <w:rPr>
          <w:noProof/>
          <w:szCs w:val="22"/>
        </w:rPr>
        <w:t>Nie stosować leku DARZALEX, jeśli po</w:t>
      </w:r>
      <w:r w:rsidR="00F85A0E" w:rsidRPr="00EB0DE1">
        <w:rPr>
          <w:noProof/>
          <w:szCs w:val="22"/>
        </w:rPr>
        <w:t>wy</w:t>
      </w:r>
      <w:r w:rsidRPr="00EB0DE1">
        <w:rPr>
          <w:noProof/>
          <w:szCs w:val="22"/>
        </w:rPr>
        <w:t>ższe sytuacje dotyczą pacjenta. W</w:t>
      </w:r>
      <w:r w:rsidR="000D3CF0" w:rsidRPr="00EB0DE1">
        <w:rPr>
          <w:noProof/>
          <w:szCs w:val="22"/>
        </w:rPr>
        <w:t> </w:t>
      </w:r>
      <w:r w:rsidRPr="00EB0DE1">
        <w:rPr>
          <w:noProof/>
          <w:szCs w:val="22"/>
        </w:rPr>
        <w:t>razie wątpliwości należy porozmawiać z</w:t>
      </w:r>
      <w:r w:rsidR="000D3CF0" w:rsidRPr="00EB0DE1">
        <w:rPr>
          <w:noProof/>
          <w:szCs w:val="22"/>
        </w:rPr>
        <w:t> </w:t>
      </w:r>
      <w:r w:rsidRPr="00EB0DE1">
        <w:rPr>
          <w:noProof/>
          <w:szCs w:val="22"/>
        </w:rPr>
        <w:t>lekarzem lub pielęgniarką zanim zastosuje się lek DARZALEX.</w:t>
      </w:r>
    </w:p>
    <w:p w14:paraId="7A5AD8B1" w14:textId="77777777" w:rsidR="00422941" w:rsidRPr="00EB0DE1" w:rsidRDefault="00422941" w:rsidP="009166E5">
      <w:pPr>
        <w:numPr>
          <w:ilvl w:val="12"/>
          <w:numId w:val="0"/>
        </w:numPr>
        <w:tabs>
          <w:tab w:val="clear" w:pos="567"/>
        </w:tabs>
        <w:rPr>
          <w:noProof/>
          <w:szCs w:val="22"/>
        </w:rPr>
      </w:pPr>
    </w:p>
    <w:p w14:paraId="0A37FF2E" w14:textId="77777777" w:rsidR="00422941" w:rsidRPr="00EB0DE1" w:rsidRDefault="00422941" w:rsidP="009166E5">
      <w:pPr>
        <w:keepNext/>
        <w:keepLines/>
        <w:rPr>
          <w:b/>
          <w:noProof/>
          <w:szCs w:val="22"/>
        </w:rPr>
      </w:pPr>
      <w:r w:rsidRPr="00EB0DE1">
        <w:rPr>
          <w:b/>
          <w:noProof/>
          <w:szCs w:val="22"/>
        </w:rPr>
        <w:t>Ostrzeżenia i środki ostrożności</w:t>
      </w:r>
    </w:p>
    <w:p w14:paraId="21454B60" w14:textId="3B4DF4E4" w:rsidR="00422941" w:rsidRPr="00EB0DE1" w:rsidRDefault="00422941" w:rsidP="009166E5">
      <w:pPr>
        <w:numPr>
          <w:ilvl w:val="12"/>
          <w:numId w:val="0"/>
        </w:numPr>
        <w:rPr>
          <w:noProof/>
          <w:szCs w:val="22"/>
        </w:rPr>
      </w:pPr>
      <w:r w:rsidRPr="00EB0DE1">
        <w:rPr>
          <w:noProof/>
          <w:szCs w:val="22"/>
        </w:rPr>
        <w:t>Przed rozpoczęciem stosowania leku DARZALEX należy omówić to z</w:t>
      </w:r>
      <w:r w:rsidR="000D3CF0" w:rsidRPr="00EB0DE1">
        <w:rPr>
          <w:noProof/>
          <w:szCs w:val="22"/>
        </w:rPr>
        <w:t> </w:t>
      </w:r>
      <w:r w:rsidRPr="00EB0DE1">
        <w:rPr>
          <w:noProof/>
          <w:szCs w:val="22"/>
        </w:rPr>
        <w:t>lekarzem lub pielęgniarką</w:t>
      </w:r>
      <w:r w:rsidR="0046596A">
        <w:rPr>
          <w:noProof/>
          <w:szCs w:val="22"/>
        </w:rPr>
        <w:t>.</w:t>
      </w:r>
    </w:p>
    <w:p w14:paraId="7A69562C" w14:textId="77777777" w:rsidR="00422941" w:rsidRPr="00EB0DE1" w:rsidRDefault="00422941" w:rsidP="009166E5">
      <w:pPr>
        <w:numPr>
          <w:ilvl w:val="12"/>
          <w:numId w:val="0"/>
        </w:numPr>
        <w:rPr>
          <w:noProof/>
          <w:szCs w:val="22"/>
        </w:rPr>
      </w:pPr>
    </w:p>
    <w:p w14:paraId="361BCDF2" w14:textId="77777777" w:rsidR="00422941" w:rsidRPr="00EB0DE1" w:rsidRDefault="00422941" w:rsidP="009166E5">
      <w:pPr>
        <w:keepNext/>
        <w:keepLines/>
        <w:rPr>
          <w:iCs/>
          <w:noProof/>
          <w:u w:val="single"/>
        </w:rPr>
      </w:pPr>
      <w:r w:rsidRPr="00EB0DE1">
        <w:rPr>
          <w:iCs/>
          <w:noProof/>
          <w:u w:val="single"/>
        </w:rPr>
        <w:lastRenderedPageBreak/>
        <w:t>Reakcje związane z infuzją</w:t>
      </w:r>
    </w:p>
    <w:p w14:paraId="63B88F69" w14:textId="4024EBE2" w:rsidR="00422941" w:rsidRPr="00EB0DE1" w:rsidRDefault="00422941" w:rsidP="009166E5">
      <w:pPr>
        <w:rPr>
          <w:noProof/>
        </w:rPr>
      </w:pPr>
      <w:r w:rsidRPr="00EB0DE1">
        <w:rPr>
          <w:noProof/>
        </w:rPr>
        <w:t>DARZALEX podaje się we wstrzyknięciu podskórnym za pomocą małej</w:t>
      </w:r>
      <w:r w:rsidR="00B20D6C" w:rsidRPr="00EB0DE1">
        <w:rPr>
          <w:noProof/>
        </w:rPr>
        <w:t xml:space="preserve"> </w:t>
      </w:r>
      <w:r w:rsidR="002343AA" w:rsidRPr="00EB0DE1">
        <w:rPr>
          <w:noProof/>
        </w:rPr>
        <w:t>igły</w:t>
      </w:r>
      <w:r w:rsidRPr="00EB0DE1">
        <w:rPr>
          <w:noProof/>
        </w:rPr>
        <w:t>. Przed i</w:t>
      </w:r>
      <w:r w:rsidR="000D3CF0" w:rsidRPr="00EB0DE1">
        <w:rPr>
          <w:noProof/>
        </w:rPr>
        <w:t> </w:t>
      </w:r>
      <w:r w:rsidRPr="00EB0DE1">
        <w:rPr>
          <w:noProof/>
        </w:rPr>
        <w:t>po każdym wstrzyknięciu pacjent otrzyma leki, które pomogą zmniejszyć ryzyko wystąpienia reakcji związanych z infuzją (patrz „Leki podawane podczas leczenia lekiem DARZALEX” w punkcie</w:t>
      </w:r>
      <w:r w:rsidR="00B20D6C" w:rsidRPr="00EB0DE1">
        <w:rPr>
          <w:noProof/>
        </w:rPr>
        <w:t> </w:t>
      </w:r>
      <w:r w:rsidRPr="00EB0DE1">
        <w:rPr>
          <w:noProof/>
        </w:rPr>
        <w:t>3).</w:t>
      </w:r>
    </w:p>
    <w:p w14:paraId="3A628876" w14:textId="512A5FCD" w:rsidR="003C2CEA" w:rsidRPr="00EB0DE1" w:rsidRDefault="00422941" w:rsidP="009166E5">
      <w:pPr>
        <w:rPr>
          <w:noProof/>
        </w:rPr>
      </w:pPr>
      <w:r w:rsidRPr="00EB0DE1">
        <w:rPr>
          <w:noProof/>
        </w:rPr>
        <w:t>Reakcje te najczęściej występują po pierwszym wstrzyknięciu, a</w:t>
      </w:r>
      <w:r w:rsidR="00E30E53" w:rsidRPr="00EB0DE1">
        <w:rPr>
          <w:noProof/>
        </w:rPr>
        <w:t> </w:t>
      </w:r>
      <w:r w:rsidRPr="00EB0DE1">
        <w:rPr>
          <w:noProof/>
        </w:rPr>
        <w:t>większość reakcji występuje w</w:t>
      </w:r>
      <w:r w:rsidR="000D3CF0" w:rsidRPr="00EB0DE1">
        <w:rPr>
          <w:noProof/>
        </w:rPr>
        <w:t> </w:t>
      </w:r>
      <w:r w:rsidRPr="00EB0DE1">
        <w:rPr>
          <w:noProof/>
        </w:rPr>
        <w:t>dniu wstrzyknięcia. Jeśli wystąpiła reakcja związana z infuzją, jest mniej prawdopodobne, że powtórzy się. Jednak reakcje opóźnione mogą wystąpić do 3-4</w:t>
      </w:r>
      <w:r w:rsidR="00B20D6C" w:rsidRPr="00EB0DE1">
        <w:rPr>
          <w:noProof/>
        </w:rPr>
        <w:t> </w:t>
      </w:r>
      <w:r w:rsidRPr="00EB0DE1">
        <w:rPr>
          <w:noProof/>
        </w:rPr>
        <w:t>dni po wstrzyknięciu. Lekarz może zdecydować o</w:t>
      </w:r>
      <w:r w:rsidR="000D3CF0" w:rsidRPr="00EB0DE1">
        <w:rPr>
          <w:noProof/>
        </w:rPr>
        <w:t> </w:t>
      </w:r>
      <w:r w:rsidRPr="00EB0DE1">
        <w:rPr>
          <w:noProof/>
        </w:rPr>
        <w:t>niestosowaniu leku DARZALEX, jeśli wystąpi silna reakcja po wstrzyknięciu.</w:t>
      </w:r>
    </w:p>
    <w:p w14:paraId="7119DE1F" w14:textId="77777777" w:rsidR="00422941" w:rsidRPr="00EB0DE1" w:rsidRDefault="00422941" w:rsidP="009166E5">
      <w:pPr>
        <w:rPr>
          <w:noProof/>
        </w:rPr>
      </w:pPr>
    </w:p>
    <w:p w14:paraId="086B4181" w14:textId="65BB5DD4" w:rsidR="00422941" w:rsidRPr="00EB0DE1" w:rsidRDefault="00422941" w:rsidP="009166E5">
      <w:pPr>
        <w:rPr>
          <w:noProof/>
        </w:rPr>
      </w:pPr>
      <w:r w:rsidRPr="00EB0DE1">
        <w:rPr>
          <w:noProof/>
        </w:rPr>
        <w:t>W</w:t>
      </w:r>
      <w:r w:rsidR="00091D6F" w:rsidRPr="00EB0DE1">
        <w:rPr>
          <w:noProof/>
        </w:rPr>
        <w:t> </w:t>
      </w:r>
      <w:r w:rsidRPr="00EB0DE1">
        <w:rPr>
          <w:noProof/>
        </w:rPr>
        <w:t>niektórych przypadkach może wystąpić ciężka reakcja alergiczna, która może obejmować obrzęk twarzy, warg, jamy ustnej, języka lub gardła, trudności z</w:t>
      </w:r>
      <w:r w:rsidR="00091D6F" w:rsidRPr="00EB0DE1">
        <w:rPr>
          <w:noProof/>
        </w:rPr>
        <w:t> </w:t>
      </w:r>
      <w:r w:rsidRPr="00EB0DE1">
        <w:rPr>
          <w:noProof/>
        </w:rPr>
        <w:t>przełykaniem lub oddychaniem lub swędzącą wysypkę (pokrzywkę). Patrz punkt 4.</w:t>
      </w:r>
    </w:p>
    <w:p w14:paraId="15BC9741" w14:textId="77777777" w:rsidR="00422941" w:rsidRPr="00EB0DE1" w:rsidRDefault="00422941" w:rsidP="009166E5">
      <w:pPr>
        <w:rPr>
          <w:noProof/>
        </w:rPr>
      </w:pPr>
    </w:p>
    <w:p w14:paraId="7F036496" w14:textId="718E1FCD" w:rsidR="00422941" w:rsidRPr="00EB0DE1" w:rsidRDefault="00DB3308" w:rsidP="009166E5">
      <w:pPr>
        <w:rPr>
          <w:noProof/>
        </w:rPr>
      </w:pPr>
      <w:r w:rsidRPr="00EB0DE1">
        <w:rPr>
          <w:noProof/>
        </w:rPr>
        <w:t>Należy natychmiast powiedzieć lekarzowi lub pielęgniarce, jeśli u pacjenta wystąpi</w:t>
      </w:r>
      <w:r>
        <w:rPr>
          <w:noProof/>
        </w:rPr>
        <w:t>ą</w:t>
      </w:r>
      <w:r w:rsidRPr="00EB0DE1">
        <w:rPr>
          <w:noProof/>
        </w:rPr>
        <w:t xml:space="preserve"> </w:t>
      </w:r>
      <w:r>
        <w:rPr>
          <w:noProof/>
        </w:rPr>
        <w:t xml:space="preserve">jakiekolwiek </w:t>
      </w:r>
      <w:r w:rsidRPr="00EB0DE1">
        <w:rPr>
          <w:noProof/>
        </w:rPr>
        <w:t>reakcj</w:t>
      </w:r>
      <w:r>
        <w:rPr>
          <w:noProof/>
        </w:rPr>
        <w:t>e</w:t>
      </w:r>
      <w:r w:rsidRPr="00EB0DE1">
        <w:rPr>
          <w:noProof/>
        </w:rPr>
        <w:t xml:space="preserve"> związan</w:t>
      </w:r>
      <w:r>
        <w:rPr>
          <w:noProof/>
        </w:rPr>
        <w:t>e</w:t>
      </w:r>
      <w:r w:rsidRPr="00EB0DE1">
        <w:rPr>
          <w:noProof/>
        </w:rPr>
        <w:t xml:space="preserve"> z infuzją</w:t>
      </w:r>
      <w:r>
        <w:rPr>
          <w:noProof/>
        </w:rPr>
        <w:t xml:space="preserve"> lub towarzyszące objawy</w:t>
      </w:r>
      <w:r w:rsidRPr="00EB0DE1">
        <w:rPr>
          <w:noProof/>
        </w:rPr>
        <w:t>, wymienion</w:t>
      </w:r>
      <w:r>
        <w:rPr>
          <w:noProof/>
        </w:rPr>
        <w:t>e</w:t>
      </w:r>
      <w:r w:rsidRPr="00EB0DE1">
        <w:rPr>
          <w:noProof/>
        </w:rPr>
        <w:t xml:space="preserve"> na początku punktu 4.</w:t>
      </w:r>
      <w:r>
        <w:rPr>
          <w:noProof/>
        </w:rPr>
        <w:t xml:space="preserve"> </w:t>
      </w:r>
      <w:r w:rsidR="00422941" w:rsidRPr="00EB0DE1">
        <w:rPr>
          <w:noProof/>
        </w:rPr>
        <w:t>Jeśli u</w:t>
      </w:r>
      <w:r w:rsidR="000D3CF0" w:rsidRPr="00EB0DE1">
        <w:rPr>
          <w:noProof/>
        </w:rPr>
        <w:t> </w:t>
      </w:r>
      <w:r w:rsidR="00422941" w:rsidRPr="00EB0DE1">
        <w:rPr>
          <w:noProof/>
        </w:rPr>
        <w:t>pacjenta wystąpią reakcje związane z infuzją, mogą zostać podane inne leki lub wstrzyknięcia mogą być wstrzyman</w:t>
      </w:r>
      <w:r w:rsidR="00616D68" w:rsidRPr="00EB0DE1">
        <w:rPr>
          <w:noProof/>
        </w:rPr>
        <w:t>e</w:t>
      </w:r>
      <w:r w:rsidR="00422941" w:rsidRPr="00EB0DE1">
        <w:rPr>
          <w:noProof/>
        </w:rPr>
        <w:t>. Gdy objawy ustąpią lub ulegną złagodzeniu, wstrzyknięci</w:t>
      </w:r>
      <w:r w:rsidR="00D22824" w:rsidRPr="00EB0DE1">
        <w:rPr>
          <w:noProof/>
        </w:rPr>
        <w:t>e</w:t>
      </w:r>
      <w:r w:rsidR="00422941" w:rsidRPr="00EB0DE1">
        <w:rPr>
          <w:noProof/>
        </w:rPr>
        <w:t xml:space="preserve"> mo</w:t>
      </w:r>
      <w:r w:rsidR="00D22824" w:rsidRPr="00EB0DE1">
        <w:rPr>
          <w:noProof/>
        </w:rPr>
        <w:t xml:space="preserve">że </w:t>
      </w:r>
      <w:r w:rsidR="00422941" w:rsidRPr="00EB0DE1">
        <w:rPr>
          <w:noProof/>
        </w:rPr>
        <w:t>zostać wznowione.</w:t>
      </w:r>
    </w:p>
    <w:p w14:paraId="4036D5BD" w14:textId="77777777" w:rsidR="00422941" w:rsidRPr="00EB0DE1" w:rsidRDefault="00422941" w:rsidP="009166E5">
      <w:pPr>
        <w:rPr>
          <w:noProof/>
        </w:rPr>
      </w:pPr>
    </w:p>
    <w:p w14:paraId="12B28842" w14:textId="77777777" w:rsidR="00422941" w:rsidRPr="00EB0DE1" w:rsidRDefault="00422941" w:rsidP="009166E5">
      <w:pPr>
        <w:keepNext/>
        <w:rPr>
          <w:iCs/>
          <w:noProof/>
          <w:u w:val="single"/>
        </w:rPr>
      </w:pPr>
      <w:r w:rsidRPr="00EB0DE1">
        <w:rPr>
          <w:iCs/>
          <w:noProof/>
          <w:u w:val="single"/>
        </w:rPr>
        <w:t>Zmniejszenie liczby krwinek</w:t>
      </w:r>
    </w:p>
    <w:p w14:paraId="66220239" w14:textId="1E39A8EC" w:rsidR="00422941" w:rsidRPr="00EB0DE1" w:rsidRDefault="00422941" w:rsidP="009166E5">
      <w:pPr>
        <w:rPr>
          <w:noProof/>
        </w:rPr>
      </w:pPr>
      <w:r w:rsidRPr="00EB0DE1">
        <w:rPr>
          <w:noProof/>
        </w:rPr>
        <w:t xml:space="preserve">DARZALEX może zmniejszać liczbę białych krwinek, odpowiedzialnych za zwalczanie zakażeń oraz liczbę płytek krwi, odpowiedzialnych za krzepnięcie krwi. </w:t>
      </w:r>
      <w:bookmarkStart w:id="243" w:name="_Hlk58783607"/>
      <w:r w:rsidRPr="00EB0DE1">
        <w:rPr>
          <w:noProof/>
        </w:rPr>
        <w:t>Należy zgłosić pracownikowi ochrony zdrowia, jeśli u</w:t>
      </w:r>
      <w:r w:rsidR="000D3CF0" w:rsidRPr="00EB0DE1">
        <w:rPr>
          <w:noProof/>
        </w:rPr>
        <w:t> </w:t>
      </w:r>
      <w:r w:rsidRPr="00EB0DE1">
        <w:rPr>
          <w:noProof/>
        </w:rPr>
        <w:t>pacjenta wystąpi</w:t>
      </w:r>
      <w:r w:rsidR="00D22824" w:rsidRPr="00EB0DE1">
        <w:rPr>
          <w:noProof/>
        </w:rPr>
        <w:t>ą jakiekolwiek objawy zakażenia</w:t>
      </w:r>
      <w:r w:rsidR="00616D68" w:rsidRPr="00EB0DE1">
        <w:rPr>
          <w:noProof/>
        </w:rPr>
        <w:t>,</w:t>
      </w:r>
      <w:r w:rsidR="00D22824" w:rsidRPr="00EB0DE1">
        <w:rPr>
          <w:noProof/>
        </w:rPr>
        <w:t xml:space="preserve"> takie jak </w:t>
      </w:r>
      <w:r w:rsidRPr="00EB0DE1">
        <w:rPr>
          <w:noProof/>
        </w:rPr>
        <w:t>gorączka</w:t>
      </w:r>
      <w:r w:rsidR="00616D68" w:rsidRPr="00EB0DE1">
        <w:rPr>
          <w:noProof/>
        </w:rPr>
        <w:t>,</w:t>
      </w:r>
      <w:r w:rsidRPr="00EB0DE1">
        <w:rPr>
          <w:noProof/>
        </w:rPr>
        <w:t xml:space="preserve"> lub </w:t>
      </w:r>
      <w:r w:rsidR="00D22824" w:rsidRPr="00EB0DE1">
        <w:rPr>
          <w:noProof/>
        </w:rPr>
        <w:t>jakiekolwiek objawy zmniejszonej liczby płytek krwi</w:t>
      </w:r>
      <w:r w:rsidR="00534DF1" w:rsidRPr="00EB0DE1">
        <w:rPr>
          <w:noProof/>
        </w:rPr>
        <w:t>,</w:t>
      </w:r>
      <w:r w:rsidR="00D22824" w:rsidRPr="00EB0DE1">
        <w:rPr>
          <w:noProof/>
        </w:rPr>
        <w:t xml:space="preserve"> takie jak </w:t>
      </w:r>
      <w:r w:rsidRPr="00EB0DE1">
        <w:rPr>
          <w:noProof/>
        </w:rPr>
        <w:t>zasinieni</w:t>
      </w:r>
      <w:r w:rsidR="00D22824" w:rsidRPr="00EB0DE1">
        <w:rPr>
          <w:noProof/>
        </w:rPr>
        <w:t>a</w:t>
      </w:r>
      <w:r w:rsidRPr="00EB0DE1">
        <w:rPr>
          <w:noProof/>
        </w:rPr>
        <w:t xml:space="preserve"> lub krwawienia.</w:t>
      </w:r>
    </w:p>
    <w:bookmarkEnd w:id="243"/>
    <w:p w14:paraId="41BC3207" w14:textId="77777777" w:rsidR="00422941" w:rsidRPr="00EB0DE1" w:rsidRDefault="00422941" w:rsidP="009166E5">
      <w:pPr>
        <w:rPr>
          <w:noProof/>
        </w:rPr>
      </w:pPr>
    </w:p>
    <w:p w14:paraId="6BD810E7" w14:textId="77777777" w:rsidR="00422941" w:rsidRPr="00EB0DE1" w:rsidRDefault="00422941" w:rsidP="009166E5">
      <w:pPr>
        <w:keepNext/>
        <w:rPr>
          <w:iCs/>
          <w:noProof/>
          <w:u w:val="single"/>
        </w:rPr>
      </w:pPr>
      <w:r w:rsidRPr="00EB0DE1">
        <w:rPr>
          <w:iCs/>
          <w:noProof/>
          <w:u w:val="single"/>
        </w:rPr>
        <w:t>Przetoczenia krwi</w:t>
      </w:r>
    </w:p>
    <w:p w14:paraId="5B0D705E" w14:textId="77777777" w:rsidR="00422941" w:rsidRPr="00EB0DE1" w:rsidRDefault="00422941" w:rsidP="009166E5">
      <w:pPr>
        <w:rPr>
          <w:noProof/>
        </w:rPr>
      </w:pPr>
      <w:r w:rsidRPr="00EB0DE1">
        <w:rPr>
          <w:noProof/>
        </w:rPr>
        <w:t>Jeśli pacjent będzie wymagał przetoczenia krwi, zostaną przedtem wykonane badania zgodności grup krwi. DARZALEX może wpływać na wyniki tych badań. Należy powiedzieć osobie wykonującej badania krwi, że pacjent stosuje lek DARZALEX.</w:t>
      </w:r>
    </w:p>
    <w:p w14:paraId="2D9CA921" w14:textId="77777777" w:rsidR="00422941" w:rsidRPr="00EB0DE1" w:rsidRDefault="00422941" w:rsidP="009166E5">
      <w:pPr>
        <w:rPr>
          <w:noProof/>
        </w:rPr>
      </w:pPr>
    </w:p>
    <w:p w14:paraId="6E112ECD" w14:textId="77777777" w:rsidR="00422941" w:rsidRPr="00EB0DE1" w:rsidRDefault="00422941" w:rsidP="009166E5">
      <w:pPr>
        <w:keepNext/>
        <w:rPr>
          <w:iCs/>
          <w:noProof/>
          <w:u w:val="single"/>
        </w:rPr>
      </w:pPr>
      <w:r w:rsidRPr="00EB0DE1">
        <w:rPr>
          <w:iCs/>
          <w:noProof/>
          <w:u w:val="single"/>
        </w:rPr>
        <w:t>Zapalenie wątroby typu B</w:t>
      </w:r>
    </w:p>
    <w:p w14:paraId="243D6A2E" w14:textId="349E173B" w:rsidR="00422941" w:rsidRPr="00EB0DE1" w:rsidRDefault="00422941" w:rsidP="009166E5">
      <w:pPr>
        <w:rPr>
          <w:noProof/>
        </w:rPr>
      </w:pPr>
      <w:r w:rsidRPr="00EB0DE1">
        <w:rPr>
          <w:noProof/>
        </w:rPr>
        <w:t>Należy poinformować lekarza, jeśli pacjent kiedykolwiek miał lub możliwe, że ma obecnie zakażenie wirusem zapalenia wątroby typu B. DARZALEX może spowodować bowiem, że wirus zapalenia wątroby typu B znów stanie się aktywny. Lekarz będzie sprawdzał, czy nie występują objawy tego zakażenia przed, w</w:t>
      </w:r>
      <w:r w:rsidR="00091D6F" w:rsidRPr="00EB0DE1">
        <w:rPr>
          <w:noProof/>
        </w:rPr>
        <w:t> </w:t>
      </w:r>
      <w:r w:rsidRPr="00EB0DE1">
        <w:rPr>
          <w:noProof/>
        </w:rPr>
        <w:t>trakcie i</w:t>
      </w:r>
      <w:r w:rsidR="000D3CF0" w:rsidRPr="00EB0DE1">
        <w:rPr>
          <w:noProof/>
        </w:rPr>
        <w:t> </w:t>
      </w:r>
      <w:r w:rsidRPr="00EB0DE1">
        <w:rPr>
          <w:noProof/>
        </w:rPr>
        <w:t>przez pewien czas po zakończeniu terapii lekiem DARZALEX. Należy natychmiast poinformować lekarza, jeśli nasili się zmęczenie lub wystąpi zażółcenie skóry lub białek oczu.</w:t>
      </w:r>
    </w:p>
    <w:p w14:paraId="631F3C5A" w14:textId="77777777" w:rsidR="00422941" w:rsidRPr="00EB0DE1" w:rsidRDefault="00422941" w:rsidP="009166E5">
      <w:pPr>
        <w:rPr>
          <w:noProof/>
        </w:rPr>
      </w:pPr>
    </w:p>
    <w:p w14:paraId="405B3A23" w14:textId="77777777" w:rsidR="00422941" w:rsidRPr="00EB0DE1" w:rsidRDefault="00422941" w:rsidP="009166E5">
      <w:pPr>
        <w:keepNext/>
        <w:numPr>
          <w:ilvl w:val="12"/>
          <w:numId w:val="0"/>
        </w:numPr>
        <w:tabs>
          <w:tab w:val="clear" w:pos="567"/>
        </w:tabs>
        <w:rPr>
          <w:bCs/>
          <w:noProof/>
          <w:szCs w:val="22"/>
        </w:rPr>
      </w:pPr>
      <w:r w:rsidRPr="00EB0DE1">
        <w:rPr>
          <w:b/>
          <w:noProof/>
          <w:szCs w:val="22"/>
        </w:rPr>
        <w:t>Dzieci i młodzież</w:t>
      </w:r>
    </w:p>
    <w:p w14:paraId="06D22AB5" w14:textId="33791F76" w:rsidR="00422941" w:rsidRPr="00EB0DE1" w:rsidRDefault="00422941" w:rsidP="009166E5">
      <w:pPr>
        <w:numPr>
          <w:ilvl w:val="12"/>
          <w:numId w:val="0"/>
        </w:numPr>
        <w:tabs>
          <w:tab w:val="clear" w:pos="567"/>
        </w:tabs>
        <w:rPr>
          <w:bCs/>
          <w:noProof/>
          <w:szCs w:val="22"/>
        </w:rPr>
      </w:pPr>
      <w:r w:rsidRPr="00EB0DE1">
        <w:rPr>
          <w:bCs/>
          <w:noProof/>
          <w:szCs w:val="22"/>
        </w:rPr>
        <w:t>Nie podawać leku DARZALEX dzieciom i</w:t>
      </w:r>
      <w:r w:rsidR="000D3CF0" w:rsidRPr="00EB0DE1">
        <w:rPr>
          <w:bCs/>
          <w:noProof/>
          <w:szCs w:val="22"/>
        </w:rPr>
        <w:t> </w:t>
      </w:r>
      <w:r w:rsidRPr="00EB0DE1">
        <w:rPr>
          <w:bCs/>
          <w:noProof/>
          <w:szCs w:val="22"/>
        </w:rPr>
        <w:t>młodzieży w</w:t>
      </w:r>
      <w:r w:rsidR="000D3CF0" w:rsidRPr="00EB0DE1">
        <w:rPr>
          <w:bCs/>
          <w:noProof/>
          <w:szCs w:val="22"/>
        </w:rPr>
        <w:t> </w:t>
      </w:r>
      <w:r w:rsidRPr="00EB0DE1">
        <w:rPr>
          <w:bCs/>
          <w:noProof/>
          <w:szCs w:val="22"/>
        </w:rPr>
        <w:t>wieku poniżej 18 lat. Nie wiadomo, jak lek działa w tej grupie wiekowej.</w:t>
      </w:r>
    </w:p>
    <w:p w14:paraId="47BD1B00" w14:textId="77777777" w:rsidR="00422941" w:rsidRPr="00EB0DE1" w:rsidRDefault="00422941" w:rsidP="009166E5">
      <w:pPr>
        <w:rPr>
          <w:noProof/>
        </w:rPr>
      </w:pPr>
    </w:p>
    <w:p w14:paraId="3CC1A026" w14:textId="64727FDF" w:rsidR="00422941" w:rsidRPr="00EB0DE1" w:rsidRDefault="00422941" w:rsidP="009166E5">
      <w:pPr>
        <w:keepNext/>
        <w:rPr>
          <w:b/>
          <w:noProof/>
        </w:rPr>
      </w:pPr>
      <w:r w:rsidRPr="00EB0DE1">
        <w:rPr>
          <w:b/>
          <w:noProof/>
        </w:rPr>
        <w:t>DARZALEX</w:t>
      </w:r>
      <w:r w:rsidRPr="00EB0DE1">
        <w:rPr>
          <w:b/>
          <w:noProof/>
          <w:szCs w:val="22"/>
        </w:rPr>
        <w:t xml:space="preserve"> a</w:t>
      </w:r>
      <w:r w:rsidR="00C62669">
        <w:rPr>
          <w:b/>
          <w:noProof/>
          <w:szCs w:val="22"/>
        </w:rPr>
        <w:t> </w:t>
      </w:r>
      <w:r w:rsidRPr="00EB0DE1">
        <w:rPr>
          <w:b/>
          <w:noProof/>
          <w:szCs w:val="22"/>
        </w:rPr>
        <w:t>inne leki</w:t>
      </w:r>
    </w:p>
    <w:p w14:paraId="6B29A0C7" w14:textId="3EB50B50" w:rsidR="00422941" w:rsidRPr="00EB0DE1" w:rsidRDefault="00422941" w:rsidP="009166E5">
      <w:pPr>
        <w:rPr>
          <w:noProof/>
          <w:szCs w:val="22"/>
        </w:rPr>
      </w:pPr>
      <w:r w:rsidRPr="00EB0DE1">
        <w:rPr>
          <w:noProof/>
          <w:szCs w:val="22"/>
        </w:rPr>
        <w:t>Należy powiedzieć lekarzowi lub pielęgniarce o wszystkich lekach stosowanych przez pacjenta obecnie lub ostatnio, a</w:t>
      </w:r>
      <w:r w:rsidR="00C62669">
        <w:rPr>
          <w:noProof/>
          <w:szCs w:val="22"/>
        </w:rPr>
        <w:t> </w:t>
      </w:r>
      <w:r w:rsidRPr="00EB0DE1">
        <w:rPr>
          <w:noProof/>
          <w:szCs w:val="22"/>
        </w:rPr>
        <w:t>także o</w:t>
      </w:r>
      <w:r w:rsidR="00C62669">
        <w:rPr>
          <w:noProof/>
          <w:szCs w:val="22"/>
        </w:rPr>
        <w:t> </w:t>
      </w:r>
      <w:r w:rsidRPr="00EB0DE1">
        <w:rPr>
          <w:noProof/>
          <w:szCs w:val="22"/>
        </w:rPr>
        <w:t>lekach, które pacjent planuje stosować.</w:t>
      </w:r>
    </w:p>
    <w:p w14:paraId="3709DD5E" w14:textId="77777777" w:rsidR="005D2E10" w:rsidRPr="00EB0DE1" w:rsidRDefault="005D2E10" w:rsidP="009166E5">
      <w:pPr>
        <w:rPr>
          <w:noProof/>
          <w:szCs w:val="22"/>
        </w:rPr>
      </w:pPr>
      <w:r w:rsidRPr="00EB0DE1">
        <w:rPr>
          <w:noProof/>
          <w:szCs w:val="22"/>
        </w:rPr>
        <w:t>Dotyczy to także leków wydawanych bez recepty oraz leków ziołowych.</w:t>
      </w:r>
    </w:p>
    <w:p w14:paraId="107E285B" w14:textId="77777777" w:rsidR="00422941" w:rsidRPr="00EB0DE1" w:rsidRDefault="00422941" w:rsidP="009166E5">
      <w:pPr>
        <w:rPr>
          <w:noProof/>
        </w:rPr>
      </w:pPr>
    </w:p>
    <w:p w14:paraId="52DEF04B" w14:textId="77777777" w:rsidR="00422941" w:rsidRPr="00EB0DE1" w:rsidRDefault="00422941" w:rsidP="009166E5">
      <w:pPr>
        <w:keepNext/>
        <w:rPr>
          <w:b/>
          <w:noProof/>
        </w:rPr>
      </w:pPr>
      <w:r w:rsidRPr="00EB0DE1">
        <w:rPr>
          <w:b/>
          <w:noProof/>
          <w:szCs w:val="22"/>
        </w:rPr>
        <w:t>Ciąża</w:t>
      </w:r>
    </w:p>
    <w:p w14:paraId="3B50E845" w14:textId="13C7A8C4" w:rsidR="00BA16EF" w:rsidRDefault="00422941" w:rsidP="009166E5">
      <w:pPr>
        <w:numPr>
          <w:ilvl w:val="12"/>
          <w:numId w:val="0"/>
        </w:numPr>
        <w:tabs>
          <w:tab w:val="clear" w:pos="567"/>
        </w:tabs>
        <w:rPr>
          <w:noProof/>
          <w:szCs w:val="22"/>
        </w:rPr>
      </w:pPr>
      <w:r w:rsidRPr="00EB0DE1">
        <w:rPr>
          <w:noProof/>
          <w:szCs w:val="22"/>
        </w:rPr>
        <w:t>Jeśli pacjentka jest w ciąży, przypuszcza, że może być w</w:t>
      </w:r>
      <w:r w:rsidR="000D3CF0" w:rsidRPr="00EB0DE1">
        <w:rPr>
          <w:noProof/>
          <w:szCs w:val="22"/>
        </w:rPr>
        <w:t> </w:t>
      </w:r>
      <w:r w:rsidRPr="00EB0DE1">
        <w:rPr>
          <w:noProof/>
          <w:szCs w:val="22"/>
        </w:rPr>
        <w:t>ciąży lub gdy planuje mieć dziecko, powinna poradzić się lekarza przed zastosowaniem</w:t>
      </w:r>
      <w:r w:rsidR="0046596A" w:rsidRPr="0046596A">
        <w:rPr>
          <w:noProof/>
          <w:szCs w:val="22"/>
        </w:rPr>
        <w:t xml:space="preserve"> </w:t>
      </w:r>
      <w:r w:rsidR="0046596A" w:rsidRPr="00EB0DE1">
        <w:rPr>
          <w:noProof/>
          <w:szCs w:val="22"/>
        </w:rPr>
        <w:t>tego leku</w:t>
      </w:r>
      <w:r w:rsidR="00F85A0E" w:rsidRPr="00EB0DE1">
        <w:rPr>
          <w:noProof/>
          <w:szCs w:val="22"/>
        </w:rPr>
        <w:t>.</w:t>
      </w:r>
    </w:p>
    <w:p w14:paraId="4DB540CA" w14:textId="59FF89A8" w:rsidR="00422941" w:rsidRPr="00EB0DE1" w:rsidRDefault="00422941" w:rsidP="009166E5">
      <w:pPr>
        <w:numPr>
          <w:ilvl w:val="12"/>
          <w:numId w:val="0"/>
        </w:numPr>
        <w:tabs>
          <w:tab w:val="clear" w:pos="567"/>
        </w:tabs>
        <w:rPr>
          <w:noProof/>
          <w:szCs w:val="22"/>
        </w:rPr>
      </w:pPr>
      <w:r w:rsidRPr="00EB0DE1">
        <w:rPr>
          <w:noProof/>
          <w:szCs w:val="22"/>
        </w:rPr>
        <w:t>Jeśli pacjentka zajdzie w</w:t>
      </w:r>
      <w:r w:rsidR="00930D5C" w:rsidRPr="00EB0DE1">
        <w:rPr>
          <w:noProof/>
          <w:szCs w:val="22"/>
        </w:rPr>
        <w:t> </w:t>
      </w:r>
      <w:r w:rsidRPr="00EB0DE1">
        <w:rPr>
          <w:noProof/>
          <w:szCs w:val="22"/>
        </w:rPr>
        <w:t>ciążę w</w:t>
      </w:r>
      <w:r w:rsidR="000D3CF0" w:rsidRPr="00EB0DE1">
        <w:rPr>
          <w:noProof/>
          <w:szCs w:val="22"/>
        </w:rPr>
        <w:t> </w:t>
      </w:r>
      <w:r w:rsidRPr="00EB0DE1">
        <w:rPr>
          <w:noProof/>
          <w:szCs w:val="22"/>
        </w:rPr>
        <w:t>trakcie przyjmowania tego leku, należy niezwłocznie powiedzieć o tym lekarzowi lub pielęgniarce. Lekarz zdecyduje czy korzyści z</w:t>
      </w:r>
      <w:r w:rsidR="000D3CF0" w:rsidRPr="00EB0DE1">
        <w:rPr>
          <w:noProof/>
          <w:szCs w:val="22"/>
        </w:rPr>
        <w:t> </w:t>
      </w:r>
      <w:r w:rsidRPr="00EB0DE1">
        <w:rPr>
          <w:noProof/>
          <w:szCs w:val="22"/>
        </w:rPr>
        <w:t>leczenia pacjentki przewyższają ryzyko dla dziecka.</w:t>
      </w:r>
    </w:p>
    <w:p w14:paraId="3D837387" w14:textId="77777777" w:rsidR="00422941" w:rsidRPr="00EB0DE1" w:rsidRDefault="00422941" w:rsidP="009166E5">
      <w:pPr>
        <w:rPr>
          <w:noProof/>
        </w:rPr>
      </w:pPr>
    </w:p>
    <w:p w14:paraId="76F3DC54" w14:textId="77777777" w:rsidR="00422941" w:rsidRPr="00EB0DE1" w:rsidRDefault="00422941" w:rsidP="009166E5">
      <w:pPr>
        <w:keepNext/>
        <w:numPr>
          <w:ilvl w:val="12"/>
          <w:numId w:val="0"/>
        </w:numPr>
        <w:tabs>
          <w:tab w:val="clear" w:pos="567"/>
        </w:tabs>
        <w:rPr>
          <w:noProof/>
          <w:szCs w:val="22"/>
        </w:rPr>
      </w:pPr>
      <w:r w:rsidRPr="00EB0DE1">
        <w:rPr>
          <w:b/>
          <w:noProof/>
        </w:rPr>
        <w:t>Antykoncepcja</w:t>
      </w:r>
    </w:p>
    <w:p w14:paraId="04587E00" w14:textId="2BDA27F5" w:rsidR="00422941" w:rsidRPr="00EB0DE1" w:rsidRDefault="00422941" w:rsidP="009166E5">
      <w:pPr>
        <w:numPr>
          <w:ilvl w:val="12"/>
          <w:numId w:val="0"/>
        </w:numPr>
        <w:tabs>
          <w:tab w:val="clear" w:pos="567"/>
        </w:tabs>
        <w:rPr>
          <w:noProof/>
          <w:szCs w:val="22"/>
        </w:rPr>
      </w:pPr>
      <w:r w:rsidRPr="00EB0DE1">
        <w:rPr>
          <w:noProof/>
          <w:szCs w:val="22"/>
        </w:rPr>
        <w:t>Kobiety stosujące DARZALEX powinny stosować skuteczną metodę antykoncepcji podczas leczenia i</w:t>
      </w:r>
      <w:r w:rsidR="00930D5C" w:rsidRPr="00EB0DE1">
        <w:rPr>
          <w:noProof/>
          <w:szCs w:val="22"/>
        </w:rPr>
        <w:t> </w:t>
      </w:r>
      <w:r w:rsidRPr="00EB0DE1">
        <w:rPr>
          <w:noProof/>
          <w:szCs w:val="22"/>
        </w:rPr>
        <w:t>przez 3 miesiące po jego zakończeniu.</w:t>
      </w:r>
    </w:p>
    <w:p w14:paraId="51E686AA" w14:textId="77777777" w:rsidR="00422941" w:rsidRPr="00EB0DE1" w:rsidRDefault="00422941" w:rsidP="009166E5">
      <w:pPr>
        <w:numPr>
          <w:ilvl w:val="12"/>
          <w:numId w:val="0"/>
        </w:numPr>
        <w:tabs>
          <w:tab w:val="clear" w:pos="567"/>
        </w:tabs>
        <w:rPr>
          <w:noProof/>
          <w:szCs w:val="22"/>
        </w:rPr>
      </w:pPr>
    </w:p>
    <w:p w14:paraId="13C8F83C" w14:textId="77777777" w:rsidR="00422941" w:rsidRPr="00EB0DE1" w:rsidRDefault="00422941" w:rsidP="009166E5">
      <w:pPr>
        <w:keepNext/>
        <w:numPr>
          <w:ilvl w:val="12"/>
          <w:numId w:val="0"/>
        </w:numPr>
        <w:tabs>
          <w:tab w:val="clear" w:pos="567"/>
        </w:tabs>
        <w:rPr>
          <w:b/>
          <w:noProof/>
          <w:szCs w:val="22"/>
        </w:rPr>
      </w:pPr>
      <w:r w:rsidRPr="00EB0DE1">
        <w:rPr>
          <w:b/>
          <w:noProof/>
          <w:szCs w:val="22"/>
        </w:rPr>
        <w:lastRenderedPageBreak/>
        <w:t>Karmienie piersią</w:t>
      </w:r>
    </w:p>
    <w:p w14:paraId="1FE7CC6C" w14:textId="0E3EBB35" w:rsidR="00422941" w:rsidRPr="00EB0DE1" w:rsidRDefault="00422941" w:rsidP="009166E5">
      <w:pPr>
        <w:numPr>
          <w:ilvl w:val="12"/>
          <w:numId w:val="0"/>
        </w:numPr>
        <w:tabs>
          <w:tab w:val="clear" w:pos="567"/>
        </w:tabs>
        <w:rPr>
          <w:noProof/>
          <w:szCs w:val="22"/>
        </w:rPr>
      </w:pPr>
      <w:r w:rsidRPr="00EB0DE1">
        <w:rPr>
          <w:noProof/>
          <w:szCs w:val="22"/>
        </w:rPr>
        <w:t>Lekarz z pacjentką zdecydują czy korzyści z karmienia piersią są większe niż ryzyko dla dziecka. Lek może przenikać do mleka matki i</w:t>
      </w:r>
      <w:r w:rsidR="000D3CF0" w:rsidRPr="00EB0DE1">
        <w:rPr>
          <w:noProof/>
          <w:szCs w:val="22"/>
        </w:rPr>
        <w:t> </w:t>
      </w:r>
      <w:r w:rsidRPr="00EB0DE1">
        <w:rPr>
          <w:noProof/>
          <w:szCs w:val="22"/>
        </w:rPr>
        <w:t>nie wiadomo, jak wpłynie to na dziecko.</w:t>
      </w:r>
    </w:p>
    <w:p w14:paraId="1A9A0EAC" w14:textId="77777777" w:rsidR="00422941" w:rsidRPr="00EB0DE1" w:rsidRDefault="00422941" w:rsidP="009166E5">
      <w:pPr>
        <w:numPr>
          <w:ilvl w:val="12"/>
          <w:numId w:val="0"/>
        </w:numPr>
        <w:tabs>
          <w:tab w:val="clear" w:pos="567"/>
        </w:tabs>
        <w:rPr>
          <w:noProof/>
          <w:szCs w:val="22"/>
        </w:rPr>
      </w:pPr>
    </w:p>
    <w:p w14:paraId="2331A23F" w14:textId="3E5E3623" w:rsidR="00422941" w:rsidRPr="00EB0DE1" w:rsidRDefault="00422941" w:rsidP="009166E5">
      <w:pPr>
        <w:keepNext/>
        <w:rPr>
          <w:b/>
          <w:noProof/>
          <w:szCs w:val="22"/>
        </w:rPr>
      </w:pPr>
      <w:r w:rsidRPr="00EB0DE1">
        <w:rPr>
          <w:b/>
          <w:noProof/>
          <w:szCs w:val="22"/>
        </w:rPr>
        <w:t>Prowadzenie pojazdów i</w:t>
      </w:r>
      <w:r w:rsidR="00C62669">
        <w:rPr>
          <w:b/>
          <w:noProof/>
          <w:szCs w:val="22"/>
        </w:rPr>
        <w:t> </w:t>
      </w:r>
      <w:r w:rsidRPr="00EB0DE1">
        <w:rPr>
          <w:b/>
          <w:noProof/>
          <w:szCs w:val="22"/>
        </w:rPr>
        <w:t>obsługiwanie maszyn</w:t>
      </w:r>
    </w:p>
    <w:p w14:paraId="422A027C" w14:textId="77777777" w:rsidR="00422941" w:rsidRPr="00EB0DE1" w:rsidRDefault="00422941" w:rsidP="009166E5">
      <w:pPr>
        <w:numPr>
          <w:ilvl w:val="12"/>
          <w:numId w:val="0"/>
        </w:numPr>
        <w:tabs>
          <w:tab w:val="clear" w:pos="567"/>
        </w:tabs>
        <w:rPr>
          <w:noProof/>
          <w:szCs w:val="22"/>
        </w:rPr>
      </w:pPr>
      <w:r w:rsidRPr="00EB0DE1">
        <w:rPr>
          <w:noProof/>
          <w:szCs w:val="22"/>
        </w:rPr>
        <w:t>Pacjent może odczuwać zmęczenie podczas stosowania leku DARZALEX, co może wpływać na zdolność prowadzenia pojazdów i obsługiwania maszyn.</w:t>
      </w:r>
    </w:p>
    <w:p w14:paraId="60AE2058" w14:textId="77777777" w:rsidR="00422941" w:rsidRPr="00EB0DE1" w:rsidRDefault="00422941" w:rsidP="009166E5">
      <w:pPr>
        <w:numPr>
          <w:ilvl w:val="12"/>
          <w:numId w:val="0"/>
        </w:numPr>
        <w:tabs>
          <w:tab w:val="clear" w:pos="567"/>
        </w:tabs>
        <w:rPr>
          <w:noProof/>
          <w:szCs w:val="22"/>
        </w:rPr>
      </w:pPr>
    </w:p>
    <w:p w14:paraId="131BACE2" w14:textId="77777777" w:rsidR="00422941" w:rsidRPr="00EB0DE1" w:rsidRDefault="00422941" w:rsidP="009166E5">
      <w:pPr>
        <w:keepNext/>
        <w:rPr>
          <w:b/>
          <w:bCs/>
          <w:noProof/>
        </w:rPr>
      </w:pPr>
      <w:r w:rsidRPr="00EB0DE1">
        <w:rPr>
          <w:b/>
          <w:bCs/>
          <w:noProof/>
        </w:rPr>
        <w:t>Lek DARZALEX zawiera sód</w:t>
      </w:r>
    </w:p>
    <w:p w14:paraId="27C41692" w14:textId="33BFA2AF" w:rsidR="00422941" w:rsidRPr="00EB0DE1" w:rsidRDefault="00422941" w:rsidP="009166E5">
      <w:pPr>
        <w:rPr>
          <w:iCs/>
          <w:noProof/>
          <w:szCs w:val="22"/>
        </w:rPr>
      </w:pPr>
      <w:r w:rsidRPr="00EB0DE1">
        <w:rPr>
          <w:iCs/>
          <w:noProof/>
          <w:szCs w:val="22"/>
        </w:rPr>
        <w:t xml:space="preserve">Lek zawiera </w:t>
      </w:r>
      <w:r w:rsidR="00D22824" w:rsidRPr="00EB0DE1">
        <w:rPr>
          <w:iCs/>
          <w:noProof/>
          <w:szCs w:val="22"/>
        </w:rPr>
        <w:t>mniej niż 1</w:t>
      </w:r>
      <w:r w:rsidR="00534DF1" w:rsidRPr="00EB0DE1">
        <w:rPr>
          <w:iCs/>
          <w:noProof/>
          <w:szCs w:val="22"/>
        </w:rPr>
        <w:t> </w:t>
      </w:r>
      <w:r w:rsidR="00D22824" w:rsidRPr="00EB0DE1">
        <w:rPr>
          <w:iCs/>
          <w:noProof/>
          <w:szCs w:val="22"/>
        </w:rPr>
        <w:t>mmol (23</w:t>
      </w:r>
      <w:r w:rsidR="00534DF1" w:rsidRPr="00EB0DE1">
        <w:rPr>
          <w:iCs/>
          <w:noProof/>
          <w:szCs w:val="22"/>
        </w:rPr>
        <w:t> </w:t>
      </w:r>
      <w:r w:rsidR="00D22824" w:rsidRPr="00EB0DE1">
        <w:rPr>
          <w:iCs/>
          <w:noProof/>
          <w:szCs w:val="22"/>
        </w:rPr>
        <w:t xml:space="preserve">mg </w:t>
      </w:r>
      <w:r w:rsidRPr="00EB0DE1">
        <w:rPr>
          <w:iCs/>
          <w:noProof/>
          <w:szCs w:val="22"/>
        </w:rPr>
        <w:t>sodu</w:t>
      </w:r>
      <w:r w:rsidR="00D22824" w:rsidRPr="00EB0DE1">
        <w:rPr>
          <w:iCs/>
          <w:noProof/>
          <w:szCs w:val="22"/>
        </w:rPr>
        <w:t>) w</w:t>
      </w:r>
      <w:r w:rsidR="00091D6F" w:rsidRPr="00EB0DE1">
        <w:rPr>
          <w:iCs/>
          <w:noProof/>
          <w:szCs w:val="22"/>
        </w:rPr>
        <w:t> </w:t>
      </w:r>
      <w:r w:rsidR="00D22824" w:rsidRPr="00EB0DE1">
        <w:rPr>
          <w:iCs/>
          <w:noProof/>
          <w:szCs w:val="22"/>
        </w:rPr>
        <w:t>15</w:t>
      </w:r>
      <w:r w:rsidR="00534DF1" w:rsidRPr="00EB0DE1">
        <w:rPr>
          <w:iCs/>
          <w:noProof/>
          <w:szCs w:val="22"/>
        </w:rPr>
        <w:t> </w:t>
      </w:r>
      <w:r w:rsidR="00D22824" w:rsidRPr="00EB0DE1">
        <w:rPr>
          <w:iCs/>
          <w:noProof/>
          <w:szCs w:val="22"/>
        </w:rPr>
        <w:t>ml, co oznacza</w:t>
      </w:r>
      <w:r w:rsidR="000E32CC" w:rsidRPr="00EB0DE1">
        <w:rPr>
          <w:iCs/>
          <w:noProof/>
          <w:szCs w:val="22"/>
        </w:rPr>
        <w:t>, że jest uznawany za „wolny od sodu”</w:t>
      </w:r>
      <w:r w:rsidRPr="00EB0DE1">
        <w:rPr>
          <w:iCs/>
          <w:noProof/>
          <w:szCs w:val="22"/>
        </w:rPr>
        <w:t>.</w:t>
      </w:r>
    </w:p>
    <w:p w14:paraId="28A2A8EC" w14:textId="77777777" w:rsidR="00422941" w:rsidRPr="00EB0DE1" w:rsidRDefault="00422941" w:rsidP="009166E5">
      <w:pPr>
        <w:rPr>
          <w:iCs/>
          <w:noProof/>
          <w:szCs w:val="22"/>
        </w:rPr>
      </w:pPr>
    </w:p>
    <w:p w14:paraId="03371CF6" w14:textId="77777777" w:rsidR="000E32CC" w:rsidRPr="00EB0DE1" w:rsidRDefault="000E32CC" w:rsidP="009166E5">
      <w:pPr>
        <w:keepNext/>
        <w:rPr>
          <w:b/>
          <w:bCs/>
          <w:noProof/>
        </w:rPr>
      </w:pPr>
      <w:r w:rsidRPr="00EB0DE1">
        <w:rPr>
          <w:b/>
          <w:bCs/>
          <w:noProof/>
        </w:rPr>
        <w:t>DARZALEX</w:t>
      </w:r>
      <w:r w:rsidR="00616D68" w:rsidRPr="00EB0DE1">
        <w:rPr>
          <w:b/>
          <w:bCs/>
          <w:noProof/>
        </w:rPr>
        <w:t>,</w:t>
      </w:r>
      <w:r w:rsidRPr="00EB0DE1">
        <w:rPr>
          <w:b/>
          <w:bCs/>
          <w:noProof/>
        </w:rPr>
        <w:t xml:space="preserve"> roztwór do wstrzykiwań podskórnych</w:t>
      </w:r>
      <w:r w:rsidR="00616D68" w:rsidRPr="00EB0DE1">
        <w:rPr>
          <w:b/>
          <w:bCs/>
          <w:noProof/>
        </w:rPr>
        <w:t>,</w:t>
      </w:r>
      <w:r w:rsidRPr="00EB0DE1">
        <w:rPr>
          <w:b/>
          <w:bCs/>
          <w:noProof/>
        </w:rPr>
        <w:t xml:space="preserve"> zawiera sorbitol</w:t>
      </w:r>
    </w:p>
    <w:p w14:paraId="745EB7D2" w14:textId="60B2D0B7" w:rsidR="00422941" w:rsidRPr="00EB0DE1" w:rsidRDefault="000E32CC" w:rsidP="009166E5">
      <w:pPr>
        <w:rPr>
          <w:noProof/>
        </w:rPr>
      </w:pPr>
      <w:r w:rsidRPr="00EB0DE1">
        <w:rPr>
          <w:noProof/>
        </w:rPr>
        <w:t>Sorbitol jest źródłem fruktozy. Jeśli lekarz powiedział, że pacjent ma nietolerancję niektórych cukrów lub jeśli zdiagnozowano u</w:t>
      </w:r>
      <w:r w:rsidR="00091D6F" w:rsidRPr="00EB0DE1">
        <w:rPr>
          <w:noProof/>
        </w:rPr>
        <w:t> </w:t>
      </w:r>
      <w:r w:rsidRPr="00EB0DE1">
        <w:rPr>
          <w:noProof/>
        </w:rPr>
        <w:t>pacjenta dziedziczną nietolerancję fruktozy (HFI), rzadkie zaburzenie genetyczne, w</w:t>
      </w:r>
      <w:r w:rsidR="00930D5C" w:rsidRPr="00EB0DE1">
        <w:rPr>
          <w:noProof/>
        </w:rPr>
        <w:t> </w:t>
      </w:r>
      <w:r w:rsidRPr="00EB0DE1">
        <w:rPr>
          <w:noProof/>
        </w:rPr>
        <w:t xml:space="preserve">którym </w:t>
      </w:r>
      <w:r w:rsidR="001F1FF1" w:rsidRPr="00EB0DE1">
        <w:rPr>
          <w:noProof/>
        </w:rPr>
        <w:t>organizm pacjenta</w:t>
      </w:r>
      <w:r w:rsidRPr="00EB0DE1">
        <w:rPr>
          <w:noProof/>
        </w:rPr>
        <w:t xml:space="preserve"> nie może rozkładać fruktozy, należy porozmawiać z</w:t>
      </w:r>
      <w:r w:rsidR="00930D5C" w:rsidRPr="00EB0DE1">
        <w:rPr>
          <w:noProof/>
        </w:rPr>
        <w:t> </w:t>
      </w:r>
      <w:r w:rsidRPr="00EB0DE1">
        <w:rPr>
          <w:noProof/>
        </w:rPr>
        <w:t>lekarzem przed zastosowaniem tego leku.</w:t>
      </w:r>
    </w:p>
    <w:p w14:paraId="70BEE4CE" w14:textId="77777777" w:rsidR="00422941" w:rsidRDefault="00422941" w:rsidP="009166E5">
      <w:pPr>
        <w:rPr>
          <w:noProof/>
        </w:rPr>
      </w:pPr>
    </w:p>
    <w:p w14:paraId="3B0924A7" w14:textId="31658784" w:rsidR="00F92FE1" w:rsidRPr="002B3B22" w:rsidRDefault="00F92FE1" w:rsidP="00F92FE1">
      <w:pPr>
        <w:keepNext/>
        <w:rPr>
          <w:b/>
          <w:bCs/>
        </w:rPr>
      </w:pPr>
      <w:bookmarkStart w:id="244" w:name="_Hlk177371720"/>
      <w:r w:rsidRPr="00F92FE1">
        <w:rPr>
          <w:b/>
          <w:bCs/>
        </w:rPr>
        <w:t xml:space="preserve">DARZALEX, roztwór do wstrzykiwań podskórnych, zawiera </w:t>
      </w:r>
      <w:r w:rsidRPr="002B3B22">
        <w:rPr>
          <w:b/>
          <w:bCs/>
        </w:rPr>
        <w:t>pol</w:t>
      </w:r>
      <w:r>
        <w:rPr>
          <w:b/>
          <w:bCs/>
        </w:rPr>
        <w:t>i</w:t>
      </w:r>
      <w:r w:rsidRPr="002B3B22">
        <w:rPr>
          <w:b/>
          <w:bCs/>
        </w:rPr>
        <w:t>sorbat</w:t>
      </w:r>
    </w:p>
    <w:p w14:paraId="077EA3FE" w14:textId="7417D64D" w:rsidR="00F92FE1" w:rsidRPr="00F92FE1" w:rsidRDefault="00F92FE1" w:rsidP="00F92FE1">
      <w:pPr>
        <w:numPr>
          <w:ilvl w:val="12"/>
          <w:numId w:val="0"/>
        </w:numPr>
        <w:tabs>
          <w:tab w:val="clear" w:pos="567"/>
        </w:tabs>
        <w:rPr>
          <w:szCs w:val="22"/>
        </w:rPr>
      </w:pPr>
      <w:r w:rsidRPr="00F92FE1">
        <w:rPr>
          <w:szCs w:val="22"/>
        </w:rPr>
        <w:t>Ten lek zawiera 0,4</w:t>
      </w:r>
      <w:r w:rsidR="00B5742A">
        <w:rPr>
          <w:szCs w:val="22"/>
        </w:rPr>
        <w:t> </w:t>
      </w:r>
      <w:r w:rsidRPr="00F92FE1">
        <w:rPr>
          <w:szCs w:val="22"/>
        </w:rPr>
        <w:t>mg polisorbatu 20 w</w:t>
      </w:r>
      <w:r w:rsidR="00B5742A">
        <w:rPr>
          <w:szCs w:val="22"/>
        </w:rPr>
        <w:t> </w:t>
      </w:r>
      <w:r w:rsidRPr="00F92FE1">
        <w:rPr>
          <w:szCs w:val="22"/>
        </w:rPr>
        <w:t>każdym mililitrze, co odpowiada 6,0</w:t>
      </w:r>
      <w:r w:rsidR="00B5742A">
        <w:rPr>
          <w:szCs w:val="22"/>
        </w:rPr>
        <w:t> </w:t>
      </w:r>
      <w:r w:rsidRPr="00F92FE1">
        <w:rPr>
          <w:szCs w:val="22"/>
        </w:rPr>
        <w:t xml:space="preserve">mg </w:t>
      </w:r>
      <w:r w:rsidR="00F72C37">
        <w:rPr>
          <w:szCs w:val="22"/>
        </w:rPr>
        <w:t>dla</w:t>
      </w:r>
      <w:r w:rsidRPr="00F92FE1">
        <w:rPr>
          <w:szCs w:val="22"/>
        </w:rPr>
        <w:t xml:space="preserve"> fiol</w:t>
      </w:r>
      <w:r w:rsidR="00B5742A">
        <w:rPr>
          <w:szCs w:val="22"/>
        </w:rPr>
        <w:t>k</w:t>
      </w:r>
      <w:r w:rsidR="00F72C37">
        <w:rPr>
          <w:szCs w:val="22"/>
        </w:rPr>
        <w:t>i</w:t>
      </w:r>
      <w:r w:rsidRPr="00F92FE1">
        <w:rPr>
          <w:szCs w:val="22"/>
        </w:rPr>
        <w:t xml:space="preserve"> o</w:t>
      </w:r>
      <w:r w:rsidR="00B5742A">
        <w:rPr>
          <w:szCs w:val="22"/>
        </w:rPr>
        <w:t> </w:t>
      </w:r>
      <w:r w:rsidRPr="00F92FE1">
        <w:rPr>
          <w:szCs w:val="22"/>
        </w:rPr>
        <w:t>pojemności 15</w:t>
      </w:r>
      <w:r w:rsidR="00B5742A">
        <w:rPr>
          <w:szCs w:val="22"/>
        </w:rPr>
        <w:t> </w:t>
      </w:r>
      <w:r w:rsidRPr="00F92FE1">
        <w:rPr>
          <w:szCs w:val="22"/>
        </w:rPr>
        <w:t>ml. Polisorbaty mogą powodować reakcje alergiczne. Należy po</w:t>
      </w:r>
      <w:r w:rsidR="00F72C37">
        <w:rPr>
          <w:szCs w:val="22"/>
        </w:rPr>
        <w:t>informować</w:t>
      </w:r>
      <w:r w:rsidRPr="00F92FE1">
        <w:rPr>
          <w:szCs w:val="22"/>
        </w:rPr>
        <w:t xml:space="preserve"> lekarz</w:t>
      </w:r>
      <w:r w:rsidR="00F72C37">
        <w:rPr>
          <w:szCs w:val="22"/>
        </w:rPr>
        <w:t>a</w:t>
      </w:r>
      <w:r w:rsidRPr="00F92FE1">
        <w:rPr>
          <w:szCs w:val="22"/>
        </w:rPr>
        <w:t xml:space="preserve">, jeśli </w:t>
      </w:r>
      <w:r w:rsidR="00F72C37">
        <w:rPr>
          <w:szCs w:val="22"/>
        </w:rPr>
        <w:t>u </w:t>
      </w:r>
      <w:r w:rsidRPr="00F92FE1">
        <w:rPr>
          <w:szCs w:val="22"/>
        </w:rPr>
        <w:t>pacjent</w:t>
      </w:r>
      <w:r w:rsidR="00F72C37">
        <w:rPr>
          <w:szCs w:val="22"/>
        </w:rPr>
        <w:t>a</w:t>
      </w:r>
      <w:r w:rsidRPr="00F92FE1">
        <w:rPr>
          <w:szCs w:val="22"/>
        </w:rPr>
        <w:t xml:space="preserve"> </w:t>
      </w:r>
      <w:r w:rsidR="00F72C37">
        <w:rPr>
          <w:szCs w:val="22"/>
        </w:rPr>
        <w:t>występują</w:t>
      </w:r>
      <w:r w:rsidRPr="00F92FE1">
        <w:rPr>
          <w:szCs w:val="22"/>
        </w:rPr>
        <w:t xml:space="preserve"> znane </w:t>
      </w:r>
      <w:r w:rsidR="00F72C37">
        <w:rPr>
          <w:szCs w:val="22"/>
        </w:rPr>
        <w:t xml:space="preserve">reakcje </w:t>
      </w:r>
      <w:r w:rsidRPr="00F92FE1">
        <w:rPr>
          <w:szCs w:val="22"/>
        </w:rPr>
        <w:t>alergi</w:t>
      </w:r>
      <w:r w:rsidR="00F72C37">
        <w:rPr>
          <w:szCs w:val="22"/>
        </w:rPr>
        <w:t>czne</w:t>
      </w:r>
      <w:r w:rsidRPr="00F92FE1">
        <w:rPr>
          <w:szCs w:val="22"/>
        </w:rPr>
        <w:t>.</w:t>
      </w:r>
    </w:p>
    <w:bookmarkEnd w:id="244"/>
    <w:p w14:paraId="27955425" w14:textId="77777777" w:rsidR="00F92FE1" w:rsidRPr="00EB0DE1" w:rsidRDefault="00F92FE1" w:rsidP="009166E5">
      <w:pPr>
        <w:rPr>
          <w:noProof/>
        </w:rPr>
      </w:pPr>
    </w:p>
    <w:p w14:paraId="665CAACB" w14:textId="77777777" w:rsidR="00534DF1" w:rsidRPr="00EB0DE1" w:rsidRDefault="00534DF1" w:rsidP="009166E5">
      <w:pPr>
        <w:rPr>
          <w:noProof/>
        </w:rPr>
      </w:pPr>
    </w:p>
    <w:p w14:paraId="0C11269C" w14:textId="77777777" w:rsidR="00422941" w:rsidRPr="00EB0DE1" w:rsidRDefault="00422941" w:rsidP="009166E5">
      <w:pPr>
        <w:keepNext/>
        <w:ind w:left="567" w:hanging="567"/>
        <w:outlineLvl w:val="2"/>
        <w:rPr>
          <w:b/>
          <w:bCs/>
          <w:noProof/>
          <w:szCs w:val="22"/>
        </w:rPr>
      </w:pPr>
      <w:r w:rsidRPr="00EB0DE1">
        <w:rPr>
          <w:b/>
          <w:bCs/>
          <w:noProof/>
          <w:szCs w:val="22"/>
        </w:rPr>
        <w:t>3.</w:t>
      </w:r>
      <w:r w:rsidRPr="00EB0DE1">
        <w:rPr>
          <w:b/>
          <w:bCs/>
          <w:noProof/>
          <w:szCs w:val="22"/>
        </w:rPr>
        <w:tab/>
        <w:t>Jak stosować lek DARZALEX</w:t>
      </w:r>
    </w:p>
    <w:p w14:paraId="0902E1A0" w14:textId="77777777" w:rsidR="00422941" w:rsidRPr="00EB0DE1" w:rsidRDefault="00422941" w:rsidP="009166E5">
      <w:pPr>
        <w:keepNext/>
        <w:rPr>
          <w:noProof/>
        </w:rPr>
      </w:pPr>
    </w:p>
    <w:p w14:paraId="4E967E62" w14:textId="77777777" w:rsidR="00422941" w:rsidRPr="00EB0DE1" w:rsidRDefault="00422941" w:rsidP="009166E5">
      <w:pPr>
        <w:keepNext/>
        <w:rPr>
          <w:b/>
          <w:noProof/>
        </w:rPr>
      </w:pPr>
      <w:r w:rsidRPr="00EB0DE1">
        <w:rPr>
          <w:b/>
          <w:noProof/>
        </w:rPr>
        <w:t>Ile leku stosować</w:t>
      </w:r>
    </w:p>
    <w:p w14:paraId="7E7B4579" w14:textId="6DA22B03" w:rsidR="000E32CC" w:rsidRPr="00EB0DE1" w:rsidRDefault="000E32CC" w:rsidP="009166E5">
      <w:pPr>
        <w:rPr>
          <w:noProof/>
        </w:rPr>
      </w:pPr>
      <w:r w:rsidRPr="00EB0DE1">
        <w:rPr>
          <w:noProof/>
        </w:rPr>
        <w:t>D</w:t>
      </w:r>
      <w:r w:rsidR="00422941" w:rsidRPr="00EB0DE1">
        <w:rPr>
          <w:noProof/>
        </w:rPr>
        <w:t>awka leku DARZALEX</w:t>
      </w:r>
      <w:r w:rsidR="00616D68" w:rsidRPr="00EB0DE1">
        <w:rPr>
          <w:noProof/>
        </w:rPr>
        <w:t>,</w:t>
      </w:r>
      <w:r w:rsidR="00422941" w:rsidRPr="00EB0DE1">
        <w:rPr>
          <w:noProof/>
        </w:rPr>
        <w:t xml:space="preserve"> </w:t>
      </w:r>
      <w:r w:rsidRPr="00EB0DE1">
        <w:rPr>
          <w:noProof/>
        </w:rPr>
        <w:t>roztwór do wstrzykiwań podskórnych</w:t>
      </w:r>
      <w:r w:rsidR="00616D68" w:rsidRPr="00EB0DE1">
        <w:rPr>
          <w:noProof/>
        </w:rPr>
        <w:t>,</w:t>
      </w:r>
      <w:r w:rsidRPr="00EB0DE1">
        <w:rPr>
          <w:noProof/>
        </w:rPr>
        <w:t xml:space="preserve"> </w:t>
      </w:r>
      <w:r w:rsidR="00422941" w:rsidRPr="00EB0DE1">
        <w:rPr>
          <w:noProof/>
        </w:rPr>
        <w:t>wynosi 1</w:t>
      </w:r>
      <w:r w:rsidRPr="00EB0DE1">
        <w:rPr>
          <w:noProof/>
        </w:rPr>
        <w:t>800</w:t>
      </w:r>
      <w:r w:rsidR="00422941" w:rsidRPr="00EB0DE1">
        <w:rPr>
          <w:noProof/>
        </w:rPr>
        <w:t> mg.</w:t>
      </w:r>
    </w:p>
    <w:p w14:paraId="5A2524EC" w14:textId="77777777" w:rsidR="000E32CC" w:rsidRPr="00EB0DE1" w:rsidRDefault="000E32CC" w:rsidP="009166E5">
      <w:pPr>
        <w:rPr>
          <w:noProof/>
        </w:rPr>
      </w:pPr>
    </w:p>
    <w:p w14:paraId="5E065636" w14:textId="14FEAB27" w:rsidR="00422941" w:rsidRPr="00EB0DE1" w:rsidRDefault="00422941" w:rsidP="009166E5">
      <w:pPr>
        <w:rPr>
          <w:noProof/>
        </w:rPr>
      </w:pPr>
      <w:r w:rsidRPr="00EB0DE1">
        <w:rPr>
          <w:noProof/>
        </w:rPr>
        <w:t>DARZALEX może być podawany sam lub razem z</w:t>
      </w:r>
      <w:r w:rsidR="00930D5C" w:rsidRPr="00EB0DE1">
        <w:rPr>
          <w:noProof/>
        </w:rPr>
        <w:t> </w:t>
      </w:r>
      <w:r w:rsidRPr="00EB0DE1">
        <w:rPr>
          <w:noProof/>
        </w:rPr>
        <w:t>innymi lekami, stosowanymi w</w:t>
      </w:r>
      <w:r w:rsidR="00930D5C" w:rsidRPr="00EB0DE1">
        <w:rPr>
          <w:noProof/>
        </w:rPr>
        <w:t> </w:t>
      </w:r>
      <w:r w:rsidRPr="00EB0DE1">
        <w:rPr>
          <w:noProof/>
        </w:rPr>
        <w:t>leczeniu szpiczaka mnogiego</w:t>
      </w:r>
      <w:r w:rsidR="000B16B8" w:rsidRPr="00EB0DE1">
        <w:rPr>
          <w:noProof/>
        </w:rPr>
        <w:t>, lub z innymi lekami stosowanymi w leczeniu amyloidozy AL</w:t>
      </w:r>
      <w:r w:rsidRPr="00EB0DE1">
        <w:rPr>
          <w:noProof/>
        </w:rPr>
        <w:t>.</w:t>
      </w:r>
    </w:p>
    <w:p w14:paraId="342645B6" w14:textId="33686206" w:rsidR="00422941" w:rsidRPr="00EB0DE1" w:rsidRDefault="000B16B8" w:rsidP="009166E5">
      <w:pPr>
        <w:keepNext/>
        <w:rPr>
          <w:noProof/>
        </w:rPr>
      </w:pPr>
      <w:r w:rsidRPr="00EB0DE1">
        <w:rPr>
          <w:noProof/>
        </w:rPr>
        <w:t xml:space="preserve">DARZALEX </w:t>
      </w:r>
      <w:r w:rsidR="00422941" w:rsidRPr="00EB0DE1">
        <w:rPr>
          <w:noProof/>
        </w:rPr>
        <w:t>stosuje się następująco:</w:t>
      </w:r>
    </w:p>
    <w:p w14:paraId="3B4D26C4" w14:textId="77777777" w:rsidR="00422941" w:rsidRPr="00EB0DE1" w:rsidRDefault="00422941" w:rsidP="009166E5">
      <w:pPr>
        <w:numPr>
          <w:ilvl w:val="0"/>
          <w:numId w:val="3"/>
        </w:numPr>
        <w:ind w:left="567" w:hanging="567"/>
        <w:rPr>
          <w:noProof/>
        </w:rPr>
      </w:pPr>
      <w:r w:rsidRPr="00EB0DE1">
        <w:rPr>
          <w:noProof/>
        </w:rPr>
        <w:t>przez pierwsze 8 tygodni raz w tygodniu</w:t>
      </w:r>
    </w:p>
    <w:p w14:paraId="19D50A44" w14:textId="77777777" w:rsidR="00422941" w:rsidRPr="00EB0DE1" w:rsidRDefault="00422941" w:rsidP="009166E5">
      <w:pPr>
        <w:numPr>
          <w:ilvl w:val="0"/>
          <w:numId w:val="3"/>
        </w:numPr>
        <w:ind w:left="567" w:hanging="567"/>
        <w:rPr>
          <w:noProof/>
        </w:rPr>
      </w:pPr>
      <w:r w:rsidRPr="00EB0DE1">
        <w:rPr>
          <w:noProof/>
        </w:rPr>
        <w:t>następnie co 2 tygodnie przez 16 tygodni</w:t>
      </w:r>
    </w:p>
    <w:p w14:paraId="1CF79D1C" w14:textId="77777777" w:rsidR="00422941" w:rsidRPr="00EB0DE1" w:rsidRDefault="00422941" w:rsidP="009166E5">
      <w:pPr>
        <w:numPr>
          <w:ilvl w:val="0"/>
          <w:numId w:val="3"/>
        </w:numPr>
        <w:ind w:left="567" w:hanging="567"/>
        <w:rPr>
          <w:noProof/>
        </w:rPr>
      </w:pPr>
      <w:r w:rsidRPr="00EB0DE1">
        <w:rPr>
          <w:noProof/>
        </w:rPr>
        <w:t xml:space="preserve">następnie raz na 4 tygodnie </w:t>
      </w:r>
      <w:r w:rsidRPr="00EB0DE1">
        <w:rPr>
          <w:rFonts w:eastAsia="SimSun"/>
          <w:noProof/>
          <w:szCs w:val="22"/>
          <w:lang w:eastAsia="ja-JP"/>
        </w:rPr>
        <w:t>tak długo, dopóki nie nastąpi pogorszenie stanu pacjenta</w:t>
      </w:r>
      <w:r w:rsidRPr="00EB0DE1">
        <w:rPr>
          <w:noProof/>
        </w:rPr>
        <w:t>.</w:t>
      </w:r>
    </w:p>
    <w:p w14:paraId="6252FCCF" w14:textId="77777777" w:rsidR="00422941" w:rsidRPr="00EB0DE1" w:rsidRDefault="00422941" w:rsidP="009166E5">
      <w:pPr>
        <w:rPr>
          <w:noProof/>
        </w:rPr>
      </w:pPr>
    </w:p>
    <w:p w14:paraId="24B96F89" w14:textId="5433465A" w:rsidR="00422941" w:rsidRPr="00EB0DE1" w:rsidRDefault="00422941" w:rsidP="009166E5">
      <w:pPr>
        <w:rPr>
          <w:noProof/>
        </w:rPr>
      </w:pPr>
      <w:r w:rsidRPr="00EB0DE1">
        <w:rPr>
          <w:noProof/>
        </w:rPr>
        <w:t>Gdy lek DARZALEX jest podawany razem z</w:t>
      </w:r>
      <w:r w:rsidR="000D3CF0" w:rsidRPr="00EB0DE1">
        <w:rPr>
          <w:noProof/>
        </w:rPr>
        <w:t> </w:t>
      </w:r>
      <w:r w:rsidRPr="00EB0DE1">
        <w:rPr>
          <w:noProof/>
        </w:rPr>
        <w:t>innymi lekami, lekarz może zmienić odstępy czasowe pomiędzy podawanymi dawkami, a</w:t>
      </w:r>
      <w:r w:rsidR="000D3CF0" w:rsidRPr="00EB0DE1">
        <w:rPr>
          <w:noProof/>
        </w:rPr>
        <w:t> </w:t>
      </w:r>
      <w:r w:rsidRPr="00EB0DE1">
        <w:rPr>
          <w:noProof/>
        </w:rPr>
        <w:t>także ilość otrzymywanych terapii.</w:t>
      </w:r>
    </w:p>
    <w:p w14:paraId="78F8A88B" w14:textId="77777777" w:rsidR="00422941" w:rsidRPr="00EB0DE1" w:rsidRDefault="00422941" w:rsidP="009166E5">
      <w:pPr>
        <w:rPr>
          <w:noProof/>
        </w:rPr>
      </w:pPr>
    </w:p>
    <w:p w14:paraId="7666CB2A" w14:textId="77777777" w:rsidR="00422941" w:rsidRPr="00EB0DE1" w:rsidRDefault="00422941" w:rsidP="009166E5">
      <w:pPr>
        <w:keepNext/>
        <w:rPr>
          <w:b/>
          <w:noProof/>
        </w:rPr>
      </w:pPr>
      <w:r w:rsidRPr="00EB0DE1">
        <w:rPr>
          <w:b/>
          <w:noProof/>
        </w:rPr>
        <w:t>Jak podawać lek</w:t>
      </w:r>
    </w:p>
    <w:p w14:paraId="608CEF09" w14:textId="56ACBC77" w:rsidR="00A3250A" w:rsidRPr="00EB0DE1" w:rsidRDefault="00422941" w:rsidP="009166E5">
      <w:pPr>
        <w:rPr>
          <w:noProof/>
        </w:rPr>
      </w:pPr>
      <w:r w:rsidRPr="00EB0DE1">
        <w:rPr>
          <w:noProof/>
        </w:rPr>
        <w:t>DARZALEX będzie podaw</w:t>
      </w:r>
      <w:r w:rsidR="000E32CC" w:rsidRPr="00EB0DE1">
        <w:rPr>
          <w:noProof/>
        </w:rPr>
        <w:t>a</w:t>
      </w:r>
      <w:r w:rsidRPr="00EB0DE1">
        <w:rPr>
          <w:noProof/>
        </w:rPr>
        <w:t>ny przez lekarza lub pielęgniarkę</w:t>
      </w:r>
      <w:r w:rsidR="000E32CC" w:rsidRPr="00EB0DE1">
        <w:rPr>
          <w:noProof/>
        </w:rPr>
        <w:t xml:space="preserve"> we wstrzyknięciu </w:t>
      </w:r>
      <w:r w:rsidR="00A3250A" w:rsidRPr="00EB0DE1">
        <w:rPr>
          <w:noProof/>
        </w:rPr>
        <w:t>podskórnym</w:t>
      </w:r>
      <w:r w:rsidRPr="00EB0DE1">
        <w:rPr>
          <w:noProof/>
        </w:rPr>
        <w:t xml:space="preserve">, przez </w:t>
      </w:r>
      <w:r w:rsidR="00A3250A" w:rsidRPr="00EB0DE1">
        <w:rPr>
          <w:noProof/>
        </w:rPr>
        <w:t>okres około 3-5</w:t>
      </w:r>
      <w:r w:rsidR="00534DF1" w:rsidRPr="00EB0DE1">
        <w:rPr>
          <w:noProof/>
        </w:rPr>
        <w:t> </w:t>
      </w:r>
      <w:r w:rsidR="00A3250A" w:rsidRPr="00EB0DE1">
        <w:rPr>
          <w:noProof/>
        </w:rPr>
        <w:t xml:space="preserve">minut. Podaje się go tylko </w:t>
      </w:r>
      <w:r w:rsidR="00616D68" w:rsidRPr="00EB0DE1">
        <w:rPr>
          <w:noProof/>
        </w:rPr>
        <w:t>w</w:t>
      </w:r>
      <w:r w:rsidR="00E30E53" w:rsidRPr="00EB0DE1">
        <w:rPr>
          <w:noProof/>
        </w:rPr>
        <w:t> </w:t>
      </w:r>
      <w:r w:rsidR="00A3250A" w:rsidRPr="00EB0DE1">
        <w:rPr>
          <w:noProof/>
        </w:rPr>
        <w:t>okolicy brzucha i</w:t>
      </w:r>
      <w:r w:rsidR="000D3CF0" w:rsidRPr="00EB0DE1">
        <w:rPr>
          <w:noProof/>
        </w:rPr>
        <w:t> </w:t>
      </w:r>
      <w:r w:rsidR="00A3250A" w:rsidRPr="00EB0DE1">
        <w:rPr>
          <w:noProof/>
        </w:rPr>
        <w:t>pod skórę</w:t>
      </w:r>
      <w:r w:rsidR="00534DF1" w:rsidRPr="00EB0DE1">
        <w:rPr>
          <w:noProof/>
        </w:rPr>
        <w:t>,</w:t>
      </w:r>
      <w:r w:rsidR="00A3250A" w:rsidRPr="00EB0DE1">
        <w:rPr>
          <w:noProof/>
        </w:rPr>
        <w:t xml:space="preserve"> która nie jest zaczerwieniona, zasiniona, wrażliwa, stwardniała lub z</w:t>
      </w:r>
      <w:r w:rsidR="00930D5C" w:rsidRPr="00EB0DE1">
        <w:rPr>
          <w:noProof/>
        </w:rPr>
        <w:t> </w:t>
      </w:r>
      <w:r w:rsidR="00A3250A" w:rsidRPr="00EB0DE1">
        <w:rPr>
          <w:noProof/>
        </w:rPr>
        <w:t>bliznami.</w:t>
      </w:r>
    </w:p>
    <w:p w14:paraId="19BB11F3" w14:textId="77777777" w:rsidR="00A3250A" w:rsidRPr="00EB0DE1" w:rsidRDefault="00A3250A" w:rsidP="009166E5">
      <w:pPr>
        <w:rPr>
          <w:noProof/>
        </w:rPr>
      </w:pPr>
    </w:p>
    <w:p w14:paraId="38AC5D69" w14:textId="6F873FA3" w:rsidR="00422941" w:rsidRPr="00EB0DE1" w:rsidRDefault="00A3250A" w:rsidP="009166E5">
      <w:pPr>
        <w:rPr>
          <w:noProof/>
        </w:rPr>
      </w:pPr>
      <w:r w:rsidRPr="00EB0DE1">
        <w:rPr>
          <w:noProof/>
        </w:rPr>
        <w:t>Jeśli podczas wstrzyknięcia wystąpi ból, lekarz lub pielęgniarka mogą przerwać wstrzyknięcie i</w:t>
      </w:r>
      <w:r w:rsidR="000D3CF0" w:rsidRPr="00EB0DE1">
        <w:rPr>
          <w:noProof/>
        </w:rPr>
        <w:t> </w:t>
      </w:r>
      <w:r w:rsidRPr="00EB0DE1">
        <w:rPr>
          <w:noProof/>
        </w:rPr>
        <w:t>podać resztę w innym obszarze brzucha.</w:t>
      </w:r>
    </w:p>
    <w:p w14:paraId="47885F95" w14:textId="77777777" w:rsidR="00422941" w:rsidRPr="00EB0DE1" w:rsidRDefault="00422941" w:rsidP="009166E5">
      <w:pPr>
        <w:rPr>
          <w:noProof/>
        </w:rPr>
      </w:pPr>
    </w:p>
    <w:p w14:paraId="55C7BA2F" w14:textId="77777777" w:rsidR="00422941" w:rsidRPr="00EB0DE1" w:rsidRDefault="00422941" w:rsidP="009166E5">
      <w:pPr>
        <w:keepNext/>
        <w:rPr>
          <w:b/>
          <w:noProof/>
        </w:rPr>
      </w:pPr>
      <w:r w:rsidRPr="00EB0DE1">
        <w:rPr>
          <w:b/>
          <w:noProof/>
        </w:rPr>
        <w:t>Leki podawane w trakcie leczenia lekiem DARZALEX</w:t>
      </w:r>
    </w:p>
    <w:p w14:paraId="6A3E7BDB" w14:textId="77777777" w:rsidR="00422941" w:rsidRPr="00EB0DE1" w:rsidRDefault="00422941" w:rsidP="009166E5">
      <w:pPr>
        <w:rPr>
          <w:noProof/>
        </w:rPr>
      </w:pPr>
      <w:r w:rsidRPr="00EB0DE1">
        <w:rPr>
          <w:noProof/>
        </w:rPr>
        <w:t>Pacjent może otrzymać leki zmniejszające ryzyko zachorowania na półpasiec.</w:t>
      </w:r>
    </w:p>
    <w:p w14:paraId="7A227824" w14:textId="77777777" w:rsidR="00422941" w:rsidRPr="00EB0DE1" w:rsidRDefault="00422941" w:rsidP="009166E5">
      <w:pPr>
        <w:rPr>
          <w:noProof/>
        </w:rPr>
      </w:pPr>
    </w:p>
    <w:p w14:paraId="1767F963" w14:textId="3778A2EC" w:rsidR="00422941" w:rsidRPr="00EB0DE1" w:rsidRDefault="00422941" w:rsidP="009166E5">
      <w:pPr>
        <w:keepNext/>
        <w:rPr>
          <w:noProof/>
        </w:rPr>
      </w:pPr>
      <w:r w:rsidRPr="00EB0DE1">
        <w:rPr>
          <w:noProof/>
        </w:rPr>
        <w:t>Przed każd</w:t>
      </w:r>
      <w:r w:rsidR="00A3250A" w:rsidRPr="00EB0DE1">
        <w:rPr>
          <w:noProof/>
        </w:rPr>
        <w:t xml:space="preserve">ym wstrzyknięciem </w:t>
      </w:r>
      <w:r w:rsidRPr="00EB0DE1">
        <w:rPr>
          <w:noProof/>
        </w:rPr>
        <w:t>leku DARZALEX pacjent otrzyma leki zmniejszające ryzyko wystąpienia reakcji związanych z</w:t>
      </w:r>
      <w:r w:rsidR="00091D6F" w:rsidRPr="00EB0DE1">
        <w:rPr>
          <w:noProof/>
        </w:rPr>
        <w:t> </w:t>
      </w:r>
      <w:r w:rsidRPr="00EB0DE1">
        <w:rPr>
          <w:noProof/>
        </w:rPr>
        <w:t>infuzją, m.in.:</w:t>
      </w:r>
    </w:p>
    <w:p w14:paraId="0AD70BA2" w14:textId="77777777" w:rsidR="00422941" w:rsidRPr="00EB0DE1" w:rsidRDefault="00422941" w:rsidP="009166E5">
      <w:pPr>
        <w:numPr>
          <w:ilvl w:val="0"/>
          <w:numId w:val="3"/>
        </w:numPr>
        <w:ind w:left="567" w:hanging="567"/>
        <w:rPr>
          <w:noProof/>
        </w:rPr>
      </w:pPr>
      <w:r w:rsidRPr="00EB0DE1">
        <w:rPr>
          <w:noProof/>
        </w:rPr>
        <w:t>leki przeciwalergiczne (przeciwhistaminowe)</w:t>
      </w:r>
    </w:p>
    <w:p w14:paraId="76E5EFF5" w14:textId="77777777" w:rsidR="00422941" w:rsidRPr="00EB0DE1" w:rsidRDefault="00422941" w:rsidP="009166E5">
      <w:pPr>
        <w:numPr>
          <w:ilvl w:val="0"/>
          <w:numId w:val="3"/>
        </w:numPr>
        <w:ind w:left="567" w:hanging="567"/>
        <w:rPr>
          <w:noProof/>
        </w:rPr>
      </w:pPr>
      <w:r w:rsidRPr="00EB0DE1">
        <w:rPr>
          <w:noProof/>
        </w:rPr>
        <w:t>leki przeciwzapalne (kortykosteroidy)</w:t>
      </w:r>
    </w:p>
    <w:p w14:paraId="6E338D5A" w14:textId="77777777" w:rsidR="00422941" w:rsidRPr="00EB0DE1" w:rsidRDefault="00422941" w:rsidP="009166E5">
      <w:pPr>
        <w:numPr>
          <w:ilvl w:val="0"/>
          <w:numId w:val="3"/>
        </w:numPr>
        <w:ind w:left="567" w:hanging="567"/>
        <w:rPr>
          <w:noProof/>
        </w:rPr>
      </w:pPr>
      <w:r w:rsidRPr="00EB0DE1">
        <w:rPr>
          <w:noProof/>
        </w:rPr>
        <w:t>leki przeciwgorączkowe (takie jak paracetamol).</w:t>
      </w:r>
    </w:p>
    <w:p w14:paraId="4AC29F92" w14:textId="77777777" w:rsidR="00422941" w:rsidRPr="00EB0DE1" w:rsidRDefault="00422941" w:rsidP="009166E5">
      <w:pPr>
        <w:rPr>
          <w:noProof/>
        </w:rPr>
      </w:pPr>
    </w:p>
    <w:p w14:paraId="277070D8" w14:textId="28464B69" w:rsidR="00422941" w:rsidRPr="00EB0DE1" w:rsidRDefault="00422941" w:rsidP="009166E5">
      <w:pPr>
        <w:rPr>
          <w:noProof/>
        </w:rPr>
      </w:pPr>
      <w:r w:rsidRPr="00EB0DE1">
        <w:rPr>
          <w:noProof/>
        </w:rPr>
        <w:lastRenderedPageBreak/>
        <w:t>Po każd</w:t>
      </w:r>
      <w:r w:rsidR="00A3250A" w:rsidRPr="00EB0DE1">
        <w:rPr>
          <w:noProof/>
        </w:rPr>
        <w:t>ym</w:t>
      </w:r>
      <w:r w:rsidRPr="00EB0DE1">
        <w:rPr>
          <w:noProof/>
        </w:rPr>
        <w:t xml:space="preserve"> </w:t>
      </w:r>
      <w:r w:rsidR="00A3250A" w:rsidRPr="00EB0DE1">
        <w:rPr>
          <w:noProof/>
        </w:rPr>
        <w:t xml:space="preserve">wstrzyknięciu </w:t>
      </w:r>
      <w:r w:rsidRPr="00EB0DE1">
        <w:rPr>
          <w:noProof/>
        </w:rPr>
        <w:t>leku DARZALEX pacjent otrzyma leki (takie, jak kortykosteroidy) zmniejszające ryzyko wystąpienia reakcji związanych z</w:t>
      </w:r>
      <w:r w:rsidR="000D3CF0" w:rsidRPr="00EB0DE1">
        <w:rPr>
          <w:noProof/>
        </w:rPr>
        <w:t> </w:t>
      </w:r>
      <w:r w:rsidRPr="00EB0DE1">
        <w:rPr>
          <w:noProof/>
        </w:rPr>
        <w:t>infuzją.</w:t>
      </w:r>
    </w:p>
    <w:p w14:paraId="1FA5C8EA" w14:textId="77777777" w:rsidR="00422941" w:rsidRPr="00EB0DE1" w:rsidRDefault="00422941" w:rsidP="009166E5">
      <w:pPr>
        <w:rPr>
          <w:noProof/>
        </w:rPr>
      </w:pPr>
    </w:p>
    <w:p w14:paraId="3619868F" w14:textId="77777777" w:rsidR="00422941" w:rsidRPr="00EB0DE1" w:rsidRDefault="00422941" w:rsidP="009166E5">
      <w:pPr>
        <w:keepNext/>
        <w:rPr>
          <w:b/>
          <w:noProof/>
        </w:rPr>
      </w:pPr>
      <w:r w:rsidRPr="00EB0DE1">
        <w:rPr>
          <w:b/>
          <w:noProof/>
        </w:rPr>
        <w:t>Osoby z problemami oddechowymi</w:t>
      </w:r>
    </w:p>
    <w:p w14:paraId="0C4BF5B7" w14:textId="77777777" w:rsidR="00422941" w:rsidRPr="00EB0DE1" w:rsidRDefault="00422941" w:rsidP="009166E5">
      <w:pPr>
        <w:keepNext/>
        <w:rPr>
          <w:noProof/>
        </w:rPr>
      </w:pPr>
      <w:r w:rsidRPr="00EB0DE1">
        <w:rPr>
          <w:noProof/>
        </w:rPr>
        <w:t>Jeśli pacjent ma problemy z oddychaniem, takie jak astma lub przewlekła obturacyjna choroba płuc</w:t>
      </w:r>
      <w:r w:rsidR="00417E6A" w:rsidRPr="00EB0DE1">
        <w:rPr>
          <w:noProof/>
        </w:rPr>
        <w:t xml:space="preserve"> (POChP)</w:t>
      </w:r>
      <w:r w:rsidRPr="00EB0DE1">
        <w:rPr>
          <w:noProof/>
        </w:rPr>
        <w:t>, otrzyma leki wziewne by:</w:t>
      </w:r>
    </w:p>
    <w:p w14:paraId="591E382F" w14:textId="77777777" w:rsidR="00422941" w:rsidRPr="00EB0DE1" w:rsidRDefault="00422941" w:rsidP="009166E5">
      <w:pPr>
        <w:numPr>
          <w:ilvl w:val="0"/>
          <w:numId w:val="3"/>
        </w:numPr>
        <w:ind w:left="567" w:hanging="567"/>
        <w:rPr>
          <w:noProof/>
        </w:rPr>
      </w:pPr>
      <w:r w:rsidRPr="00EB0DE1">
        <w:rPr>
          <w:noProof/>
        </w:rPr>
        <w:t>rozszerzyć oskrzela (bronchodilatatory)</w:t>
      </w:r>
    </w:p>
    <w:p w14:paraId="775E4095" w14:textId="5B80D460" w:rsidR="00422941" w:rsidRPr="00EB0DE1" w:rsidRDefault="00422941" w:rsidP="009166E5">
      <w:pPr>
        <w:numPr>
          <w:ilvl w:val="0"/>
          <w:numId w:val="3"/>
        </w:numPr>
        <w:ind w:left="567" w:hanging="567"/>
        <w:rPr>
          <w:noProof/>
        </w:rPr>
      </w:pPr>
      <w:r w:rsidRPr="00EB0DE1">
        <w:rPr>
          <w:noProof/>
        </w:rPr>
        <w:t>zmniejszyć obrzęk i</w:t>
      </w:r>
      <w:r w:rsidR="00E30E53" w:rsidRPr="00EB0DE1">
        <w:rPr>
          <w:noProof/>
        </w:rPr>
        <w:t> </w:t>
      </w:r>
      <w:r w:rsidRPr="00EB0DE1">
        <w:rPr>
          <w:noProof/>
        </w:rPr>
        <w:t>stan zapalny płuc (kortykosteroidy).</w:t>
      </w:r>
    </w:p>
    <w:p w14:paraId="75E08857" w14:textId="77777777" w:rsidR="00422941" w:rsidRPr="00EB0DE1" w:rsidRDefault="00422941" w:rsidP="009166E5">
      <w:pPr>
        <w:rPr>
          <w:noProof/>
        </w:rPr>
      </w:pPr>
    </w:p>
    <w:p w14:paraId="41DB6751" w14:textId="77777777" w:rsidR="00422941" w:rsidRPr="00EB0DE1" w:rsidRDefault="00422941" w:rsidP="009166E5">
      <w:pPr>
        <w:keepNext/>
        <w:rPr>
          <w:noProof/>
        </w:rPr>
      </w:pPr>
      <w:r w:rsidRPr="00EB0DE1">
        <w:rPr>
          <w:b/>
          <w:noProof/>
          <w:szCs w:val="22"/>
        </w:rPr>
        <w:t>Zastosowanie większej niż zalecana dawki leku</w:t>
      </w:r>
      <w:r w:rsidRPr="00EB0DE1">
        <w:rPr>
          <w:noProof/>
        </w:rPr>
        <w:t xml:space="preserve"> </w:t>
      </w:r>
      <w:r w:rsidRPr="00EB0DE1">
        <w:rPr>
          <w:b/>
          <w:noProof/>
        </w:rPr>
        <w:t>DARZALEX</w:t>
      </w:r>
    </w:p>
    <w:p w14:paraId="1917760E" w14:textId="77777777" w:rsidR="00422941" w:rsidRPr="00EB0DE1" w:rsidRDefault="00422941" w:rsidP="009166E5">
      <w:pPr>
        <w:rPr>
          <w:noProof/>
        </w:rPr>
      </w:pPr>
      <w:r w:rsidRPr="00EB0DE1">
        <w:rPr>
          <w:noProof/>
        </w:rPr>
        <w:t>Ten lek będzie podawany przez lekarza lub pielęgniarkę. Jest mało prawdopodobne, by pacjent otrzymał za dużą dawkę leku (przedawkowanie). Lekarz będzie obserwował pacjenta czy nie wystąpią objawy niepożądane.</w:t>
      </w:r>
    </w:p>
    <w:p w14:paraId="3418B294" w14:textId="77777777" w:rsidR="00422941" w:rsidRPr="00EB0DE1" w:rsidRDefault="00422941" w:rsidP="009166E5">
      <w:pPr>
        <w:rPr>
          <w:noProof/>
        </w:rPr>
      </w:pPr>
    </w:p>
    <w:p w14:paraId="3287BA26" w14:textId="77777777" w:rsidR="00422941" w:rsidRPr="00EB0DE1" w:rsidRDefault="00422941" w:rsidP="009166E5">
      <w:pPr>
        <w:keepNext/>
        <w:rPr>
          <w:b/>
          <w:noProof/>
          <w:szCs w:val="22"/>
        </w:rPr>
      </w:pPr>
      <w:r w:rsidRPr="00EB0DE1">
        <w:rPr>
          <w:b/>
          <w:noProof/>
          <w:szCs w:val="22"/>
        </w:rPr>
        <w:t xml:space="preserve">Pominięcie zastosowania </w:t>
      </w:r>
      <w:r w:rsidRPr="00EB0DE1">
        <w:rPr>
          <w:b/>
          <w:noProof/>
        </w:rPr>
        <w:t>leku DARZALEX</w:t>
      </w:r>
    </w:p>
    <w:p w14:paraId="1BFD0A3D" w14:textId="4120E5C6" w:rsidR="00422941" w:rsidRPr="00EB0DE1" w:rsidRDefault="00422941" w:rsidP="009166E5">
      <w:pPr>
        <w:numPr>
          <w:ilvl w:val="12"/>
          <w:numId w:val="0"/>
        </w:numPr>
        <w:tabs>
          <w:tab w:val="clear" w:pos="567"/>
        </w:tabs>
        <w:rPr>
          <w:noProof/>
          <w:szCs w:val="22"/>
        </w:rPr>
      </w:pPr>
      <w:r w:rsidRPr="00EB0DE1">
        <w:rPr>
          <w:noProof/>
          <w:szCs w:val="22"/>
        </w:rPr>
        <w:t>Jest bardzo ważne, by przychodzić na wszystkie wizyty, by leczenie było skuteczne. W</w:t>
      </w:r>
      <w:r w:rsidR="00930D5C" w:rsidRPr="00EB0DE1">
        <w:rPr>
          <w:noProof/>
          <w:szCs w:val="22"/>
        </w:rPr>
        <w:t> </w:t>
      </w:r>
      <w:r w:rsidRPr="00EB0DE1">
        <w:rPr>
          <w:noProof/>
          <w:szCs w:val="22"/>
        </w:rPr>
        <w:t>razie pominięcia wizyty, należy umówić się na następną tak szybko jak to możliwe.</w:t>
      </w:r>
    </w:p>
    <w:p w14:paraId="557E961C" w14:textId="2CBB610F" w:rsidR="00422941" w:rsidRPr="00EB0DE1" w:rsidRDefault="00422941" w:rsidP="009166E5">
      <w:pPr>
        <w:rPr>
          <w:noProof/>
        </w:rPr>
      </w:pPr>
      <w:r w:rsidRPr="00EB0DE1">
        <w:rPr>
          <w:noProof/>
        </w:rPr>
        <w:t>W</w:t>
      </w:r>
      <w:r w:rsidR="00930D5C" w:rsidRPr="00EB0DE1">
        <w:rPr>
          <w:noProof/>
        </w:rPr>
        <w:t> </w:t>
      </w:r>
      <w:r w:rsidRPr="00EB0DE1">
        <w:rPr>
          <w:noProof/>
        </w:rPr>
        <w:t>razie jakichkolwiek dodatkowych kwestii, dotyczących stosowania tego leku, należy zapytać lekarza lub pielęgniarkę.</w:t>
      </w:r>
    </w:p>
    <w:p w14:paraId="745182BD" w14:textId="77777777" w:rsidR="00422941" w:rsidRPr="00EB0DE1" w:rsidRDefault="00422941" w:rsidP="009166E5">
      <w:pPr>
        <w:numPr>
          <w:ilvl w:val="12"/>
          <w:numId w:val="0"/>
        </w:numPr>
        <w:tabs>
          <w:tab w:val="clear" w:pos="567"/>
        </w:tabs>
        <w:rPr>
          <w:noProof/>
          <w:szCs w:val="22"/>
        </w:rPr>
      </w:pPr>
    </w:p>
    <w:p w14:paraId="7611934E" w14:textId="77777777" w:rsidR="00422941" w:rsidRPr="00EB0DE1" w:rsidRDefault="00422941" w:rsidP="009166E5">
      <w:pPr>
        <w:numPr>
          <w:ilvl w:val="12"/>
          <w:numId w:val="0"/>
        </w:numPr>
        <w:tabs>
          <w:tab w:val="clear" w:pos="567"/>
        </w:tabs>
        <w:rPr>
          <w:noProof/>
          <w:szCs w:val="22"/>
        </w:rPr>
      </w:pPr>
    </w:p>
    <w:p w14:paraId="1B4D00EA" w14:textId="77777777" w:rsidR="00422941" w:rsidRPr="00EB0DE1" w:rsidRDefault="00422941" w:rsidP="009166E5">
      <w:pPr>
        <w:keepNext/>
        <w:ind w:left="567" w:hanging="567"/>
        <w:outlineLvl w:val="2"/>
        <w:rPr>
          <w:b/>
          <w:bCs/>
          <w:noProof/>
          <w:szCs w:val="22"/>
        </w:rPr>
      </w:pPr>
      <w:r w:rsidRPr="00EB0DE1">
        <w:rPr>
          <w:b/>
          <w:bCs/>
          <w:noProof/>
          <w:szCs w:val="22"/>
        </w:rPr>
        <w:t>4.</w:t>
      </w:r>
      <w:r w:rsidRPr="00EB0DE1">
        <w:rPr>
          <w:b/>
          <w:bCs/>
          <w:noProof/>
          <w:szCs w:val="22"/>
        </w:rPr>
        <w:tab/>
        <w:t>Możliwe działania niepożądane</w:t>
      </w:r>
    </w:p>
    <w:p w14:paraId="7428C1EF" w14:textId="77777777" w:rsidR="00422941" w:rsidRPr="00EB0DE1" w:rsidRDefault="00422941" w:rsidP="009166E5">
      <w:pPr>
        <w:keepNext/>
        <w:rPr>
          <w:noProof/>
        </w:rPr>
      </w:pPr>
    </w:p>
    <w:p w14:paraId="5AA4DF1D" w14:textId="6013C277" w:rsidR="00422941" w:rsidRPr="00EB0DE1" w:rsidRDefault="00422941" w:rsidP="009166E5">
      <w:pPr>
        <w:rPr>
          <w:noProof/>
          <w:szCs w:val="22"/>
        </w:rPr>
      </w:pPr>
      <w:r w:rsidRPr="00EB0DE1">
        <w:rPr>
          <w:noProof/>
          <w:szCs w:val="22"/>
        </w:rPr>
        <w:t>Jak każdy lek, lek ten może powodować działania niepożądane, chociaż nie u</w:t>
      </w:r>
      <w:r w:rsidR="00091D6F" w:rsidRPr="00EB0DE1">
        <w:rPr>
          <w:noProof/>
          <w:szCs w:val="22"/>
        </w:rPr>
        <w:t> </w:t>
      </w:r>
      <w:r w:rsidRPr="00EB0DE1">
        <w:rPr>
          <w:noProof/>
          <w:szCs w:val="22"/>
        </w:rPr>
        <w:t>każdego one wystąpią.</w:t>
      </w:r>
    </w:p>
    <w:p w14:paraId="02104DF4" w14:textId="77777777" w:rsidR="00422941" w:rsidRPr="00EB0DE1" w:rsidRDefault="00422941" w:rsidP="009166E5">
      <w:pPr>
        <w:numPr>
          <w:ilvl w:val="12"/>
          <w:numId w:val="0"/>
        </w:numPr>
        <w:tabs>
          <w:tab w:val="clear" w:pos="567"/>
        </w:tabs>
        <w:rPr>
          <w:bCs/>
          <w:noProof/>
          <w:szCs w:val="22"/>
        </w:rPr>
      </w:pPr>
    </w:p>
    <w:p w14:paraId="468B4B21" w14:textId="77777777" w:rsidR="00422941" w:rsidRPr="00EB0DE1" w:rsidRDefault="00422941" w:rsidP="009166E5">
      <w:pPr>
        <w:keepNext/>
        <w:numPr>
          <w:ilvl w:val="12"/>
          <w:numId w:val="0"/>
        </w:numPr>
        <w:tabs>
          <w:tab w:val="clear" w:pos="567"/>
        </w:tabs>
        <w:rPr>
          <w:b/>
          <w:bCs/>
          <w:noProof/>
          <w:szCs w:val="22"/>
        </w:rPr>
      </w:pPr>
      <w:r w:rsidRPr="00EB0DE1">
        <w:rPr>
          <w:b/>
          <w:bCs/>
          <w:noProof/>
          <w:szCs w:val="22"/>
        </w:rPr>
        <w:t>Reakcje związane z infuzją</w:t>
      </w:r>
    </w:p>
    <w:p w14:paraId="68CE0163" w14:textId="7A6F750E" w:rsidR="00422941" w:rsidRPr="00EB0DE1" w:rsidRDefault="00422941" w:rsidP="009166E5">
      <w:pPr>
        <w:numPr>
          <w:ilvl w:val="12"/>
          <w:numId w:val="0"/>
        </w:numPr>
        <w:tabs>
          <w:tab w:val="clear" w:pos="567"/>
        </w:tabs>
        <w:rPr>
          <w:bCs/>
          <w:noProof/>
          <w:szCs w:val="22"/>
        </w:rPr>
      </w:pPr>
      <w:r w:rsidRPr="00EB0DE1">
        <w:rPr>
          <w:bCs/>
          <w:noProof/>
          <w:szCs w:val="22"/>
        </w:rPr>
        <w:t>Należy niezwłocznie powiedzieć lekarzowi lub pielęgniarce, jeśli wystąpią jakiekolwiek z</w:t>
      </w:r>
      <w:r w:rsidR="00930D5C" w:rsidRPr="00EB0DE1">
        <w:rPr>
          <w:bCs/>
          <w:noProof/>
          <w:szCs w:val="22"/>
        </w:rPr>
        <w:t> </w:t>
      </w:r>
      <w:r w:rsidRPr="00EB0DE1">
        <w:rPr>
          <w:bCs/>
          <w:noProof/>
          <w:szCs w:val="22"/>
        </w:rPr>
        <w:t>następujących objawów w ciągu 3</w:t>
      </w:r>
      <w:r w:rsidR="00A3250A" w:rsidRPr="00EB0DE1">
        <w:rPr>
          <w:bCs/>
          <w:noProof/>
          <w:szCs w:val="22"/>
        </w:rPr>
        <w:t>-4</w:t>
      </w:r>
      <w:r w:rsidRPr="00EB0DE1">
        <w:rPr>
          <w:bCs/>
          <w:noProof/>
          <w:szCs w:val="22"/>
        </w:rPr>
        <w:t xml:space="preserve"> dni od </w:t>
      </w:r>
      <w:r w:rsidR="00A3250A" w:rsidRPr="00EB0DE1">
        <w:rPr>
          <w:noProof/>
        </w:rPr>
        <w:t>wstrzyknięcia</w:t>
      </w:r>
      <w:r w:rsidRPr="00EB0DE1">
        <w:rPr>
          <w:bCs/>
          <w:noProof/>
          <w:szCs w:val="22"/>
        </w:rPr>
        <w:t xml:space="preserve">. Mogą być potrzebne dodatkowe leki lub </w:t>
      </w:r>
      <w:r w:rsidR="00A3250A" w:rsidRPr="00EB0DE1">
        <w:rPr>
          <w:noProof/>
        </w:rPr>
        <w:t xml:space="preserve">wstrzyknięcia mogą zostać wstrzymane lub trwale </w:t>
      </w:r>
      <w:r w:rsidRPr="00EB0DE1">
        <w:rPr>
          <w:bCs/>
          <w:noProof/>
          <w:szCs w:val="22"/>
        </w:rPr>
        <w:t>przerwane.</w:t>
      </w:r>
    </w:p>
    <w:p w14:paraId="42181FFC" w14:textId="77777777" w:rsidR="00534DF1" w:rsidRPr="00EB0DE1" w:rsidRDefault="00534DF1" w:rsidP="009166E5">
      <w:pPr>
        <w:numPr>
          <w:ilvl w:val="12"/>
          <w:numId w:val="0"/>
        </w:numPr>
        <w:tabs>
          <w:tab w:val="clear" w:pos="567"/>
        </w:tabs>
        <w:rPr>
          <w:bCs/>
          <w:noProof/>
          <w:szCs w:val="22"/>
        </w:rPr>
      </w:pPr>
    </w:p>
    <w:p w14:paraId="328FEB67" w14:textId="77777777" w:rsidR="00A3250A" w:rsidRPr="00EB0DE1" w:rsidRDefault="00422941" w:rsidP="009166E5">
      <w:pPr>
        <w:keepNext/>
        <w:numPr>
          <w:ilvl w:val="12"/>
          <w:numId w:val="0"/>
        </w:numPr>
        <w:tabs>
          <w:tab w:val="clear" w:pos="567"/>
        </w:tabs>
        <w:rPr>
          <w:bCs/>
          <w:noProof/>
          <w:szCs w:val="22"/>
        </w:rPr>
      </w:pPr>
      <w:bookmarkStart w:id="245" w:name="_Hlk58783785"/>
      <w:r w:rsidRPr="00EB0DE1">
        <w:rPr>
          <w:bCs/>
          <w:noProof/>
          <w:szCs w:val="22"/>
        </w:rPr>
        <w:t xml:space="preserve">Te reakcje mogą </w:t>
      </w:r>
      <w:r w:rsidR="00A3250A" w:rsidRPr="00EB0DE1">
        <w:rPr>
          <w:bCs/>
          <w:noProof/>
          <w:szCs w:val="22"/>
        </w:rPr>
        <w:t>obejmować</w:t>
      </w:r>
      <w:r w:rsidR="00F54EBD" w:rsidRPr="00EB0DE1">
        <w:rPr>
          <w:bCs/>
          <w:noProof/>
          <w:szCs w:val="22"/>
        </w:rPr>
        <w:t xml:space="preserve"> </w:t>
      </w:r>
      <w:r w:rsidR="00A3250A" w:rsidRPr="00EB0DE1">
        <w:rPr>
          <w:bCs/>
          <w:noProof/>
          <w:szCs w:val="22"/>
        </w:rPr>
        <w:t>następujące objawy:</w:t>
      </w:r>
    </w:p>
    <w:p w14:paraId="564694A0" w14:textId="77777777" w:rsidR="00534DF1" w:rsidRPr="00EB0DE1" w:rsidRDefault="00534DF1" w:rsidP="009166E5">
      <w:pPr>
        <w:keepNext/>
        <w:numPr>
          <w:ilvl w:val="12"/>
          <w:numId w:val="0"/>
        </w:numPr>
        <w:tabs>
          <w:tab w:val="clear" w:pos="567"/>
        </w:tabs>
        <w:rPr>
          <w:bCs/>
          <w:noProof/>
          <w:szCs w:val="22"/>
        </w:rPr>
      </w:pPr>
    </w:p>
    <w:p w14:paraId="6CC09F88" w14:textId="1F5D6121" w:rsidR="00422941" w:rsidRPr="00EB0DE1" w:rsidRDefault="00A3250A" w:rsidP="009166E5">
      <w:pPr>
        <w:keepNext/>
        <w:numPr>
          <w:ilvl w:val="12"/>
          <w:numId w:val="0"/>
        </w:numPr>
        <w:tabs>
          <w:tab w:val="clear" w:pos="567"/>
        </w:tabs>
        <w:rPr>
          <w:bCs/>
          <w:noProof/>
          <w:szCs w:val="22"/>
        </w:rPr>
      </w:pPr>
      <w:r w:rsidRPr="00EB0DE1">
        <w:rPr>
          <w:bCs/>
          <w:noProof/>
          <w:szCs w:val="22"/>
        </w:rPr>
        <w:t>B</w:t>
      </w:r>
      <w:r w:rsidR="00422941" w:rsidRPr="00EB0DE1">
        <w:rPr>
          <w:bCs/>
          <w:noProof/>
          <w:szCs w:val="22"/>
        </w:rPr>
        <w:t>ardzo częste (mogą wystąpić u</w:t>
      </w:r>
      <w:r w:rsidR="00E30E53" w:rsidRPr="00EB0DE1">
        <w:rPr>
          <w:bCs/>
          <w:noProof/>
          <w:szCs w:val="22"/>
        </w:rPr>
        <w:t> </w:t>
      </w:r>
      <w:r w:rsidR="00422941" w:rsidRPr="00EB0DE1">
        <w:rPr>
          <w:bCs/>
          <w:noProof/>
          <w:szCs w:val="22"/>
        </w:rPr>
        <w:t>więcej niż 1 na 10 osób):</w:t>
      </w:r>
    </w:p>
    <w:p w14:paraId="34B50357" w14:textId="77777777" w:rsidR="00422941" w:rsidRPr="00EB0DE1" w:rsidRDefault="00422941" w:rsidP="009166E5">
      <w:pPr>
        <w:numPr>
          <w:ilvl w:val="0"/>
          <w:numId w:val="3"/>
        </w:numPr>
        <w:ind w:left="567" w:hanging="567"/>
        <w:rPr>
          <w:noProof/>
        </w:rPr>
      </w:pPr>
      <w:r w:rsidRPr="00EB0DE1">
        <w:rPr>
          <w:noProof/>
        </w:rPr>
        <w:t>dreszcze</w:t>
      </w:r>
    </w:p>
    <w:p w14:paraId="1F4DFFD7" w14:textId="77777777" w:rsidR="00422941" w:rsidRPr="00EB0DE1" w:rsidRDefault="00422941" w:rsidP="009166E5">
      <w:pPr>
        <w:numPr>
          <w:ilvl w:val="0"/>
          <w:numId w:val="3"/>
        </w:numPr>
        <w:ind w:left="567" w:hanging="567"/>
        <w:rPr>
          <w:noProof/>
        </w:rPr>
      </w:pPr>
      <w:r w:rsidRPr="00EB0DE1">
        <w:rPr>
          <w:noProof/>
        </w:rPr>
        <w:t>ból gardła, kaszel</w:t>
      </w:r>
    </w:p>
    <w:p w14:paraId="0E5CAFC7" w14:textId="77777777" w:rsidR="00422941" w:rsidRPr="00EB0DE1" w:rsidRDefault="00422941" w:rsidP="009166E5">
      <w:pPr>
        <w:numPr>
          <w:ilvl w:val="0"/>
          <w:numId w:val="3"/>
        </w:numPr>
        <w:ind w:left="567" w:hanging="567"/>
        <w:rPr>
          <w:noProof/>
        </w:rPr>
      </w:pPr>
      <w:r w:rsidRPr="00EB0DE1">
        <w:rPr>
          <w:noProof/>
        </w:rPr>
        <w:t>nudności</w:t>
      </w:r>
    </w:p>
    <w:p w14:paraId="14D02283" w14:textId="77777777" w:rsidR="00422941" w:rsidRPr="00EB0DE1" w:rsidRDefault="00422941" w:rsidP="009166E5">
      <w:pPr>
        <w:numPr>
          <w:ilvl w:val="0"/>
          <w:numId w:val="3"/>
        </w:numPr>
        <w:ind w:left="567" w:hanging="567"/>
        <w:rPr>
          <w:noProof/>
        </w:rPr>
      </w:pPr>
      <w:r w:rsidRPr="00EB0DE1">
        <w:rPr>
          <w:noProof/>
        </w:rPr>
        <w:t>wymioty</w:t>
      </w:r>
    </w:p>
    <w:p w14:paraId="0FC8BE6E" w14:textId="77777777" w:rsidR="00422941" w:rsidRPr="00EB0DE1" w:rsidRDefault="00422941" w:rsidP="009166E5">
      <w:pPr>
        <w:numPr>
          <w:ilvl w:val="0"/>
          <w:numId w:val="3"/>
        </w:numPr>
        <w:ind w:left="567" w:hanging="567"/>
        <w:rPr>
          <w:noProof/>
        </w:rPr>
      </w:pPr>
      <w:r w:rsidRPr="00EB0DE1">
        <w:rPr>
          <w:noProof/>
        </w:rPr>
        <w:t>swędzący, zakatarzony lub zatkany nos</w:t>
      </w:r>
    </w:p>
    <w:p w14:paraId="233E3657" w14:textId="77777777" w:rsidR="00422941" w:rsidRPr="00EB0DE1" w:rsidRDefault="00422941" w:rsidP="009166E5">
      <w:pPr>
        <w:numPr>
          <w:ilvl w:val="0"/>
          <w:numId w:val="3"/>
        </w:numPr>
        <w:ind w:left="567" w:hanging="567"/>
        <w:rPr>
          <w:noProof/>
        </w:rPr>
      </w:pPr>
      <w:r w:rsidRPr="00EB0DE1">
        <w:rPr>
          <w:noProof/>
        </w:rPr>
        <w:t>uczucie skrócenia oddechu lub inne problemy oddechowe.</w:t>
      </w:r>
    </w:p>
    <w:p w14:paraId="24B759CF" w14:textId="77777777" w:rsidR="00422941" w:rsidRPr="00EB0DE1" w:rsidRDefault="00422941" w:rsidP="009166E5">
      <w:pPr>
        <w:numPr>
          <w:ilvl w:val="12"/>
          <w:numId w:val="0"/>
        </w:numPr>
        <w:tabs>
          <w:tab w:val="clear" w:pos="567"/>
        </w:tabs>
        <w:rPr>
          <w:bCs/>
          <w:noProof/>
          <w:szCs w:val="22"/>
        </w:rPr>
      </w:pPr>
    </w:p>
    <w:p w14:paraId="28FD2880" w14:textId="019A2263" w:rsidR="00422941" w:rsidRPr="00EB0DE1" w:rsidRDefault="00A3250A" w:rsidP="009166E5">
      <w:pPr>
        <w:keepNext/>
        <w:rPr>
          <w:noProof/>
        </w:rPr>
      </w:pPr>
      <w:r w:rsidRPr="00EB0DE1">
        <w:rPr>
          <w:noProof/>
        </w:rPr>
        <w:t>C</w:t>
      </w:r>
      <w:r w:rsidR="00422941" w:rsidRPr="00EB0DE1">
        <w:rPr>
          <w:noProof/>
        </w:rPr>
        <w:t>zęste (</w:t>
      </w:r>
      <w:r w:rsidR="00422941" w:rsidRPr="00EB0DE1">
        <w:rPr>
          <w:bCs/>
          <w:noProof/>
          <w:szCs w:val="22"/>
        </w:rPr>
        <w:t>mogą wystąpić u</w:t>
      </w:r>
      <w:r w:rsidR="00E30E53" w:rsidRPr="00EB0DE1">
        <w:rPr>
          <w:bCs/>
          <w:noProof/>
          <w:szCs w:val="22"/>
        </w:rPr>
        <w:t> </w:t>
      </w:r>
      <w:r w:rsidR="00422941" w:rsidRPr="00EB0DE1">
        <w:rPr>
          <w:bCs/>
          <w:noProof/>
          <w:szCs w:val="22"/>
        </w:rPr>
        <w:t>mniej niż 1 na 10 osób</w:t>
      </w:r>
      <w:r w:rsidR="00422941" w:rsidRPr="00EB0DE1">
        <w:rPr>
          <w:noProof/>
        </w:rPr>
        <w:t>):</w:t>
      </w:r>
    </w:p>
    <w:p w14:paraId="13078939" w14:textId="77777777" w:rsidR="00422941" w:rsidRPr="00EB0DE1" w:rsidRDefault="00422941" w:rsidP="009166E5">
      <w:pPr>
        <w:numPr>
          <w:ilvl w:val="0"/>
          <w:numId w:val="3"/>
        </w:numPr>
        <w:ind w:left="567" w:hanging="567"/>
        <w:rPr>
          <w:noProof/>
        </w:rPr>
      </w:pPr>
      <w:r w:rsidRPr="00EB0DE1">
        <w:rPr>
          <w:noProof/>
        </w:rPr>
        <w:t>dyskomfort w klatce piersiowej</w:t>
      </w:r>
    </w:p>
    <w:p w14:paraId="23281791" w14:textId="192108A6" w:rsidR="00422941" w:rsidRPr="00EB0DE1" w:rsidRDefault="00422941" w:rsidP="009166E5">
      <w:pPr>
        <w:numPr>
          <w:ilvl w:val="0"/>
          <w:numId w:val="3"/>
        </w:numPr>
        <w:ind w:left="567" w:hanging="567"/>
        <w:rPr>
          <w:noProof/>
        </w:rPr>
      </w:pPr>
      <w:r w:rsidRPr="00EB0DE1">
        <w:rPr>
          <w:noProof/>
        </w:rPr>
        <w:t>zawroty głowy i</w:t>
      </w:r>
      <w:r w:rsidR="00930D5C" w:rsidRPr="00EB0DE1">
        <w:rPr>
          <w:noProof/>
        </w:rPr>
        <w:t> </w:t>
      </w:r>
      <w:r w:rsidRPr="00EB0DE1">
        <w:rPr>
          <w:noProof/>
        </w:rPr>
        <w:t>zamroczenie (niedociśnienie)</w:t>
      </w:r>
    </w:p>
    <w:p w14:paraId="541CD092" w14:textId="77777777" w:rsidR="00422941" w:rsidRPr="00EB0DE1" w:rsidRDefault="00422941" w:rsidP="009166E5">
      <w:pPr>
        <w:numPr>
          <w:ilvl w:val="0"/>
          <w:numId w:val="3"/>
        </w:numPr>
        <w:ind w:left="567" w:hanging="567"/>
        <w:rPr>
          <w:noProof/>
        </w:rPr>
      </w:pPr>
      <w:r w:rsidRPr="00EB0DE1">
        <w:rPr>
          <w:noProof/>
        </w:rPr>
        <w:t>swędzenie</w:t>
      </w:r>
    </w:p>
    <w:p w14:paraId="707A4209" w14:textId="77777777" w:rsidR="00422941" w:rsidRPr="00EB0DE1" w:rsidRDefault="00422941" w:rsidP="009166E5">
      <w:pPr>
        <w:numPr>
          <w:ilvl w:val="0"/>
          <w:numId w:val="3"/>
        </w:numPr>
        <w:ind w:left="567" w:hanging="567"/>
        <w:rPr>
          <w:noProof/>
        </w:rPr>
      </w:pPr>
      <w:r w:rsidRPr="00EB0DE1">
        <w:rPr>
          <w:noProof/>
        </w:rPr>
        <w:t>świszczący oddech.</w:t>
      </w:r>
    </w:p>
    <w:p w14:paraId="1D443AAC" w14:textId="77777777" w:rsidR="00422941" w:rsidRPr="00EB0DE1" w:rsidRDefault="00422941" w:rsidP="009166E5">
      <w:pPr>
        <w:numPr>
          <w:ilvl w:val="12"/>
          <w:numId w:val="0"/>
        </w:numPr>
        <w:tabs>
          <w:tab w:val="clear" w:pos="567"/>
        </w:tabs>
        <w:rPr>
          <w:bCs/>
          <w:noProof/>
          <w:szCs w:val="22"/>
        </w:rPr>
      </w:pPr>
    </w:p>
    <w:p w14:paraId="5D8BA56F" w14:textId="7466ED70" w:rsidR="00422941" w:rsidRPr="00EB0DE1" w:rsidRDefault="00422941" w:rsidP="009166E5">
      <w:pPr>
        <w:keepNext/>
        <w:numPr>
          <w:ilvl w:val="12"/>
          <w:numId w:val="0"/>
        </w:numPr>
        <w:tabs>
          <w:tab w:val="clear" w:pos="567"/>
        </w:tabs>
        <w:rPr>
          <w:bCs/>
          <w:noProof/>
          <w:szCs w:val="22"/>
        </w:rPr>
      </w:pPr>
      <w:r w:rsidRPr="00EB0DE1">
        <w:rPr>
          <w:bCs/>
          <w:noProof/>
          <w:szCs w:val="22"/>
        </w:rPr>
        <w:t>Rzadk</w:t>
      </w:r>
      <w:r w:rsidR="003645A2" w:rsidRPr="00EB0DE1">
        <w:rPr>
          <w:bCs/>
          <w:noProof/>
          <w:szCs w:val="22"/>
        </w:rPr>
        <w:t>ie</w:t>
      </w:r>
      <w:r w:rsidRPr="00EB0DE1">
        <w:rPr>
          <w:bCs/>
          <w:noProof/>
          <w:szCs w:val="22"/>
        </w:rPr>
        <w:t xml:space="preserve"> (mogą wystąpić u mniej niż 1 na 1000 osób):</w:t>
      </w:r>
    </w:p>
    <w:bookmarkEnd w:id="245"/>
    <w:p w14:paraId="71887500" w14:textId="77777777" w:rsidR="00DB3308" w:rsidRDefault="00422941" w:rsidP="009166E5">
      <w:pPr>
        <w:numPr>
          <w:ilvl w:val="0"/>
          <w:numId w:val="3"/>
        </w:numPr>
        <w:ind w:left="567" w:hanging="567"/>
        <w:rPr>
          <w:noProof/>
        </w:rPr>
      </w:pPr>
      <w:r w:rsidRPr="00EB0DE1">
        <w:rPr>
          <w:noProof/>
        </w:rPr>
        <w:t>ciężka reakcja alergiczna, która może obejmować obrzęk twarzy, warg, jamy ustnej, języka lub gardła, trudności z</w:t>
      </w:r>
      <w:r w:rsidR="00E30E53" w:rsidRPr="00EB0DE1">
        <w:rPr>
          <w:noProof/>
        </w:rPr>
        <w:t> </w:t>
      </w:r>
      <w:r w:rsidRPr="00EB0DE1">
        <w:rPr>
          <w:noProof/>
        </w:rPr>
        <w:t>przełykaniem lub oddychaniem lub swędzącą wysypkę (pokrzywkę).</w:t>
      </w:r>
      <w:r w:rsidR="003645A2" w:rsidRPr="00EB0DE1">
        <w:rPr>
          <w:noProof/>
        </w:rPr>
        <w:t xml:space="preserve"> Patrz punkt</w:t>
      </w:r>
      <w:r w:rsidR="000745E9" w:rsidRPr="00EB0DE1">
        <w:rPr>
          <w:noProof/>
        </w:rPr>
        <w:t> </w:t>
      </w:r>
      <w:r w:rsidR="003645A2" w:rsidRPr="00EB0DE1">
        <w:rPr>
          <w:noProof/>
        </w:rPr>
        <w:t>2</w:t>
      </w:r>
    </w:p>
    <w:p w14:paraId="118135AA" w14:textId="77777777" w:rsidR="00DB3308" w:rsidRDefault="00DB3308" w:rsidP="009166E5">
      <w:pPr>
        <w:numPr>
          <w:ilvl w:val="0"/>
          <w:numId w:val="3"/>
        </w:numPr>
        <w:ind w:left="567" w:hanging="567"/>
        <w:rPr>
          <w:noProof/>
        </w:rPr>
      </w:pPr>
      <w:r>
        <w:rPr>
          <w:noProof/>
        </w:rPr>
        <w:t>ból oczu</w:t>
      </w:r>
    </w:p>
    <w:p w14:paraId="51568211" w14:textId="6533C63F" w:rsidR="00422941" w:rsidRPr="00EB0DE1" w:rsidRDefault="00DB3308" w:rsidP="009166E5">
      <w:pPr>
        <w:numPr>
          <w:ilvl w:val="0"/>
          <w:numId w:val="3"/>
        </w:numPr>
        <w:ind w:left="567" w:hanging="567"/>
        <w:rPr>
          <w:noProof/>
        </w:rPr>
      </w:pPr>
      <w:r>
        <w:rPr>
          <w:noProof/>
        </w:rPr>
        <w:t>niewyraźne widzenie</w:t>
      </w:r>
      <w:r w:rsidR="003645A2" w:rsidRPr="00EB0DE1">
        <w:rPr>
          <w:noProof/>
        </w:rPr>
        <w:t>.</w:t>
      </w:r>
    </w:p>
    <w:p w14:paraId="7EC8B1D8" w14:textId="77777777" w:rsidR="00422941" w:rsidRPr="00EB0DE1" w:rsidRDefault="00422941" w:rsidP="009166E5">
      <w:pPr>
        <w:numPr>
          <w:ilvl w:val="12"/>
          <w:numId w:val="0"/>
        </w:numPr>
        <w:tabs>
          <w:tab w:val="clear" w:pos="567"/>
        </w:tabs>
        <w:rPr>
          <w:bCs/>
          <w:noProof/>
          <w:szCs w:val="22"/>
        </w:rPr>
      </w:pPr>
    </w:p>
    <w:p w14:paraId="745BAC58" w14:textId="77777777" w:rsidR="00422941" w:rsidRPr="00EB0DE1" w:rsidRDefault="00422941" w:rsidP="009166E5">
      <w:pPr>
        <w:numPr>
          <w:ilvl w:val="12"/>
          <w:numId w:val="0"/>
        </w:numPr>
        <w:tabs>
          <w:tab w:val="clear" w:pos="567"/>
        </w:tabs>
        <w:rPr>
          <w:noProof/>
          <w:szCs w:val="22"/>
        </w:rPr>
      </w:pPr>
      <w:r w:rsidRPr="00EB0DE1">
        <w:rPr>
          <w:bCs/>
          <w:noProof/>
          <w:szCs w:val="22"/>
        </w:rPr>
        <w:t>Jeśli wystąpią jakiekolwiek z powyższych reakcji związanych z infuzją, należy niezwłocznie powiedzieć lekarzowi lub pielęgniarce</w:t>
      </w:r>
      <w:r w:rsidRPr="00EB0DE1">
        <w:rPr>
          <w:noProof/>
          <w:szCs w:val="22"/>
        </w:rPr>
        <w:t>.</w:t>
      </w:r>
    </w:p>
    <w:p w14:paraId="7BEF95FD" w14:textId="77777777" w:rsidR="003645A2" w:rsidRPr="00EB0DE1" w:rsidRDefault="003645A2" w:rsidP="009166E5">
      <w:pPr>
        <w:numPr>
          <w:ilvl w:val="12"/>
          <w:numId w:val="0"/>
        </w:numPr>
        <w:tabs>
          <w:tab w:val="clear" w:pos="567"/>
        </w:tabs>
        <w:rPr>
          <w:noProof/>
          <w:szCs w:val="22"/>
        </w:rPr>
      </w:pPr>
    </w:p>
    <w:p w14:paraId="315A0C03" w14:textId="77777777" w:rsidR="003645A2" w:rsidRPr="00EB0DE1" w:rsidRDefault="003645A2" w:rsidP="009166E5">
      <w:pPr>
        <w:keepNext/>
        <w:numPr>
          <w:ilvl w:val="12"/>
          <w:numId w:val="0"/>
        </w:numPr>
        <w:tabs>
          <w:tab w:val="clear" w:pos="567"/>
        </w:tabs>
        <w:rPr>
          <w:b/>
          <w:bCs/>
          <w:noProof/>
          <w:szCs w:val="22"/>
        </w:rPr>
      </w:pPr>
      <w:r w:rsidRPr="00EB0DE1">
        <w:rPr>
          <w:b/>
          <w:bCs/>
          <w:noProof/>
          <w:szCs w:val="22"/>
        </w:rPr>
        <w:lastRenderedPageBreak/>
        <w:t>Reakcje w miejscu wstrzyknięcia</w:t>
      </w:r>
    </w:p>
    <w:p w14:paraId="668BA7BA" w14:textId="77777777" w:rsidR="005E64D3" w:rsidRPr="00002F67" w:rsidRDefault="005E64D3" w:rsidP="009166E5">
      <w:pPr>
        <w:keepNext/>
        <w:numPr>
          <w:ilvl w:val="12"/>
          <w:numId w:val="0"/>
        </w:numPr>
        <w:tabs>
          <w:tab w:val="clear" w:pos="567"/>
        </w:tabs>
        <w:rPr>
          <w:noProof/>
          <w:szCs w:val="22"/>
        </w:rPr>
      </w:pPr>
    </w:p>
    <w:p w14:paraId="0403851A" w14:textId="28DD6744" w:rsidR="003645A2" w:rsidRPr="00EB0DE1" w:rsidRDefault="003645A2" w:rsidP="009166E5">
      <w:pPr>
        <w:keepNext/>
        <w:numPr>
          <w:ilvl w:val="12"/>
          <w:numId w:val="0"/>
        </w:numPr>
        <w:tabs>
          <w:tab w:val="clear" w:pos="567"/>
        </w:tabs>
        <w:rPr>
          <w:noProof/>
          <w:szCs w:val="22"/>
        </w:rPr>
      </w:pPr>
      <w:r w:rsidRPr="00EB0DE1">
        <w:rPr>
          <w:noProof/>
          <w:szCs w:val="22"/>
        </w:rPr>
        <w:t>Reakcje skórne w</w:t>
      </w:r>
      <w:r w:rsidR="00E30E53" w:rsidRPr="00EB0DE1">
        <w:rPr>
          <w:noProof/>
          <w:szCs w:val="22"/>
        </w:rPr>
        <w:t> </w:t>
      </w:r>
      <w:r w:rsidRPr="00EB0DE1">
        <w:rPr>
          <w:noProof/>
          <w:szCs w:val="22"/>
        </w:rPr>
        <w:t>miejscu wstrzyknięcia lub w</w:t>
      </w:r>
      <w:r w:rsidR="00E30E53" w:rsidRPr="00EB0DE1">
        <w:rPr>
          <w:noProof/>
          <w:szCs w:val="22"/>
        </w:rPr>
        <w:t> </w:t>
      </w:r>
      <w:r w:rsidRPr="00EB0DE1">
        <w:rPr>
          <w:noProof/>
          <w:szCs w:val="22"/>
        </w:rPr>
        <w:t>okolicy, mogą wystąpić po wstrzyknięciu leku DARZALEX</w:t>
      </w:r>
      <w:r w:rsidR="00F54EBD" w:rsidRPr="00EB0DE1">
        <w:rPr>
          <w:noProof/>
          <w:szCs w:val="22"/>
        </w:rPr>
        <w:t>,</w:t>
      </w:r>
      <w:r w:rsidRPr="00EB0DE1">
        <w:rPr>
          <w:noProof/>
          <w:szCs w:val="22"/>
        </w:rPr>
        <w:t xml:space="preserve"> roztwór do wstrzykiwań podskórnych. Reakcje te są </w:t>
      </w:r>
      <w:r w:rsidR="006C6AE8">
        <w:rPr>
          <w:noProof/>
          <w:szCs w:val="22"/>
        </w:rPr>
        <w:t xml:space="preserve">bardzo </w:t>
      </w:r>
      <w:r w:rsidRPr="00EB0DE1">
        <w:rPr>
          <w:noProof/>
          <w:szCs w:val="22"/>
        </w:rPr>
        <w:t xml:space="preserve">częste (mogą </w:t>
      </w:r>
      <w:r w:rsidRPr="00EB0DE1">
        <w:rPr>
          <w:bCs/>
          <w:noProof/>
          <w:szCs w:val="22"/>
        </w:rPr>
        <w:t>wystąpić u</w:t>
      </w:r>
      <w:r w:rsidR="007E73B7">
        <w:rPr>
          <w:bCs/>
          <w:noProof/>
          <w:szCs w:val="22"/>
        </w:rPr>
        <w:t> </w:t>
      </w:r>
      <w:r w:rsidR="006C6AE8">
        <w:rPr>
          <w:bCs/>
          <w:noProof/>
          <w:szCs w:val="22"/>
        </w:rPr>
        <w:t>więcej</w:t>
      </w:r>
      <w:r w:rsidRPr="00EB0DE1">
        <w:rPr>
          <w:bCs/>
          <w:noProof/>
          <w:szCs w:val="22"/>
        </w:rPr>
        <w:t xml:space="preserve"> niż 1 na 10 osób</w:t>
      </w:r>
      <w:r w:rsidRPr="00EB0DE1">
        <w:rPr>
          <w:noProof/>
          <w:szCs w:val="22"/>
        </w:rPr>
        <w:t>)</w:t>
      </w:r>
      <w:r w:rsidR="000B16B8" w:rsidRPr="00EB0DE1">
        <w:rPr>
          <w:noProof/>
          <w:szCs w:val="22"/>
        </w:rPr>
        <w:t>.</w:t>
      </w:r>
      <w:r w:rsidRPr="00EB0DE1">
        <w:rPr>
          <w:noProof/>
          <w:szCs w:val="22"/>
        </w:rPr>
        <w:t xml:space="preserve"> </w:t>
      </w:r>
      <w:r w:rsidR="000B16B8" w:rsidRPr="00EB0DE1">
        <w:rPr>
          <w:noProof/>
          <w:szCs w:val="22"/>
        </w:rPr>
        <w:t>O</w:t>
      </w:r>
      <w:r w:rsidRPr="00EB0DE1">
        <w:rPr>
          <w:noProof/>
          <w:szCs w:val="22"/>
        </w:rPr>
        <w:t xml:space="preserve">bjawy </w:t>
      </w:r>
      <w:r w:rsidR="000B16B8" w:rsidRPr="00EB0DE1">
        <w:rPr>
          <w:noProof/>
          <w:szCs w:val="22"/>
        </w:rPr>
        <w:t xml:space="preserve">w miejscu wstrzyknięcia </w:t>
      </w:r>
      <w:r w:rsidRPr="00EB0DE1">
        <w:rPr>
          <w:noProof/>
          <w:szCs w:val="22"/>
        </w:rPr>
        <w:t>mogą obejmować</w:t>
      </w:r>
      <w:r w:rsidR="000B16B8" w:rsidRPr="00EB0DE1">
        <w:rPr>
          <w:noProof/>
          <w:szCs w:val="22"/>
        </w:rPr>
        <w:t xml:space="preserve"> </w:t>
      </w:r>
      <w:r w:rsidRPr="00EB0DE1">
        <w:rPr>
          <w:noProof/>
          <w:szCs w:val="22"/>
        </w:rPr>
        <w:t>zaczerwienienie skóry</w:t>
      </w:r>
      <w:r w:rsidR="000B16B8" w:rsidRPr="00EB0DE1">
        <w:rPr>
          <w:noProof/>
          <w:szCs w:val="22"/>
        </w:rPr>
        <w:t xml:space="preserve">, </w:t>
      </w:r>
      <w:r w:rsidRPr="00EB0DE1">
        <w:rPr>
          <w:noProof/>
          <w:szCs w:val="22"/>
        </w:rPr>
        <w:t>świąd</w:t>
      </w:r>
      <w:r w:rsidR="000B16B8" w:rsidRPr="00EB0DE1">
        <w:rPr>
          <w:noProof/>
          <w:szCs w:val="22"/>
        </w:rPr>
        <w:t xml:space="preserve">, </w:t>
      </w:r>
      <w:r w:rsidRPr="00EB0DE1">
        <w:rPr>
          <w:noProof/>
          <w:szCs w:val="22"/>
        </w:rPr>
        <w:t>obrzęk</w:t>
      </w:r>
      <w:r w:rsidR="000B16B8" w:rsidRPr="00EB0DE1">
        <w:rPr>
          <w:noProof/>
          <w:szCs w:val="22"/>
        </w:rPr>
        <w:t>, ból, zasinienie, wysypkę, krwawienie.</w:t>
      </w:r>
    </w:p>
    <w:p w14:paraId="1615F2D7" w14:textId="77777777" w:rsidR="003645A2" w:rsidRPr="00EB0DE1" w:rsidRDefault="003645A2" w:rsidP="009166E5">
      <w:pPr>
        <w:numPr>
          <w:ilvl w:val="12"/>
          <w:numId w:val="0"/>
        </w:numPr>
        <w:tabs>
          <w:tab w:val="clear" w:pos="567"/>
        </w:tabs>
        <w:rPr>
          <w:noProof/>
          <w:szCs w:val="22"/>
        </w:rPr>
      </w:pPr>
    </w:p>
    <w:p w14:paraId="6311E504" w14:textId="77777777" w:rsidR="00422941" w:rsidRPr="00EB0DE1" w:rsidRDefault="00422941" w:rsidP="009166E5">
      <w:pPr>
        <w:keepNext/>
        <w:numPr>
          <w:ilvl w:val="12"/>
          <w:numId w:val="0"/>
        </w:numPr>
        <w:tabs>
          <w:tab w:val="clear" w:pos="567"/>
        </w:tabs>
        <w:rPr>
          <w:b/>
          <w:bCs/>
          <w:noProof/>
          <w:szCs w:val="22"/>
        </w:rPr>
      </w:pPr>
      <w:r w:rsidRPr="00EB0DE1">
        <w:rPr>
          <w:b/>
          <w:bCs/>
          <w:noProof/>
          <w:szCs w:val="22"/>
        </w:rPr>
        <w:t>Inne działania niepożądane</w:t>
      </w:r>
    </w:p>
    <w:p w14:paraId="408BAC29" w14:textId="2E9D520B" w:rsidR="00422941" w:rsidRPr="00EB0DE1" w:rsidRDefault="00422941" w:rsidP="009166E5">
      <w:pPr>
        <w:keepNext/>
        <w:numPr>
          <w:ilvl w:val="12"/>
          <w:numId w:val="0"/>
        </w:numPr>
        <w:tabs>
          <w:tab w:val="clear" w:pos="567"/>
        </w:tabs>
        <w:rPr>
          <w:noProof/>
          <w:szCs w:val="22"/>
        </w:rPr>
      </w:pPr>
      <w:r w:rsidRPr="00EB0DE1">
        <w:rPr>
          <w:b/>
          <w:bCs/>
          <w:noProof/>
          <w:szCs w:val="22"/>
        </w:rPr>
        <w:t>Bardzo częste</w:t>
      </w:r>
      <w:r w:rsidRPr="00EB0DE1">
        <w:rPr>
          <w:bCs/>
          <w:noProof/>
          <w:szCs w:val="22"/>
        </w:rPr>
        <w:t xml:space="preserve"> (mogą wystąpić u</w:t>
      </w:r>
      <w:r w:rsidR="00E30E53" w:rsidRPr="00EB0DE1">
        <w:rPr>
          <w:bCs/>
          <w:noProof/>
          <w:szCs w:val="22"/>
        </w:rPr>
        <w:t> </w:t>
      </w:r>
      <w:r w:rsidRPr="00EB0DE1">
        <w:rPr>
          <w:bCs/>
          <w:noProof/>
          <w:szCs w:val="22"/>
        </w:rPr>
        <w:t>więcej niż 1 na 10 osób)</w:t>
      </w:r>
      <w:r w:rsidRPr="00EB0DE1">
        <w:rPr>
          <w:noProof/>
          <w:szCs w:val="22"/>
        </w:rPr>
        <w:t>:</w:t>
      </w:r>
    </w:p>
    <w:p w14:paraId="49587557" w14:textId="77777777" w:rsidR="00422941" w:rsidRPr="00EB0DE1" w:rsidRDefault="00422941" w:rsidP="009166E5">
      <w:pPr>
        <w:numPr>
          <w:ilvl w:val="0"/>
          <w:numId w:val="3"/>
        </w:numPr>
        <w:ind w:left="567" w:hanging="567"/>
        <w:rPr>
          <w:noProof/>
          <w:szCs w:val="22"/>
        </w:rPr>
      </w:pPr>
      <w:r w:rsidRPr="00EB0DE1">
        <w:rPr>
          <w:noProof/>
          <w:szCs w:val="22"/>
        </w:rPr>
        <w:t>gorączka</w:t>
      </w:r>
    </w:p>
    <w:p w14:paraId="619A5947" w14:textId="77777777" w:rsidR="00422941" w:rsidRPr="00EB0DE1" w:rsidRDefault="00422941" w:rsidP="009166E5">
      <w:pPr>
        <w:numPr>
          <w:ilvl w:val="0"/>
          <w:numId w:val="3"/>
        </w:numPr>
        <w:ind w:left="567" w:hanging="567"/>
        <w:rPr>
          <w:noProof/>
          <w:szCs w:val="22"/>
        </w:rPr>
      </w:pPr>
      <w:r w:rsidRPr="00EB0DE1">
        <w:rPr>
          <w:noProof/>
          <w:szCs w:val="22"/>
        </w:rPr>
        <w:t>uczucie silnego zmęczenia</w:t>
      </w:r>
    </w:p>
    <w:p w14:paraId="795FEE5A" w14:textId="77777777" w:rsidR="00422941" w:rsidRPr="00EB0DE1" w:rsidRDefault="00422941" w:rsidP="009166E5">
      <w:pPr>
        <w:numPr>
          <w:ilvl w:val="0"/>
          <w:numId w:val="3"/>
        </w:numPr>
        <w:ind w:left="567" w:hanging="567"/>
        <w:rPr>
          <w:noProof/>
          <w:szCs w:val="22"/>
        </w:rPr>
      </w:pPr>
      <w:r w:rsidRPr="00EB0DE1">
        <w:rPr>
          <w:noProof/>
          <w:szCs w:val="22"/>
        </w:rPr>
        <w:t>biegunka</w:t>
      </w:r>
    </w:p>
    <w:p w14:paraId="7047F2AC" w14:textId="77777777" w:rsidR="00422941" w:rsidRPr="00EB0DE1" w:rsidRDefault="00422941" w:rsidP="009166E5">
      <w:pPr>
        <w:numPr>
          <w:ilvl w:val="0"/>
          <w:numId w:val="3"/>
        </w:numPr>
        <w:ind w:left="567" w:hanging="567"/>
        <w:rPr>
          <w:noProof/>
          <w:szCs w:val="22"/>
        </w:rPr>
      </w:pPr>
      <w:r w:rsidRPr="00EB0DE1">
        <w:rPr>
          <w:noProof/>
          <w:szCs w:val="22"/>
        </w:rPr>
        <w:t>zaparcia</w:t>
      </w:r>
    </w:p>
    <w:p w14:paraId="244ACD62" w14:textId="43CB6F3C" w:rsidR="00AD2308" w:rsidRDefault="00AD2308" w:rsidP="009166E5">
      <w:pPr>
        <w:numPr>
          <w:ilvl w:val="0"/>
          <w:numId w:val="3"/>
        </w:numPr>
        <w:ind w:left="567" w:hanging="567"/>
        <w:rPr>
          <w:noProof/>
          <w:szCs w:val="22"/>
        </w:rPr>
      </w:pPr>
      <w:r>
        <w:rPr>
          <w:noProof/>
          <w:szCs w:val="22"/>
        </w:rPr>
        <w:t>ból brzucha</w:t>
      </w:r>
    </w:p>
    <w:p w14:paraId="1335939E" w14:textId="38656119" w:rsidR="00422941" w:rsidRPr="00EB0DE1" w:rsidRDefault="00422941" w:rsidP="009166E5">
      <w:pPr>
        <w:numPr>
          <w:ilvl w:val="0"/>
          <w:numId w:val="3"/>
        </w:numPr>
        <w:ind w:left="567" w:hanging="567"/>
        <w:rPr>
          <w:noProof/>
          <w:szCs w:val="22"/>
        </w:rPr>
      </w:pPr>
      <w:r w:rsidRPr="00EB0DE1">
        <w:rPr>
          <w:noProof/>
          <w:szCs w:val="22"/>
        </w:rPr>
        <w:t>zmniejszony apetyt</w:t>
      </w:r>
    </w:p>
    <w:p w14:paraId="096CD3DE" w14:textId="77777777" w:rsidR="003645A2" w:rsidRPr="00EB0DE1" w:rsidRDefault="003645A2" w:rsidP="009166E5">
      <w:pPr>
        <w:numPr>
          <w:ilvl w:val="0"/>
          <w:numId w:val="3"/>
        </w:numPr>
        <w:ind w:left="567" w:hanging="567"/>
        <w:rPr>
          <w:noProof/>
          <w:szCs w:val="22"/>
        </w:rPr>
      </w:pPr>
      <w:r w:rsidRPr="00EB0DE1">
        <w:rPr>
          <w:noProof/>
          <w:szCs w:val="22"/>
        </w:rPr>
        <w:t>trudności z zasypianiem</w:t>
      </w:r>
    </w:p>
    <w:p w14:paraId="2F08995B" w14:textId="77777777" w:rsidR="00422941" w:rsidRPr="00EB0DE1" w:rsidRDefault="00422941" w:rsidP="009166E5">
      <w:pPr>
        <w:numPr>
          <w:ilvl w:val="0"/>
          <w:numId w:val="3"/>
        </w:numPr>
        <w:ind w:left="567" w:hanging="567"/>
        <w:rPr>
          <w:noProof/>
          <w:szCs w:val="22"/>
        </w:rPr>
      </w:pPr>
      <w:r w:rsidRPr="00EB0DE1">
        <w:rPr>
          <w:noProof/>
          <w:szCs w:val="22"/>
        </w:rPr>
        <w:t>ból głowy</w:t>
      </w:r>
    </w:p>
    <w:p w14:paraId="77F00A40" w14:textId="77777777" w:rsidR="00422941" w:rsidRPr="00EB0DE1" w:rsidRDefault="00422941" w:rsidP="009166E5">
      <w:pPr>
        <w:numPr>
          <w:ilvl w:val="0"/>
          <w:numId w:val="3"/>
        </w:numPr>
        <w:ind w:left="567" w:hanging="567"/>
        <w:rPr>
          <w:noProof/>
          <w:szCs w:val="22"/>
        </w:rPr>
      </w:pPr>
      <w:r w:rsidRPr="00EB0DE1">
        <w:rPr>
          <w:noProof/>
          <w:szCs w:val="22"/>
        </w:rPr>
        <w:t>uszkodzenie nerwów, które może objawiać się: mrowieniem, drętwieniem lub bólem</w:t>
      </w:r>
    </w:p>
    <w:p w14:paraId="4EC6436B" w14:textId="77777777" w:rsidR="00BD17F9" w:rsidRPr="00EB0DE1" w:rsidRDefault="00BD17F9" w:rsidP="009166E5">
      <w:pPr>
        <w:numPr>
          <w:ilvl w:val="0"/>
          <w:numId w:val="3"/>
        </w:numPr>
        <w:ind w:left="567" w:hanging="567"/>
        <w:rPr>
          <w:noProof/>
          <w:szCs w:val="22"/>
        </w:rPr>
      </w:pPr>
      <w:r w:rsidRPr="00EB0DE1">
        <w:rPr>
          <w:noProof/>
          <w:szCs w:val="22"/>
        </w:rPr>
        <w:t>wysypka</w:t>
      </w:r>
    </w:p>
    <w:p w14:paraId="2715379D" w14:textId="77777777" w:rsidR="003645A2" w:rsidRPr="00EB0DE1" w:rsidRDefault="003645A2" w:rsidP="009166E5">
      <w:pPr>
        <w:numPr>
          <w:ilvl w:val="0"/>
          <w:numId w:val="3"/>
        </w:numPr>
        <w:ind w:left="567" w:hanging="567"/>
        <w:rPr>
          <w:noProof/>
          <w:szCs w:val="22"/>
        </w:rPr>
      </w:pPr>
      <w:r w:rsidRPr="00EB0DE1">
        <w:rPr>
          <w:noProof/>
          <w:szCs w:val="22"/>
        </w:rPr>
        <w:t>skurcze mięśni</w:t>
      </w:r>
    </w:p>
    <w:p w14:paraId="74035068" w14:textId="2B902A74" w:rsidR="003645A2" w:rsidRPr="006C6AE8" w:rsidRDefault="003645A2" w:rsidP="006C6AE8">
      <w:pPr>
        <w:numPr>
          <w:ilvl w:val="0"/>
          <w:numId w:val="3"/>
        </w:numPr>
        <w:ind w:left="567" w:hanging="567"/>
        <w:rPr>
          <w:noProof/>
          <w:szCs w:val="22"/>
        </w:rPr>
      </w:pPr>
      <w:r w:rsidRPr="00EB0DE1">
        <w:rPr>
          <w:noProof/>
          <w:szCs w:val="22"/>
        </w:rPr>
        <w:t xml:space="preserve">ból </w:t>
      </w:r>
      <w:r w:rsidR="006C6AE8">
        <w:rPr>
          <w:noProof/>
          <w:szCs w:val="22"/>
        </w:rPr>
        <w:t>mięśni i</w:t>
      </w:r>
      <w:r w:rsidR="007E73B7">
        <w:rPr>
          <w:noProof/>
          <w:szCs w:val="22"/>
        </w:rPr>
        <w:t> </w:t>
      </w:r>
      <w:r w:rsidRPr="00EB0DE1">
        <w:rPr>
          <w:noProof/>
          <w:szCs w:val="22"/>
        </w:rPr>
        <w:t>stawów</w:t>
      </w:r>
      <w:r w:rsidR="006C6AE8">
        <w:rPr>
          <w:noProof/>
          <w:szCs w:val="22"/>
        </w:rPr>
        <w:t xml:space="preserve"> (</w:t>
      </w:r>
      <w:r w:rsidR="006C6AE8" w:rsidRPr="006C6AE8">
        <w:rPr>
          <w:noProof/>
          <w:szCs w:val="22"/>
        </w:rPr>
        <w:t>w</w:t>
      </w:r>
      <w:r w:rsidR="007E73B7">
        <w:rPr>
          <w:noProof/>
          <w:szCs w:val="22"/>
        </w:rPr>
        <w:t> </w:t>
      </w:r>
      <w:r w:rsidR="006C6AE8" w:rsidRPr="006C6AE8">
        <w:rPr>
          <w:noProof/>
          <w:szCs w:val="22"/>
        </w:rPr>
        <w:t>tym ból pleców i</w:t>
      </w:r>
      <w:r w:rsidR="007E73B7">
        <w:rPr>
          <w:noProof/>
          <w:szCs w:val="22"/>
        </w:rPr>
        <w:t> </w:t>
      </w:r>
      <w:r w:rsidR="006C6AE8" w:rsidRPr="006C6AE8">
        <w:rPr>
          <w:noProof/>
          <w:szCs w:val="22"/>
        </w:rPr>
        <w:t>ból mięśni klatki piersiowej)</w:t>
      </w:r>
    </w:p>
    <w:p w14:paraId="6B56C68D" w14:textId="77777777" w:rsidR="00422941" w:rsidRPr="00EB0DE1" w:rsidRDefault="00422941" w:rsidP="009166E5">
      <w:pPr>
        <w:numPr>
          <w:ilvl w:val="0"/>
          <w:numId w:val="3"/>
        </w:numPr>
        <w:ind w:left="567" w:hanging="567"/>
        <w:rPr>
          <w:noProof/>
          <w:szCs w:val="22"/>
        </w:rPr>
      </w:pPr>
      <w:r w:rsidRPr="00EB0DE1">
        <w:rPr>
          <w:noProof/>
          <w:szCs w:val="22"/>
        </w:rPr>
        <w:t>obrzęk dłoni, kostek lub stóp</w:t>
      </w:r>
    </w:p>
    <w:p w14:paraId="7B0BF7D2" w14:textId="77777777" w:rsidR="00422941" w:rsidRPr="00EB0DE1" w:rsidRDefault="00422941" w:rsidP="009166E5">
      <w:pPr>
        <w:numPr>
          <w:ilvl w:val="0"/>
          <w:numId w:val="3"/>
        </w:numPr>
        <w:ind w:left="567" w:hanging="567"/>
        <w:rPr>
          <w:noProof/>
          <w:szCs w:val="22"/>
        </w:rPr>
      </w:pPr>
      <w:r w:rsidRPr="00EB0DE1">
        <w:rPr>
          <w:noProof/>
          <w:szCs w:val="22"/>
        </w:rPr>
        <w:t>uczucie osłabienia</w:t>
      </w:r>
    </w:p>
    <w:p w14:paraId="4C5ED6F9" w14:textId="77777777" w:rsidR="00422941" w:rsidRPr="00EB0DE1" w:rsidRDefault="00422941" w:rsidP="009166E5">
      <w:pPr>
        <w:numPr>
          <w:ilvl w:val="0"/>
          <w:numId w:val="3"/>
        </w:numPr>
        <w:ind w:left="567" w:hanging="567"/>
        <w:rPr>
          <w:noProof/>
          <w:szCs w:val="22"/>
        </w:rPr>
      </w:pPr>
      <w:r w:rsidRPr="00EB0DE1">
        <w:rPr>
          <w:noProof/>
          <w:szCs w:val="22"/>
        </w:rPr>
        <w:t>zapalenie płuc</w:t>
      </w:r>
    </w:p>
    <w:p w14:paraId="6D69E0BA" w14:textId="77777777" w:rsidR="00422941" w:rsidRPr="00EB0DE1" w:rsidRDefault="00422941" w:rsidP="009166E5">
      <w:pPr>
        <w:numPr>
          <w:ilvl w:val="0"/>
          <w:numId w:val="3"/>
        </w:numPr>
        <w:ind w:left="567" w:hanging="567"/>
        <w:rPr>
          <w:noProof/>
          <w:szCs w:val="22"/>
        </w:rPr>
      </w:pPr>
      <w:r w:rsidRPr="00EB0DE1">
        <w:rPr>
          <w:noProof/>
          <w:szCs w:val="22"/>
        </w:rPr>
        <w:t>zapalenie oskrzeli</w:t>
      </w:r>
    </w:p>
    <w:p w14:paraId="11DF2A59" w14:textId="77777777" w:rsidR="00422941" w:rsidRPr="00EB0DE1" w:rsidRDefault="00422941" w:rsidP="009166E5">
      <w:pPr>
        <w:numPr>
          <w:ilvl w:val="0"/>
          <w:numId w:val="3"/>
        </w:numPr>
        <w:ind w:left="567" w:hanging="567"/>
        <w:rPr>
          <w:noProof/>
          <w:szCs w:val="22"/>
        </w:rPr>
      </w:pPr>
      <w:r w:rsidRPr="00EB0DE1">
        <w:rPr>
          <w:noProof/>
          <w:szCs w:val="22"/>
        </w:rPr>
        <w:t>zakażenie dróg oddechowych – tj. nosa, zatok lub gardła</w:t>
      </w:r>
    </w:p>
    <w:p w14:paraId="396845AA" w14:textId="77777777" w:rsidR="00422941" w:rsidRPr="00EB0DE1" w:rsidRDefault="00422941" w:rsidP="009166E5">
      <w:pPr>
        <w:numPr>
          <w:ilvl w:val="0"/>
          <w:numId w:val="3"/>
        </w:numPr>
        <w:ind w:left="567" w:hanging="567"/>
        <w:rPr>
          <w:noProof/>
          <w:szCs w:val="22"/>
        </w:rPr>
      </w:pPr>
      <w:r w:rsidRPr="00EB0DE1">
        <w:rPr>
          <w:noProof/>
          <w:szCs w:val="22"/>
        </w:rPr>
        <w:t>mała liczba czerwonych krwinek przenoszących tlen (niedokrwistość)</w:t>
      </w:r>
    </w:p>
    <w:p w14:paraId="70456079" w14:textId="77777777" w:rsidR="00422941" w:rsidRPr="00EB0DE1" w:rsidRDefault="00422941" w:rsidP="009166E5">
      <w:pPr>
        <w:numPr>
          <w:ilvl w:val="0"/>
          <w:numId w:val="3"/>
        </w:numPr>
        <w:ind w:left="567" w:hanging="567"/>
        <w:rPr>
          <w:noProof/>
          <w:szCs w:val="22"/>
        </w:rPr>
      </w:pPr>
      <w:r w:rsidRPr="00EB0DE1">
        <w:rPr>
          <w:noProof/>
          <w:szCs w:val="22"/>
        </w:rPr>
        <w:t>mała liczba białych krwinek zwalczających zakażenia (neutropenia, limfopenia, leukopenia)</w:t>
      </w:r>
    </w:p>
    <w:p w14:paraId="3092FA5E" w14:textId="593B6A8B" w:rsidR="00422941" w:rsidRDefault="00422941" w:rsidP="009166E5">
      <w:pPr>
        <w:numPr>
          <w:ilvl w:val="0"/>
          <w:numId w:val="3"/>
        </w:numPr>
        <w:ind w:left="567" w:hanging="567"/>
        <w:rPr>
          <w:noProof/>
          <w:szCs w:val="22"/>
        </w:rPr>
      </w:pPr>
      <w:r w:rsidRPr="00EB0DE1">
        <w:rPr>
          <w:noProof/>
          <w:szCs w:val="22"/>
        </w:rPr>
        <w:t>mała liczba płytek krwi odpowiedzialnych za krzepnięcie krwi (trombocytopenia)</w:t>
      </w:r>
    </w:p>
    <w:p w14:paraId="196EA579" w14:textId="04F43643" w:rsidR="00AD2308" w:rsidRDefault="00AD2308" w:rsidP="00B43102">
      <w:pPr>
        <w:numPr>
          <w:ilvl w:val="0"/>
          <w:numId w:val="3"/>
        </w:numPr>
        <w:ind w:left="567" w:hanging="567"/>
        <w:rPr>
          <w:noProof/>
          <w:szCs w:val="22"/>
        </w:rPr>
      </w:pPr>
      <w:r w:rsidRPr="00AD2308">
        <w:rPr>
          <w:noProof/>
          <w:szCs w:val="22"/>
        </w:rPr>
        <w:t>ma</w:t>
      </w:r>
      <w:r w:rsidR="00D73319">
        <w:rPr>
          <w:noProof/>
          <w:szCs w:val="22"/>
        </w:rPr>
        <w:t>ł</w:t>
      </w:r>
      <w:r w:rsidRPr="00AD2308">
        <w:rPr>
          <w:noProof/>
          <w:szCs w:val="22"/>
        </w:rPr>
        <w:t>e stężenie potasu we krwi (hipokaliemia)</w:t>
      </w:r>
    </w:p>
    <w:p w14:paraId="5618DED4" w14:textId="3FC59194" w:rsidR="00B43102" w:rsidRPr="00B43102" w:rsidRDefault="00B43102" w:rsidP="00B43102">
      <w:pPr>
        <w:numPr>
          <w:ilvl w:val="0"/>
          <w:numId w:val="3"/>
        </w:numPr>
        <w:ind w:left="567" w:hanging="567"/>
        <w:rPr>
          <w:noProof/>
          <w:szCs w:val="22"/>
        </w:rPr>
      </w:pPr>
      <w:r w:rsidRPr="00B43102">
        <w:rPr>
          <w:noProof/>
          <w:szCs w:val="22"/>
        </w:rPr>
        <w:t>COVID-19</w:t>
      </w:r>
      <w:r>
        <w:rPr>
          <w:noProof/>
          <w:szCs w:val="22"/>
        </w:rPr>
        <w:t>.</w:t>
      </w:r>
    </w:p>
    <w:p w14:paraId="119BBE18" w14:textId="77777777" w:rsidR="00422941" w:rsidRPr="00EB0DE1" w:rsidRDefault="00422941" w:rsidP="009166E5">
      <w:pPr>
        <w:rPr>
          <w:noProof/>
        </w:rPr>
      </w:pPr>
    </w:p>
    <w:p w14:paraId="1ED85F4F" w14:textId="00638A8F" w:rsidR="00422941" w:rsidRPr="00EB0DE1" w:rsidRDefault="00422941" w:rsidP="009166E5">
      <w:pPr>
        <w:keepNext/>
        <w:numPr>
          <w:ilvl w:val="12"/>
          <w:numId w:val="0"/>
        </w:numPr>
        <w:tabs>
          <w:tab w:val="clear" w:pos="567"/>
        </w:tabs>
        <w:rPr>
          <w:noProof/>
          <w:szCs w:val="22"/>
        </w:rPr>
      </w:pPr>
      <w:r w:rsidRPr="00EB0DE1">
        <w:rPr>
          <w:b/>
          <w:bCs/>
          <w:noProof/>
          <w:szCs w:val="22"/>
        </w:rPr>
        <w:t xml:space="preserve">Częste </w:t>
      </w:r>
      <w:r w:rsidRPr="00EB0DE1">
        <w:rPr>
          <w:noProof/>
          <w:szCs w:val="22"/>
        </w:rPr>
        <w:t>(</w:t>
      </w:r>
      <w:r w:rsidRPr="00EB0DE1">
        <w:rPr>
          <w:bCs/>
          <w:noProof/>
          <w:szCs w:val="22"/>
        </w:rPr>
        <w:t>mogą wystąpić u</w:t>
      </w:r>
      <w:r w:rsidR="00E30E53" w:rsidRPr="00EB0DE1">
        <w:rPr>
          <w:bCs/>
          <w:noProof/>
          <w:szCs w:val="22"/>
        </w:rPr>
        <w:t> </w:t>
      </w:r>
      <w:r w:rsidRPr="00EB0DE1">
        <w:rPr>
          <w:bCs/>
          <w:noProof/>
          <w:szCs w:val="22"/>
        </w:rPr>
        <w:t>mniej niż 1 na 10 osób</w:t>
      </w:r>
      <w:r w:rsidRPr="00EB0DE1">
        <w:rPr>
          <w:noProof/>
          <w:szCs w:val="22"/>
        </w:rPr>
        <w:t>):</w:t>
      </w:r>
    </w:p>
    <w:p w14:paraId="6DCD2334" w14:textId="77777777" w:rsidR="00422941" w:rsidRPr="00EB0DE1" w:rsidRDefault="00422941" w:rsidP="009166E5">
      <w:pPr>
        <w:numPr>
          <w:ilvl w:val="0"/>
          <w:numId w:val="3"/>
        </w:numPr>
        <w:ind w:left="567" w:hanging="567"/>
        <w:rPr>
          <w:noProof/>
          <w:szCs w:val="22"/>
        </w:rPr>
      </w:pPr>
      <w:r w:rsidRPr="00EB0DE1">
        <w:rPr>
          <w:noProof/>
          <w:szCs w:val="22"/>
        </w:rPr>
        <w:t>nieregularny rytm serca (migotanie przedsionków)</w:t>
      </w:r>
    </w:p>
    <w:p w14:paraId="71CC62FF" w14:textId="77777777" w:rsidR="00422941" w:rsidRPr="00EB0DE1" w:rsidRDefault="00422941" w:rsidP="009166E5">
      <w:pPr>
        <w:numPr>
          <w:ilvl w:val="0"/>
          <w:numId w:val="3"/>
        </w:numPr>
        <w:ind w:left="567" w:hanging="567"/>
        <w:rPr>
          <w:noProof/>
          <w:szCs w:val="22"/>
        </w:rPr>
      </w:pPr>
      <w:r w:rsidRPr="00EB0DE1">
        <w:rPr>
          <w:noProof/>
          <w:szCs w:val="22"/>
        </w:rPr>
        <w:t>gromadzenie się płynu w płucach skutkujące dusznością</w:t>
      </w:r>
    </w:p>
    <w:p w14:paraId="48FEBA10" w14:textId="77777777" w:rsidR="003C2CEA" w:rsidRPr="00EB0DE1" w:rsidRDefault="00422941" w:rsidP="009166E5">
      <w:pPr>
        <w:numPr>
          <w:ilvl w:val="0"/>
          <w:numId w:val="3"/>
        </w:numPr>
        <w:ind w:left="567" w:hanging="567"/>
        <w:rPr>
          <w:noProof/>
          <w:szCs w:val="22"/>
        </w:rPr>
      </w:pPr>
      <w:r w:rsidRPr="00EB0DE1">
        <w:rPr>
          <w:noProof/>
          <w:szCs w:val="22"/>
        </w:rPr>
        <w:t>zakażenie dróg moczowych</w:t>
      </w:r>
    </w:p>
    <w:p w14:paraId="6F34C12A" w14:textId="77777777" w:rsidR="00422941" w:rsidRPr="00EB0DE1" w:rsidRDefault="00A30A67" w:rsidP="009166E5">
      <w:pPr>
        <w:numPr>
          <w:ilvl w:val="0"/>
          <w:numId w:val="3"/>
        </w:numPr>
        <w:ind w:left="567" w:hanging="567"/>
        <w:rPr>
          <w:noProof/>
          <w:szCs w:val="22"/>
        </w:rPr>
      </w:pPr>
      <w:r w:rsidRPr="00EB0DE1">
        <w:rPr>
          <w:noProof/>
          <w:szCs w:val="22"/>
        </w:rPr>
        <w:t xml:space="preserve">ciężkie zakażenie </w:t>
      </w:r>
      <w:r w:rsidR="00F3548A" w:rsidRPr="00EB0DE1">
        <w:rPr>
          <w:noProof/>
          <w:szCs w:val="22"/>
        </w:rPr>
        <w:t>całego organizmu</w:t>
      </w:r>
      <w:r w:rsidRPr="00EB0DE1">
        <w:rPr>
          <w:noProof/>
          <w:szCs w:val="22"/>
        </w:rPr>
        <w:t xml:space="preserve"> (posocznica - sepsa)</w:t>
      </w:r>
    </w:p>
    <w:p w14:paraId="55E361CA" w14:textId="77777777" w:rsidR="00422941" w:rsidRPr="00EB0DE1" w:rsidRDefault="00422941" w:rsidP="009166E5">
      <w:pPr>
        <w:numPr>
          <w:ilvl w:val="0"/>
          <w:numId w:val="3"/>
        </w:numPr>
        <w:ind w:left="567" w:hanging="567"/>
        <w:rPr>
          <w:noProof/>
          <w:szCs w:val="22"/>
        </w:rPr>
      </w:pPr>
      <w:r w:rsidRPr="00EB0DE1">
        <w:rPr>
          <w:noProof/>
          <w:szCs w:val="22"/>
        </w:rPr>
        <w:t>odwodnienie</w:t>
      </w:r>
    </w:p>
    <w:p w14:paraId="0F2B7434" w14:textId="77777777" w:rsidR="00422941" w:rsidRPr="00EB0DE1" w:rsidRDefault="00422941" w:rsidP="009166E5">
      <w:pPr>
        <w:numPr>
          <w:ilvl w:val="0"/>
          <w:numId w:val="3"/>
        </w:numPr>
        <w:ind w:left="567" w:hanging="567"/>
        <w:rPr>
          <w:noProof/>
          <w:szCs w:val="22"/>
        </w:rPr>
      </w:pPr>
      <w:r w:rsidRPr="00EB0DE1">
        <w:rPr>
          <w:noProof/>
          <w:szCs w:val="22"/>
        </w:rPr>
        <w:t>duże stężenie cukru we krwi</w:t>
      </w:r>
    </w:p>
    <w:p w14:paraId="11159EFF" w14:textId="69C40476" w:rsidR="00422941" w:rsidRDefault="00422941" w:rsidP="009166E5">
      <w:pPr>
        <w:numPr>
          <w:ilvl w:val="0"/>
          <w:numId w:val="3"/>
        </w:numPr>
        <w:ind w:left="567" w:hanging="567"/>
        <w:rPr>
          <w:noProof/>
          <w:szCs w:val="22"/>
        </w:rPr>
      </w:pPr>
      <w:r w:rsidRPr="00EB0DE1">
        <w:rPr>
          <w:noProof/>
          <w:szCs w:val="22"/>
        </w:rPr>
        <w:t>małe stężenie wapnia we krwi</w:t>
      </w:r>
    </w:p>
    <w:p w14:paraId="1FEC0B52" w14:textId="66A13B03" w:rsidR="0088545C" w:rsidRPr="0088545C" w:rsidRDefault="0088545C" w:rsidP="009166E5">
      <w:pPr>
        <w:numPr>
          <w:ilvl w:val="0"/>
          <w:numId w:val="3"/>
        </w:numPr>
        <w:ind w:left="567" w:hanging="567"/>
        <w:rPr>
          <w:noProof/>
          <w:szCs w:val="22"/>
        </w:rPr>
      </w:pPr>
      <w:bookmarkStart w:id="246" w:name="_Hlk87011026"/>
      <w:r w:rsidRPr="0088545C">
        <w:rPr>
          <w:noProof/>
          <w:szCs w:val="22"/>
        </w:rPr>
        <w:t xml:space="preserve">mała ilość przeciwciał zwanych </w:t>
      </w:r>
      <w:r>
        <w:rPr>
          <w:noProof/>
          <w:szCs w:val="22"/>
        </w:rPr>
        <w:t>„</w:t>
      </w:r>
      <w:r w:rsidRPr="0088545C">
        <w:rPr>
          <w:noProof/>
          <w:szCs w:val="22"/>
        </w:rPr>
        <w:t>immunoglobulinami</w:t>
      </w:r>
      <w:r>
        <w:rPr>
          <w:noProof/>
          <w:szCs w:val="22"/>
        </w:rPr>
        <w:t>”</w:t>
      </w:r>
      <w:r w:rsidRPr="0088545C">
        <w:rPr>
          <w:noProof/>
          <w:szCs w:val="22"/>
        </w:rPr>
        <w:t xml:space="preserve"> we krwi, które pomagają zwalczać </w:t>
      </w:r>
      <w:r w:rsidR="00A4251F">
        <w:rPr>
          <w:noProof/>
          <w:szCs w:val="22"/>
        </w:rPr>
        <w:t>zakażenia</w:t>
      </w:r>
      <w:r w:rsidRPr="0088545C">
        <w:rPr>
          <w:noProof/>
          <w:szCs w:val="22"/>
        </w:rPr>
        <w:t xml:space="preserve"> (hipogammaglobulinemia)</w:t>
      </w:r>
    </w:p>
    <w:bookmarkEnd w:id="246"/>
    <w:p w14:paraId="058167A5" w14:textId="77777777" w:rsidR="003645A2" w:rsidRPr="00EB0DE1" w:rsidRDefault="003645A2" w:rsidP="009166E5">
      <w:pPr>
        <w:numPr>
          <w:ilvl w:val="0"/>
          <w:numId w:val="3"/>
        </w:numPr>
        <w:ind w:left="567" w:hanging="567"/>
        <w:rPr>
          <w:noProof/>
          <w:szCs w:val="22"/>
        </w:rPr>
      </w:pPr>
      <w:r w:rsidRPr="00EB0DE1">
        <w:rPr>
          <w:noProof/>
          <w:szCs w:val="22"/>
        </w:rPr>
        <w:t>uczucie zawrotów głowy</w:t>
      </w:r>
    </w:p>
    <w:p w14:paraId="5071D199" w14:textId="77777777" w:rsidR="000B16B8" w:rsidRPr="00EB0DE1" w:rsidRDefault="000B16B8" w:rsidP="009166E5">
      <w:pPr>
        <w:numPr>
          <w:ilvl w:val="0"/>
          <w:numId w:val="3"/>
        </w:numPr>
        <w:ind w:left="567" w:hanging="567"/>
        <w:rPr>
          <w:noProof/>
          <w:szCs w:val="22"/>
        </w:rPr>
      </w:pPr>
      <w:r w:rsidRPr="00EB0DE1">
        <w:rPr>
          <w:noProof/>
          <w:szCs w:val="22"/>
        </w:rPr>
        <w:t>omdlenie</w:t>
      </w:r>
    </w:p>
    <w:p w14:paraId="118A8B3E" w14:textId="77777777" w:rsidR="003645A2" w:rsidRPr="00EB0DE1" w:rsidRDefault="003645A2" w:rsidP="009166E5">
      <w:pPr>
        <w:numPr>
          <w:ilvl w:val="0"/>
          <w:numId w:val="3"/>
        </w:numPr>
        <w:ind w:left="567" w:hanging="567"/>
        <w:rPr>
          <w:noProof/>
          <w:szCs w:val="22"/>
        </w:rPr>
      </w:pPr>
      <w:r w:rsidRPr="00EB0DE1">
        <w:rPr>
          <w:noProof/>
          <w:szCs w:val="22"/>
        </w:rPr>
        <w:t>dreszcze</w:t>
      </w:r>
    </w:p>
    <w:p w14:paraId="79101B93" w14:textId="77777777" w:rsidR="003645A2" w:rsidRPr="00EB0DE1" w:rsidRDefault="003645A2" w:rsidP="009166E5">
      <w:pPr>
        <w:numPr>
          <w:ilvl w:val="0"/>
          <w:numId w:val="3"/>
        </w:numPr>
        <w:ind w:left="567" w:hanging="567"/>
        <w:rPr>
          <w:noProof/>
          <w:szCs w:val="22"/>
        </w:rPr>
      </w:pPr>
      <w:r w:rsidRPr="00EB0DE1">
        <w:rPr>
          <w:noProof/>
          <w:szCs w:val="22"/>
        </w:rPr>
        <w:t>świąd</w:t>
      </w:r>
    </w:p>
    <w:p w14:paraId="79FECCA3" w14:textId="0FEDF90B" w:rsidR="003645A2" w:rsidRPr="00EB0DE1" w:rsidRDefault="003645A2" w:rsidP="009166E5">
      <w:pPr>
        <w:numPr>
          <w:ilvl w:val="0"/>
          <w:numId w:val="3"/>
        </w:numPr>
        <w:ind w:left="567" w:hanging="567"/>
        <w:rPr>
          <w:noProof/>
          <w:szCs w:val="22"/>
        </w:rPr>
      </w:pPr>
      <w:r w:rsidRPr="00EB0DE1">
        <w:rPr>
          <w:noProof/>
          <w:szCs w:val="22"/>
        </w:rPr>
        <w:t>niezwykłe uczucie na skórze (takie jak mrowienie lub pełzanie)</w:t>
      </w:r>
    </w:p>
    <w:p w14:paraId="3EFD7B55" w14:textId="77777777" w:rsidR="00167252" w:rsidRPr="00EB0DE1" w:rsidRDefault="003645A2" w:rsidP="009166E5">
      <w:pPr>
        <w:numPr>
          <w:ilvl w:val="0"/>
          <w:numId w:val="3"/>
        </w:numPr>
        <w:ind w:left="567" w:hanging="567"/>
        <w:rPr>
          <w:noProof/>
          <w:szCs w:val="22"/>
        </w:rPr>
      </w:pPr>
      <w:r w:rsidRPr="00EB0DE1">
        <w:rPr>
          <w:noProof/>
          <w:szCs w:val="22"/>
        </w:rPr>
        <w:t>zapalenie trzustki</w:t>
      </w:r>
    </w:p>
    <w:p w14:paraId="1D7137EF" w14:textId="66BC01CE" w:rsidR="003645A2" w:rsidRDefault="000B16B8" w:rsidP="007E455B">
      <w:pPr>
        <w:numPr>
          <w:ilvl w:val="0"/>
          <w:numId w:val="3"/>
        </w:numPr>
        <w:ind w:left="567" w:hanging="567"/>
        <w:rPr>
          <w:noProof/>
          <w:szCs w:val="22"/>
        </w:rPr>
      </w:pPr>
      <w:bookmarkStart w:id="247" w:name="_Hlk60918990"/>
      <w:r w:rsidRPr="007E455B">
        <w:rPr>
          <w:noProof/>
          <w:szCs w:val="22"/>
        </w:rPr>
        <w:t>wysokie ciśnienie tętnicze krwi</w:t>
      </w:r>
      <w:r w:rsidR="00B43102">
        <w:rPr>
          <w:noProof/>
          <w:szCs w:val="22"/>
        </w:rPr>
        <w:t>.</w:t>
      </w:r>
    </w:p>
    <w:bookmarkEnd w:id="247"/>
    <w:p w14:paraId="1B7B8D50" w14:textId="789E30FD" w:rsidR="00422941" w:rsidRPr="00EB0DE1" w:rsidRDefault="00422941" w:rsidP="009166E5">
      <w:pPr>
        <w:rPr>
          <w:noProof/>
          <w:szCs w:val="22"/>
        </w:rPr>
      </w:pPr>
    </w:p>
    <w:p w14:paraId="6DE90675" w14:textId="4A722740" w:rsidR="00422941" w:rsidRPr="00EB0DE1" w:rsidRDefault="00422941" w:rsidP="009166E5">
      <w:pPr>
        <w:keepNext/>
        <w:numPr>
          <w:ilvl w:val="12"/>
          <w:numId w:val="0"/>
        </w:numPr>
        <w:tabs>
          <w:tab w:val="clear" w:pos="567"/>
        </w:tabs>
        <w:rPr>
          <w:noProof/>
          <w:szCs w:val="22"/>
        </w:rPr>
      </w:pPr>
      <w:r w:rsidRPr="00EB0DE1">
        <w:rPr>
          <w:b/>
          <w:bCs/>
          <w:noProof/>
          <w:szCs w:val="22"/>
        </w:rPr>
        <w:t xml:space="preserve">Niezbyt częste </w:t>
      </w:r>
      <w:r w:rsidRPr="00EB0DE1">
        <w:rPr>
          <w:noProof/>
          <w:szCs w:val="22"/>
        </w:rPr>
        <w:t>(</w:t>
      </w:r>
      <w:r w:rsidRPr="00EB0DE1">
        <w:rPr>
          <w:bCs/>
          <w:noProof/>
          <w:szCs w:val="22"/>
        </w:rPr>
        <w:t>mogą wystąpić u</w:t>
      </w:r>
      <w:r w:rsidR="00E30E53" w:rsidRPr="00EB0DE1">
        <w:rPr>
          <w:bCs/>
          <w:noProof/>
          <w:szCs w:val="22"/>
        </w:rPr>
        <w:t> </w:t>
      </w:r>
      <w:r w:rsidRPr="00EB0DE1">
        <w:rPr>
          <w:bCs/>
          <w:noProof/>
          <w:szCs w:val="22"/>
        </w:rPr>
        <w:t>mniej niż 1 na 100 osób</w:t>
      </w:r>
      <w:r w:rsidRPr="00EB0DE1">
        <w:rPr>
          <w:noProof/>
          <w:szCs w:val="22"/>
        </w:rPr>
        <w:t>):</w:t>
      </w:r>
    </w:p>
    <w:p w14:paraId="1FA9B2E3" w14:textId="77777777" w:rsidR="000B16B8" w:rsidRPr="00EB0DE1" w:rsidRDefault="00422941" w:rsidP="009166E5">
      <w:pPr>
        <w:numPr>
          <w:ilvl w:val="0"/>
          <w:numId w:val="3"/>
        </w:numPr>
        <w:ind w:left="567" w:hanging="567"/>
        <w:rPr>
          <w:noProof/>
          <w:szCs w:val="22"/>
        </w:rPr>
      </w:pPr>
      <w:r w:rsidRPr="00EB0DE1">
        <w:rPr>
          <w:noProof/>
          <w:szCs w:val="22"/>
        </w:rPr>
        <w:t>zapalenie wątroby</w:t>
      </w:r>
    </w:p>
    <w:p w14:paraId="4C407605" w14:textId="77777777" w:rsidR="00422941" w:rsidRPr="00EB0DE1" w:rsidRDefault="000B16B8" w:rsidP="009166E5">
      <w:pPr>
        <w:numPr>
          <w:ilvl w:val="0"/>
          <w:numId w:val="3"/>
        </w:numPr>
        <w:ind w:left="567" w:hanging="567"/>
        <w:rPr>
          <w:noProof/>
          <w:szCs w:val="22"/>
        </w:rPr>
      </w:pPr>
      <w:r w:rsidRPr="00EB0DE1">
        <w:rPr>
          <w:noProof/>
          <w:szCs w:val="22"/>
        </w:rPr>
        <w:t>zakażenie wirusem typu opryszczki (zakażenie cytomegalowirusem)</w:t>
      </w:r>
      <w:r w:rsidR="00422941" w:rsidRPr="00EB0DE1">
        <w:rPr>
          <w:noProof/>
          <w:szCs w:val="22"/>
        </w:rPr>
        <w:t>.</w:t>
      </w:r>
    </w:p>
    <w:p w14:paraId="5FFC8990" w14:textId="77777777" w:rsidR="00422941" w:rsidRPr="00EB0DE1" w:rsidRDefault="00422941" w:rsidP="009166E5">
      <w:pPr>
        <w:rPr>
          <w:noProof/>
        </w:rPr>
      </w:pPr>
    </w:p>
    <w:p w14:paraId="76363ACB" w14:textId="77777777" w:rsidR="00422941" w:rsidRPr="00EB0DE1" w:rsidRDefault="00422941" w:rsidP="009166E5">
      <w:pPr>
        <w:keepNext/>
        <w:rPr>
          <w:b/>
          <w:noProof/>
          <w:szCs w:val="22"/>
        </w:rPr>
      </w:pPr>
      <w:r w:rsidRPr="00EB0DE1">
        <w:rPr>
          <w:b/>
          <w:noProof/>
          <w:szCs w:val="22"/>
        </w:rPr>
        <w:lastRenderedPageBreak/>
        <w:t>Zgłaszanie działań niepożądanych</w:t>
      </w:r>
    </w:p>
    <w:p w14:paraId="197A63A7" w14:textId="36D141EF" w:rsidR="00422941" w:rsidRPr="00EB0DE1" w:rsidRDefault="00422941" w:rsidP="009166E5">
      <w:pPr>
        <w:tabs>
          <w:tab w:val="left" w:pos="540"/>
        </w:tabs>
        <w:rPr>
          <w:noProof/>
          <w:szCs w:val="22"/>
        </w:rPr>
      </w:pPr>
      <w:r w:rsidRPr="00EB0DE1">
        <w:rPr>
          <w:noProof/>
          <w:szCs w:val="22"/>
        </w:rPr>
        <w:t>Jeśli wystąpią jakiekolwiek objawy niepożądane, w tym wszelkie objawy niepożądane niewymienione w</w:t>
      </w:r>
      <w:r w:rsidR="00C62669">
        <w:rPr>
          <w:noProof/>
          <w:szCs w:val="22"/>
        </w:rPr>
        <w:t> </w:t>
      </w:r>
      <w:r w:rsidRPr="00EB0DE1">
        <w:rPr>
          <w:noProof/>
          <w:szCs w:val="22"/>
        </w:rPr>
        <w:t>tej ulotce, należy powiedzieć o</w:t>
      </w:r>
      <w:r w:rsidR="00C62669">
        <w:rPr>
          <w:noProof/>
          <w:szCs w:val="22"/>
        </w:rPr>
        <w:t> </w:t>
      </w:r>
      <w:r w:rsidRPr="00EB0DE1">
        <w:rPr>
          <w:noProof/>
          <w:szCs w:val="22"/>
        </w:rPr>
        <w:t xml:space="preserve">tym lekarzowi lub pielęgniarce. Działania niepożądane można zgłaszać bezpośrednio do </w:t>
      </w:r>
      <w:r w:rsidRPr="00EB0DE1">
        <w:rPr>
          <w:noProof/>
          <w:szCs w:val="22"/>
          <w:highlight w:val="lightGray"/>
        </w:rPr>
        <w:t xml:space="preserve">„krajowego systemu zgłaszania” wymienionego w </w:t>
      </w:r>
      <w:hyperlink r:id="rId34" w:history="1">
        <w:r w:rsidRPr="00EB0DE1">
          <w:rPr>
            <w:rStyle w:val="Hyperlink"/>
            <w:noProof/>
            <w:highlight w:val="lightGray"/>
          </w:rPr>
          <w:t>załączniku V</w:t>
        </w:r>
      </w:hyperlink>
      <w:r w:rsidRPr="00EB0DE1">
        <w:rPr>
          <w:noProof/>
          <w:szCs w:val="22"/>
          <w:highlight w:val="lightGray"/>
        </w:rPr>
        <w:t>.</w:t>
      </w:r>
      <w:r w:rsidRPr="00EB0DE1">
        <w:rPr>
          <w:noProof/>
          <w:szCs w:val="22"/>
        </w:rPr>
        <w:t xml:space="preserve"> Dzięki zgłaszaniu działań niepożądanych można będzie zgromadzić więcej informacji na temat bezpieczeństwa stosowania leku.</w:t>
      </w:r>
    </w:p>
    <w:p w14:paraId="074DB259" w14:textId="77777777" w:rsidR="00422941" w:rsidRPr="00EB0DE1" w:rsidRDefault="00422941" w:rsidP="009166E5">
      <w:pPr>
        <w:autoSpaceDE w:val="0"/>
        <w:autoSpaceDN w:val="0"/>
        <w:adjustRightInd w:val="0"/>
        <w:rPr>
          <w:noProof/>
          <w:szCs w:val="22"/>
        </w:rPr>
      </w:pPr>
    </w:p>
    <w:p w14:paraId="4ABFA80B" w14:textId="77777777" w:rsidR="00422941" w:rsidRPr="00EB0DE1" w:rsidRDefault="00422941" w:rsidP="009166E5">
      <w:pPr>
        <w:autoSpaceDE w:val="0"/>
        <w:autoSpaceDN w:val="0"/>
        <w:adjustRightInd w:val="0"/>
        <w:rPr>
          <w:noProof/>
          <w:szCs w:val="22"/>
        </w:rPr>
      </w:pPr>
    </w:p>
    <w:p w14:paraId="359E922D" w14:textId="77777777" w:rsidR="00422941" w:rsidRPr="00EB0DE1" w:rsidRDefault="00422941" w:rsidP="009166E5">
      <w:pPr>
        <w:keepNext/>
        <w:ind w:left="567" w:hanging="567"/>
        <w:outlineLvl w:val="2"/>
        <w:rPr>
          <w:b/>
          <w:bCs/>
          <w:noProof/>
          <w:szCs w:val="22"/>
        </w:rPr>
      </w:pPr>
      <w:r w:rsidRPr="00EB0DE1">
        <w:rPr>
          <w:b/>
          <w:bCs/>
          <w:noProof/>
          <w:szCs w:val="22"/>
        </w:rPr>
        <w:t>5.</w:t>
      </w:r>
      <w:r w:rsidRPr="00EB0DE1">
        <w:rPr>
          <w:b/>
          <w:bCs/>
          <w:noProof/>
          <w:szCs w:val="22"/>
        </w:rPr>
        <w:tab/>
        <w:t>Jak przechowywać lek DARZALEX</w:t>
      </w:r>
    </w:p>
    <w:p w14:paraId="1F5A9C92" w14:textId="77777777" w:rsidR="00422941" w:rsidRPr="00EB0DE1" w:rsidRDefault="00422941" w:rsidP="009166E5">
      <w:pPr>
        <w:keepNext/>
        <w:numPr>
          <w:ilvl w:val="12"/>
          <w:numId w:val="0"/>
        </w:numPr>
        <w:tabs>
          <w:tab w:val="clear" w:pos="567"/>
        </w:tabs>
        <w:rPr>
          <w:noProof/>
          <w:szCs w:val="22"/>
        </w:rPr>
      </w:pPr>
    </w:p>
    <w:p w14:paraId="723546CE" w14:textId="07D479A1" w:rsidR="00422941" w:rsidRPr="00EB0DE1" w:rsidRDefault="00422941" w:rsidP="009166E5">
      <w:pPr>
        <w:numPr>
          <w:ilvl w:val="12"/>
          <w:numId w:val="0"/>
        </w:numPr>
        <w:tabs>
          <w:tab w:val="clear" w:pos="567"/>
        </w:tabs>
        <w:rPr>
          <w:noProof/>
          <w:szCs w:val="22"/>
        </w:rPr>
      </w:pPr>
      <w:r w:rsidRPr="00EB0DE1">
        <w:rPr>
          <w:noProof/>
          <w:szCs w:val="22"/>
        </w:rPr>
        <w:t>Lek DARZALEX</w:t>
      </w:r>
      <w:r w:rsidR="00F54EBD" w:rsidRPr="00EB0DE1">
        <w:rPr>
          <w:noProof/>
          <w:szCs w:val="22"/>
        </w:rPr>
        <w:t>,</w:t>
      </w:r>
      <w:r w:rsidRPr="00EB0DE1">
        <w:rPr>
          <w:noProof/>
          <w:szCs w:val="22"/>
        </w:rPr>
        <w:t xml:space="preserve"> </w:t>
      </w:r>
      <w:r w:rsidR="003645A2" w:rsidRPr="00EB0DE1">
        <w:rPr>
          <w:noProof/>
          <w:szCs w:val="22"/>
        </w:rPr>
        <w:t>roztwór do wstrzykiwań podskórnych</w:t>
      </w:r>
      <w:r w:rsidR="00F54EBD" w:rsidRPr="00EB0DE1">
        <w:rPr>
          <w:noProof/>
          <w:szCs w:val="22"/>
        </w:rPr>
        <w:t>,</w:t>
      </w:r>
      <w:r w:rsidR="003645A2" w:rsidRPr="00EB0DE1">
        <w:rPr>
          <w:noProof/>
          <w:szCs w:val="22"/>
        </w:rPr>
        <w:t xml:space="preserve"> </w:t>
      </w:r>
      <w:r w:rsidRPr="00EB0DE1">
        <w:rPr>
          <w:noProof/>
          <w:szCs w:val="22"/>
        </w:rPr>
        <w:t>będzie przechowywany w</w:t>
      </w:r>
      <w:r w:rsidR="00951516" w:rsidRPr="00EB0DE1">
        <w:rPr>
          <w:noProof/>
          <w:szCs w:val="22"/>
        </w:rPr>
        <w:t> </w:t>
      </w:r>
      <w:r w:rsidRPr="00EB0DE1">
        <w:rPr>
          <w:noProof/>
          <w:szCs w:val="22"/>
        </w:rPr>
        <w:t>szpitalu lub klinice.</w:t>
      </w:r>
    </w:p>
    <w:p w14:paraId="00EA4EC4" w14:textId="77777777" w:rsidR="00422941" w:rsidRPr="00EB0DE1" w:rsidRDefault="00422941" w:rsidP="009166E5">
      <w:pPr>
        <w:numPr>
          <w:ilvl w:val="12"/>
          <w:numId w:val="0"/>
        </w:numPr>
        <w:tabs>
          <w:tab w:val="clear" w:pos="567"/>
        </w:tabs>
        <w:rPr>
          <w:noProof/>
          <w:szCs w:val="22"/>
        </w:rPr>
      </w:pPr>
    </w:p>
    <w:p w14:paraId="37DC677B" w14:textId="0BFF27D9" w:rsidR="00422941" w:rsidRPr="00EB0DE1" w:rsidRDefault="00422941" w:rsidP="009166E5">
      <w:pPr>
        <w:rPr>
          <w:noProof/>
          <w:szCs w:val="22"/>
        </w:rPr>
      </w:pPr>
      <w:r w:rsidRPr="00EB0DE1">
        <w:rPr>
          <w:noProof/>
          <w:szCs w:val="22"/>
        </w:rPr>
        <w:t>Lek należy przechowywać w</w:t>
      </w:r>
      <w:r w:rsidR="00951516" w:rsidRPr="00EB0DE1">
        <w:rPr>
          <w:noProof/>
          <w:szCs w:val="22"/>
        </w:rPr>
        <w:t> </w:t>
      </w:r>
      <w:r w:rsidRPr="00EB0DE1">
        <w:rPr>
          <w:noProof/>
          <w:szCs w:val="22"/>
        </w:rPr>
        <w:t>miejscu niewidocznym i</w:t>
      </w:r>
      <w:r w:rsidR="00951516" w:rsidRPr="00EB0DE1">
        <w:rPr>
          <w:noProof/>
          <w:szCs w:val="22"/>
        </w:rPr>
        <w:t> </w:t>
      </w:r>
      <w:r w:rsidRPr="00EB0DE1">
        <w:rPr>
          <w:noProof/>
          <w:szCs w:val="22"/>
        </w:rPr>
        <w:t>niedostępnym dla dzieci.</w:t>
      </w:r>
    </w:p>
    <w:p w14:paraId="1D7AAEF5" w14:textId="77777777" w:rsidR="00422941" w:rsidRPr="00EB0DE1" w:rsidRDefault="00422941" w:rsidP="009166E5">
      <w:pPr>
        <w:numPr>
          <w:ilvl w:val="12"/>
          <w:numId w:val="0"/>
        </w:numPr>
        <w:tabs>
          <w:tab w:val="clear" w:pos="567"/>
        </w:tabs>
        <w:rPr>
          <w:noProof/>
          <w:szCs w:val="22"/>
        </w:rPr>
      </w:pPr>
    </w:p>
    <w:p w14:paraId="0696A0B5" w14:textId="33220491" w:rsidR="00422941" w:rsidRPr="00EB0DE1" w:rsidRDefault="00422941" w:rsidP="009166E5">
      <w:pPr>
        <w:rPr>
          <w:noProof/>
          <w:szCs w:val="22"/>
        </w:rPr>
      </w:pPr>
      <w:r w:rsidRPr="00EB0DE1">
        <w:rPr>
          <w:noProof/>
          <w:szCs w:val="22"/>
        </w:rPr>
        <w:t xml:space="preserve">Nie stosować tego leku po upływie terminu ważności zamieszczonego na pudełku </w:t>
      </w:r>
      <w:r w:rsidR="003645A2" w:rsidRPr="00EB0DE1">
        <w:rPr>
          <w:noProof/>
          <w:szCs w:val="22"/>
        </w:rPr>
        <w:t>i</w:t>
      </w:r>
      <w:r w:rsidR="00951516" w:rsidRPr="00EB0DE1">
        <w:rPr>
          <w:noProof/>
          <w:szCs w:val="22"/>
        </w:rPr>
        <w:t> </w:t>
      </w:r>
      <w:r w:rsidR="00C6027F">
        <w:rPr>
          <w:noProof/>
          <w:szCs w:val="22"/>
        </w:rPr>
        <w:t xml:space="preserve">etykiecie </w:t>
      </w:r>
      <w:r w:rsidR="003645A2" w:rsidRPr="00EB0DE1">
        <w:rPr>
          <w:noProof/>
          <w:szCs w:val="22"/>
        </w:rPr>
        <w:t>fiol</w:t>
      </w:r>
      <w:r w:rsidR="00C6027F">
        <w:rPr>
          <w:noProof/>
          <w:szCs w:val="22"/>
        </w:rPr>
        <w:t>ki</w:t>
      </w:r>
      <w:r w:rsidR="003645A2" w:rsidRPr="00EB0DE1">
        <w:rPr>
          <w:noProof/>
          <w:szCs w:val="22"/>
        </w:rPr>
        <w:t xml:space="preserve"> </w:t>
      </w:r>
      <w:r w:rsidRPr="00EB0DE1">
        <w:rPr>
          <w:noProof/>
        </w:rPr>
        <w:t xml:space="preserve">po: EXP. </w:t>
      </w:r>
      <w:r w:rsidRPr="00EB0DE1">
        <w:rPr>
          <w:noProof/>
          <w:szCs w:val="22"/>
        </w:rPr>
        <w:t>Termin</w:t>
      </w:r>
      <w:r w:rsidR="00C62669">
        <w:rPr>
          <w:noProof/>
          <w:szCs w:val="22"/>
        </w:rPr>
        <w:t xml:space="preserve"> </w:t>
      </w:r>
      <w:r w:rsidRPr="00EB0DE1">
        <w:rPr>
          <w:noProof/>
          <w:szCs w:val="22"/>
        </w:rPr>
        <w:t>ważności oznacza ostatni dzień podanego miesiąca.</w:t>
      </w:r>
    </w:p>
    <w:p w14:paraId="5B9FFFF7" w14:textId="77777777" w:rsidR="00422941" w:rsidRPr="00EB0DE1" w:rsidRDefault="00422941" w:rsidP="009166E5">
      <w:pPr>
        <w:numPr>
          <w:ilvl w:val="12"/>
          <w:numId w:val="0"/>
        </w:numPr>
        <w:tabs>
          <w:tab w:val="clear" w:pos="567"/>
        </w:tabs>
        <w:rPr>
          <w:noProof/>
          <w:szCs w:val="22"/>
        </w:rPr>
      </w:pPr>
    </w:p>
    <w:p w14:paraId="242B9A1F" w14:textId="7775A56F" w:rsidR="00422941" w:rsidRPr="00EB0DE1" w:rsidRDefault="00422941" w:rsidP="009166E5">
      <w:pPr>
        <w:numPr>
          <w:ilvl w:val="12"/>
          <w:numId w:val="0"/>
        </w:numPr>
        <w:tabs>
          <w:tab w:val="clear" w:pos="567"/>
        </w:tabs>
        <w:rPr>
          <w:noProof/>
          <w:szCs w:val="22"/>
        </w:rPr>
      </w:pPr>
      <w:r w:rsidRPr="00EB0DE1">
        <w:rPr>
          <w:noProof/>
          <w:szCs w:val="22"/>
        </w:rPr>
        <w:t>Przechowywać w</w:t>
      </w:r>
      <w:r w:rsidR="00E30E53" w:rsidRPr="00EB0DE1">
        <w:rPr>
          <w:noProof/>
          <w:szCs w:val="22"/>
        </w:rPr>
        <w:t> </w:t>
      </w:r>
      <w:r w:rsidRPr="00EB0DE1">
        <w:rPr>
          <w:noProof/>
          <w:szCs w:val="22"/>
        </w:rPr>
        <w:t>lodówce (2°C</w:t>
      </w:r>
      <w:r w:rsidRPr="00EB0DE1">
        <w:rPr>
          <w:noProof/>
          <w:szCs w:val="22"/>
        </w:rPr>
        <w:noBreakHyphen/>
        <w:t>8°C). Nie zamrażać.</w:t>
      </w:r>
    </w:p>
    <w:p w14:paraId="37C4669D" w14:textId="77777777" w:rsidR="00422941" w:rsidRPr="00EB0DE1" w:rsidRDefault="00422941" w:rsidP="009166E5">
      <w:pPr>
        <w:numPr>
          <w:ilvl w:val="12"/>
          <w:numId w:val="0"/>
        </w:numPr>
        <w:tabs>
          <w:tab w:val="clear" w:pos="567"/>
        </w:tabs>
        <w:rPr>
          <w:noProof/>
          <w:szCs w:val="22"/>
        </w:rPr>
      </w:pPr>
    </w:p>
    <w:p w14:paraId="04A1563A" w14:textId="4F82F460" w:rsidR="00422941" w:rsidRPr="00EB0DE1" w:rsidRDefault="00422941" w:rsidP="009166E5">
      <w:pPr>
        <w:numPr>
          <w:ilvl w:val="12"/>
          <w:numId w:val="0"/>
        </w:numPr>
        <w:tabs>
          <w:tab w:val="clear" w:pos="567"/>
        </w:tabs>
        <w:rPr>
          <w:noProof/>
          <w:szCs w:val="22"/>
        </w:rPr>
      </w:pPr>
      <w:r w:rsidRPr="00EB0DE1">
        <w:rPr>
          <w:noProof/>
          <w:szCs w:val="22"/>
        </w:rPr>
        <w:t>Przechowywać w</w:t>
      </w:r>
      <w:r w:rsidR="00E30E53" w:rsidRPr="00EB0DE1">
        <w:rPr>
          <w:noProof/>
          <w:szCs w:val="22"/>
        </w:rPr>
        <w:t> </w:t>
      </w:r>
      <w:r w:rsidRPr="00EB0DE1">
        <w:rPr>
          <w:noProof/>
          <w:szCs w:val="22"/>
        </w:rPr>
        <w:t>oryginalnym opakowaniu w</w:t>
      </w:r>
      <w:r w:rsidR="00E30E53" w:rsidRPr="00EB0DE1">
        <w:rPr>
          <w:noProof/>
          <w:szCs w:val="22"/>
        </w:rPr>
        <w:t> </w:t>
      </w:r>
      <w:r w:rsidRPr="00EB0DE1">
        <w:rPr>
          <w:noProof/>
          <w:szCs w:val="22"/>
        </w:rPr>
        <w:t>celu ochrony przed światłem.</w:t>
      </w:r>
    </w:p>
    <w:p w14:paraId="3C75A398" w14:textId="77777777" w:rsidR="00422941" w:rsidRPr="00EB0DE1" w:rsidRDefault="00422941" w:rsidP="009166E5">
      <w:pPr>
        <w:numPr>
          <w:ilvl w:val="12"/>
          <w:numId w:val="0"/>
        </w:numPr>
        <w:tabs>
          <w:tab w:val="clear" w:pos="567"/>
        </w:tabs>
        <w:rPr>
          <w:noProof/>
          <w:szCs w:val="22"/>
        </w:rPr>
      </w:pPr>
    </w:p>
    <w:p w14:paraId="0811E4B9" w14:textId="77777777" w:rsidR="00422941" w:rsidRPr="00EB0DE1" w:rsidRDefault="00422941" w:rsidP="009166E5">
      <w:pPr>
        <w:numPr>
          <w:ilvl w:val="12"/>
          <w:numId w:val="0"/>
        </w:numPr>
        <w:rPr>
          <w:noProof/>
          <w:szCs w:val="22"/>
        </w:rPr>
      </w:pPr>
      <w:r w:rsidRPr="00EB0DE1">
        <w:rPr>
          <w:noProof/>
          <w:szCs w:val="22"/>
        </w:rPr>
        <w:t>Leków nie należy wyrzucać do kanalizacji ani domowych pojemników na odpadki. Przedstawiciel ochrony zdrowia wyrzuci leki, których się już nie używa. Takie postępowanie pomoże chronić środowisko.</w:t>
      </w:r>
    </w:p>
    <w:p w14:paraId="31805344" w14:textId="77777777" w:rsidR="00422941" w:rsidRPr="00EB0DE1" w:rsidRDefault="00422941" w:rsidP="009166E5">
      <w:pPr>
        <w:numPr>
          <w:ilvl w:val="12"/>
          <w:numId w:val="0"/>
        </w:numPr>
        <w:tabs>
          <w:tab w:val="clear" w:pos="567"/>
        </w:tabs>
        <w:rPr>
          <w:noProof/>
          <w:szCs w:val="22"/>
        </w:rPr>
      </w:pPr>
    </w:p>
    <w:p w14:paraId="23072B2D" w14:textId="77777777" w:rsidR="00422941" w:rsidRPr="00EB0DE1" w:rsidRDefault="00422941" w:rsidP="009166E5">
      <w:pPr>
        <w:numPr>
          <w:ilvl w:val="12"/>
          <w:numId w:val="0"/>
        </w:numPr>
        <w:tabs>
          <w:tab w:val="clear" w:pos="567"/>
        </w:tabs>
        <w:rPr>
          <w:noProof/>
          <w:szCs w:val="22"/>
        </w:rPr>
      </w:pPr>
    </w:p>
    <w:p w14:paraId="65101E29" w14:textId="77777777" w:rsidR="00422941" w:rsidRPr="005D046A" w:rsidRDefault="00422941" w:rsidP="009166E5">
      <w:pPr>
        <w:keepNext/>
        <w:ind w:left="567" w:hanging="567"/>
        <w:outlineLvl w:val="2"/>
        <w:rPr>
          <w:b/>
          <w:bCs/>
          <w:noProof/>
          <w:szCs w:val="22"/>
        </w:rPr>
      </w:pPr>
      <w:r w:rsidRPr="005D046A">
        <w:rPr>
          <w:b/>
          <w:bCs/>
          <w:noProof/>
          <w:szCs w:val="22"/>
        </w:rPr>
        <w:t>6.</w:t>
      </w:r>
      <w:r w:rsidRPr="005D046A">
        <w:rPr>
          <w:b/>
          <w:bCs/>
          <w:noProof/>
          <w:szCs w:val="22"/>
        </w:rPr>
        <w:tab/>
        <w:t>Zawartość opakowania i inne informacje</w:t>
      </w:r>
    </w:p>
    <w:p w14:paraId="3661E94E" w14:textId="77777777" w:rsidR="00422941" w:rsidRPr="00EB0DE1" w:rsidRDefault="00422941" w:rsidP="009166E5">
      <w:pPr>
        <w:keepNext/>
        <w:rPr>
          <w:noProof/>
        </w:rPr>
      </w:pPr>
    </w:p>
    <w:p w14:paraId="65402A14" w14:textId="77777777" w:rsidR="00422941" w:rsidRPr="00EB0DE1" w:rsidRDefault="00422941" w:rsidP="009166E5">
      <w:pPr>
        <w:keepNext/>
        <w:rPr>
          <w:b/>
          <w:noProof/>
        </w:rPr>
      </w:pPr>
      <w:r w:rsidRPr="00EB0DE1">
        <w:rPr>
          <w:b/>
          <w:noProof/>
          <w:szCs w:val="22"/>
        </w:rPr>
        <w:t>Co zawiera lek</w:t>
      </w:r>
      <w:r w:rsidRPr="00EB0DE1">
        <w:rPr>
          <w:b/>
          <w:noProof/>
        </w:rPr>
        <w:t xml:space="preserve"> DARZALEX</w:t>
      </w:r>
    </w:p>
    <w:p w14:paraId="699B2BD0" w14:textId="6E475264" w:rsidR="003C2CEA" w:rsidRPr="00EB0DE1" w:rsidRDefault="00422941" w:rsidP="009166E5">
      <w:pPr>
        <w:numPr>
          <w:ilvl w:val="0"/>
          <w:numId w:val="3"/>
        </w:numPr>
        <w:ind w:left="567" w:hanging="567"/>
        <w:rPr>
          <w:noProof/>
        </w:rPr>
      </w:pPr>
      <w:r w:rsidRPr="00EB0DE1">
        <w:rPr>
          <w:noProof/>
        </w:rPr>
        <w:t xml:space="preserve">Substancją czynną jest daratumumab. Jeden ml </w:t>
      </w:r>
      <w:r w:rsidR="003645A2" w:rsidRPr="00EB0DE1">
        <w:rPr>
          <w:noProof/>
        </w:rPr>
        <w:t>roztworu</w:t>
      </w:r>
      <w:r w:rsidRPr="00EB0DE1">
        <w:rPr>
          <w:noProof/>
        </w:rPr>
        <w:t xml:space="preserve"> zawiera </w:t>
      </w:r>
      <w:r w:rsidR="003645A2" w:rsidRPr="00EB0DE1">
        <w:rPr>
          <w:noProof/>
        </w:rPr>
        <w:t>1</w:t>
      </w:r>
      <w:r w:rsidRPr="00EB0DE1">
        <w:rPr>
          <w:noProof/>
        </w:rPr>
        <w:t xml:space="preserve">20 mg daratumumabu. </w:t>
      </w:r>
      <w:r w:rsidR="003645A2" w:rsidRPr="00EB0DE1">
        <w:rPr>
          <w:noProof/>
        </w:rPr>
        <w:t>Jedna</w:t>
      </w:r>
      <w:r w:rsidRPr="00EB0DE1">
        <w:rPr>
          <w:noProof/>
        </w:rPr>
        <w:t xml:space="preserve"> fiolka</w:t>
      </w:r>
      <w:r w:rsidRPr="00EB0DE1">
        <w:rPr>
          <w:noProof/>
          <w:szCs w:val="22"/>
        </w:rPr>
        <w:t xml:space="preserve"> </w:t>
      </w:r>
      <w:r w:rsidR="001D038F" w:rsidRPr="00EB0DE1">
        <w:rPr>
          <w:noProof/>
          <w:szCs w:val="22"/>
        </w:rPr>
        <w:t>1</w:t>
      </w:r>
      <w:r w:rsidRPr="00EB0DE1">
        <w:rPr>
          <w:noProof/>
          <w:szCs w:val="22"/>
        </w:rPr>
        <w:t xml:space="preserve">5 ml </w:t>
      </w:r>
      <w:r w:rsidR="001D038F" w:rsidRPr="00EB0DE1">
        <w:rPr>
          <w:noProof/>
          <w:szCs w:val="22"/>
        </w:rPr>
        <w:t xml:space="preserve">roztworu do wstrzykiwań </w:t>
      </w:r>
      <w:r w:rsidRPr="00EB0DE1">
        <w:rPr>
          <w:noProof/>
          <w:szCs w:val="22"/>
        </w:rPr>
        <w:t xml:space="preserve">zawiera </w:t>
      </w:r>
      <w:r w:rsidR="000A48EE">
        <w:rPr>
          <w:noProof/>
          <w:szCs w:val="22"/>
        </w:rPr>
        <w:t>1800</w:t>
      </w:r>
      <w:r w:rsidRPr="00EB0DE1">
        <w:rPr>
          <w:noProof/>
          <w:szCs w:val="22"/>
        </w:rPr>
        <w:t> mg daratumumabu</w:t>
      </w:r>
      <w:r w:rsidRPr="00EB0DE1">
        <w:rPr>
          <w:noProof/>
        </w:rPr>
        <w:t>.</w:t>
      </w:r>
    </w:p>
    <w:p w14:paraId="00ECAFA5" w14:textId="6B482695" w:rsidR="00422941" w:rsidRPr="00EB0DE1" w:rsidRDefault="00422941" w:rsidP="009166E5">
      <w:pPr>
        <w:numPr>
          <w:ilvl w:val="0"/>
          <w:numId w:val="3"/>
        </w:numPr>
        <w:ind w:left="567" w:hanging="567"/>
        <w:rPr>
          <w:noProof/>
        </w:rPr>
      </w:pPr>
      <w:r w:rsidRPr="00EB0DE1">
        <w:rPr>
          <w:noProof/>
        </w:rPr>
        <w:t xml:space="preserve">Pozostałe składniki to </w:t>
      </w:r>
      <w:r w:rsidR="001D038F" w:rsidRPr="00EB0DE1">
        <w:rPr>
          <w:noProof/>
          <w:szCs w:val="22"/>
        </w:rPr>
        <w:t>rekombinowana ludzka hialuronidaza (rHuPH20), L</w:t>
      </w:r>
      <w:r w:rsidR="00E63150" w:rsidRPr="00EB0DE1">
        <w:rPr>
          <w:noProof/>
          <w:szCs w:val="22"/>
        </w:rPr>
        <w:noBreakHyphen/>
      </w:r>
      <w:r w:rsidR="001D038F" w:rsidRPr="00EB0DE1">
        <w:rPr>
          <w:noProof/>
          <w:szCs w:val="22"/>
        </w:rPr>
        <w:t>histydyna, L</w:t>
      </w:r>
      <w:r w:rsidR="00E63150" w:rsidRPr="00EB0DE1">
        <w:rPr>
          <w:noProof/>
          <w:szCs w:val="22"/>
        </w:rPr>
        <w:noBreakHyphen/>
      </w:r>
      <w:r w:rsidR="001D038F" w:rsidRPr="00EB0DE1">
        <w:rPr>
          <w:noProof/>
          <w:szCs w:val="22"/>
        </w:rPr>
        <w:t xml:space="preserve"> histydyny chlorowodorek jednowodny, L</w:t>
      </w:r>
      <w:r w:rsidR="00E63150" w:rsidRPr="00EB0DE1">
        <w:rPr>
          <w:noProof/>
          <w:szCs w:val="22"/>
        </w:rPr>
        <w:noBreakHyphen/>
      </w:r>
      <w:r w:rsidR="001D038F" w:rsidRPr="00EB0DE1">
        <w:rPr>
          <w:noProof/>
          <w:szCs w:val="22"/>
        </w:rPr>
        <w:t>metionina, polisorbat 20</w:t>
      </w:r>
      <w:r w:rsidR="006E24FF">
        <w:rPr>
          <w:noProof/>
          <w:szCs w:val="22"/>
        </w:rPr>
        <w:t xml:space="preserve"> </w:t>
      </w:r>
      <w:r w:rsidR="006E24FF" w:rsidRPr="006E24FF">
        <w:rPr>
          <w:noProof/>
          <w:szCs w:val="22"/>
        </w:rPr>
        <w:t>(E432)</w:t>
      </w:r>
      <w:r w:rsidR="001D038F" w:rsidRPr="00EB0DE1">
        <w:rPr>
          <w:noProof/>
          <w:szCs w:val="22"/>
        </w:rPr>
        <w:t>, sorbitol</w:t>
      </w:r>
      <w:r w:rsidR="000D1D42" w:rsidRPr="00EB0DE1">
        <w:rPr>
          <w:noProof/>
          <w:szCs w:val="22"/>
        </w:rPr>
        <w:t xml:space="preserve"> (E420)</w:t>
      </w:r>
      <w:r w:rsidR="001D038F" w:rsidRPr="00EB0DE1">
        <w:rPr>
          <w:noProof/>
          <w:szCs w:val="22"/>
        </w:rPr>
        <w:t>, woda do wstrzyk</w:t>
      </w:r>
      <w:r w:rsidR="00951516" w:rsidRPr="00EB0DE1">
        <w:rPr>
          <w:noProof/>
          <w:szCs w:val="22"/>
        </w:rPr>
        <w:t>iwań</w:t>
      </w:r>
      <w:r w:rsidR="001D038F" w:rsidRPr="00EB0DE1">
        <w:rPr>
          <w:noProof/>
        </w:rPr>
        <w:t xml:space="preserve"> </w:t>
      </w:r>
      <w:r w:rsidRPr="00EB0DE1">
        <w:rPr>
          <w:noProof/>
        </w:rPr>
        <w:t xml:space="preserve">(patrz </w:t>
      </w:r>
      <w:r w:rsidRPr="00EB0DE1">
        <w:rPr>
          <w:noProof/>
          <w:szCs w:val="22"/>
        </w:rPr>
        <w:t>„</w:t>
      </w:r>
      <w:r w:rsidRPr="00EB0DE1">
        <w:rPr>
          <w:noProof/>
        </w:rPr>
        <w:t>Lek DARZALEX zawiera sód</w:t>
      </w:r>
      <w:r w:rsidR="000D1D42" w:rsidRPr="00EB0DE1">
        <w:rPr>
          <w:noProof/>
        </w:rPr>
        <w:t xml:space="preserve"> i</w:t>
      </w:r>
      <w:r w:rsidR="00C62669">
        <w:rPr>
          <w:noProof/>
        </w:rPr>
        <w:t> </w:t>
      </w:r>
      <w:r w:rsidR="000D1D42" w:rsidRPr="00EB0DE1">
        <w:rPr>
          <w:noProof/>
        </w:rPr>
        <w:t>sorbitol</w:t>
      </w:r>
      <w:r w:rsidRPr="00EB0DE1">
        <w:rPr>
          <w:noProof/>
        </w:rPr>
        <w:t>” w punkcie 2).</w:t>
      </w:r>
    </w:p>
    <w:p w14:paraId="131B01B2" w14:textId="77777777" w:rsidR="00422941" w:rsidRPr="00EB0DE1" w:rsidRDefault="00422941" w:rsidP="009166E5">
      <w:pPr>
        <w:numPr>
          <w:ilvl w:val="12"/>
          <w:numId w:val="0"/>
        </w:numPr>
        <w:tabs>
          <w:tab w:val="clear" w:pos="567"/>
        </w:tabs>
        <w:rPr>
          <w:noProof/>
          <w:szCs w:val="22"/>
        </w:rPr>
      </w:pPr>
    </w:p>
    <w:p w14:paraId="0E1CB859" w14:textId="77777777" w:rsidR="00422941" w:rsidRPr="00EB0DE1" w:rsidRDefault="00422941" w:rsidP="009166E5">
      <w:pPr>
        <w:keepNext/>
        <w:rPr>
          <w:b/>
          <w:noProof/>
        </w:rPr>
      </w:pPr>
      <w:r w:rsidRPr="00EB0DE1">
        <w:rPr>
          <w:b/>
          <w:noProof/>
          <w:szCs w:val="22"/>
        </w:rPr>
        <w:t xml:space="preserve">Jak wygląda </w:t>
      </w:r>
      <w:r w:rsidRPr="00EB0DE1">
        <w:rPr>
          <w:b/>
          <w:noProof/>
        </w:rPr>
        <w:t xml:space="preserve">lek DARZALEX </w:t>
      </w:r>
      <w:r w:rsidRPr="00EB0DE1">
        <w:rPr>
          <w:b/>
          <w:noProof/>
          <w:szCs w:val="22"/>
        </w:rPr>
        <w:t>i co zawiera opakowanie</w:t>
      </w:r>
    </w:p>
    <w:p w14:paraId="7ED8F386" w14:textId="77777777" w:rsidR="00422941" w:rsidRPr="00EB0DE1" w:rsidRDefault="00422941" w:rsidP="009166E5">
      <w:pPr>
        <w:numPr>
          <w:ilvl w:val="12"/>
          <w:numId w:val="0"/>
        </w:numPr>
        <w:tabs>
          <w:tab w:val="clear" w:pos="567"/>
        </w:tabs>
        <w:rPr>
          <w:noProof/>
          <w:szCs w:val="22"/>
        </w:rPr>
      </w:pPr>
      <w:r w:rsidRPr="00EB0DE1">
        <w:rPr>
          <w:noProof/>
          <w:szCs w:val="22"/>
        </w:rPr>
        <w:t>DARZALEX</w:t>
      </w:r>
      <w:r w:rsidR="00F54EBD" w:rsidRPr="00EB0DE1">
        <w:rPr>
          <w:noProof/>
          <w:szCs w:val="22"/>
        </w:rPr>
        <w:t>,</w:t>
      </w:r>
      <w:r w:rsidRPr="00EB0DE1">
        <w:rPr>
          <w:noProof/>
          <w:szCs w:val="22"/>
        </w:rPr>
        <w:t xml:space="preserve"> </w:t>
      </w:r>
      <w:r w:rsidR="001D038F" w:rsidRPr="00EB0DE1">
        <w:rPr>
          <w:noProof/>
          <w:szCs w:val="22"/>
        </w:rPr>
        <w:t>roztwór do wstrzykiwań podskórnych</w:t>
      </w:r>
      <w:r w:rsidR="00F54EBD" w:rsidRPr="00EB0DE1">
        <w:rPr>
          <w:noProof/>
          <w:szCs w:val="22"/>
        </w:rPr>
        <w:t>,</w:t>
      </w:r>
      <w:r w:rsidR="001D038F" w:rsidRPr="00EB0DE1">
        <w:rPr>
          <w:noProof/>
          <w:szCs w:val="22"/>
        </w:rPr>
        <w:t xml:space="preserve"> </w:t>
      </w:r>
      <w:r w:rsidRPr="00EB0DE1">
        <w:rPr>
          <w:noProof/>
          <w:szCs w:val="22"/>
        </w:rPr>
        <w:t>jest roztworem bezbarwnym do żółtego.</w:t>
      </w:r>
    </w:p>
    <w:p w14:paraId="64036549" w14:textId="363A6795" w:rsidR="00422941" w:rsidRPr="00EB0DE1" w:rsidRDefault="00422941" w:rsidP="009166E5">
      <w:pPr>
        <w:numPr>
          <w:ilvl w:val="12"/>
          <w:numId w:val="0"/>
        </w:numPr>
        <w:tabs>
          <w:tab w:val="clear" w:pos="567"/>
        </w:tabs>
        <w:rPr>
          <w:noProof/>
          <w:szCs w:val="22"/>
        </w:rPr>
      </w:pPr>
      <w:r w:rsidRPr="00EB0DE1">
        <w:rPr>
          <w:noProof/>
          <w:szCs w:val="22"/>
        </w:rPr>
        <w:t>DARZALEX</w:t>
      </w:r>
      <w:r w:rsidR="00F54EBD" w:rsidRPr="00EB0DE1">
        <w:rPr>
          <w:noProof/>
          <w:szCs w:val="22"/>
        </w:rPr>
        <w:t>,</w:t>
      </w:r>
      <w:r w:rsidRPr="00EB0DE1">
        <w:rPr>
          <w:noProof/>
          <w:szCs w:val="22"/>
        </w:rPr>
        <w:t xml:space="preserve"> </w:t>
      </w:r>
      <w:r w:rsidR="001D038F" w:rsidRPr="00EB0DE1">
        <w:rPr>
          <w:noProof/>
          <w:szCs w:val="22"/>
        </w:rPr>
        <w:t>roztwór do wstrzykiwań podskórnych</w:t>
      </w:r>
      <w:r w:rsidR="00F54EBD" w:rsidRPr="00EB0DE1">
        <w:rPr>
          <w:noProof/>
          <w:szCs w:val="22"/>
        </w:rPr>
        <w:t>,</w:t>
      </w:r>
      <w:r w:rsidR="001D038F" w:rsidRPr="00EB0DE1">
        <w:rPr>
          <w:noProof/>
          <w:szCs w:val="22"/>
        </w:rPr>
        <w:t xml:space="preserve"> </w:t>
      </w:r>
      <w:r w:rsidRPr="00EB0DE1">
        <w:rPr>
          <w:noProof/>
          <w:szCs w:val="22"/>
        </w:rPr>
        <w:t>jest dostarczany w</w:t>
      </w:r>
      <w:r w:rsidR="00C62669">
        <w:rPr>
          <w:noProof/>
          <w:szCs w:val="22"/>
        </w:rPr>
        <w:t> </w:t>
      </w:r>
      <w:r w:rsidRPr="00EB0DE1">
        <w:rPr>
          <w:noProof/>
          <w:szCs w:val="22"/>
        </w:rPr>
        <w:t xml:space="preserve">opakowaniach </w:t>
      </w:r>
      <w:r w:rsidR="001D038F" w:rsidRPr="00EB0DE1">
        <w:rPr>
          <w:noProof/>
          <w:szCs w:val="22"/>
        </w:rPr>
        <w:t xml:space="preserve">tekturowych </w:t>
      </w:r>
      <w:r w:rsidRPr="00EB0DE1">
        <w:rPr>
          <w:noProof/>
          <w:szCs w:val="22"/>
        </w:rPr>
        <w:t>zawierających 1 szklaną fiolkę</w:t>
      </w:r>
      <w:r w:rsidR="001D038F" w:rsidRPr="00EB0DE1">
        <w:rPr>
          <w:noProof/>
          <w:szCs w:val="22"/>
        </w:rPr>
        <w:t xml:space="preserve"> z</w:t>
      </w:r>
      <w:r w:rsidR="00C62669">
        <w:rPr>
          <w:noProof/>
          <w:szCs w:val="22"/>
        </w:rPr>
        <w:t> </w:t>
      </w:r>
      <w:r w:rsidR="001D038F" w:rsidRPr="00EB0DE1">
        <w:rPr>
          <w:noProof/>
          <w:szCs w:val="22"/>
        </w:rPr>
        <w:t>pojedynczą dawką</w:t>
      </w:r>
      <w:r w:rsidRPr="00EB0DE1">
        <w:rPr>
          <w:noProof/>
          <w:szCs w:val="22"/>
        </w:rPr>
        <w:t>.</w:t>
      </w:r>
    </w:p>
    <w:p w14:paraId="71517EA7" w14:textId="77777777" w:rsidR="00422941" w:rsidRPr="00EB0DE1" w:rsidRDefault="00422941" w:rsidP="009166E5">
      <w:pPr>
        <w:numPr>
          <w:ilvl w:val="12"/>
          <w:numId w:val="0"/>
        </w:numPr>
        <w:tabs>
          <w:tab w:val="clear" w:pos="567"/>
        </w:tabs>
        <w:rPr>
          <w:noProof/>
          <w:szCs w:val="22"/>
        </w:rPr>
      </w:pPr>
    </w:p>
    <w:p w14:paraId="5E74C467" w14:textId="77777777" w:rsidR="00422941" w:rsidRPr="00EB0DE1" w:rsidRDefault="00422941" w:rsidP="009166E5">
      <w:pPr>
        <w:keepNext/>
        <w:rPr>
          <w:b/>
          <w:noProof/>
          <w:szCs w:val="22"/>
        </w:rPr>
      </w:pPr>
      <w:r w:rsidRPr="00EB0DE1">
        <w:rPr>
          <w:b/>
          <w:noProof/>
          <w:szCs w:val="22"/>
        </w:rPr>
        <w:t>Podmiot odpowiedzialny</w:t>
      </w:r>
    </w:p>
    <w:p w14:paraId="409F8773" w14:textId="77777777" w:rsidR="00422941" w:rsidRPr="00EB0DE1" w:rsidRDefault="00422941" w:rsidP="009166E5">
      <w:pPr>
        <w:numPr>
          <w:ilvl w:val="12"/>
          <w:numId w:val="0"/>
        </w:numPr>
        <w:tabs>
          <w:tab w:val="clear" w:pos="567"/>
        </w:tabs>
        <w:rPr>
          <w:noProof/>
          <w:szCs w:val="22"/>
        </w:rPr>
      </w:pPr>
      <w:r w:rsidRPr="00EB0DE1">
        <w:rPr>
          <w:noProof/>
          <w:szCs w:val="22"/>
        </w:rPr>
        <w:t>Janssen-Cilag International NV</w:t>
      </w:r>
    </w:p>
    <w:p w14:paraId="431C0D0F" w14:textId="77777777" w:rsidR="00422941" w:rsidRPr="00D93FE3" w:rsidRDefault="00422941" w:rsidP="009166E5">
      <w:pPr>
        <w:numPr>
          <w:ilvl w:val="12"/>
          <w:numId w:val="0"/>
        </w:numPr>
        <w:tabs>
          <w:tab w:val="clear" w:pos="567"/>
        </w:tabs>
        <w:rPr>
          <w:noProof/>
          <w:szCs w:val="22"/>
          <w:lang w:val="en-GB"/>
        </w:rPr>
      </w:pPr>
      <w:r w:rsidRPr="00D93FE3">
        <w:rPr>
          <w:noProof/>
          <w:szCs w:val="22"/>
          <w:lang w:val="en-GB"/>
        </w:rPr>
        <w:t>Turnhoutseweg 30</w:t>
      </w:r>
    </w:p>
    <w:p w14:paraId="262DE0D4" w14:textId="77777777" w:rsidR="00422941" w:rsidRPr="00EA30B8" w:rsidRDefault="00422941" w:rsidP="009166E5">
      <w:pPr>
        <w:numPr>
          <w:ilvl w:val="12"/>
          <w:numId w:val="0"/>
        </w:numPr>
        <w:tabs>
          <w:tab w:val="clear" w:pos="567"/>
        </w:tabs>
        <w:rPr>
          <w:noProof/>
          <w:szCs w:val="22"/>
          <w:lang w:val="en-GB"/>
        </w:rPr>
      </w:pPr>
      <w:r w:rsidRPr="00EA30B8">
        <w:rPr>
          <w:noProof/>
          <w:szCs w:val="22"/>
          <w:lang w:val="en-GB"/>
        </w:rPr>
        <w:t>B-2340 Beerse</w:t>
      </w:r>
    </w:p>
    <w:p w14:paraId="4916D977" w14:textId="77777777" w:rsidR="00422941" w:rsidRPr="00EA30B8" w:rsidRDefault="00422941" w:rsidP="009166E5">
      <w:pPr>
        <w:numPr>
          <w:ilvl w:val="12"/>
          <w:numId w:val="0"/>
        </w:numPr>
        <w:tabs>
          <w:tab w:val="clear" w:pos="567"/>
        </w:tabs>
        <w:rPr>
          <w:noProof/>
          <w:szCs w:val="22"/>
          <w:lang w:val="en-GB"/>
        </w:rPr>
      </w:pPr>
      <w:r w:rsidRPr="00EA30B8">
        <w:rPr>
          <w:noProof/>
          <w:szCs w:val="22"/>
          <w:lang w:val="en-GB"/>
        </w:rPr>
        <w:t>Belgia</w:t>
      </w:r>
    </w:p>
    <w:p w14:paraId="0CA189C4" w14:textId="77777777" w:rsidR="00422941" w:rsidRPr="00EA30B8" w:rsidRDefault="00422941" w:rsidP="009166E5">
      <w:pPr>
        <w:numPr>
          <w:ilvl w:val="12"/>
          <w:numId w:val="0"/>
        </w:numPr>
        <w:tabs>
          <w:tab w:val="clear" w:pos="567"/>
        </w:tabs>
        <w:rPr>
          <w:noProof/>
          <w:szCs w:val="22"/>
          <w:lang w:val="en-GB"/>
        </w:rPr>
      </w:pPr>
    </w:p>
    <w:p w14:paraId="2C2EEE62" w14:textId="77777777" w:rsidR="00422941" w:rsidRPr="00EA30B8" w:rsidRDefault="00422941" w:rsidP="009166E5">
      <w:pPr>
        <w:keepNext/>
        <w:rPr>
          <w:b/>
          <w:noProof/>
          <w:szCs w:val="22"/>
          <w:lang w:val="en-GB"/>
        </w:rPr>
      </w:pPr>
      <w:r w:rsidRPr="00EA30B8">
        <w:rPr>
          <w:b/>
          <w:noProof/>
          <w:szCs w:val="22"/>
          <w:lang w:val="en-GB"/>
        </w:rPr>
        <w:t>Wytwórca</w:t>
      </w:r>
    </w:p>
    <w:p w14:paraId="1F7BF8B3" w14:textId="77777777" w:rsidR="00422941" w:rsidRPr="00EA30B8" w:rsidRDefault="00422941" w:rsidP="009166E5">
      <w:pPr>
        <w:numPr>
          <w:ilvl w:val="12"/>
          <w:numId w:val="0"/>
        </w:numPr>
        <w:tabs>
          <w:tab w:val="clear" w:pos="567"/>
        </w:tabs>
        <w:rPr>
          <w:noProof/>
          <w:szCs w:val="22"/>
          <w:lang w:val="en-GB"/>
        </w:rPr>
      </w:pPr>
      <w:r w:rsidRPr="00EA30B8">
        <w:rPr>
          <w:noProof/>
          <w:szCs w:val="22"/>
          <w:lang w:val="en-GB"/>
        </w:rPr>
        <w:t>Janssen Biologics B.V.</w:t>
      </w:r>
    </w:p>
    <w:p w14:paraId="7200AF5C" w14:textId="77777777" w:rsidR="00422941" w:rsidRPr="00EB0DE1" w:rsidRDefault="00422941" w:rsidP="009166E5">
      <w:pPr>
        <w:numPr>
          <w:ilvl w:val="12"/>
          <w:numId w:val="0"/>
        </w:numPr>
        <w:tabs>
          <w:tab w:val="clear" w:pos="567"/>
        </w:tabs>
        <w:rPr>
          <w:noProof/>
          <w:szCs w:val="22"/>
        </w:rPr>
      </w:pPr>
      <w:r w:rsidRPr="00EB0DE1">
        <w:rPr>
          <w:noProof/>
          <w:szCs w:val="22"/>
        </w:rPr>
        <w:t>Einsteinweg 101</w:t>
      </w:r>
    </w:p>
    <w:p w14:paraId="1F544F70" w14:textId="77777777" w:rsidR="00422941" w:rsidRPr="00EB0DE1" w:rsidRDefault="00422941" w:rsidP="009166E5">
      <w:pPr>
        <w:numPr>
          <w:ilvl w:val="12"/>
          <w:numId w:val="0"/>
        </w:numPr>
        <w:tabs>
          <w:tab w:val="clear" w:pos="567"/>
        </w:tabs>
        <w:rPr>
          <w:noProof/>
          <w:szCs w:val="22"/>
        </w:rPr>
      </w:pPr>
      <w:r w:rsidRPr="00EB0DE1">
        <w:rPr>
          <w:noProof/>
          <w:szCs w:val="22"/>
        </w:rPr>
        <w:t>NL-2333 CB Leiden</w:t>
      </w:r>
    </w:p>
    <w:p w14:paraId="00784EA3" w14:textId="77777777" w:rsidR="00422941" w:rsidRPr="00EB0DE1" w:rsidRDefault="00422941" w:rsidP="009166E5">
      <w:pPr>
        <w:numPr>
          <w:ilvl w:val="12"/>
          <w:numId w:val="0"/>
        </w:numPr>
        <w:tabs>
          <w:tab w:val="clear" w:pos="567"/>
        </w:tabs>
        <w:rPr>
          <w:noProof/>
          <w:szCs w:val="22"/>
        </w:rPr>
      </w:pPr>
      <w:r w:rsidRPr="00EB0DE1">
        <w:rPr>
          <w:noProof/>
          <w:szCs w:val="22"/>
        </w:rPr>
        <w:t>Holandia</w:t>
      </w:r>
    </w:p>
    <w:p w14:paraId="226D799D" w14:textId="77777777" w:rsidR="00422941" w:rsidRPr="00EB0DE1" w:rsidRDefault="00422941" w:rsidP="009166E5">
      <w:pPr>
        <w:numPr>
          <w:ilvl w:val="12"/>
          <w:numId w:val="0"/>
        </w:numPr>
        <w:tabs>
          <w:tab w:val="clear" w:pos="567"/>
        </w:tabs>
        <w:rPr>
          <w:noProof/>
          <w:szCs w:val="22"/>
        </w:rPr>
      </w:pPr>
    </w:p>
    <w:p w14:paraId="5CDF50EE" w14:textId="77777777" w:rsidR="00422941" w:rsidRPr="00EB0DE1" w:rsidRDefault="00422941" w:rsidP="009166E5">
      <w:pPr>
        <w:keepNext/>
        <w:rPr>
          <w:noProof/>
        </w:rPr>
      </w:pPr>
      <w:r w:rsidRPr="00EB0DE1">
        <w:rPr>
          <w:noProof/>
          <w:szCs w:val="22"/>
        </w:rPr>
        <w:lastRenderedPageBreak/>
        <w:t>W celu uzyskania bardziej szczegółowych informacji</w:t>
      </w:r>
      <w:r w:rsidR="00F54EBD" w:rsidRPr="00EB0DE1">
        <w:rPr>
          <w:noProof/>
          <w:szCs w:val="22"/>
        </w:rPr>
        <w:t xml:space="preserve"> dotyczących tego leku</w:t>
      </w:r>
      <w:r w:rsidRPr="00EB0DE1">
        <w:rPr>
          <w:noProof/>
          <w:szCs w:val="22"/>
        </w:rPr>
        <w:t xml:space="preserve"> należy zwrócić się do miejscowego </w:t>
      </w:r>
      <w:r w:rsidRPr="00EB0DE1">
        <w:rPr>
          <w:noProof/>
        </w:rPr>
        <w:t>przedstawiciela podmiotu odpowiedzialnego:</w:t>
      </w:r>
    </w:p>
    <w:p w14:paraId="7E309815" w14:textId="77777777" w:rsidR="00422941" w:rsidRPr="00EB0DE1" w:rsidRDefault="00422941" w:rsidP="009166E5">
      <w:pPr>
        <w:keepNext/>
        <w:rPr>
          <w:noProof/>
        </w:rPr>
      </w:pPr>
    </w:p>
    <w:tbl>
      <w:tblPr>
        <w:tblW w:w="5000" w:type="pct"/>
        <w:tblLook w:val="04A0" w:firstRow="1" w:lastRow="0" w:firstColumn="1" w:lastColumn="0" w:noHBand="0" w:noVBand="1"/>
      </w:tblPr>
      <w:tblGrid>
        <w:gridCol w:w="4572"/>
        <w:gridCol w:w="4499"/>
      </w:tblGrid>
      <w:tr w:rsidR="00422941" w:rsidRPr="00EB0DE1" w14:paraId="541E6EB3" w14:textId="77777777" w:rsidTr="009F61E0">
        <w:trPr>
          <w:cantSplit/>
        </w:trPr>
        <w:tc>
          <w:tcPr>
            <w:tcW w:w="4685" w:type="dxa"/>
          </w:tcPr>
          <w:p w14:paraId="29474914" w14:textId="77777777" w:rsidR="00422941" w:rsidRPr="00D93FE3" w:rsidRDefault="00422941" w:rsidP="009166E5">
            <w:pPr>
              <w:rPr>
                <w:b/>
                <w:bCs/>
                <w:noProof/>
                <w:szCs w:val="22"/>
                <w:lang w:val="fr-FR"/>
              </w:rPr>
            </w:pPr>
            <w:r w:rsidRPr="00D93FE3">
              <w:rPr>
                <w:b/>
                <w:bCs/>
                <w:noProof/>
                <w:szCs w:val="22"/>
                <w:lang w:val="fr-FR"/>
              </w:rPr>
              <w:t>België/Belgique/Belgien</w:t>
            </w:r>
          </w:p>
          <w:p w14:paraId="2ECB4A06" w14:textId="77777777" w:rsidR="00422941" w:rsidRPr="00D93FE3" w:rsidRDefault="00422941" w:rsidP="009166E5">
            <w:pPr>
              <w:rPr>
                <w:noProof/>
                <w:szCs w:val="22"/>
                <w:lang w:val="fr-FR"/>
              </w:rPr>
            </w:pPr>
            <w:r w:rsidRPr="00D93FE3">
              <w:rPr>
                <w:noProof/>
                <w:szCs w:val="22"/>
                <w:lang w:val="fr-FR"/>
              </w:rPr>
              <w:t>Janssen-Cilag NV</w:t>
            </w:r>
          </w:p>
          <w:p w14:paraId="47E3A624" w14:textId="77777777" w:rsidR="00422941" w:rsidRPr="00D93FE3" w:rsidRDefault="00422941" w:rsidP="009166E5">
            <w:pPr>
              <w:rPr>
                <w:noProof/>
                <w:szCs w:val="22"/>
                <w:lang w:val="fr-FR"/>
              </w:rPr>
            </w:pPr>
            <w:r w:rsidRPr="00D93FE3">
              <w:rPr>
                <w:noProof/>
                <w:szCs w:val="22"/>
                <w:lang w:val="fr-FR"/>
              </w:rPr>
              <w:t>Tel/Tél: +32 14 64 94 11</w:t>
            </w:r>
          </w:p>
          <w:p w14:paraId="03698461" w14:textId="77777777" w:rsidR="00422941" w:rsidRPr="00AD607F" w:rsidRDefault="00422941" w:rsidP="009166E5">
            <w:pPr>
              <w:rPr>
                <w:noProof/>
                <w:lang w:val="es-ES"/>
              </w:rPr>
            </w:pPr>
            <w:r w:rsidRPr="00AD607F">
              <w:rPr>
                <w:noProof/>
                <w:lang w:val="es-ES"/>
              </w:rPr>
              <w:t>janssen@jacbe.jnj.com</w:t>
            </w:r>
          </w:p>
          <w:p w14:paraId="020833CA" w14:textId="77777777" w:rsidR="00422941" w:rsidRPr="00AD607F" w:rsidRDefault="00422941" w:rsidP="009166E5">
            <w:pPr>
              <w:rPr>
                <w:noProof/>
                <w:szCs w:val="22"/>
                <w:lang w:val="es-ES"/>
              </w:rPr>
            </w:pPr>
          </w:p>
        </w:tc>
        <w:tc>
          <w:tcPr>
            <w:tcW w:w="4602" w:type="dxa"/>
          </w:tcPr>
          <w:p w14:paraId="0FB788DA" w14:textId="77777777" w:rsidR="00422941" w:rsidRPr="004E5796" w:rsidRDefault="00422941" w:rsidP="009166E5">
            <w:pPr>
              <w:rPr>
                <w:b/>
                <w:noProof/>
                <w:szCs w:val="22"/>
                <w:lang w:val="fi-FI"/>
              </w:rPr>
            </w:pPr>
            <w:r w:rsidRPr="004E5796">
              <w:rPr>
                <w:b/>
                <w:noProof/>
                <w:szCs w:val="22"/>
                <w:lang w:val="fi-FI"/>
              </w:rPr>
              <w:t>Lietuva</w:t>
            </w:r>
          </w:p>
          <w:p w14:paraId="0F09DD15" w14:textId="77777777" w:rsidR="00422941" w:rsidRPr="004E5796" w:rsidRDefault="00422941" w:rsidP="009166E5">
            <w:pPr>
              <w:rPr>
                <w:noProof/>
                <w:szCs w:val="22"/>
                <w:lang w:val="fi-FI"/>
              </w:rPr>
            </w:pPr>
            <w:r w:rsidRPr="004E5796">
              <w:rPr>
                <w:noProof/>
                <w:szCs w:val="22"/>
                <w:lang w:val="fi-FI"/>
              </w:rPr>
              <w:t>UAB "JOHNSON &amp; JOHNSON"</w:t>
            </w:r>
          </w:p>
          <w:p w14:paraId="0873167F" w14:textId="77777777" w:rsidR="00422941" w:rsidRPr="004E5796" w:rsidRDefault="00422941" w:rsidP="009166E5">
            <w:pPr>
              <w:rPr>
                <w:noProof/>
                <w:szCs w:val="22"/>
                <w:lang w:val="fi-FI"/>
              </w:rPr>
            </w:pPr>
            <w:r w:rsidRPr="004E5796">
              <w:rPr>
                <w:noProof/>
                <w:szCs w:val="22"/>
                <w:lang w:val="fi-FI"/>
              </w:rPr>
              <w:t>Tel: +370 5 278 68 88</w:t>
            </w:r>
          </w:p>
          <w:p w14:paraId="4232AB87" w14:textId="77777777" w:rsidR="00422941" w:rsidRPr="00EB0DE1" w:rsidRDefault="00422941" w:rsidP="009166E5">
            <w:pPr>
              <w:rPr>
                <w:noProof/>
                <w:szCs w:val="22"/>
              </w:rPr>
            </w:pPr>
            <w:r w:rsidRPr="00EB0DE1">
              <w:rPr>
                <w:noProof/>
                <w:szCs w:val="22"/>
              </w:rPr>
              <w:t>lt@its.jnj.com</w:t>
            </w:r>
          </w:p>
          <w:p w14:paraId="2CEB2606" w14:textId="77777777" w:rsidR="00422941" w:rsidRPr="00EB0DE1" w:rsidRDefault="00422941" w:rsidP="009166E5">
            <w:pPr>
              <w:rPr>
                <w:noProof/>
                <w:szCs w:val="22"/>
              </w:rPr>
            </w:pPr>
          </w:p>
        </w:tc>
      </w:tr>
      <w:tr w:rsidR="00422941" w:rsidRPr="00EB0DE1" w14:paraId="2B8233C2" w14:textId="77777777" w:rsidTr="009F61E0">
        <w:trPr>
          <w:cantSplit/>
        </w:trPr>
        <w:tc>
          <w:tcPr>
            <w:tcW w:w="4685" w:type="dxa"/>
          </w:tcPr>
          <w:p w14:paraId="2E899D8C" w14:textId="77777777" w:rsidR="00422941" w:rsidRPr="00EB0DE1" w:rsidRDefault="00422941" w:rsidP="009166E5">
            <w:pPr>
              <w:rPr>
                <w:b/>
                <w:noProof/>
                <w:szCs w:val="22"/>
              </w:rPr>
            </w:pPr>
            <w:r w:rsidRPr="00EB0DE1">
              <w:rPr>
                <w:b/>
                <w:noProof/>
                <w:szCs w:val="22"/>
              </w:rPr>
              <w:t>България</w:t>
            </w:r>
          </w:p>
          <w:p w14:paraId="706DD980" w14:textId="77777777" w:rsidR="00422941" w:rsidRPr="00EB0DE1" w:rsidRDefault="00422941" w:rsidP="009166E5">
            <w:pPr>
              <w:rPr>
                <w:noProof/>
                <w:szCs w:val="22"/>
              </w:rPr>
            </w:pPr>
            <w:r w:rsidRPr="00EB0DE1">
              <w:rPr>
                <w:noProof/>
                <w:szCs w:val="22"/>
              </w:rPr>
              <w:t>„Джонсън &amp; Джонсън България” ЕООД</w:t>
            </w:r>
          </w:p>
          <w:p w14:paraId="413DF4F1" w14:textId="77777777" w:rsidR="00422941" w:rsidRPr="00EB0DE1" w:rsidRDefault="00422941" w:rsidP="009166E5">
            <w:pPr>
              <w:rPr>
                <w:noProof/>
                <w:szCs w:val="22"/>
              </w:rPr>
            </w:pPr>
            <w:r w:rsidRPr="00EB0DE1">
              <w:rPr>
                <w:noProof/>
                <w:szCs w:val="22"/>
              </w:rPr>
              <w:t>Тел.: +359 2 489 94 00</w:t>
            </w:r>
          </w:p>
          <w:p w14:paraId="00EA9BB2" w14:textId="77777777" w:rsidR="00422941" w:rsidRPr="00EB0DE1" w:rsidRDefault="00422941" w:rsidP="009166E5">
            <w:pPr>
              <w:numPr>
                <w:ilvl w:val="12"/>
                <w:numId w:val="0"/>
              </w:numPr>
              <w:rPr>
                <w:noProof/>
                <w:szCs w:val="22"/>
              </w:rPr>
            </w:pPr>
            <w:r w:rsidRPr="00EB0DE1">
              <w:rPr>
                <w:noProof/>
                <w:szCs w:val="22"/>
              </w:rPr>
              <w:t>jjsafety@its.jnj.com</w:t>
            </w:r>
          </w:p>
          <w:p w14:paraId="43639C7C" w14:textId="77777777" w:rsidR="00422941" w:rsidRPr="00EB0DE1" w:rsidRDefault="00422941" w:rsidP="009166E5">
            <w:pPr>
              <w:rPr>
                <w:noProof/>
                <w:szCs w:val="22"/>
              </w:rPr>
            </w:pPr>
          </w:p>
        </w:tc>
        <w:tc>
          <w:tcPr>
            <w:tcW w:w="4602" w:type="dxa"/>
          </w:tcPr>
          <w:p w14:paraId="5F7709F4" w14:textId="77777777" w:rsidR="00422941" w:rsidRPr="00D93FE3" w:rsidRDefault="00422941" w:rsidP="009166E5">
            <w:pPr>
              <w:rPr>
                <w:noProof/>
                <w:szCs w:val="22"/>
                <w:lang w:val="de-DE"/>
              </w:rPr>
            </w:pPr>
            <w:r w:rsidRPr="00D93FE3">
              <w:rPr>
                <w:b/>
                <w:bCs/>
                <w:noProof/>
                <w:szCs w:val="22"/>
                <w:lang w:val="de-DE"/>
              </w:rPr>
              <w:t>Luxembourg/Luxemburg</w:t>
            </w:r>
          </w:p>
          <w:p w14:paraId="74C5B0D3" w14:textId="77777777" w:rsidR="00422941" w:rsidRPr="00D93FE3" w:rsidRDefault="00422941" w:rsidP="009166E5">
            <w:pPr>
              <w:rPr>
                <w:noProof/>
                <w:szCs w:val="22"/>
                <w:lang w:val="de-DE"/>
              </w:rPr>
            </w:pPr>
            <w:r w:rsidRPr="00D93FE3">
              <w:rPr>
                <w:noProof/>
                <w:szCs w:val="22"/>
                <w:lang w:val="de-DE"/>
              </w:rPr>
              <w:t>Janssen-Cilag NV</w:t>
            </w:r>
          </w:p>
          <w:p w14:paraId="5F1D9107" w14:textId="77777777" w:rsidR="00422941" w:rsidRPr="00D93FE3" w:rsidRDefault="00422941" w:rsidP="009166E5">
            <w:pPr>
              <w:rPr>
                <w:noProof/>
                <w:szCs w:val="22"/>
                <w:lang w:val="de-DE"/>
              </w:rPr>
            </w:pPr>
            <w:r w:rsidRPr="00D93FE3">
              <w:rPr>
                <w:noProof/>
                <w:szCs w:val="22"/>
                <w:lang w:val="de-DE"/>
              </w:rPr>
              <w:t>Tél/Tel: +32 14 64 94 11</w:t>
            </w:r>
          </w:p>
          <w:p w14:paraId="0C51957C" w14:textId="77777777" w:rsidR="00422941" w:rsidRPr="00EB0DE1" w:rsidRDefault="00422941" w:rsidP="009166E5">
            <w:pPr>
              <w:rPr>
                <w:noProof/>
                <w:szCs w:val="22"/>
              </w:rPr>
            </w:pPr>
            <w:r w:rsidRPr="00EB0DE1">
              <w:rPr>
                <w:noProof/>
                <w:szCs w:val="22"/>
              </w:rPr>
              <w:t>janssen@jacbe.jnj.com</w:t>
            </w:r>
          </w:p>
          <w:p w14:paraId="30E064A7" w14:textId="77777777" w:rsidR="00422941" w:rsidRPr="00EB0DE1" w:rsidRDefault="00422941" w:rsidP="009166E5">
            <w:pPr>
              <w:rPr>
                <w:noProof/>
                <w:szCs w:val="22"/>
              </w:rPr>
            </w:pPr>
          </w:p>
        </w:tc>
      </w:tr>
      <w:tr w:rsidR="00422941" w:rsidRPr="00EB0DE1" w14:paraId="6010C018" w14:textId="77777777" w:rsidTr="009F61E0">
        <w:trPr>
          <w:cantSplit/>
        </w:trPr>
        <w:tc>
          <w:tcPr>
            <w:tcW w:w="4685" w:type="dxa"/>
          </w:tcPr>
          <w:p w14:paraId="3D087231" w14:textId="77777777" w:rsidR="00422941" w:rsidRPr="00EB0DE1" w:rsidRDefault="00422941" w:rsidP="009166E5">
            <w:pPr>
              <w:rPr>
                <w:b/>
                <w:noProof/>
                <w:szCs w:val="22"/>
              </w:rPr>
            </w:pPr>
            <w:r w:rsidRPr="00EB0DE1">
              <w:rPr>
                <w:b/>
                <w:noProof/>
                <w:szCs w:val="22"/>
              </w:rPr>
              <w:t>Česká republika</w:t>
            </w:r>
          </w:p>
          <w:p w14:paraId="08119E0B" w14:textId="77777777" w:rsidR="00422941" w:rsidRPr="00EB0DE1" w:rsidRDefault="00422941" w:rsidP="009166E5">
            <w:pPr>
              <w:rPr>
                <w:noProof/>
                <w:szCs w:val="22"/>
              </w:rPr>
            </w:pPr>
            <w:r w:rsidRPr="00EB0DE1">
              <w:rPr>
                <w:noProof/>
                <w:szCs w:val="22"/>
              </w:rPr>
              <w:t>Janssen-Cilag s.r.o.</w:t>
            </w:r>
          </w:p>
          <w:p w14:paraId="26E8B01D" w14:textId="77777777" w:rsidR="00422941" w:rsidRPr="00EB0DE1" w:rsidRDefault="00422941" w:rsidP="009166E5">
            <w:pPr>
              <w:rPr>
                <w:noProof/>
                <w:szCs w:val="22"/>
              </w:rPr>
            </w:pPr>
            <w:r w:rsidRPr="00EB0DE1">
              <w:rPr>
                <w:noProof/>
                <w:szCs w:val="22"/>
              </w:rPr>
              <w:t>Tel: +420 227 012 227</w:t>
            </w:r>
          </w:p>
          <w:p w14:paraId="47B91124" w14:textId="77777777" w:rsidR="00422941" w:rsidRPr="00EB0DE1" w:rsidRDefault="00422941" w:rsidP="009166E5">
            <w:pPr>
              <w:rPr>
                <w:noProof/>
                <w:szCs w:val="22"/>
              </w:rPr>
            </w:pPr>
          </w:p>
        </w:tc>
        <w:tc>
          <w:tcPr>
            <w:tcW w:w="4602" w:type="dxa"/>
          </w:tcPr>
          <w:p w14:paraId="21D36C4B" w14:textId="77777777" w:rsidR="00422941" w:rsidRPr="00D93FE3" w:rsidRDefault="00422941" w:rsidP="009166E5">
            <w:pPr>
              <w:rPr>
                <w:b/>
                <w:noProof/>
                <w:szCs w:val="22"/>
                <w:lang w:val="en-GB"/>
              </w:rPr>
            </w:pPr>
            <w:r w:rsidRPr="00D93FE3">
              <w:rPr>
                <w:b/>
                <w:noProof/>
                <w:szCs w:val="22"/>
                <w:lang w:val="en-GB"/>
              </w:rPr>
              <w:t>Magyarország</w:t>
            </w:r>
          </w:p>
          <w:p w14:paraId="46EE4765" w14:textId="77777777" w:rsidR="00422941" w:rsidRPr="00D93FE3" w:rsidRDefault="00422941" w:rsidP="009166E5">
            <w:pPr>
              <w:rPr>
                <w:noProof/>
                <w:szCs w:val="22"/>
                <w:lang w:val="en-GB"/>
              </w:rPr>
            </w:pPr>
            <w:r w:rsidRPr="00D93FE3">
              <w:rPr>
                <w:noProof/>
                <w:szCs w:val="22"/>
                <w:lang w:val="en-GB"/>
              </w:rPr>
              <w:t>Janssen-Cilag Kft.</w:t>
            </w:r>
          </w:p>
          <w:p w14:paraId="3E35D8D7" w14:textId="77777777" w:rsidR="00422941" w:rsidRPr="00D93FE3" w:rsidRDefault="00422941" w:rsidP="009166E5">
            <w:pPr>
              <w:rPr>
                <w:noProof/>
                <w:szCs w:val="22"/>
                <w:lang w:val="en-GB"/>
              </w:rPr>
            </w:pPr>
            <w:r w:rsidRPr="00D93FE3">
              <w:rPr>
                <w:noProof/>
                <w:szCs w:val="22"/>
                <w:lang w:val="en-GB"/>
              </w:rPr>
              <w:t>Tel.: +36 1 884 2858</w:t>
            </w:r>
          </w:p>
          <w:p w14:paraId="32CC8034" w14:textId="77777777" w:rsidR="00422941" w:rsidRPr="00EB0DE1" w:rsidRDefault="00422941" w:rsidP="009166E5">
            <w:pPr>
              <w:rPr>
                <w:noProof/>
                <w:szCs w:val="22"/>
              </w:rPr>
            </w:pPr>
            <w:r w:rsidRPr="00EB0DE1">
              <w:rPr>
                <w:noProof/>
                <w:szCs w:val="22"/>
              </w:rPr>
              <w:t>janssenhu@its.jnj.com</w:t>
            </w:r>
          </w:p>
          <w:p w14:paraId="6A5F2B65" w14:textId="77777777" w:rsidR="00422941" w:rsidRPr="00EB0DE1" w:rsidRDefault="00422941" w:rsidP="009166E5">
            <w:pPr>
              <w:rPr>
                <w:noProof/>
                <w:szCs w:val="22"/>
              </w:rPr>
            </w:pPr>
          </w:p>
        </w:tc>
      </w:tr>
      <w:tr w:rsidR="00422941" w:rsidRPr="008B026C" w14:paraId="17DB45B2" w14:textId="77777777" w:rsidTr="009F61E0">
        <w:trPr>
          <w:cantSplit/>
        </w:trPr>
        <w:tc>
          <w:tcPr>
            <w:tcW w:w="4685" w:type="dxa"/>
          </w:tcPr>
          <w:p w14:paraId="7DA642F7" w14:textId="77777777" w:rsidR="00422941" w:rsidRPr="006C1EEB" w:rsidRDefault="00422941" w:rsidP="009166E5">
            <w:pPr>
              <w:rPr>
                <w:noProof/>
                <w:szCs w:val="22"/>
                <w:lang w:val="en-GB"/>
              </w:rPr>
            </w:pPr>
            <w:r w:rsidRPr="006C1EEB">
              <w:rPr>
                <w:b/>
                <w:noProof/>
                <w:szCs w:val="22"/>
                <w:lang w:val="en-GB"/>
              </w:rPr>
              <w:t>Danmark</w:t>
            </w:r>
          </w:p>
          <w:p w14:paraId="6E63ED4C" w14:textId="77777777" w:rsidR="00422941" w:rsidRPr="006C1EEB" w:rsidRDefault="00422941" w:rsidP="009166E5">
            <w:pPr>
              <w:rPr>
                <w:noProof/>
                <w:szCs w:val="22"/>
                <w:lang w:val="en-GB"/>
              </w:rPr>
            </w:pPr>
            <w:r w:rsidRPr="006C1EEB">
              <w:rPr>
                <w:noProof/>
                <w:szCs w:val="22"/>
                <w:lang w:val="en-GB"/>
              </w:rPr>
              <w:t>Janssen-Cilag A/S</w:t>
            </w:r>
          </w:p>
          <w:p w14:paraId="0A936849" w14:textId="23F805FE" w:rsidR="00422941" w:rsidRPr="006C1EEB" w:rsidRDefault="00422941" w:rsidP="009166E5">
            <w:pPr>
              <w:rPr>
                <w:noProof/>
                <w:szCs w:val="22"/>
                <w:lang w:val="en-GB"/>
              </w:rPr>
            </w:pPr>
            <w:r w:rsidRPr="006C1EEB">
              <w:rPr>
                <w:noProof/>
                <w:szCs w:val="22"/>
                <w:lang w:val="en-GB"/>
              </w:rPr>
              <w:t>Tlf</w:t>
            </w:r>
            <w:r w:rsidR="007E455B" w:rsidRPr="001841AF">
              <w:rPr>
                <w:noProof/>
                <w:szCs w:val="22"/>
                <w:lang w:val="en-GB"/>
              </w:rPr>
              <w:t>.</w:t>
            </w:r>
            <w:r w:rsidRPr="001841AF">
              <w:rPr>
                <w:noProof/>
                <w:szCs w:val="22"/>
                <w:lang w:val="en-GB"/>
              </w:rPr>
              <w:t>:</w:t>
            </w:r>
            <w:r w:rsidRPr="006C1EEB">
              <w:rPr>
                <w:noProof/>
                <w:szCs w:val="22"/>
                <w:lang w:val="en-GB"/>
              </w:rPr>
              <w:t xml:space="preserve"> +45 4594 8282</w:t>
            </w:r>
          </w:p>
          <w:p w14:paraId="54146CBE" w14:textId="77777777" w:rsidR="00422941" w:rsidRPr="00EB0DE1" w:rsidRDefault="00422941" w:rsidP="009166E5">
            <w:pPr>
              <w:rPr>
                <w:noProof/>
                <w:szCs w:val="22"/>
              </w:rPr>
            </w:pPr>
            <w:r w:rsidRPr="00EB0DE1">
              <w:rPr>
                <w:noProof/>
                <w:szCs w:val="22"/>
              </w:rPr>
              <w:t>jacdk@its.jnj.com</w:t>
            </w:r>
          </w:p>
          <w:p w14:paraId="2E9CA604" w14:textId="77777777" w:rsidR="00422941" w:rsidRPr="00EB0DE1" w:rsidRDefault="00422941" w:rsidP="009166E5">
            <w:pPr>
              <w:rPr>
                <w:noProof/>
                <w:szCs w:val="22"/>
              </w:rPr>
            </w:pPr>
          </w:p>
        </w:tc>
        <w:tc>
          <w:tcPr>
            <w:tcW w:w="4602" w:type="dxa"/>
          </w:tcPr>
          <w:p w14:paraId="4A99BDFF" w14:textId="77777777" w:rsidR="00422941" w:rsidRPr="004E5796" w:rsidRDefault="00422941" w:rsidP="009166E5">
            <w:pPr>
              <w:rPr>
                <w:b/>
                <w:noProof/>
                <w:szCs w:val="22"/>
                <w:lang w:val="de-DE"/>
              </w:rPr>
            </w:pPr>
            <w:r w:rsidRPr="004E5796">
              <w:rPr>
                <w:b/>
                <w:noProof/>
                <w:szCs w:val="22"/>
                <w:lang w:val="de-DE"/>
              </w:rPr>
              <w:t>Malta</w:t>
            </w:r>
          </w:p>
          <w:p w14:paraId="071AB19D" w14:textId="77777777" w:rsidR="00422941" w:rsidRPr="004E5796" w:rsidRDefault="00422941" w:rsidP="009166E5">
            <w:pPr>
              <w:rPr>
                <w:noProof/>
                <w:szCs w:val="22"/>
                <w:lang w:val="de-DE"/>
              </w:rPr>
            </w:pPr>
            <w:r w:rsidRPr="004E5796">
              <w:rPr>
                <w:noProof/>
                <w:szCs w:val="22"/>
                <w:lang w:val="de-DE"/>
              </w:rPr>
              <w:t>AM MANGION LTD</w:t>
            </w:r>
          </w:p>
          <w:p w14:paraId="261C7C93" w14:textId="77777777" w:rsidR="00422941" w:rsidRPr="004E5796" w:rsidRDefault="00422941" w:rsidP="009166E5">
            <w:pPr>
              <w:rPr>
                <w:noProof/>
                <w:szCs w:val="22"/>
                <w:lang w:val="de-DE"/>
              </w:rPr>
            </w:pPr>
            <w:r w:rsidRPr="004E5796">
              <w:rPr>
                <w:noProof/>
                <w:szCs w:val="22"/>
                <w:lang w:val="de-DE"/>
              </w:rPr>
              <w:t>Tel: +356 2397 6000</w:t>
            </w:r>
          </w:p>
          <w:p w14:paraId="2DE3D125" w14:textId="77777777" w:rsidR="00422941" w:rsidRPr="004E5796" w:rsidRDefault="00422941" w:rsidP="009166E5">
            <w:pPr>
              <w:rPr>
                <w:noProof/>
                <w:szCs w:val="22"/>
                <w:lang w:val="de-DE"/>
              </w:rPr>
            </w:pPr>
          </w:p>
        </w:tc>
      </w:tr>
      <w:tr w:rsidR="00422941" w:rsidRPr="00EB0DE1" w14:paraId="78CD3274" w14:textId="77777777" w:rsidTr="009F61E0">
        <w:trPr>
          <w:cantSplit/>
        </w:trPr>
        <w:tc>
          <w:tcPr>
            <w:tcW w:w="4685" w:type="dxa"/>
          </w:tcPr>
          <w:p w14:paraId="520D7B8E" w14:textId="77777777" w:rsidR="00422941" w:rsidRPr="004E5796" w:rsidRDefault="00422941" w:rsidP="009166E5">
            <w:pPr>
              <w:rPr>
                <w:b/>
                <w:noProof/>
                <w:szCs w:val="22"/>
                <w:lang w:val="de-DE"/>
              </w:rPr>
            </w:pPr>
            <w:r w:rsidRPr="004E5796">
              <w:rPr>
                <w:b/>
                <w:noProof/>
                <w:szCs w:val="22"/>
                <w:lang w:val="de-DE"/>
              </w:rPr>
              <w:t>Deutschland</w:t>
            </w:r>
          </w:p>
          <w:p w14:paraId="6A49D1C5" w14:textId="77777777" w:rsidR="00422941" w:rsidRPr="004E5796" w:rsidRDefault="00422941" w:rsidP="009166E5">
            <w:pPr>
              <w:rPr>
                <w:noProof/>
                <w:szCs w:val="22"/>
                <w:lang w:val="de-DE"/>
              </w:rPr>
            </w:pPr>
            <w:r w:rsidRPr="004E5796">
              <w:rPr>
                <w:noProof/>
                <w:szCs w:val="22"/>
                <w:lang w:val="de-DE"/>
              </w:rPr>
              <w:t>Janssen-Cilag GmbH</w:t>
            </w:r>
          </w:p>
          <w:p w14:paraId="2D0174F1" w14:textId="28DBD907" w:rsidR="00422941" w:rsidRPr="004E5796" w:rsidRDefault="00422941" w:rsidP="009166E5">
            <w:pPr>
              <w:rPr>
                <w:noProof/>
                <w:szCs w:val="22"/>
                <w:lang w:val="de-DE"/>
              </w:rPr>
            </w:pPr>
            <w:r w:rsidRPr="004E5796">
              <w:rPr>
                <w:noProof/>
                <w:szCs w:val="22"/>
                <w:lang w:val="de-DE"/>
              </w:rPr>
              <w:t xml:space="preserve">Tel: </w:t>
            </w:r>
            <w:r w:rsidR="00AD2308" w:rsidRPr="00D93FE3">
              <w:rPr>
                <w:szCs w:val="22"/>
                <w:lang w:val="de-DE"/>
              </w:rPr>
              <w:t xml:space="preserve">0800 086 9247 / </w:t>
            </w:r>
            <w:r w:rsidRPr="004E5796">
              <w:rPr>
                <w:noProof/>
                <w:szCs w:val="22"/>
                <w:lang w:val="de-DE"/>
              </w:rPr>
              <w:t xml:space="preserve">+49 2137 955 </w:t>
            </w:r>
            <w:r w:rsidR="00AD2308">
              <w:rPr>
                <w:noProof/>
                <w:szCs w:val="22"/>
                <w:lang w:val="de-DE"/>
              </w:rPr>
              <w:t>6</w:t>
            </w:r>
            <w:r w:rsidRPr="004E5796">
              <w:rPr>
                <w:noProof/>
                <w:szCs w:val="22"/>
                <w:lang w:val="de-DE"/>
              </w:rPr>
              <w:t>955</w:t>
            </w:r>
          </w:p>
          <w:p w14:paraId="2BF01D7D" w14:textId="77777777" w:rsidR="00422941" w:rsidRPr="00EB0DE1" w:rsidRDefault="00422941" w:rsidP="009166E5">
            <w:pPr>
              <w:rPr>
                <w:noProof/>
                <w:szCs w:val="22"/>
              </w:rPr>
            </w:pPr>
            <w:r w:rsidRPr="00EB0DE1">
              <w:rPr>
                <w:noProof/>
                <w:szCs w:val="22"/>
              </w:rPr>
              <w:t>jancil@its.jnj.com</w:t>
            </w:r>
          </w:p>
          <w:p w14:paraId="35A81961" w14:textId="77777777" w:rsidR="00422941" w:rsidRPr="00EB0DE1" w:rsidRDefault="00422941" w:rsidP="009166E5">
            <w:pPr>
              <w:rPr>
                <w:noProof/>
                <w:szCs w:val="22"/>
              </w:rPr>
            </w:pPr>
          </w:p>
        </w:tc>
        <w:tc>
          <w:tcPr>
            <w:tcW w:w="4602" w:type="dxa"/>
          </w:tcPr>
          <w:p w14:paraId="0CE27755" w14:textId="77777777" w:rsidR="00422941" w:rsidRPr="004E5796" w:rsidRDefault="00422941" w:rsidP="009166E5">
            <w:pPr>
              <w:rPr>
                <w:b/>
                <w:noProof/>
                <w:szCs w:val="22"/>
                <w:lang w:val="nl-NL"/>
              </w:rPr>
            </w:pPr>
            <w:r w:rsidRPr="004E5796">
              <w:rPr>
                <w:b/>
                <w:noProof/>
                <w:szCs w:val="22"/>
                <w:lang w:val="nl-NL"/>
              </w:rPr>
              <w:t>Nederland</w:t>
            </w:r>
          </w:p>
          <w:p w14:paraId="6708AA3B" w14:textId="77777777" w:rsidR="00422941" w:rsidRPr="004E5796" w:rsidRDefault="00422941" w:rsidP="009166E5">
            <w:pPr>
              <w:rPr>
                <w:noProof/>
                <w:szCs w:val="22"/>
                <w:lang w:val="nl-NL"/>
              </w:rPr>
            </w:pPr>
            <w:r w:rsidRPr="004E5796">
              <w:rPr>
                <w:noProof/>
                <w:szCs w:val="22"/>
                <w:lang w:val="nl-NL"/>
              </w:rPr>
              <w:t>Janssen-Cilag B.V.</w:t>
            </w:r>
          </w:p>
          <w:p w14:paraId="527775AB" w14:textId="77777777" w:rsidR="00422941" w:rsidRPr="00EB0DE1" w:rsidRDefault="00422941" w:rsidP="009166E5">
            <w:pPr>
              <w:rPr>
                <w:noProof/>
                <w:szCs w:val="22"/>
              </w:rPr>
            </w:pPr>
            <w:r w:rsidRPr="00EB0DE1">
              <w:rPr>
                <w:noProof/>
                <w:szCs w:val="22"/>
              </w:rPr>
              <w:t>Tel: +31 76 711 1111</w:t>
            </w:r>
          </w:p>
          <w:p w14:paraId="4BEA11F6" w14:textId="77777777" w:rsidR="00422941" w:rsidRPr="00EB0DE1" w:rsidRDefault="00422941" w:rsidP="009166E5">
            <w:pPr>
              <w:rPr>
                <w:noProof/>
                <w:szCs w:val="22"/>
              </w:rPr>
            </w:pPr>
            <w:r w:rsidRPr="00EB0DE1">
              <w:rPr>
                <w:noProof/>
                <w:szCs w:val="22"/>
              </w:rPr>
              <w:t>janssen@jacnl.jnj.com</w:t>
            </w:r>
          </w:p>
          <w:p w14:paraId="6DBFF955" w14:textId="77777777" w:rsidR="00422941" w:rsidRPr="00EB0DE1" w:rsidRDefault="00422941" w:rsidP="009166E5">
            <w:pPr>
              <w:rPr>
                <w:noProof/>
                <w:szCs w:val="22"/>
              </w:rPr>
            </w:pPr>
          </w:p>
        </w:tc>
      </w:tr>
      <w:tr w:rsidR="00422941" w:rsidRPr="00EB0DE1" w14:paraId="19DFD840" w14:textId="77777777" w:rsidTr="009F61E0">
        <w:trPr>
          <w:cantSplit/>
        </w:trPr>
        <w:tc>
          <w:tcPr>
            <w:tcW w:w="4685" w:type="dxa"/>
          </w:tcPr>
          <w:p w14:paraId="731580A7" w14:textId="77777777" w:rsidR="00422941" w:rsidRPr="004E5796" w:rsidRDefault="00422941" w:rsidP="009166E5">
            <w:pPr>
              <w:rPr>
                <w:b/>
                <w:noProof/>
                <w:szCs w:val="22"/>
                <w:lang w:val="fi-FI"/>
              </w:rPr>
            </w:pPr>
            <w:r w:rsidRPr="004E5796">
              <w:rPr>
                <w:b/>
                <w:noProof/>
                <w:szCs w:val="22"/>
                <w:lang w:val="fi-FI"/>
              </w:rPr>
              <w:t>Eesti</w:t>
            </w:r>
          </w:p>
          <w:p w14:paraId="1AF571E5" w14:textId="77777777" w:rsidR="00422941" w:rsidRPr="004E5796" w:rsidRDefault="00422941" w:rsidP="009166E5">
            <w:pPr>
              <w:rPr>
                <w:noProof/>
                <w:szCs w:val="22"/>
                <w:lang w:val="fi-FI"/>
              </w:rPr>
            </w:pPr>
            <w:r w:rsidRPr="004E5796">
              <w:rPr>
                <w:noProof/>
                <w:szCs w:val="22"/>
                <w:lang w:val="fi-FI"/>
              </w:rPr>
              <w:t>UAB "JOHNSON &amp; JOHNSON" Eesti filiaal</w:t>
            </w:r>
          </w:p>
          <w:p w14:paraId="551F0EF8" w14:textId="77777777" w:rsidR="00422941" w:rsidRPr="00EB0DE1" w:rsidRDefault="00422941" w:rsidP="009166E5">
            <w:pPr>
              <w:rPr>
                <w:noProof/>
                <w:szCs w:val="22"/>
              </w:rPr>
            </w:pPr>
            <w:r w:rsidRPr="00EB0DE1">
              <w:rPr>
                <w:noProof/>
                <w:szCs w:val="22"/>
              </w:rPr>
              <w:t>Tel: +372 617 7410</w:t>
            </w:r>
          </w:p>
          <w:p w14:paraId="238E2373" w14:textId="77777777" w:rsidR="00422941" w:rsidRPr="00EB0DE1" w:rsidRDefault="00422941" w:rsidP="009166E5">
            <w:pPr>
              <w:rPr>
                <w:noProof/>
                <w:szCs w:val="22"/>
              </w:rPr>
            </w:pPr>
            <w:r w:rsidRPr="00EB0DE1">
              <w:rPr>
                <w:noProof/>
                <w:szCs w:val="22"/>
              </w:rPr>
              <w:t>ee@its.jnj.com</w:t>
            </w:r>
          </w:p>
          <w:p w14:paraId="1EF2C713" w14:textId="77777777" w:rsidR="00422941" w:rsidRPr="00EB0DE1" w:rsidRDefault="00422941" w:rsidP="009166E5">
            <w:pPr>
              <w:rPr>
                <w:noProof/>
                <w:szCs w:val="22"/>
              </w:rPr>
            </w:pPr>
          </w:p>
        </w:tc>
        <w:tc>
          <w:tcPr>
            <w:tcW w:w="4602" w:type="dxa"/>
          </w:tcPr>
          <w:p w14:paraId="62CBE4A3" w14:textId="77777777" w:rsidR="00422941" w:rsidRPr="004E5796" w:rsidRDefault="00422941" w:rsidP="009166E5">
            <w:pPr>
              <w:rPr>
                <w:b/>
                <w:noProof/>
                <w:szCs w:val="22"/>
                <w:lang w:val="nn-NO"/>
              </w:rPr>
            </w:pPr>
            <w:r w:rsidRPr="004E5796">
              <w:rPr>
                <w:b/>
                <w:noProof/>
                <w:szCs w:val="22"/>
                <w:lang w:val="nn-NO"/>
              </w:rPr>
              <w:t>Norge</w:t>
            </w:r>
          </w:p>
          <w:p w14:paraId="430F3F05" w14:textId="77777777" w:rsidR="00422941" w:rsidRPr="004E5796" w:rsidRDefault="00422941" w:rsidP="009166E5">
            <w:pPr>
              <w:rPr>
                <w:noProof/>
                <w:szCs w:val="22"/>
                <w:lang w:val="nn-NO"/>
              </w:rPr>
            </w:pPr>
            <w:r w:rsidRPr="004E5796">
              <w:rPr>
                <w:noProof/>
                <w:szCs w:val="22"/>
                <w:lang w:val="nn-NO"/>
              </w:rPr>
              <w:t>Janssen-Cilag AS</w:t>
            </w:r>
          </w:p>
          <w:p w14:paraId="3AF17BAF" w14:textId="77777777" w:rsidR="00422941" w:rsidRPr="004E5796" w:rsidRDefault="00422941" w:rsidP="009166E5">
            <w:pPr>
              <w:rPr>
                <w:noProof/>
                <w:szCs w:val="22"/>
                <w:lang w:val="nn-NO"/>
              </w:rPr>
            </w:pPr>
            <w:r w:rsidRPr="004E5796">
              <w:rPr>
                <w:noProof/>
                <w:szCs w:val="22"/>
                <w:lang w:val="nn-NO"/>
              </w:rPr>
              <w:t>Tlf: +47 24 12 65 00</w:t>
            </w:r>
          </w:p>
          <w:p w14:paraId="5D22AC62" w14:textId="77777777" w:rsidR="00422941" w:rsidRPr="00EB0DE1" w:rsidRDefault="00422941" w:rsidP="009166E5">
            <w:pPr>
              <w:rPr>
                <w:noProof/>
                <w:szCs w:val="22"/>
              </w:rPr>
            </w:pPr>
            <w:r w:rsidRPr="00EB0DE1">
              <w:rPr>
                <w:noProof/>
                <w:szCs w:val="22"/>
              </w:rPr>
              <w:t>jacno@its.jnj.com</w:t>
            </w:r>
          </w:p>
          <w:p w14:paraId="163C1434" w14:textId="77777777" w:rsidR="00422941" w:rsidRPr="00EB0DE1" w:rsidRDefault="00422941" w:rsidP="009166E5">
            <w:pPr>
              <w:rPr>
                <w:noProof/>
                <w:szCs w:val="22"/>
              </w:rPr>
            </w:pPr>
          </w:p>
        </w:tc>
      </w:tr>
      <w:tr w:rsidR="00422941" w:rsidRPr="008B026C" w14:paraId="21074765" w14:textId="77777777" w:rsidTr="009F61E0">
        <w:trPr>
          <w:cantSplit/>
        </w:trPr>
        <w:tc>
          <w:tcPr>
            <w:tcW w:w="4685" w:type="dxa"/>
          </w:tcPr>
          <w:p w14:paraId="3B77BC0F" w14:textId="77777777" w:rsidR="00422941" w:rsidRPr="00EB0DE1" w:rsidRDefault="00422941" w:rsidP="009166E5">
            <w:pPr>
              <w:rPr>
                <w:b/>
                <w:noProof/>
                <w:szCs w:val="22"/>
              </w:rPr>
            </w:pPr>
            <w:r w:rsidRPr="00EB0DE1">
              <w:rPr>
                <w:b/>
                <w:noProof/>
                <w:szCs w:val="22"/>
              </w:rPr>
              <w:t>Ελλάδα</w:t>
            </w:r>
          </w:p>
          <w:p w14:paraId="7B7656C0" w14:textId="345CDEAA" w:rsidR="00422941" w:rsidRPr="00EB0DE1" w:rsidRDefault="00422941" w:rsidP="009166E5">
            <w:pPr>
              <w:rPr>
                <w:noProof/>
                <w:szCs w:val="22"/>
              </w:rPr>
            </w:pPr>
            <w:r w:rsidRPr="00EB0DE1">
              <w:rPr>
                <w:noProof/>
                <w:szCs w:val="22"/>
              </w:rPr>
              <w:t xml:space="preserve">Janssen-Cilag Φαρμακευτική </w:t>
            </w:r>
            <w:r w:rsidR="007E455B" w:rsidRPr="001841AF">
              <w:t>Μονοπρόσωπη</w:t>
            </w:r>
            <w:r w:rsidR="007E455B" w:rsidRPr="00E81F00">
              <w:t xml:space="preserve"> </w:t>
            </w:r>
            <w:r w:rsidRPr="00EB0DE1">
              <w:rPr>
                <w:noProof/>
                <w:szCs w:val="22"/>
              </w:rPr>
              <w:t>Α.Ε.Β.Ε.</w:t>
            </w:r>
          </w:p>
          <w:p w14:paraId="05EAF2A6" w14:textId="77777777" w:rsidR="00422941" w:rsidRPr="00EB0DE1" w:rsidRDefault="00422941" w:rsidP="009166E5">
            <w:pPr>
              <w:rPr>
                <w:noProof/>
                <w:szCs w:val="22"/>
              </w:rPr>
            </w:pPr>
            <w:r w:rsidRPr="00EB0DE1">
              <w:rPr>
                <w:noProof/>
                <w:szCs w:val="22"/>
              </w:rPr>
              <w:t>Tηλ: +30 210 80 90 000</w:t>
            </w:r>
          </w:p>
          <w:p w14:paraId="216B7730" w14:textId="77777777" w:rsidR="00422941" w:rsidRPr="00EB0DE1" w:rsidRDefault="00422941" w:rsidP="009166E5">
            <w:pPr>
              <w:rPr>
                <w:noProof/>
                <w:szCs w:val="22"/>
              </w:rPr>
            </w:pPr>
          </w:p>
        </w:tc>
        <w:tc>
          <w:tcPr>
            <w:tcW w:w="4602" w:type="dxa"/>
          </w:tcPr>
          <w:p w14:paraId="32C83EB6" w14:textId="77777777" w:rsidR="00422941" w:rsidRPr="00D93FE3" w:rsidRDefault="00422941" w:rsidP="009166E5">
            <w:pPr>
              <w:rPr>
                <w:b/>
                <w:noProof/>
                <w:szCs w:val="22"/>
                <w:lang w:val="de-DE"/>
              </w:rPr>
            </w:pPr>
            <w:r w:rsidRPr="00D93FE3">
              <w:rPr>
                <w:b/>
                <w:noProof/>
                <w:szCs w:val="22"/>
                <w:lang w:val="de-DE"/>
              </w:rPr>
              <w:t>Österreich</w:t>
            </w:r>
          </w:p>
          <w:p w14:paraId="471A9087" w14:textId="77777777" w:rsidR="00422941" w:rsidRPr="00D93FE3" w:rsidRDefault="00422941" w:rsidP="009166E5">
            <w:pPr>
              <w:rPr>
                <w:noProof/>
                <w:szCs w:val="22"/>
                <w:lang w:val="de-DE"/>
              </w:rPr>
            </w:pPr>
            <w:r w:rsidRPr="00D93FE3">
              <w:rPr>
                <w:noProof/>
                <w:szCs w:val="22"/>
                <w:lang w:val="de-DE"/>
              </w:rPr>
              <w:t>Janssen-Cilag Pharma GmbH</w:t>
            </w:r>
          </w:p>
          <w:p w14:paraId="61275EA9" w14:textId="77777777" w:rsidR="00422941" w:rsidRPr="00D93FE3" w:rsidRDefault="00422941" w:rsidP="009166E5">
            <w:pPr>
              <w:rPr>
                <w:noProof/>
                <w:szCs w:val="22"/>
                <w:lang w:val="de-DE"/>
              </w:rPr>
            </w:pPr>
            <w:r w:rsidRPr="00D93FE3">
              <w:rPr>
                <w:noProof/>
                <w:szCs w:val="22"/>
                <w:lang w:val="de-DE"/>
              </w:rPr>
              <w:t>Tel: +43 1 610 300</w:t>
            </w:r>
          </w:p>
          <w:p w14:paraId="3E676E82" w14:textId="77777777" w:rsidR="00422941" w:rsidRPr="00D93FE3" w:rsidRDefault="00422941" w:rsidP="009166E5">
            <w:pPr>
              <w:rPr>
                <w:noProof/>
                <w:szCs w:val="22"/>
                <w:lang w:val="de-DE"/>
              </w:rPr>
            </w:pPr>
          </w:p>
        </w:tc>
      </w:tr>
      <w:tr w:rsidR="00422941" w:rsidRPr="00EB0DE1" w14:paraId="0D262E83" w14:textId="77777777" w:rsidTr="009F61E0">
        <w:trPr>
          <w:cantSplit/>
        </w:trPr>
        <w:tc>
          <w:tcPr>
            <w:tcW w:w="4685" w:type="dxa"/>
          </w:tcPr>
          <w:p w14:paraId="2F4AC330" w14:textId="77777777" w:rsidR="00422941" w:rsidRPr="004E5796" w:rsidRDefault="00422941" w:rsidP="009166E5">
            <w:pPr>
              <w:rPr>
                <w:b/>
                <w:noProof/>
                <w:szCs w:val="22"/>
                <w:lang w:val="es-ES"/>
              </w:rPr>
            </w:pPr>
            <w:r w:rsidRPr="004E5796">
              <w:rPr>
                <w:b/>
                <w:noProof/>
                <w:szCs w:val="22"/>
                <w:lang w:val="es-ES"/>
              </w:rPr>
              <w:t>España</w:t>
            </w:r>
          </w:p>
          <w:p w14:paraId="622EC594" w14:textId="77777777" w:rsidR="00422941" w:rsidRPr="004E5796" w:rsidRDefault="00422941" w:rsidP="009166E5">
            <w:pPr>
              <w:rPr>
                <w:noProof/>
                <w:szCs w:val="22"/>
                <w:lang w:val="es-ES"/>
              </w:rPr>
            </w:pPr>
            <w:r w:rsidRPr="004E5796">
              <w:rPr>
                <w:noProof/>
                <w:szCs w:val="22"/>
                <w:lang w:val="es-ES"/>
              </w:rPr>
              <w:t>Janssen-Cilag, S.A.</w:t>
            </w:r>
          </w:p>
          <w:p w14:paraId="375EA0FF" w14:textId="77777777" w:rsidR="00422941" w:rsidRPr="00EB0DE1" w:rsidRDefault="00422941" w:rsidP="009166E5">
            <w:pPr>
              <w:rPr>
                <w:noProof/>
                <w:szCs w:val="22"/>
              </w:rPr>
            </w:pPr>
            <w:r w:rsidRPr="00EB0DE1">
              <w:rPr>
                <w:noProof/>
                <w:szCs w:val="22"/>
              </w:rPr>
              <w:t>Tel: +34 91 722 81 00</w:t>
            </w:r>
          </w:p>
          <w:p w14:paraId="4453357F" w14:textId="77777777" w:rsidR="00422941" w:rsidRPr="00EB0DE1" w:rsidRDefault="00422941" w:rsidP="009166E5">
            <w:pPr>
              <w:rPr>
                <w:noProof/>
                <w:szCs w:val="22"/>
              </w:rPr>
            </w:pPr>
            <w:r w:rsidRPr="00EB0DE1">
              <w:rPr>
                <w:noProof/>
                <w:szCs w:val="22"/>
              </w:rPr>
              <w:t>contacto@its.jnj.com</w:t>
            </w:r>
          </w:p>
          <w:p w14:paraId="47382154" w14:textId="77777777" w:rsidR="00422941" w:rsidRPr="00EB0DE1" w:rsidRDefault="00422941" w:rsidP="009166E5">
            <w:pPr>
              <w:rPr>
                <w:noProof/>
                <w:szCs w:val="22"/>
              </w:rPr>
            </w:pPr>
          </w:p>
        </w:tc>
        <w:tc>
          <w:tcPr>
            <w:tcW w:w="4602" w:type="dxa"/>
          </w:tcPr>
          <w:p w14:paraId="4F636556" w14:textId="77777777" w:rsidR="00422941" w:rsidRPr="00EB0DE1" w:rsidRDefault="00422941" w:rsidP="009166E5">
            <w:pPr>
              <w:rPr>
                <w:b/>
                <w:noProof/>
                <w:szCs w:val="22"/>
              </w:rPr>
            </w:pPr>
            <w:r w:rsidRPr="00EB0DE1">
              <w:rPr>
                <w:b/>
                <w:noProof/>
                <w:szCs w:val="22"/>
              </w:rPr>
              <w:t>Polska</w:t>
            </w:r>
          </w:p>
          <w:p w14:paraId="33337B92" w14:textId="77777777" w:rsidR="00422941" w:rsidRPr="00EB0DE1" w:rsidRDefault="00422941" w:rsidP="009166E5">
            <w:pPr>
              <w:rPr>
                <w:noProof/>
                <w:szCs w:val="22"/>
              </w:rPr>
            </w:pPr>
            <w:r w:rsidRPr="00EB0DE1">
              <w:rPr>
                <w:noProof/>
                <w:szCs w:val="22"/>
              </w:rPr>
              <w:t>Janssen-Cilag Polska Sp. z o.o.</w:t>
            </w:r>
          </w:p>
          <w:p w14:paraId="59185605" w14:textId="77777777" w:rsidR="00422941" w:rsidRPr="00EB0DE1" w:rsidRDefault="00422941" w:rsidP="009166E5">
            <w:pPr>
              <w:rPr>
                <w:noProof/>
                <w:szCs w:val="22"/>
              </w:rPr>
            </w:pPr>
            <w:r w:rsidRPr="00EB0DE1">
              <w:rPr>
                <w:noProof/>
                <w:szCs w:val="22"/>
              </w:rPr>
              <w:t>Tel.: +48 22 237 60 00</w:t>
            </w:r>
          </w:p>
          <w:p w14:paraId="15A8F0AF" w14:textId="77777777" w:rsidR="00422941" w:rsidRPr="00EB0DE1" w:rsidRDefault="00422941" w:rsidP="009166E5">
            <w:pPr>
              <w:rPr>
                <w:noProof/>
                <w:szCs w:val="22"/>
              </w:rPr>
            </w:pPr>
          </w:p>
        </w:tc>
      </w:tr>
      <w:tr w:rsidR="00422941" w:rsidRPr="00EB0DE1" w14:paraId="2DE52F02" w14:textId="77777777" w:rsidTr="009F61E0">
        <w:trPr>
          <w:cantSplit/>
        </w:trPr>
        <w:tc>
          <w:tcPr>
            <w:tcW w:w="4685" w:type="dxa"/>
          </w:tcPr>
          <w:p w14:paraId="0CD30F44" w14:textId="77777777" w:rsidR="00422941" w:rsidRPr="004E5796" w:rsidRDefault="00422941" w:rsidP="009166E5">
            <w:pPr>
              <w:rPr>
                <w:b/>
                <w:noProof/>
                <w:szCs w:val="22"/>
                <w:lang w:val="fr-FR"/>
              </w:rPr>
            </w:pPr>
            <w:r w:rsidRPr="004E5796">
              <w:rPr>
                <w:b/>
                <w:noProof/>
                <w:szCs w:val="22"/>
                <w:lang w:val="fr-FR"/>
              </w:rPr>
              <w:t>France</w:t>
            </w:r>
          </w:p>
          <w:p w14:paraId="17FD559C" w14:textId="77777777" w:rsidR="00422941" w:rsidRPr="004E5796" w:rsidRDefault="00422941" w:rsidP="009166E5">
            <w:pPr>
              <w:keepNext/>
              <w:rPr>
                <w:noProof/>
                <w:szCs w:val="22"/>
                <w:lang w:val="fr-FR"/>
              </w:rPr>
            </w:pPr>
            <w:r w:rsidRPr="004E5796">
              <w:rPr>
                <w:noProof/>
                <w:szCs w:val="22"/>
                <w:lang w:val="fr-FR"/>
              </w:rPr>
              <w:t>Janssen-Cilag</w:t>
            </w:r>
          </w:p>
          <w:p w14:paraId="6CC9F419" w14:textId="77777777" w:rsidR="00422941" w:rsidRPr="004E5796" w:rsidRDefault="00422941" w:rsidP="009166E5">
            <w:pPr>
              <w:keepNext/>
              <w:rPr>
                <w:noProof/>
                <w:szCs w:val="22"/>
                <w:lang w:val="fr-FR"/>
              </w:rPr>
            </w:pPr>
            <w:r w:rsidRPr="004E5796">
              <w:rPr>
                <w:noProof/>
                <w:szCs w:val="22"/>
                <w:lang w:val="fr-FR"/>
              </w:rPr>
              <w:t>Tél: 0 800 25 50 75 / +33 1 55 00 40 03</w:t>
            </w:r>
          </w:p>
          <w:p w14:paraId="1AA6464A" w14:textId="77777777" w:rsidR="00422941" w:rsidRPr="004E5796" w:rsidRDefault="00422941" w:rsidP="009166E5">
            <w:pPr>
              <w:keepNext/>
              <w:rPr>
                <w:noProof/>
                <w:szCs w:val="22"/>
                <w:lang w:val="fr-FR"/>
              </w:rPr>
            </w:pPr>
            <w:r w:rsidRPr="004E5796">
              <w:rPr>
                <w:noProof/>
                <w:szCs w:val="22"/>
                <w:lang w:val="fr-FR"/>
              </w:rPr>
              <w:t>medisource@its.jnj.com</w:t>
            </w:r>
          </w:p>
          <w:p w14:paraId="77E34B3D" w14:textId="77777777" w:rsidR="00422941" w:rsidRPr="004E5796" w:rsidRDefault="00422941" w:rsidP="009166E5">
            <w:pPr>
              <w:keepNext/>
              <w:rPr>
                <w:noProof/>
                <w:szCs w:val="22"/>
                <w:lang w:val="fr-FR"/>
              </w:rPr>
            </w:pPr>
          </w:p>
        </w:tc>
        <w:tc>
          <w:tcPr>
            <w:tcW w:w="4602" w:type="dxa"/>
          </w:tcPr>
          <w:p w14:paraId="65CA5280" w14:textId="77777777" w:rsidR="00422941" w:rsidRPr="004E5796" w:rsidRDefault="00422941" w:rsidP="009166E5">
            <w:pPr>
              <w:keepNext/>
              <w:rPr>
                <w:b/>
                <w:noProof/>
                <w:szCs w:val="22"/>
                <w:lang w:val="pt-PT"/>
              </w:rPr>
            </w:pPr>
            <w:r w:rsidRPr="004E5796">
              <w:rPr>
                <w:b/>
                <w:noProof/>
                <w:szCs w:val="22"/>
                <w:lang w:val="pt-PT"/>
              </w:rPr>
              <w:t>Portugal</w:t>
            </w:r>
          </w:p>
          <w:p w14:paraId="1DCBF5B5" w14:textId="77777777" w:rsidR="00422941" w:rsidRPr="004E5796" w:rsidRDefault="00422941" w:rsidP="009166E5">
            <w:pPr>
              <w:keepNext/>
              <w:rPr>
                <w:noProof/>
                <w:szCs w:val="22"/>
                <w:lang w:val="pt-PT"/>
              </w:rPr>
            </w:pPr>
            <w:r w:rsidRPr="004E5796">
              <w:rPr>
                <w:noProof/>
                <w:szCs w:val="22"/>
                <w:lang w:val="pt-PT"/>
              </w:rPr>
              <w:t>Janssen-Cilag Farmacêutica, Lda.</w:t>
            </w:r>
          </w:p>
          <w:p w14:paraId="349DE83D" w14:textId="77777777" w:rsidR="00422941" w:rsidRPr="00EB0DE1" w:rsidRDefault="00422941" w:rsidP="009166E5">
            <w:pPr>
              <w:keepNext/>
              <w:rPr>
                <w:noProof/>
                <w:szCs w:val="22"/>
              </w:rPr>
            </w:pPr>
            <w:r w:rsidRPr="00EB0DE1">
              <w:rPr>
                <w:noProof/>
                <w:szCs w:val="22"/>
              </w:rPr>
              <w:t>Tel: +351 214 368 600</w:t>
            </w:r>
          </w:p>
          <w:p w14:paraId="28E32A94" w14:textId="77777777" w:rsidR="00422941" w:rsidRPr="00EB0DE1" w:rsidRDefault="00422941" w:rsidP="009166E5">
            <w:pPr>
              <w:keepNext/>
              <w:rPr>
                <w:noProof/>
                <w:szCs w:val="22"/>
              </w:rPr>
            </w:pPr>
          </w:p>
        </w:tc>
      </w:tr>
      <w:tr w:rsidR="00422941" w:rsidRPr="008B026C" w14:paraId="79602F3A" w14:textId="77777777" w:rsidTr="009F61E0">
        <w:trPr>
          <w:cantSplit/>
        </w:trPr>
        <w:tc>
          <w:tcPr>
            <w:tcW w:w="4685" w:type="dxa"/>
          </w:tcPr>
          <w:p w14:paraId="4C491EE4" w14:textId="77777777" w:rsidR="00422941" w:rsidRPr="00EA30B8" w:rsidRDefault="00422941" w:rsidP="009166E5">
            <w:pPr>
              <w:rPr>
                <w:b/>
                <w:noProof/>
                <w:szCs w:val="22"/>
                <w:lang w:val="en-GB"/>
              </w:rPr>
            </w:pPr>
            <w:r w:rsidRPr="00EA30B8">
              <w:rPr>
                <w:b/>
                <w:noProof/>
                <w:szCs w:val="22"/>
                <w:lang w:val="en-GB"/>
              </w:rPr>
              <w:t>Hrvatska</w:t>
            </w:r>
          </w:p>
          <w:p w14:paraId="2C32EF64" w14:textId="77777777" w:rsidR="00422941" w:rsidRPr="00EA30B8" w:rsidRDefault="00422941" w:rsidP="009166E5">
            <w:pPr>
              <w:keepNext/>
              <w:rPr>
                <w:noProof/>
                <w:szCs w:val="22"/>
                <w:lang w:val="en-GB"/>
              </w:rPr>
            </w:pPr>
            <w:r w:rsidRPr="00EA30B8">
              <w:rPr>
                <w:noProof/>
                <w:szCs w:val="22"/>
                <w:lang w:val="en-GB"/>
              </w:rPr>
              <w:t>Johnson &amp; Johnson S.E. d.o.o.</w:t>
            </w:r>
          </w:p>
          <w:p w14:paraId="39168BA5" w14:textId="77777777" w:rsidR="00422941" w:rsidRPr="00EB0DE1" w:rsidRDefault="00422941" w:rsidP="009166E5">
            <w:pPr>
              <w:keepNext/>
              <w:rPr>
                <w:noProof/>
                <w:szCs w:val="22"/>
              </w:rPr>
            </w:pPr>
            <w:r w:rsidRPr="00EB0DE1">
              <w:rPr>
                <w:noProof/>
                <w:szCs w:val="22"/>
              </w:rPr>
              <w:t>Tel: +385 1 6610 700</w:t>
            </w:r>
          </w:p>
          <w:p w14:paraId="30F81B40" w14:textId="77777777" w:rsidR="00422941" w:rsidRPr="00EB0DE1" w:rsidRDefault="00422941" w:rsidP="009166E5">
            <w:pPr>
              <w:keepNext/>
              <w:rPr>
                <w:noProof/>
                <w:szCs w:val="22"/>
              </w:rPr>
            </w:pPr>
            <w:r w:rsidRPr="00EB0DE1">
              <w:rPr>
                <w:noProof/>
                <w:szCs w:val="22"/>
              </w:rPr>
              <w:t>jjsafety@JNJCR.JNJ.com</w:t>
            </w:r>
          </w:p>
          <w:p w14:paraId="393A25B7" w14:textId="77777777" w:rsidR="00422941" w:rsidRPr="00EB0DE1" w:rsidRDefault="00422941" w:rsidP="009166E5">
            <w:pPr>
              <w:keepNext/>
              <w:rPr>
                <w:noProof/>
                <w:szCs w:val="22"/>
              </w:rPr>
            </w:pPr>
          </w:p>
        </w:tc>
        <w:tc>
          <w:tcPr>
            <w:tcW w:w="4602" w:type="dxa"/>
          </w:tcPr>
          <w:p w14:paraId="06C5B18E" w14:textId="77777777" w:rsidR="00422941" w:rsidRPr="00D93FE3" w:rsidRDefault="00422941" w:rsidP="009166E5">
            <w:pPr>
              <w:keepNext/>
              <w:rPr>
                <w:b/>
                <w:noProof/>
                <w:szCs w:val="22"/>
                <w:lang w:val="fi-FI"/>
              </w:rPr>
            </w:pPr>
            <w:r w:rsidRPr="00D93FE3">
              <w:rPr>
                <w:b/>
                <w:noProof/>
                <w:szCs w:val="22"/>
                <w:lang w:val="fi-FI"/>
              </w:rPr>
              <w:t>România</w:t>
            </w:r>
          </w:p>
          <w:p w14:paraId="6939406B" w14:textId="77777777" w:rsidR="00422941" w:rsidRPr="00D93FE3" w:rsidRDefault="00422941" w:rsidP="009166E5">
            <w:pPr>
              <w:keepNext/>
              <w:rPr>
                <w:noProof/>
                <w:szCs w:val="22"/>
                <w:lang w:val="fi-FI"/>
              </w:rPr>
            </w:pPr>
            <w:r w:rsidRPr="00D93FE3">
              <w:rPr>
                <w:noProof/>
                <w:szCs w:val="22"/>
                <w:lang w:val="fi-FI"/>
              </w:rPr>
              <w:t>Johnson &amp; Johnson Rom</w:t>
            </w:r>
            <w:r w:rsidRPr="00D93FE3">
              <w:rPr>
                <w:b/>
                <w:noProof/>
                <w:szCs w:val="22"/>
                <w:lang w:val="fi-FI"/>
              </w:rPr>
              <w:t>â</w:t>
            </w:r>
            <w:r w:rsidRPr="00D93FE3">
              <w:rPr>
                <w:noProof/>
                <w:szCs w:val="22"/>
                <w:lang w:val="fi-FI"/>
              </w:rPr>
              <w:t>nia SRL</w:t>
            </w:r>
          </w:p>
          <w:p w14:paraId="54692CAD" w14:textId="77777777" w:rsidR="00422941" w:rsidRPr="00D93FE3" w:rsidRDefault="00422941" w:rsidP="009166E5">
            <w:pPr>
              <w:keepNext/>
              <w:rPr>
                <w:noProof/>
                <w:szCs w:val="22"/>
                <w:lang w:val="fi-FI"/>
              </w:rPr>
            </w:pPr>
            <w:r w:rsidRPr="00D93FE3">
              <w:rPr>
                <w:noProof/>
                <w:szCs w:val="22"/>
                <w:lang w:val="fi-FI"/>
              </w:rPr>
              <w:t>Tel: +40 21 207 1800</w:t>
            </w:r>
          </w:p>
          <w:p w14:paraId="61E3C096" w14:textId="77777777" w:rsidR="00422941" w:rsidRPr="00D93FE3" w:rsidRDefault="00422941" w:rsidP="009166E5">
            <w:pPr>
              <w:keepNext/>
              <w:rPr>
                <w:noProof/>
                <w:szCs w:val="22"/>
                <w:lang w:val="fi-FI"/>
              </w:rPr>
            </w:pPr>
          </w:p>
        </w:tc>
      </w:tr>
      <w:tr w:rsidR="00422941" w:rsidRPr="0034436D" w14:paraId="0A3EB4A1" w14:textId="77777777" w:rsidTr="009F61E0">
        <w:trPr>
          <w:cantSplit/>
        </w:trPr>
        <w:tc>
          <w:tcPr>
            <w:tcW w:w="4685" w:type="dxa"/>
          </w:tcPr>
          <w:p w14:paraId="7A00C41F" w14:textId="77777777" w:rsidR="00422941" w:rsidRPr="004E5796" w:rsidRDefault="00422941" w:rsidP="009166E5">
            <w:pPr>
              <w:rPr>
                <w:b/>
                <w:noProof/>
                <w:szCs w:val="22"/>
                <w:lang w:val="fr-FR"/>
              </w:rPr>
            </w:pPr>
            <w:r w:rsidRPr="004E5796">
              <w:rPr>
                <w:b/>
                <w:noProof/>
                <w:szCs w:val="22"/>
                <w:lang w:val="fr-FR"/>
              </w:rPr>
              <w:lastRenderedPageBreak/>
              <w:t>Ireland</w:t>
            </w:r>
          </w:p>
          <w:p w14:paraId="0A70C370" w14:textId="77777777" w:rsidR="00422941" w:rsidRPr="004E5796" w:rsidRDefault="00422941" w:rsidP="009166E5">
            <w:pPr>
              <w:rPr>
                <w:noProof/>
                <w:szCs w:val="22"/>
                <w:lang w:val="fr-FR"/>
              </w:rPr>
            </w:pPr>
            <w:r w:rsidRPr="004E5796">
              <w:rPr>
                <w:noProof/>
                <w:szCs w:val="22"/>
                <w:lang w:val="fr-FR"/>
              </w:rPr>
              <w:t>Janssen Sciences Ireland UC</w:t>
            </w:r>
          </w:p>
          <w:p w14:paraId="23066200" w14:textId="7758867C" w:rsidR="00422941" w:rsidRPr="004E5796" w:rsidRDefault="00422941" w:rsidP="009166E5">
            <w:pPr>
              <w:rPr>
                <w:noProof/>
                <w:szCs w:val="22"/>
                <w:lang w:val="fr-FR"/>
              </w:rPr>
            </w:pPr>
            <w:r w:rsidRPr="004E5796">
              <w:rPr>
                <w:noProof/>
                <w:szCs w:val="22"/>
                <w:lang w:val="fr-FR"/>
              </w:rPr>
              <w:t xml:space="preserve">Tel: </w:t>
            </w:r>
            <w:r w:rsidR="000A48EE">
              <w:rPr>
                <w:noProof/>
                <w:szCs w:val="22"/>
                <w:lang w:val="fr-FR"/>
              </w:rPr>
              <w:t>1800</w:t>
            </w:r>
            <w:r w:rsidRPr="004E5796">
              <w:rPr>
                <w:noProof/>
                <w:szCs w:val="22"/>
                <w:lang w:val="fr-FR"/>
              </w:rPr>
              <w:t xml:space="preserve"> 709 122</w:t>
            </w:r>
          </w:p>
          <w:p w14:paraId="39161E5B" w14:textId="77777777" w:rsidR="001E0D13" w:rsidRPr="009A05FF" w:rsidRDefault="001E0D13" w:rsidP="001E0D13">
            <w:pPr>
              <w:rPr>
                <w:szCs w:val="22"/>
              </w:rPr>
            </w:pPr>
            <w:r>
              <w:rPr>
                <w:szCs w:val="22"/>
              </w:rPr>
              <w:t>medinfo@its.jnj.com</w:t>
            </w:r>
          </w:p>
          <w:p w14:paraId="46EA6A53" w14:textId="77777777" w:rsidR="00422941" w:rsidRPr="004E5796" w:rsidRDefault="00422941" w:rsidP="009166E5">
            <w:pPr>
              <w:rPr>
                <w:noProof/>
                <w:szCs w:val="22"/>
                <w:lang w:val="fr-FR"/>
              </w:rPr>
            </w:pPr>
          </w:p>
        </w:tc>
        <w:tc>
          <w:tcPr>
            <w:tcW w:w="4602" w:type="dxa"/>
          </w:tcPr>
          <w:p w14:paraId="29FDC134" w14:textId="77777777" w:rsidR="00422941" w:rsidRPr="004E5796" w:rsidRDefault="00422941" w:rsidP="009166E5">
            <w:pPr>
              <w:rPr>
                <w:b/>
                <w:noProof/>
                <w:szCs w:val="22"/>
                <w:lang w:val="fr-FR"/>
              </w:rPr>
            </w:pPr>
            <w:r w:rsidRPr="004E5796">
              <w:rPr>
                <w:b/>
                <w:noProof/>
                <w:szCs w:val="22"/>
                <w:lang w:val="fr-FR"/>
              </w:rPr>
              <w:t>Slovenija</w:t>
            </w:r>
          </w:p>
          <w:p w14:paraId="06E9B392" w14:textId="77777777" w:rsidR="00422941" w:rsidRPr="004E5796" w:rsidRDefault="00422941" w:rsidP="009166E5">
            <w:pPr>
              <w:rPr>
                <w:noProof/>
                <w:szCs w:val="22"/>
                <w:lang w:val="fr-FR"/>
              </w:rPr>
            </w:pPr>
            <w:r w:rsidRPr="004E5796">
              <w:rPr>
                <w:noProof/>
                <w:szCs w:val="22"/>
                <w:lang w:val="fr-FR"/>
              </w:rPr>
              <w:t>Johnson &amp; Johnson d.o.o.</w:t>
            </w:r>
          </w:p>
          <w:p w14:paraId="4E9AAD0C" w14:textId="77777777" w:rsidR="00422941" w:rsidRPr="004E5796" w:rsidRDefault="00422941" w:rsidP="009166E5">
            <w:pPr>
              <w:rPr>
                <w:noProof/>
                <w:szCs w:val="22"/>
                <w:lang w:val="de-DE"/>
              </w:rPr>
            </w:pPr>
            <w:r w:rsidRPr="004E5796">
              <w:rPr>
                <w:noProof/>
                <w:szCs w:val="22"/>
                <w:lang w:val="de-DE"/>
              </w:rPr>
              <w:t>Tel: +386 1 401 18 00</w:t>
            </w:r>
          </w:p>
          <w:p w14:paraId="1EED8A5D" w14:textId="15C0C4CF" w:rsidR="00422941" w:rsidRPr="004E5796" w:rsidRDefault="00AD2308" w:rsidP="009166E5">
            <w:pPr>
              <w:rPr>
                <w:noProof/>
                <w:szCs w:val="22"/>
                <w:lang w:val="de-DE"/>
              </w:rPr>
            </w:pPr>
            <w:r>
              <w:rPr>
                <w:szCs w:val="22"/>
              </w:rPr>
              <w:t>JNJ-SI-safety</w:t>
            </w:r>
            <w:r w:rsidRPr="004E5796" w:rsidDel="00AD2308">
              <w:rPr>
                <w:noProof/>
                <w:szCs w:val="22"/>
                <w:lang w:val="de-DE"/>
              </w:rPr>
              <w:t xml:space="preserve"> </w:t>
            </w:r>
            <w:r w:rsidR="00422941" w:rsidRPr="004E5796">
              <w:rPr>
                <w:noProof/>
                <w:szCs w:val="22"/>
                <w:lang w:val="de-DE"/>
              </w:rPr>
              <w:t>@its.jnj.com</w:t>
            </w:r>
          </w:p>
          <w:p w14:paraId="19E1E5EF" w14:textId="77777777" w:rsidR="00422941" w:rsidRPr="004E5796" w:rsidRDefault="00422941" w:rsidP="009166E5">
            <w:pPr>
              <w:rPr>
                <w:noProof/>
                <w:szCs w:val="22"/>
                <w:lang w:val="de-DE"/>
              </w:rPr>
            </w:pPr>
          </w:p>
        </w:tc>
      </w:tr>
      <w:tr w:rsidR="00422941" w:rsidRPr="00EB0DE1" w14:paraId="269452EF" w14:textId="77777777" w:rsidTr="009F61E0">
        <w:trPr>
          <w:cantSplit/>
        </w:trPr>
        <w:tc>
          <w:tcPr>
            <w:tcW w:w="4685" w:type="dxa"/>
          </w:tcPr>
          <w:p w14:paraId="22A43DCF" w14:textId="77777777" w:rsidR="00422941" w:rsidRPr="00D93FE3" w:rsidRDefault="00422941" w:rsidP="009166E5">
            <w:pPr>
              <w:rPr>
                <w:b/>
                <w:noProof/>
                <w:szCs w:val="22"/>
                <w:lang w:val="de-DE"/>
              </w:rPr>
            </w:pPr>
            <w:r w:rsidRPr="00D93FE3">
              <w:rPr>
                <w:b/>
                <w:noProof/>
                <w:szCs w:val="22"/>
                <w:lang w:val="de-DE"/>
              </w:rPr>
              <w:t>Ísland</w:t>
            </w:r>
          </w:p>
          <w:p w14:paraId="11E40651" w14:textId="77777777" w:rsidR="00422941" w:rsidRPr="00D93FE3" w:rsidRDefault="00422941" w:rsidP="009166E5">
            <w:pPr>
              <w:keepNext/>
              <w:rPr>
                <w:noProof/>
                <w:szCs w:val="22"/>
                <w:lang w:val="de-DE"/>
              </w:rPr>
            </w:pPr>
            <w:r w:rsidRPr="00D93FE3">
              <w:rPr>
                <w:noProof/>
                <w:szCs w:val="22"/>
                <w:lang w:val="de-DE"/>
              </w:rPr>
              <w:t>Janssen-Cilag AB</w:t>
            </w:r>
          </w:p>
          <w:p w14:paraId="73D31C47" w14:textId="6C87237A" w:rsidR="00422941" w:rsidRPr="00D93FE3" w:rsidRDefault="00422941" w:rsidP="009166E5">
            <w:pPr>
              <w:keepNext/>
              <w:rPr>
                <w:noProof/>
                <w:szCs w:val="22"/>
                <w:lang w:val="de-DE"/>
              </w:rPr>
            </w:pPr>
            <w:r w:rsidRPr="00D93FE3">
              <w:rPr>
                <w:noProof/>
                <w:szCs w:val="22"/>
                <w:lang w:val="de-DE"/>
              </w:rPr>
              <w:t xml:space="preserve">c/o Vistor </w:t>
            </w:r>
            <w:r w:rsidR="000545E4" w:rsidRPr="00D93FE3">
              <w:rPr>
                <w:noProof/>
                <w:szCs w:val="22"/>
                <w:lang w:val="de-DE"/>
              </w:rPr>
              <w:t>e</w:t>
            </w:r>
            <w:r w:rsidRPr="00D93FE3">
              <w:rPr>
                <w:noProof/>
                <w:szCs w:val="22"/>
                <w:lang w:val="de-DE"/>
              </w:rPr>
              <w:t>hf.</w:t>
            </w:r>
          </w:p>
          <w:p w14:paraId="04F0BB3E" w14:textId="77777777" w:rsidR="00422941" w:rsidRPr="00EB0DE1" w:rsidRDefault="00422941" w:rsidP="009166E5">
            <w:pPr>
              <w:keepNext/>
              <w:rPr>
                <w:noProof/>
                <w:szCs w:val="22"/>
              </w:rPr>
            </w:pPr>
            <w:r w:rsidRPr="00EB0DE1">
              <w:rPr>
                <w:noProof/>
                <w:szCs w:val="22"/>
              </w:rPr>
              <w:t>Sími: +354 535 7000</w:t>
            </w:r>
          </w:p>
          <w:p w14:paraId="224BFF49" w14:textId="77777777" w:rsidR="00422941" w:rsidRPr="00EB0DE1" w:rsidRDefault="00422941" w:rsidP="009166E5">
            <w:pPr>
              <w:keepNext/>
              <w:rPr>
                <w:noProof/>
                <w:szCs w:val="22"/>
              </w:rPr>
            </w:pPr>
            <w:r w:rsidRPr="00EB0DE1">
              <w:rPr>
                <w:noProof/>
                <w:szCs w:val="22"/>
              </w:rPr>
              <w:t>janssen@vistor.is</w:t>
            </w:r>
          </w:p>
          <w:p w14:paraId="588D4B1D" w14:textId="77777777" w:rsidR="00422941" w:rsidRPr="00EB0DE1" w:rsidRDefault="00422941" w:rsidP="009166E5">
            <w:pPr>
              <w:keepNext/>
              <w:rPr>
                <w:noProof/>
                <w:szCs w:val="22"/>
              </w:rPr>
            </w:pPr>
          </w:p>
        </w:tc>
        <w:tc>
          <w:tcPr>
            <w:tcW w:w="4602" w:type="dxa"/>
          </w:tcPr>
          <w:p w14:paraId="3F878F32" w14:textId="77777777" w:rsidR="00422941" w:rsidRPr="006A6A73" w:rsidRDefault="00422941" w:rsidP="009166E5">
            <w:pPr>
              <w:keepNext/>
              <w:rPr>
                <w:b/>
                <w:noProof/>
                <w:szCs w:val="22"/>
                <w:lang w:val="en-US"/>
              </w:rPr>
            </w:pPr>
            <w:r w:rsidRPr="006A6A73">
              <w:rPr>
                <w:b/>
                <w:noProof/>
                <w:szCs w:val="22"/>
                <w:lang w:val="en-US"/>
              </w:rPr>
              <w:t>Slovenská republika</w:t>
            </w:r>
          </w:p>
          <w:p w14:paraId="4E8D4E13" w14:textId="77777777" w:rsidR="00422941" w:rsidRPr="006A6A73" w:rsidRDefault="00422941" w:rsidP="009166E5">
            <w:pPr>
              <w:keepNext/>
              <w:rPr>
                <w:noProof/>
                <w:szCs w:val="22"/>
                <w:lang w:val="en-US"/>
              </w:rPr>
            </w:pPr>
            <w:r w:rsidRPr="006A6A73">
              <w:rPr>
                <w:noProof/>
                <w:szCs w:val="22"/>
                <w:lang w:val="en-US"/>
              </w:rPr>
              <w:t>Johnson &amp; Johnson, s.r.o.</w:t>
            </w:r>
          </w:p>
          <w:p w14:paraId="1DF911BC" w14:textId="77777777" w:rsidR="00422941" w:rsidRPr="00EB0DE1" w:rsidRDefault="00422941" w:rsidP="009166E5">
            <w:pPr>
              <w:keepNext/>
              <w:rPr>
                <w:noProof/>
                <w:szCs w:val="22"/>
              </w:rPr>
            </w:pPr>
            <w:r w:rsidRPr="00EB0DE1">
              <w:rPr>
                <w:noProof/>
                <w:szCs w:val="22"/>
              </w:rPr>
              <w:t>Tel: +421 232 408 400</w:t>
            </w:r>
          </w:p>
          <w:p w14:paraId="772A232C" w14:textId="77777777" w:rsidR="00422941" w:rsidRPr="00EB0DE1" w:rsidRDefault="00422941" w:rsidP="009166E5">
            <w:pPr>
              <w:keepNext/>
              <w:rPr>
                <w:noProof/>
                <w:szCs w:val="22"/>
              </w:rPr>
            </w:pPr>
          </w:p>
        </w:tc>
      </w:tr>
      <w:tr w:rsidR="00422941" w:rsidRPr="00EB0DE1" w14:paraId="49B19028" w14:textId="77777777" w:rsidTr="009F61E0">
        <w:trPr>
          <w:cantSplit/>
        </w:trPr>
        <w:tc>
          <w:tcPr>
            <w:tcW w:w="4685" w:type="dxa"/>
          </w:tcPr>
          <w:p w14:paraId="233E6FB8" w14:textId="77777777" w:rsidR="00422941" w:rsidRPr="00AD607F" w:rsidRDefault="00422941" w:rsidP="009166E5">
            <w:pPr>
              <w:rPr>
                <w:b/>
                <w:noProof/>
                <w:szCs w:val="22"/>
                <w:lang w:val="da-DK"/>
              </w:rPr>
            </w:pPr>
            <w:r w:rsidRPr="00AD607F">
              <w:rPr>
                <w:b/>
                <w:noProof/>
                <w:szCs w:val="22"/>
                <w:lang w:val="da-DK"/>
              </w:rPr>
              <w:t>Italia</w:t>
            </w:r>
          </w:p>
          <w:p w14:paraId="2D50B7F7" w14:textId="77777777" w:rsidR="00422941" w:rsidRPr="00AD607F" w:rsidRDefault="00422941" w:rsidP="009166E5">
            <w:pPr>
              <w:rPr>
                <w:noProof/>
                <w:lang w:val="da-DK"/>
              </w:rPr>
            </w:pPr>
            <w:r w:rsidRPr="00AD607F">
              <w:rPr>
                <w:noProof/>
                <w:lang w:val="da-DK"/>
              </w:rPr>
              <w:t>Janssen-Cilag SpA</w:t>
            </w:r>
          </w:p>
          <w:p w14:paraId="0CAE5B92" w14:textId="77777777" w:rsidR="00422941" w:rsidRPr="00AD607F" w:rsidRDefault="00422941" w:rsidP="009166E5">
            <w:pPr>
              <w:rPr>
                <w:noProof/>
                <w:lang w:val="da-DK"/>
              </w:rPr>
            </w:pPr>
            <w:r w:rsidRPr="00AD607F">
              <w:rPr>
                <w:noProof/>
                <w:lang w:val="da-DK"/>
              </w:rPr>
              <w:t>Tel: 800.688.777 / +39 02 2510 1</w:t>
            </w:r>
          </w:p>
          <w:p w14:paraId="17FBA58A" w14:textId="77777777" w:rsidR="00422941" w:rsidRPr="00EB0DE1" w:rsidRDefault="00422941" w:rsidP="009166E5">
            <w:pPr>
              <w:rPr>
                <w:noProof/>
                <w:szCs w:val="22"/>
              </w:rPr>
            </w:pPr>
            <w:hyperlink r:id="rId35" w:history="1">
              <w:r w:rsidRPr="00EB0DE1">
                <w:rPr>
                  <w:noProof/>
                  <w:szCs w:val="22"/>
                </w:rPr>
                <w:t>janssenita@its.jnj.com</w:t>
              </w:r>
            </w:hyperlink>
          </w:p>
          <w:p w14:paraId="2C0A6D22" w14:textId="77777777" w:rsidR="00422941" w:rsidRPr="00EB0DE1" w:rsidRDefault="00422941" w:rsidP="009166E5">
            <w:pPr>
              <w:rPr>
                <w:noProof/>
                <w:szCs w:val="22"/>
              </w:rPr>
            </w:pPr>
          </w:p>
        </w:tc>
        <w:tc>
          <w:tcPr>
            <w:tcW w:w="4602" w:type="dxa"/>
          </w:tcPr>
          <w:p w14:paraId="27098E90" w14:textId="77777777" w:rsidR="00422941" w:rsidRPr="00D93FE3" w:rsidRDefault="00422941" w:rsidP="009166E5">
            <w:pPr>
              <w:rPr>
                <w:b/>
                <w:noProof/>
                <w:szCs w:val="22"/>
                <w:lang w:val="en-GB"/>
              </w:rPr>
            </w:pPr>
            <w:r w:rsidRPr="00D93FE3">
              <w:rPr>
                <w:b/>
                <w:noProof/>
                <w:szCs w:val="22"/>
                <w:lang w:val="en-GB"/>
              </w:rPr>
              <w:t>Suomi/Finland</w:t>
            </w:r>
          </w:p>
          <w:p w14:paraId="34AF02A7" w14:textId="77777777" w:rsidR="00422941" w:rsidRPr="00D93FE3" w:rsidRDefault="00422941" w:rsidP="009166E5">
            <w:pPr>
              <w:rPr>
                <w:noProof/>
                <w:szCs w:val="22"/>
                <w:lang w:val="en-GB"/>
              </w:rPr>
            </w:pPr>
            <w:r w:rsidRPr="00D93FE3">
              <w:rPr>
                <w:noProof/>
                <w:szCs w:val="22"/>
                <w:lang w:val="en-GB"/>
              </w:rPr>
              <w:t>Janssen-Cilag Oy</w:t>
            </w:r>
          </w:p>
          <w:p w14:paraId="3905A06D" w14:textId="77777777" w:rsidR="00422941" w:rsidRPr="00D93FE3" w:rsidRDefault="00422941" w:rsidP="009166E5">
            <w:pPr>
              <w:rPr>
                <w:noProof/>
                <w:szCs w:val="22"/>
                <w:lang w:val="en-GB"/>
              </w:rPr>
            </w:pPr>
            <w:r w:rsidRPr="00D93FE3">
              <w:rPr>
                <w:noProof/>
                <w:szCs w:val="22"/>
                <w:lang w:val="en-GB"/>
              </w:rPr>
              <w:t>Puh/Tel: +358 207 531 300</w:t>
            </w:r>
          </w:p>
          <w:p w14:paraId="27E854AF" w14:textId="77777777" w:rsidR="00422941" w:rsidRPr="00EB0DE1" w:rsidRDefault="00422941" w:rsidP="009166E5">
            <w:pPr>
              <w:rPr>
                <w:noProof/>
                <w:szCs w:val="22"/>
              </w:rPr>
            </w:pPr>
            <w:r w:rsidRPr="00EB0DE1">
              <w:rPr>
                <w:noProof/>
                <w:szCs w:val="22"/>
              </w:rPr>
              <w:t>jacfi@its.jnj.com</w:t>
            </w:r>
          </w:p>
          <w:p w14:paraId="1705844F" w14:textId="77777777" w:rsidR="00422941" w:rsidRPr="00EB0DE1" w:rsidRDefault="00422941" w:rsidP="009166E5">
            <w:pPr>
              <w:rPr>
                <w:noProof/>
                <w:szCs w:val="22"/>
              </w:rPr>
            </w:pPr>
          </w:p>
        </w:tc>
      </w:tr>
      <w:tr w:rsidR="00422941" w:rsidRPr="00EB0DE1" w14:paraId="779E32B5" w14:textId="77777777" w:rsidTr="009F61E0">
        <w:trPr>
          <w:cantSplit/>
        </w:trPr>
        <w:tc>
          <w:tcPr>
            <w:tcW w:w="4685" w:type="dxa"/>
          </w:tcPr>
          <w:p w14:paraId="3BF436FB" w14:textId="77777777" w:rsidR="00422941" w:rsidRPr="004E5796" w:rsidRDefault="00422941" w:rsidP="009166E5">
            <w:pPr>
              <w:rPr>
                <w:b/>
                <w:noProof/>
                <w:szCs w:val="22"/>
                <w:lang w:val="el-GR"/>
              </w:rPr>
            </w:pPr>
            <w:r w:rsidRPr="004E5796">
              <w:rPr>
                <w:b/>
                <w:noProof/>
                <w:szCs w:val="22"/>
                <w:lang w:val="el-GR"/>
              </w:rPr>
              <w:t>Κύπρος</w:t>
            </w:r>
          </w:p>
          <w:p w14:paraId="22EE1CF8" w14:textId="77777777" w:rsidR="00422941" w:rsidRPr="004E5796" w:rsidRDefault="00422941" w:rsidP="009166E5">
            <w:pPr>
              <w:rPr>
                <w:noProof/>
                <w:szCs w:val="22"/>
                <w:lang w:val="el-GR"/>
              </w:rPr>
            </w:pPr>
            <w:r w:rsidRPr="004E5796">
              <w:rPr>
                <w:noProof/>
                <w:szCs w:val="22"/>
                <w:lang w:val="el-GR"/>
              </w:rPr>
              <w:t>Βαρνάβας Χατζηπαναγής Λτδ</w:t>
            </w:r>
          </w:p>
          <w:p w14:paraId="23DA0B25" w14:textId="77777777" w:rsidR="00422941" w:rsidRPr="004E5796" w:rsidRDefault="00422941" w:rsidP="009166E5">
            <w:pPr>
              <w:rPr>
                <w:noProof/>
                <w:szCs w:val="22"/>
                <w:lang w:val="el-GR"/>
              </w:rPr>
            </w:pPr>
            <w:r w:rsidRPr="004E5796">
              <w:rPr>
                <w:noProof/>
                <w:szCs w:val="22"/>
                <w:lang w:val="el-GR"/>
              </w:rPr>
              <w:t>Τηλ: +357 22 207 700</w:t>
            </w:r>
          </w:p>
          <w:p w14:paraId="7EEA54FE" w14:textId="77777777" w:rsidR="00422941" w:rsidRPr="004E5796" w:rsidRDefault="00422941" w:rsidP="009166E5">
            <w:pPr>
              <w:rPr>
                <w:noProof/>
                <w:szCs w:val="22"/>
                <w:lang w:val="el-GR"/>
              </w:rPr>
            </w:pPr>
          </w:p>
        </w:tc>
        <w:tc>
          <w:tcPr>
            <w:tcW w:w="4602" w:type="dxa"/>
          </w:tcPr>
          <w:p w14:paraId="7ECB8A35" w14:textId="77777777" w:rsidR="00422941" w:rsidRPr="004E5796" w:rsidRDefault="00422941" w:rsidP="009166E5">
            <w:pPr>
              <w:rPr>
                <w:b/>
                <w:noProof/>
                <w:szCs w:val="22"/>
                <w:lang w:val="de-DE"/>
              </w:rPr>
            </w:pPr>
            <w:r w:rsidRPr="004E5796">
              <w:rPr>
                <w:b/>
                <w:noProof/>
                <w:szCs w:val="22"/>
                <w:lang w:val="de-DE"/>
              </w:rPr>
              <w:t>Sverige</w:t>
            </w:r>
          </w:p>
          <w:p w14:paraId="61820FDC" w14:textId="77777777" w:rsidR="00422941" w:rsidRPr="004E5796" w:rsidRDefault="00422941" w:rsidP="009166E5">
            <w:pPr>
              <w:rPr>
                <w:noProof/>
                <w:szCs w:val="22"/>
                <w:lang w:val="de-DE"/>
              </w:rPr>
            </w:pPr>
            <w:r w:rsidRPr="004E5796">
              <w:rPr>
                <w:noProof/>
                <w:szCs w:val="22"/>
                <w:lang w:val="de-DE"/>
              </w:rPr>
              <w:t>Janssen-Cilag AB</w:t>
            </w:r>
          </w:p>
          <w:p w14:paraId="55A74775" w14:textId="77777777" w:rsidR="00422941" w:rsidRPr="004E5796" w:rsidRDefault="00422941" w:rsidP="009166E5">
            <w:pPr>
              <w:rPr>
                <w:noProof/>
                <w:szCs w:val="22"/>
                <w:lang w:val="de-DE"/>
              </w:rPr>
            </w:pPr>
            <w:r w:rsidRPr="004E5796">
              <w:rPr>
                <w:noProof/>
                <w:szCs w:val="22"/>
                <w:lang w:val="de-DE"/>
              </w:rPr>
              <w:t>Tfn: +46 8 626 50 00</w:t>
            </w:r>
          </w:p>
          <w:p w14:paraId="0D6D39DC" w14:textId="77777777" w:rsidR="00422941" w:rsidRPr="00EB0DE1" w:rsidRDefault="00422941" w:rsidP="009166E5">
            <w:pPr>
              <w:rPr>
                <w:noProof/>
                <w:szCs w:val="22"/>
              </w:rPr>
            </w:pPr>
            <w:r w:rsidRPr="00EB0DE1">
              <w:rPr>
                <w:noProof/>
                <w:szCs w:val="22"/>
              </w:rPr>
              <w:t>jacse@its.jnj.com</w:t>
            </w:r>
          </w:p>
          <w:p w14:paraId="3251650B" w14:textId="77777777" w:rsidR="00422941" w:rsidRPr="00EB0DE1" w:rsidRDefault="00422941" w:rsidP="009166E5">
            <w:pPr>
              <w:rPr>
                <w:noProof/>
                <w:szCs w:val="22"/>
              </w:rPr>
            </w:pPr>
          </w:p>
        </w:tc>
      </w:tr>
      <w:tr w:rsidR="00422941" w:rsidRPr="00EB0DE1" w14:paraId="285A7B47" w14:textId="77777777" w:rsidTr="009F61E0">
        <w:trPr>
          <w:cantSplit/>
        </w:trPr>
        <w:tc>
          <w:tcPr>
            <w:tcW w:w="4685" w:type="dxa"/>
          </w:tcPr>
          <w:p w14:paraId="0B0C302F" w14:textId="77777777" w:rsidR="00422941" w:rsidRPr="00D93FE3" w:rsidRDefault="00422941" w:rsidP="009166E5">
            <w:pPr>
              <w:rPr>
                <w:b/>
                <w:noProof/>
                <w:szCs w:val="22"/>
                <w:lang w:val="en-GB"/>
              </w:rPr>
            </w:pPr>
            <w:r w:rsidRPr="00D93FE3">
              <w:rPr>
                <w:b/>
                <w:noProof/>
                <w:szCs w:val="22"/>
                <w:lang w:val="en-GB"/>
              </w:rPr>
              <w:t>Latvija</w:t>
            </w:r>
          </w:p>
          <w:p w14:paraId="6DA13A3C" w14:textId="77777777" w:rsidR="00422941" w:rsidRPr="00D93FE3" w:rsidRDefault="00422941" w:rsidP="009166E5">
            <w:pPr>
              <w:rPr>
                <w:noProof/>
                <w:szCs w:val="22"/>
                <w:lang w:val="en-GB"/>
              </w:rPr>
            </w:pPr>
            <w:r w:rsidRPr="00D93FE3">
              <w:rPr>
                <w:noProof/>
                <w:szCs w:val="22"/>
                <w:lang w:val="en-GB"/>
              </w:rPr>
              <w:t>UAB "JOHNSON &amp; JOHNSON" filiāle Latvijā</w:t>
            </w:r>
          </w:p>
          <w:p w14:paraId="5D4414B8" w14:textId="77777777" w:rsidR="00422941" w:rsidRPr="00EB0DE1" w:rsidRDefault="00422941" w:rsidP="009166E5">
            <w:pPr>
              <w:rPr>
                <w:noProof/>
                <w:szCs w:val="22"/>
              </w:rPr>
            </w:pPr>
            <w:r w:rsidRPr="00EB0DE1">
              <w:rPr>
                <w:noProof/>
                <w:szCs w:val="22"/>
              </w:rPr>
              <w:t>Tel: +371 678 93561</w:t>
            </w:r>
          </w:p>
          <w:p w14:paraId="17DBB9AD" w14:textId="77777777" w:rsidR="00422941" w:rsidRPr="00EB0DE1" w:rsidRDefault="00422941" w:rsidP="009166E5">
            <w:pPr>
              <w:rPr>
                <w:noProof/>
                <w:szCs w:val="22"/>
              </w:rPr>
            </w:pPr>
            <w:r w:rsidRPr="00EB0DE1">
              <w:rPr>
                <w:noProof/>
                <w:szCs w:val="22"/>
              </w:rPr>
              <w:t>lv@its.jnj.com</w:t>
            </w:r>
          </w:p>
          <w:p w14:paraId="636EEBBA" w14:textId="77777777" w:rsidR="00422941" w:rsidRPr="00EB0DE1" w:rsidRDefault="00422941" w:rsidP="009166E5">
            <w:pPr>
              <w:rPr>
                <w:noProof/>
                <w:szCs w:val="22"/>
              </w:rPr>
            </w:pPr>
          </w:p>
        </w:tc>
        <w:tc>
          <w:tcPr>
            <w:tcW w:w="4602" w:type="dxa"/>
          </w:tcPr>
          <w:p w14:paraId="707A8C04" w14:textId="77777777" w:rsidR="00422941" w:rsidRPr="00EB0DE1" w:rsidRDefault="00422941" w:rsidP="00AD2308">
            <w:pPr>
              <w:rPr>
                <w:noProof/>
                <w:szCs w:val="22"/>
              </w:rPr>
            </w:pPr>
          </w:p>
        </w:tc>
      </w:tr>
    </w:tbl>
    <w:p w14:paraId="32381628" w14:textId="77777777" w:rsidR="00422941" w:rsidRPr="00EB0DE1" w:rsidRDefault="00422941" w:rsidP="009166E5">
      <w:pPr>
        <w:numPr>
          <w:ilvl w:val="12"/>
          <w:numId w:val="0"/>
        </w:numPr>
        <w:tabs>
          <w:tab w:val="clear" w:pos="567"/>
        </w:tabs>
        <w:rPr>
          <w:noProof/>
          <w:szCs w:val="22"/>
        </w:rPr>
      </w:pPr>
    </w:p>
    <w:p w14:paraId="2CB6BB53" w14:textId="34744DA4" w:rsidR="00422941" w:rsidRPr="00EB0DE1" w:rsidRDefault="00422941" w:rsidP="009166E5">
      <w:pPr>
        <w:rPr>
          <w:b/>
          <w:noProof/>
          <w:szCs w:val="22"/>
        </w:rPr>
      </w:pPr>
      <w:r w:rsidRPr="00EB0DE1">
        <w:rPr>
          <w:b/>
          <w:noProof/>
          <w:szCs w:val="22"/>
        </w:rPr>
        <w:t xml:space="preserve">Data ostatniej aktualizacji ulotki: </w:t>
      </w:r>
    </w:p>
    <w:p w14:paraId="793D1ADE" w14:textId="118D5EA5" w:rsidR="00422941" w:rsidRPr="00EB0DE1" w:rsidRDefault="00422941" w:rsidP="009166E5">
      <w:pPr>
        <w:rPr>
          <w:noProof/>
          <w:szCs w:val="22"/>
        </w:rPr>
      </w:pPr>
    </w:p>
    <w:p w14:paraId="383CADEF" w14:textId="77777777" w:rsidR="00422941" w:rsidRPr="00EB0DE1" w:rsidRDefault="00422941" w:rsidP="009166E5">
      <w:pPr>
        <w:keepNext/>
        <w:numPr>
          <w:ilvl w:val="12"/>
          <w:numId w:val="0"/>
        </w:numPr>
        <w:rPr>
          <w:b/>
          <w:noProof/>
          <w:szCs w:val="22"/>
        </w:rPr>
      </w:pPr>
      <w:r w:rsidRPr="00EB0DE1">
        <w:rPr>
          <w:b/>
          <w:noProof/>
          <w:szCs w:val="22"/>
        </w:rPr>
        <w:t>Inne źródła informacji</w:t>
      </w:r>
    </w:p>
    <w:p w14:paraId="0AE98A43" w14:textId="6BD59BAA" w:rsidR="00422941" w:rsidRPr="00EB0DE1" w:rsidRDefault="00422941" w:rsidP="009166E5">
      <w:pPr>
        <w:numPr>
          <w:ilvl w:val="12"/>
          <w:numId w:val="0"/>
        </w:numPr>
        <w:tabs>
          <w:tab w:val="clear" w:pos="567"/>
        </w:tabs>
        <w:rPr>
          <w:noProof/>
          <w:szCs w:val="22"/>
        </w:rPr>
      </w:pPr>
      <w:r w:rsidRPr="00EB0DE1">
        <w:rPr>
          <w:noProof/>
          <w:szCs w:val="22"/>
        </w:rPr>
        <w:t>Szczegółowe informacje o</w:t>
      </w:r>
      <w:r w:rsidR="00C62669">
        <w:rPr>
          <w:noProof/>
          <w:szCs w:val="22"/>
        </w:rPr>
        <w:t> </w:t>
      </w:r>
      <w:r w:rsidRPr="00EB0DE1">
        <w:rPr>
          <w:noProof/>
          <w:szCs w:val="22"/>
        </w:rPr>
        <w:t xml:space="preserve">tym leku znajdują się na stronie internetowej Europejskiej Agencji Leków </w:t>
      </w:r>
      <w:hyperlink r:id="rId36" w:history="1">
        <w:r w:rsidR="007E455B" w:rsidRPr="007E455B">
          <w:rPr>
            <w:rStyle w:val="Hyperlink"/>
            <w:noProof/>
            <w:szCs w:val="22"/>
          </w:rPr>
          <w:t>https://www.ema.europa.eu</w:t>
        </w:r>
      </w:hyperlink>
      <w:r w:rsidRPr="00EB0DE1">
        <w:rPr>
          <w:noProof/>
        </w:rPr>
        <w:t>.</w:t>
      </w:r>
    </w:p>
    <w:p w14:paraId="3C69D70D" w14:textId="77777777" w:rsidR="00422941" w:rsidRPr="00EB0DE1" w:rsidRDefault="00422941" w:rsidP="009166E5">
      <w:pPr>
        <w:numPr>
          <w:ilvl w:val="12"/>
          <w:numId w:val="0"/>
        </w:numPr>
        <w:tabs>
          <w:tab w:val="clear" w:pos="567"/>
        </w:tabs>
        <w:rPr>
          <w:noProof/>
          <w:szCs w:val="22"/>
        </w:rPr>
      </w:pPr>
    </w:p>
    <w:p w14:paraId="436BD5BB" w14:textId="77777777" w:rsidR="00422941" w:rsidRPr="00EB0DE1" w:rsidRDefault="00422941" w:rsidP="009166E5">
      <w:pPr>
        <w:numPr>
          <w:ilvl w:val="12"/>
          <w:numId w:val="0"/>
        </w:numPr>
        <w:tabs>
          <w:tab w:val="clear" w:pos="567"/>
        </w:tabs>
        <w:rPr>
          <w:noProof/>
          <w:szCs w:val="22"/>
        </w:rPr>
      </w:pPr>
      <w:r w:rsidRPr="00EB0DE1">
        <w:rPr>
          <w:noProof/>
          <w:szCs w:val="22"/>
        </w:rPr>
        <w:t>---------------------------------------------------------------------------------------------------------------------------</w:t>
      </w:r>
    </w:p>
    <w:p w14:paraId="1AF32FC4" w14:textId="77777777" w:rsidR="00422941" w:rsidRPr="00EB0DE1" w:rsidRDefault="00422941" w:rsidP="009166E5">
      <w:pPr>
        <w:numPr>
          <w:ilvl w:val="12"/>
          <w:numId w:val="0"/>
        </w:numPr>
        <w:tabs>
          <w:tab w:val="clear" w:pos="567"/>
        </w:tabs>
        <w:rPr>
          <w:noProof/>
          <w:szCs w:val="22"/>
        </w:rPr>
      </w:pPr>
    </w:p>
    <w:p w14:paraId="7E7C3AF4" w14:textId="77777777" w:rsidR="00422941" w:rsidRPr="00EB0DE1" w:rsidRDefault="00422941" w:rsidP="009166E5">
      <w:pPr>
        <w:keepNext/>
        <w:rPr>
          <w:noProof/>
          <w:szCs w:val="22"/>
        </w:rPr>
      </w:pPr>
      <w:r w:rsidRPr="00EB0DE1">
        <w:rPr>
          <w:noProof/>
          <w:szCs w:val="22"/>
        </w:rPr>
        <w:t>Informacje przeznaczone wyłącznie dla fachowego personelu medycznego:</w:t>
      </w:r>
    </w:p>
    <w:p w14:paraId="7EEEB127" w14:textId="77777777" w:rsidR="00422941" w:rsidRPr="00EB0DE1" w:rsidRDefault="00422941" w:rsidP="009166E5">
      <w:pPr>
        <w:keepNext/>
        <w:numPr>
          <w:ilvl w:val="12"/>
          <w:numId w:val="0"/>
        </w:numPr>
        <w:tabs>
          <w:tab w:val="clear" w:pos="567"/>
        </w:tabs>
        <w:rPr>
          <w:noProof/>
          <w:szCs w:val="22"/>
        </w:rPr>
      </w:pPr>
    </w:p>
    <w:p w14:paraId="260F1197" w14:textId="77777777" w:rsidR="00422941" w:rsidRPr="00EB0DE1" w:rsidRDefault="00982258" w:rsidP="009166E5">
      <w:pPr>
        <w:rPr>
          <w:noProof/>
        </w:rPr>
      </w:pPr>
      <w:r w:rsidRPr="00EB0DE1">
        <w:rPr>
          <w:noProof/>
          <w:szCs w:val="22"/>
        </w:rPr>
        <w:t>Produkt leczniczy DARZALEX</w:t>
      </w:r>
      <w:r w:rsidR="00F85A0E" w:rsidRPr="00EB0DE1">
        <w:rPr>
          <w:noProof/>
          <w:szCs w:val="22"/>
        </w:rPr>
        <w:t>,</w:t>
      </w:r>
      <w:r w:rsidRPr="00EB0DE1">
        <w:rPr>
          <w:noProof/>
          <w:szCs w:val="22"/>
        </w:rPr>
        <w:t xml:space="preserve"> roztwór do wstrzykiwań podskórnych</w:t>
      </w:r>
      <w:r w:rsidR="00F85A0E" w:rsidRPr="00EB0DE1">
        <w:rPr>
          <w:noProof/>
          <w:szCs w:val="22"/>
        </w:rPr>
        <w:t>,</w:t>
      </w:r>
      <w:r w:rsidRPr="00EB0DE1">
        <w:rPr>
          <w:noProof/>
          <w:szCs w:val="22"/>
        </w:rPr>
        <w:t xml:space="preserve"> powinien być podawany przez wykwalifikowanego pracownika opieki zdrowotnej</w:t>
      </w:r>
      <w:r w:rsidR="00F85A0E" w:rsidRPr="00EB0DE1">
        <w:rPr>
          <w:noProof/>
          <w:szCs w:val="22"/>
        </w:rPr>
        <w:t>.</w:t>
      </w:r>
    </w:p>
    <w:p w14:paraId="2B22A167" w14:textId="77777777" w:rsidR="00982258" w:rsidRPr="00EB0DE1" w:rsidRDefault="00982258" w:rsidP="009166E5">
      <w:pPr>
        <w:rPr>
          <w:noProof/>
        </w:rPr>
      </w:pPr>
    </w:p>
    <w:p w14:paraId="6A96B432" w14:textId="273DFA67" w:rsidR="00982258" w:rsidRPr="00EB0DE1" w:rsidRDefault="00982258" w:rsidP="009166E5">
      <w:pPr>
        <w:rPr>
          <w:noProof/>
        </w:rPr>
      </w:pPr>
      <w:r w:rsidRPr="00EB0DE1">
        <w:rPr>
          <w:noProof/>
        </w:rPr>
        <w:t>Aby zapobiec błędom w terapii, ważne jest, aby sprawdzić etykiety fiolek, aby upewnić się, że pacjentowi zostanie podana odpowiednia postać (postać dożylna lub podskórna) i</w:t>
      </w:r>
      <w:r w:rsidR="00E30E53" w:rsidRPr="00EB0DE1">
        <w:rPr>
          <w:noProof/>
        </w:rPr>
        <w:t> </w:t>
      </w:r>
      <w:r w:rsidRPr="00EB0DE1">
        <w:rPr>
          <w:noProof/>
        </w:rPr>
        <w:t>dawka zgodnie z</w:t>
      </w:r>
      <w:r w:rsidR="00930D5C" w:rsidRPr="00EB0DE1">
        <w:rPr>
          <w:noProof/>
        </w:rPr>
        <w:t> </w:t>
      </w:r>
      <w:r w:rsidRPr="00EB0DE1">
        <w:rPr>
          <w:noProof/>
        </w:rPr>
        <w:t>zaleceniami. Roztwór do wstrzykiwań DARZALEX może by podawany wyłącznie we</w:t>
      </w:r>
      <w:r w:rsidR="00930D5C" w:rsidRPr="00EB0DE1">
        <w:rPr>
          <w:noProof/>
        </w:rPr>
        <w:t> </w:t>
      </w:r>
      <w:r w:rsidRPr="00EB0DE1">
        <w:rPr>
          <w:noProof/>
        </w:rPr>
        <w:t>wstrzyknięciu podskórnym, z zastosowaniem określonej dawki. DARZALEX</w:t>
      </w:r>
      <w:r w:rsidR="00F54EBD" w:rsidRPr="00EB0DE1">
        <w:rPr>
          <w:noProof/>
        </w:rPr>
        <w:t>,</w:t>
      </w:r>
      <w:r w:rsidRPr="00EB0DE1">
        <w:rPr>
          <w:noProof/>
          <w:szCs w:val="22"/>
        </w:rPr>
        <w:t xml:space="preserve"> roztwór do wstrzykiwań podskórnych</w:t>
      </w:r>
      <w:r w:rsidR="00F54EBD" w:rsidRPr="00EB0DE1">
        <w:rPr>
          <w:noProof/>
          <w:szCs w:val="22"/>
        </w:rPr>
        <w:t>,</w:t>
      </w:r>
      <w:r w:rsidRPr="00EB0DE1">
        <w:rPr>
          <w:noProof/>
        </w:rPr>
        <w:t xml:space="preserve"> nie jest przeznaczony do podawania dożylnego.</w:t>
      </w:r>
    </w:p>
    <w:p w14:paraId="328BE2D1" w14:textId="77777777" w:rsidR="00982258" w:rsidRPr="00EB0DE1" w:rsidRDefault="00982258" w:rsidP="009166E5">
      <w:pPr>
        <w:rPr>
          <w:noProof/>
        </w:rPr>
      </w:pPr>
    </w:p>
    <w:p w14:paraId="3B89410B" w14:textId="3DB68CED" w:rsidR="00982258" w:rsidRPr="00EB0DE1" w:rsidRDefault="00982258" w:rsidP="009166E5">
      <w:pPr>
        <w:keepNext/>
        <w:rPr>
          <w:noProof/>
          <w:szCs w:val="22"/>
        </w:rPr>
      </w:pPr>
      <w:r w:rsidRPr="00EB0DE1">
        <w:rPr>
          <w:noProof/>
          <w:szCs w:val="22"/>
        </w:rPr>
        <w:t xml:space="preserve">Produkt leczniczy </w:t>
      </w:r>
      <w:r w:rsidRPr="00EB0DE1">
        <w:rPr>
          <w:noProof/>
        </w:rPr>
        <w:t>DARZALEX</w:t>
      </w:r>
      <w:r w:rsidR="00F54EBD" w:rsidRPr="00EB0DE1">
        <w:rPr>
          <w:noProof/>
        </w:rPr>
        <w:t>,</w:t>
      </w:r>
      <w:r w:rsidRPr="00EB0DE1">
        <w:rPr>
          <w:noProof/>
          <w:szCs w:val="22"/>
        </w:rPr>
        <w:t xml:space="preserve"> </w:t>
      </w:r>
      <w:r w:rsidRPr="00EB0DE1">
        <w:rPr>
          <w:noProof/>
          <w:szCs w:val="22"/>
          <w:lang w:eastAsia="pl-PL"/>
        </w:rPr>
        <w:t>roztwór do wstrzykiwań podskórnych</w:t>
      </w:r>
      <w:r w:rsidR="00F54EBD" w:rsidRPr="00EB0DE1">
        <w:rPr>
          <w:noProof/>
          <w:szCs w:val="22"/>
          <w:lang w:eastAsia="pl-PL"/>
        </w:rPr>
        <w:t>,</w:t>
      </w:r>
      <w:r w:rsidRPr="00EB0DE1">
        <w:rPr>
          <w:noProof/>
        </w:rPr>
        <w:t xml:space="preserve"> jest </w:t>
      </w:r>
      <w:r w:rsidRPr="00EB0DE1">
        <w:rPr>
          <w:noProof/>
          <w:szCs w:val="22"/>
        </w:rPr>
        <w:t>do jednorazowego użycia i</w:t>
      </w:r>
      <w:r w:rsidR="00E30E53" w:rsidRPr="00EB0DE1">
        <w:rPr>
          <w:noProof/>
          <w:szCs w:val="22"/>
        </w:rPr>
        <w:t> </w:t>
      </w:r>
      <w:r w:rsidRPr="00EB0DE1">
        <w:rPr>
          <w:noProof/>
          <w:szCs w:val="22"/>
        </w:rPr>
        <w:t>jest gotowy do użycia.</w:t>
      </w:r>
    </w:p>
    <w:p w14:paraId="1B912A06" w14:textId="567746E9" w:rsidR="00982258" w:rsidRPr="00EB0DE1" w:rsidRDefault="00982258" w:rsidP="009166E5">
      <w:pPr>
        <w:numPr>
          <w:ilvl w:val="0"/>
          <w:numId w:val="30"/>
        </w:numPr>
        <w:ind w:left="567" w:hanging="567"/>
        <w:rPr>
          <w:noProof/>
          <w:szCs w:val="22"/>
          <w:lang w:eastAsia="pl-PL"/>
        </w:rPr>
      </w:pPr>
      <w:r w:rsidRPr="00EB0DE1">
        <w:rPr>
          <w:noProof/>
          <w:szCs w:val="22"/>
        </w:rPr>
        <w:t xml:space="preserve">Produkt leczniczy </w:t>
      </w:r>
      <w:r w:rsidRPr="00EB0DE1">
        <w:rPr>
          <w:noProof/>
        </w:rPr>
        <w:t>DARZALEX</w:t>
      </w:r>
      <w:r w:rsidR="00F54EBD" w:rsidRPr="00EB0DE1">
        <w:rPr>
          <w:noProof/>
        </w:rPr>
        <w:t>,</w:t>
      </w:r>
      <w:r w:rsidRPr="00EB0DE1">
        <w:rPr>
          <w:noProof/>
          <w:szCs w:val="22"/>
        </w:rPr>
        <w:t xml:space="preserve"> </w:t>
      </w:r>
      <w:r w:rsidRPr="00EB0DE1">
        <w:rPr>
          <w:noProof/>
          <w:szCs w:val="22"/>
          <w:lang w:eastAsia="pl-PL"/>
        </w:rPr>
        <w:t>roztwór do wstrzykiwań podskórnych</w:t>
      </w:r>
      <w:r w:rsidR="00F54EBD" w:rsidRPr="00EB0DE1">
        <w:rPr>
          <w:noProof/>
          <w:szCs w:val="22"/>
          <w:lang w:eastAsia="pl-PL"/>
        </w:rPr>
        <w:t>,</w:t>
      </w:r>
      <w:r w:rsidRPr="00EB0DE1">
        <w:rPr>
          <w:noProof/>
          <w:szCs w:val="22"/>
          <w:lang w:eastAsia="pl-PL"/>
        </w:rPr>
        <w:t xml:space="preserve"> jest kompatybilny z</w:t>
      </w:r>
      <w:r w:rsidR="00930D5C" w:rsidRPr="00EB0DE1">
        <w:rPr>
          <w:noProof/>
          <w:szCs w:val="22"/>
          <w:lang w:eastAsia="pl-PL"/>
        </w:rPr>
        <w:t> </w:t>
      </w:r>
      <w:r w:rsidRPr="00EB0DE1">
        <w:rPr>
          <w:noProof/>
          <w:szCs w:val="22"/>
          <w:lang w:eastAsia="pl-PL"/>
        </w:rPr>
        <w:t>polipropylenowym lub polietylenowym materiałem strzykawki, zestawami do infuzji podskórnej z polipropylenu, polietylenu lub polichlorku winylu (PVC) i</w:t>
      </w:r>
      <w:r w:rsidR="00E30E53" w:rsidRPr="00EB0DE1">
        <w:rPr>
          <w:noProof/>
          <w:szCs w:val="22"/>
          <w:lang w:eastAsia="pl-PL"/>
        </w:rPr>
        <w:t> </w:t>
      </w:r>
      <w:r w:rsidRPr="00EB0DE1">
        <w:rPr>
          <w:noProof/>
          <w:szCs w:val="22"/>
          <w:lang w:eastAsia="pl-PL"/>
        </w:rPr>
        <w:t>igłami do pobierania i</w:t>
      </w:r>
      <w:r w:rsidR="00930D5C" w:rsidRPr="00EB0DE1">
        <w:rPr>
          <w:noProof/>
          <w:szCs w:val="22"/>
          <w:lang w:eastAsia="pl-PL"/>
        </w:rPr>
        <w:t> </w:t>
      </w:r>
      <w:r w:rsidRPr="00EB0DE1">
        <w:rPr>
          <w:noProof/>
          <w:szCs w:val="22"/>
          <w:lang w:eastAsia="pl-PL"/>
        </w:rPr>
        <w:t>wstrzyknięć ze stali nierdzewnej.</w:t>
      </w:r>
    </w:p>
    <w:p w14:paraId="2B05F8A7" w14:textId="77777777" w:rsidR="00982258" w:rsidRPr="00EB0DE1" w:rsidRDefault="00982258" w:rsidP="009166E5">
      <w:pPr>
        <w:numPr>
          <w:ilvl w:val="0"/>
          <w:numId w:val="30"/>
        </w:numPr>
        <w:ind w:left="567" w:hanging="567"/>
        <w:rPr>
          <w:noProof/>
        </w:rPr>
      </w:pPr>
      <w:r w:rsidRPr="00EB0DE1">
        <w:rPr>
          <w:noProof/>
          <w:szCs w:val="22"/>
        </w:rPr>
        <w:t xml:space="preserve">Produkt leczniczy </w:t>
      </w:r>
      <w:r w:rsidRPr="00EB0DE1">
        <w:rPr>
          <w:noProof/>
        </w:rPr>
        <w:t>DARZALEX</w:t>
      </w:r>
      <w:r w:rsidR="00F54EBD" w:rsidRPr="00EB0DE1">
        <w:rPr>
          <w:noProof/>
        </w:rPr>
        <w:t>,</w:t>
      </w:r>
      <w:r w:rsidRPr="00EB0DE1">
        <w:rPr>
          <w:noProof/>
          <w:szCs w:val="22"/>
        </w:rPr>
        <w:t xml:space="preserve"> </w:t>
      </w:r>
      <w:r w:rsidRPr="00EB0DE1">
        <w:rPr>
          <w:noProof/>
          <w:szCs w:val="22"/>
          <w:lang w:eastAsia="pl-PL"/>
        </w:rPr>
        <w:t>roztwór do wstrzykiwań podskórnych</w:t>
      </w:r>
      <w:r w:rsidR="00F54EBD" w:rsidRPr="00EB0DE1">
        <w:rPr>
          <w:noProof/>
          <w:szCs w:val="22"/>
          <w:lang w:eastAsia="pl-PL"/>
        </w:rPr>
        <w:t>,</w:t>
      </w:r>
      <w:r w:rsidRPr="00EB0DE1">
        <w:rPr>
          <w:noProof/>
        </w:rPr>
        <w:t xml:space="preserve"> powinien być roztworem przezroczystym do opalizującego, bezbarwnym do żółtego. Nie stosować, gdy stwierdzi się zmętnienie, przebarwienie lub zanieczyszczenie.</w:t>
      </w:r>
    </w:p>
    <w:p w14:paraId="1F20FBA8" w14:textId="7FA068CC" w:rsidR="00982258" w:rsidRPr="00EB0DE1" w:rsidRDefault="00982258" w:rsidP="009166E5">
      <w:pPr>
        <w:numPr>
          <w:ilvl w:val="0"/>
          <w:numId w:val="30"/>
        </w:numPr>
        <w:ind w:left="567" w:hanging="567"/>
        <w:rPr>
          <w:noProof/>
          <w:szCs w:val="22"/>
          <w:lang w:eastAsia="pl-PL"/>
        </w:rPr>
      </w:pPr>
      <w:r w:rsidRPr="00EB0DE1">
        <w:rPr>
          <w:noProof/>
          <w:szCs w:val="22"/>
          <w:lang w:eastAsia="pl-PL"/>
        </w:rPr>
        <w:t xml:space="preserve">Należy wyjąć fiolkę z </w:t>
      </w:r>
      <w:r w:rsidRPr="00EB0DE1">
        <w:rPr>
          <w:noProof/>
          <w:szCs w:val="22"/>
        </w:rPr>
        <w:t xml:space="preserve">produktem leczniczym </w:t>
      </w:r>
      <w:r w:rsidRPr="00EB0DE1">
        <w:rPr>
          <w:noProof/>
        </w:rPr>
        <w:t>DARZALEX</w:t>
      </w:r>
      <w:r w:rsidR="00F54EBD" w:rsidRPr="00EB0DE1">
        <w:rPr>
          <w:noProof/>
        </w:rPr>
        <w:t>,</w:t>
      </w:r>
      <w:r w:rsidRPr="00EB0DE1">
        <w:rPr>
          <w:noProof/>
          <w:szCs w:val="22"/>
        </w:rPr>
        <w:t xml:space="preserve"> </w:t>
      </w:r>
      <w:r w:rsidRPr="00EB0DE1">
        <w:rPr>
          <w:noProof/>
          <w:szCs w:val="22"/>
          <w:lang w:eastAsia="pl-PL"/>
        </w:rPr>
        <w:t>roztwór do wstrzykiwań podskórnych</w:t>
      </w:r>
      <w:r w:rsidR="00F54EBD" w:rsidRPr="00EB0DE1">
        <w:rPr>
          <w:noProof/>
          <w:szCs w:val="22"/>
          <w:lang w:eastAsia="pl-PL"/>
        </w:rPr>
        <w:t>,</w:t>
      </w:r>
      <w:r w:rsidRPr="00EB0DE1">
        <w:rPr>
          <w:noProof/>
          <w:szCs w:val="22"/>
          <w:lang w:eastAsia="pl-PL"/>
        </w:rPr>
        <w:t xml:space="preserve"> z lodówki (2°C</w:t>
      </w:r>
      <w:r w:rsidR="00C6027F">
        <w:rPr>
          <w:noProof/>
          <w:szCs w:val="22"/>
          <w:lang w:eastAsia="pl-PL"/>
        </w:rPr>
        <w:t>–</w:t>
      </w:r>
      <w:r w:rsidRPr="00EB0DE1">
        <w:rPr>
          <w:noProof/>
          <w:szCs w:val="22"/>
          <w:lang w:eastAsia="pl-PL"/>
        </w:rPr>
        <w:t xml:space="preserve">8°C) i pozostawić do osiągnięcia temperatury otoczenia </w:t>
      </w:r>
      <w:r w:rsidRPr="00EB0DE1">
        <w:rPr>
          <w:noProof/>
          <w:szCs w:val="22"/>
          <w:lang w:eastAsia="pl-PL"/>
        </w:rPr>
        <w:lastRenderedPageBreak/>
        <w:t>(15°C</w:t>
      </w:r>
      <w:r w:rsidR="000745E9" w:rsidRPr="00EB0DE1">
        <w:rPr>
          <w:noProof/>
          <w:szCs w:val="22"/>
          <w:lang w:eastAsia="pl-PL"/>
        </w:rPr>
        <w:noBreakHyphen/>
      </w:r>
      <w:r w:rsidRPr="00EB0DE1">
        <w:rPr>
          <w:noProof/>
          <w:szCs w:val="22"/>
          <w:lang w:eastAsia="pl-PL"/>
        </w:rPr>
        <w:t>30°C). Nienaruszona fiolka może być przechowywana w oryginalnym pudełku w</w:t>
      </w:r>
      <w:r w:rsidR="00930D5C" w:rsidRPr="00EB0DE1">
        <w:rPr>
          <w:noProof/>
          <w:szCs w:val="22"/>
          <w:lang w:eastAsia="pl-PL"/>
        </w:rPr>
        <w:t> </w:t>
      </w:r>
      <w:r w:rsidRPr="00EB0DE1">
        <w:rPr>
          <w:noProof/>
          <w:szCs w:val="22"/>
          <w:lang w:eastAsia="pl-PL"/>
        </w:rPr>
        <w:t>temperaturze otoczenia i</w:t>
      </w:r>
      <w:r w:rsidR="00DA6CD7" w:rsidRPr="00EB0DE1">
        <w:rPr>
          <w:noProof/>
          <w:szCs w:val="22"/>
          <w:lang w:eastAsia="pl-PL"/>
        </w:rPr>
        <w:t> </w:t>
      </w:r>
      <w:r w:rsidRPr="00EB0DE1">
        <w:rPr>
          <w:noProof/>
          <w:szCs w:val="22"/>
        </w:rPr>
        <w:t>w</w:t>
      </w:r>
      <w:r w:rsidR="00DA6CD7" w:rsidRPr="00EB0DE1">
        <w:rPr>
          <w:noProof/>
          <w:szCs w:val="22"/>
        </w:rPr>
        <w:t> </w:t>
      </w:r>
      <w:r w:rsidRPr="00EB0DE1">
        <w:rPr>
          <w:noProof/>
        </w:rPr>
        <w:t>świetle dziennym</w:t>
      </w:r>
      <w:r w:rsidRPr="00EB0DE1">
        <w:rPr>
          <w:noProof/>
          <w:szCs w:val="22"/>
          <w:lang w:eastAsia="pl-PL"/>
        </w:rPr>
        <w:t xml:space="preserve"> przez maksymalnie 24</w:t>
      </w:r>
      <w:r w:rsidR="000745E9" w:rsidRPr="00EB0DE1">
        <w:rPr>
          <w:noProof/>
          <w:szCs w:val="22"/>
          <w:lang w:eastAsia="pl-PL"/>
        </w:rPr>
        <w:t> </w:t>
      </w:r>
      <w:r w:rsidRPr="00EB0DE1">
        <w:rPr>
          <w:noProof/>
          <w:szCs w:val="22"/>
          <w:lang w:eastAsia="pl-PL"/>
        </w:rPr>
        <w:t>godziny w celu ochrony przed światłem. Chronić przed bezpośrednim działaniem promieni słonecznych. Nie wstrząsać.</w:t>
      </w:r>
    </w:p>
    <w:p w14:paraId="4F631F77" w14:textId="22DAB8CB" w:rsidR="003C2CEA" w:rsidRPr="00FC5545" w:rsidRDefault="00982258" w:rsidP="00FC5545">
      <w:pPr>
        <w:numPr>
          <w:ilvl w:val="0"/>
          <w:numId w:val="30"/>
        </w:numPr>
        <w:ind w:left="567" w:hanging="567"/>
        <w:rPr>
          <w:noProof/>
          <w:szCs w:val="22"/>
          <w:lang w:eastAsia="pl-PL"/>
        </w:rPr>
      </w:pPr>
      <w:r w:rsidRPr="00EB0DE1">
        <w:rPr>
          <w:noProof/>
          <w:szCs w:val="22"/>
          <w:lang w:eastAsia="pl-PL"/>
        </w:rPr>
        <w:t>Przygotować strzykawkę do podania w</w:t>
      </w:r>
      <w:r w:rsidR="00E30E53" w:rsidRPr="00EB0DE1">
        <w:rPr>
          <w:noProof/>
          <w:szCs w:val="22"/>
          <w:lang w:eastAsia="pl-PL"/>
        </w:rPr>
        <w:t> </w:t>
      </w:r>
      <w:r w:rsidRPr="00EB0DE1">
        <w:rPr>
          <w:noProof/>
          <w:szCs w:val="22"/>
          <w:lang w:eastAsia="pl-PL"/>
        </w:rPr>
        <w:t>kontrolowanych i</w:t>
      </w:r>
      <w:r w:rsidR="00DA6CD7" w:rsidRPr="00EB0DE1">
        <w:rPr>
          <w:noProof/>
          <w:szCs w:val="22"/>
          <w:lang w:eastAsia="pl-PL"/>
        </w:rPr>
        <w:t> </w:t>
      </w:r>
      <w:r w:rsidRPr="00EB0DE1">
        <w:rPr>
          <w:noProof/>
          <w:szCs w:val="22"/>
          <w:lang w:eastAsia="pl-PL"/>
        </w:rPr>
        <w:t>zwalidowanych warunkach aseptycznych.</w:t>
      </w:r>
      <w:ins w:id="248" w:author="PL LOC KSz1" w:date="2025-09-16T00:16:00Z">
        <w:r w:rsidR="00FC5545">
          <w:rPr>
            <w:noProof/>
            <w:szCs w:val="22"/>
            <w:lang w:eastAsia="pl-PL"/>
          </w:rPr>
          <w:t xml:space="preserve"> </w:t>
        </w:r>
        <w:r w:rsidR="00FC5545" w:rsidRPr="00FC5545">
          <w:rPr>
            <w:noProof/>
            <w:szCs w:val="22"/>
            <w:lang w:eastAsia="pl-PL"/>
          </w:rPr>
          <w:t>Pobrać 15</w:t>
        </w:r>
      </w:ins>
      <w:ins w:id="249" w:author="PL LOC AGD" w:date="2025-09-16T11:11:00Z">
        <w:r w:rsidR="00994983">
          <w:rPr>
            <w:noProof/>
            <w:szCs w:val="22"/>
            <w:lang w:eastAsia="pl-PL"/>
          </w:rPr>
          <w:t> </w:t>
        </w:r>
      </w:ins>
      <w:ins w:id="250" w:author="PL LOC KSz1" w:date="2025-09-16T00:16:00Z">
        <w:del w:id="251" w:author="PL LOC AGD" w:date="2025-09-16T11:11:00Z">
          <w:r w:rsidR="00FC5545" w:rsidRPr="00FC5545" w:rsidDel="00994983">
            <w:rPr>
              <w:noProof/>
              <w:szCs w:val="22"/>
              <w:lang w:eastAsia="pl-PL"/>
            </w:rPr>
            <w:delText xml:space="preserve"> </w:delText>
          </w:r>
        </w:del>
        <w:r w:rsidR="00FC5545" w:rsidRPr="00FC5545">
          <w:rPr>
            <w:noProof/>
            <w:szCs w:val="22"/>
            <w:lang w:eastAsia="pl-PL"/>
          </w:rPr>
          <w:t>ml z</w:t>
        </w:r>
      </w:ins>
      <w:ins w:id="252" w:author="PL LOC AGD" w:date="2025-09-16T11:11:00Z">
        <w:r w:rsidR="00994983">
          <w:rPr>
            <w:noProof/>
            <w:szCs w:val="22"/>
            <w:lang w:eastAsia="pl-PL"/>
          </w:rPr>
          <w:t> </w:t>
        </w:r>
      </w:ins>
      <w:ins w:id="253" w:author="PL LOC KSz1" w:date="2025-09-16T00:16:00Z">
        <w:del w:id="254" w:author="PL LOC AGD" w:date="2025-09-16T11:11:00Z">
          <w:r w:rsidR="00FC5545" w:rsidRPr="00FC5545" w:rsidDel="00994983">
            <w:rPr>
              <w:noProof/>
              <w:szCs w:val="22"/>
              <w:lang w:eastAsia="pl-PL"/>
            </w:rPr>
            <w:delText xml:space="preserve"> </w:delText>
          </w:r>
        </w:del>
        <w:r w:rsidR="00FC5545" w:rsidRPr="00FC5545">
          <w:rPr>
            <w:noProof/>
            <w:szCs w:val="22"/>
            <w:lang w:eastAsia="pl-PL"/>
          </w:rPr>
          <w:t>fiolki do strzykawki za pomocą igły transferowej 18G</w:t>
        </w:r>
      </w:ins>
      <w:ins w:id="255" w:author="PL LOC AGD" w:date="2025-09-16T11:11:00Z">
        <w:r w:rsidR="00994983">
          <w:rPr>
            <w:noProof/>
            <w:szCs w:val="22"/>
            <w:lang w:eastAsia="pl-PL"/>
          </w:rPr>
          <w:t> </w:t>
        </w:r>
      </w:ins>
      <w:ins w:id="256" w:author="PL LOC KSz1" w:date="2025-09-16T00:16:00Z">
        <w:del w:id="257" w:author="PL LOC AGD" w:date="2025-09-16T11:11:00Z">
          <w:r w:rsidR="00FC5545" w:rsidRPr="00FC5545" w:rsidDel="00994983">
            <w:rPr>
              <w:noProof/>
              <w:szCs w:val="22"/>
              <w:lang w:eastAsia="pl-PL"/>
            </w:rPr>
            <w:delText xml:space="preserve"> </w:delText>
          </w:r>
        </w:del>
        <w:r w:rsidR="00FC5545" w:rsidRPr="00FC5545">
          <w:rPr>
            <w:noProof/>
            <w:szCs w:val="22"/>
            <w:lang w:eastAsia="pl-PL"/>
          </w:rPr>
          <w:t>-</w:t>
        </w:r>
      </w:ins>
      <w:ins w:id="258" w:author="PL LOC AGD" w:date="2025-09-16T11:11:00Z">
        <w:r w:rsidR="00994983">
          <w:rPr>
            <w:noProof/>
            <w:szCs w:val="22"/>
            <w:lang w:eastAsia="pl-PL"/>
          </w:rPr>
          <w:t> </w:t>
        </w:r>
      </w:ins>
      <w:ins w:id="259" w:author="PL LOC KSz1" w:date="2025-09-16T00:16:00Z">
        <w:del w:id="260" w:author="PL LOC AGD" w:date="2025-09-16T11:11:00Z">
          <w:r w:rsidR="00FC5545" w:rsidRPr="00FC5545" w:rsidDel="00994983">
            <w:rPr>
              <w:noProof/>
              <w:szCs w:val="22"/>
              <w:lang w:eastAsia="pl-PL"/>
            </w:rPr>
            <w:delText xml:space="preserve"> </w:delText>
          </w:r>
        </w:del>
        <w:r w:rsidR="00FC5545" w:rsidRPr="00FC5545">
          <w:rPr>
            <w:noProof/>
            <w:szCs w:val="22"/>
            <w:lang w:eastAsia="pl-PL"/>
          </w:rPr>
          <w:t>22G z</w:t>
        </w:r>
      </w:ins>
      <w:ins w:id="261" w:author="PL LOC AGD" w:date="2025-09-16T11:05:00Z">
        <w:r w:rsidR="001240D4">
          <w:rPr>
            <w:noProof/>
            <w:szCs w:val="22"/>
            <w:lang w:eastAsia="pl-PL"/>
          </w:rPr>
          <w:t> </w:t>
        </w:r>
      </w:ins>
      <w:ins w:id="262" w:author="PL LOC KSz1" w:date="2025-09-16T00:16:00Z">
        <w:del w:id="263" w:author="PL LOC AGD" w:date="2025-09-16T11:05:00Z">
          <w:r w:rsidR="00FC5545" w:rsidRPr="00FC5545" w:rsidDel="001240D4">
            <w:rPr>
              <w:noProof/>
              <w:szCs w:val="22"/>
              <w:lang w:eastAsia="pl-PL"/>
            </w:rPr>
            <w:delText xml:space="preserve"> </w:delText>
          </w:r>
        </w:del>
        <w:r w:rsidR="00FC5545" w:rsidRPr="00FC5545">
          <w:rPr>
            <w:noProof/>
            <w:szCs w:val="22"/>
            <w:lang w:eastAsia="pl-PL"/>
          </w:rPr>
          <w:t>r</w:t>
        </w:r>
      </w:ins>
      <w:ins w:id="264" w:author="PL" w:date="2025-10-05T11:30:00Z">
        <w:r w:rsidR="00C972F9">
          <w:rPr>
            <w:noProof/>
            <w:szCs w:val="22"/>
            <w:lang w:eastAsia="pl-PL"/>
          </w:rPr>
          <w:t xml:space="preserve">ównym </w:t>
        </w:r>
      </w:ins>
      <w:ins w:id="265" w:author="PL LOC KSz1" w:date="2025-09-16T00:16:00Z">
        <w:del w:id="266" w:author="PL" w:date="2025-10-05T11:30:00Z">
          <w:r w:rsidR="00FC5545" w:rsidRPr="00FC5545" w:rsidDel="00C972F9">
            <w:rPr>
              <w:noProof/>
              <w:szCs w:val="22"/>
              <w:lang w:eastAsia="pl-PL"/>
            </w:rPr>
            <w:delText xml:space="preserve">egularnym </w:delText>
          </w:r>
        </w:del>
        <w:r w:rsidR="00FC5545" w:rsidRPr="00FC5545">
          <w:rPr>
            <w:noProof/>
            <w:szCs w:val="22"/>
            <w:lang w:eastAsia="pl-PL"/>
          </w:rPr>
          <w:t xml:space="preserve">skosem, aby zminimalizować ryzyko </w:t>
        </w:r>
        <w:del w:id="267" w:author="PL LOC JF" w:date="2025-09-16T15:05:00Z">
          <w:r w:rsidR="00FC5545" w:rsidRPr="00FC5545" w:rsidDel="0033498A">
            <w:rPr>
              <w:noProof/>
              <w:szCs w:val="22"/>
              <w:lang w:eastAsia="pl-PL"/>
            </w:rPr>
            <w:delText>wyrwania</w:delText>
          </w:r>
        </w:del>
      </w:ins>
      <w:ins w:id="268" w:author="PL LOC JF" w:date="2025-09-16T15:05:00Z">
        <w:r w:rsidR="0033498A">
          <w:rPr>
            <w:noProof/>
            <w:szCs w:val="22"/>
            <w:lang w:eastAsia="pl-PL"/>
          </w:rPr>
          <w:t>zanieczyszczenia</w:t>
        </w:r>
      </w:ins>
      <w:ins w:id="269" w:author="PL LOC KSz1" w:date="2025-09-16T00:16:00Z">
        <w:r w:rsidR="00FC5545" w:rsidRPr="00FC5545">
          <w:rPr>
            <w:noProof/>
            <w:szCs w:val="22"/>
            <w:lang w:eastAsia="pl-PL"/>
          </w:rPr>
          <w:t xml:space="preserve"> kork</w:t>
        </w:r>
      </w:ins>
      <w:ins w:id="270" w:author="PL LOC JF" w:date="2025-09-16T15:05:00Z">
        <w:r w:rsidR="0033498A">
          <w:rPr>
            <w:noProof/>
            <w:szCs w:val="22"/>
            <w:lang w:eastAsia="pl-PL"/>
          </w:rPr>
          <w:t>iem</w:t>
        </w:r>
      </w:ins>
      <w:ins w:id="271" w:author="PL LOC KSz1" w:date="2025-09-16T00:16:00Z">
        <w:del w:id="272" w:author="PL LOC JF" w:date="2025-09-16T15:05:00Z">
          <w:r w:rsidR="00FC5545" w:rsidRPr="00FC5545" w:rsidDel="0033498A">
            <w:rPr>
              <w:noProof/>
              <w:szCs w:val="22"/>
              <w:lang w:eastAsia="pl-PL"/>
            </w:rPr>
            <w:delText>a</w:delText>
          </w:r>
        </w:del>
        <w:r w:rsidR="00FC5545" w:rsidRPr="00FC5545">
          <w:rPr>
            <w:noProof/>
            <w:szCs w:val="22"/>
            <w:lang w:eastAsia="pl-PL"/>
          </w:rPr>
          <w:t>. Wprowadzić igłę do fiolki pod kątem 90° w</w:t>
        </w:r>
      </w:ins>
      <w:ins w:id="273" w:author="PL LOC AGD" w:date="2025-09-16T11:05:00Z">
        <w:r w:rsidR="001240D4">
          <w:rPr>
            <w:noProof/>
            <w:szCs w:val="22"/>
            <w:lang w:eastAsia="pl-PL"/>
          </w:rPr>
          <w:t> </w:t>
        </w:r>
      </w:ins>
      <w:ins w:id="274" w:author="PL LOC KSz1" w:date="2025-09-16T00:16:00Z">
        <w:del w:id="275" w:author="PL LOC AGD" w:date="2025-09-16T11:05:00Z">
          <w:r w:rsidR="00FC5545" w:rsidRPr="00FC5545" w:rsidDel="001240D4">
            <w:rPr>
              <w:noProof/>
              <w:szCs w:val="22"/>
              <w:lang w:eastAsia="pl-PL"/>
            </w:rPr>
            <w:delText xml:space="preserve"> </w:delText>
          </w:r>
        </w:del>
        <w:r w:rsidR="00FC5545" w:rsidRPr="00FC5545">
          <w:rPr>
            <w:noProof/>
            <w:szCs w:val="22"/>
            <w:lang w:eastAsia="pl-PL"/>
          </w:rPr>
          <w:t>obrębie pierścienia korka i</w:t>
        </w:r>
      </w:ins>
      <w:ins w:id="276" w:author="PL LOC AGD" w:date="2025-09-16T11:05:00Z">
        <w:r w:rsidR="001240D4">
          <w:rPr>
            <w:noProof/>
            <w:szCs w:val="22"/>
            <w:lang w:eastAsia="pl-PL"/>
          </w:rPr>
          <w:t> </w:t>
        </w:r>
      </w:ins>
      <w:ins w:id="277" w:author="PL LOC KSz1" w:date="2025-09-16T00:16:00Z">
        <w:del w:id="278" w:author="PL LOC AGD" w:date="2025-09-16T11:05:00Z">
          <w:r w:rsidR="00FC5545" w:rsidRPr="00FC5545" w:rsidDel="001240D4">
            <w:rPr>
              <w:noProof/>
              <w:szCs w:val="22"/>
              <w:lang w:eastAsia="pl-PL"/>
            </w:rPr>
            <w:delText xml:space="preserve"> </w:delText>
          </w:r>
        </w:del>
        <w:r w:rsidR="00FC5545" w:rsidRPr="00FC5545">
          <w:rPr>
            <w:noProof/>
            <w:szCs w:val="22"/>
            <w:lang w:eastAsia="pl-PL"/>
          </w:rPr>
          <w:t xml:space="preserve">zminimalizować liczbę nakłuć, </w:t>
        </w:r>
      </w:ins>
      <w:ins w:id="279" w:author="PL LOC AGD" w:date="2025-09-16T11:10:00Z">
        <w:r w:rsidR="00994983">
          <w:rPr>
            <w:noProof/>
            <w:szCs w:val="22"/>
            <w:lang w:eastAsia="pl-PL"/>
          </w:rPr>
          <w:t>żeb</w:t>
        </w:r>
      </w:ins>
      <w:ins w:id="280" w:author="PL LOC KSz1" w:date="2025-09-16T00:16:00Z">
        <w:del w:id="281" w:author="PL LOC AGD" w:date="2025-09-16T11:10:00Z">
          <w:r w:rsidR="00FC5545" w:rsidRPr="00FC5545" w:rsidDel="00994983">
            <w:rPr>
              <w:noProof/>
              <w:szCs w:val="22"/>
              <w:lang w:eastAsia="pl-PL"/>
            </w:rPr>
            <w:delText>ab</w:delText>
          </w:r>
        </w:del>
        <w:r w:rsidR="00FC5545" w:rsidRPr="00FC5545">
          <w:rPr>
            <w:noProof/>
            <w:szCs w:val="22"/>
            <w:lang w:eastAsia="pl-PL"/>
          </w:rPr>
          <w:t xml:space="preserve">y zapobiec rozdrobnieniu korka. Sprawdzić zawartość strzykawki, </w:t>
        </w:r>
        <w:del w:id="282" w:author="PL LOC AGD" w:date="2025-09-16T11:10:00Z">
          <w:r w:rsidR="00FC5545" w:rsidRPr="00FC5545" w:rsidDel="00994983">
            <w:rPr>
              <w:noProof/>
              <w:szCs w:val="22"/>
              <w:lang w:eastAsia="pl-PL"/>
            </w:rPr>
            <w:delText xml:space="preserve">aby </w:delText>
          </w:r>
        </w:del>
        <w:r w:rsidR="00FC5545" w:rsidRPr="00FC5545">
          <w:rPr>
            <w:noProof/>
            <w:szCs w:val="22"/>
            <w:lang w:eastAsia="pl-PL"/>
          </w:rPr>
          <w:t>upewni</w:t>
        </w:r>
      </w:ins>
      <w:ins w:id="283" w:author="PL LOC AGD" w:date="2025-09-16T11:10:00Z">
        <w:r w:rsidR="00994983">
          <w:rPr>
            <w:noProof/>
            <w:szCs w:val="22"/>
            <w:lang w:eastAsia="pl-PL"/>
          </w:rPr>
          <w:t>ając</w:t>
        </w:r>
      </w:ins>
      <w:ins w:id="284" w:author="PL LOC KSz1" w:date="2025-09-16T00:16:00Z">
        <w:del w:id="285" w:author="PL LOC AGD" w:date="2025-09-16T11:10:00Z">
          <w:r w:rsidR="00FC5545" w:rsidRPr="00FC5545" w:rsidDel="00994983">
            <w:rPr>
              <w:noProof/>
              <w:szCs w:val="22"/>
              <w:lang w:eastAsia="pl-PL"/>
            </w:rPr>
            <w:delText>ć</w:delText>
          </w:r>
        </w:del>
        <w:r w:rsidR="00FC5545" w:rsidRPr="00FC5545">
          <w:rPr>
            <w:noProof/>
            <w:szCs w:val="22"/>
            <w:lang w:eastAsia="pl-PL"/>
          </w:rPr>
          <w:t xml:space="preserve"> się, </w:t>
        </w:r>
      </w:ins>
      <w:ins w:id="286" w:author="PL LOC AGD" w:date="2025-09-16T11:10:00Z">
        <w:r w:rsidR="00994983">
          <w:rPr>
            <w:noProof/>
            <w:szCs w:val="22"/>
            <w:lang w:eastAsia="pl-PL"/>
          </w:rPr>
          <w:t>czy</w:t>
        </w:r>
      </w:ins>
      <w:ins w:id="287" w:author="PL LOC KSz1" w:date="2025-09-16T00:16:00Z">
        <w:del w:id="288" w:author="PL LOC AGD" w:date="2025-09-16T11:10:00Z">
          <w:r w:rsidR="00FC5545" w:rsidRPr="00FC5545" w:rsidDel="00994983">
            <w:rPr>
              <w:noProof/>
              <w:szCs w:val="22"/>
              <w:lang w:eastAsia="pl-PL"/>
            </w:rPr>
            <w:delText>że</w:delText>
          </w:r>
        </w:del>
        <w:r w:rsidR="00FC5545" w:rsidRPr="00FC5545">
          <w:rPr>
            <w:noProof/>
            <w:szCs w:val="22"/>
            <w:lang w:eastAsia="pl-PL"/>
          </w:rPr>
          <w:t xml:space="preserve"> nie zawiera cząstek stałych, przebarwień ani innych ciał obcych.</w:t>
        </w:r>
      </w:ins>
    </w:p>
    <w:p w14:paraId="28BB045B" w14:textId="77777777" w:rsidR="00982258" w:rsidRPr="00EB0DE1" w:rsidRDefault="00982258" w:rsidP="009166E5">
      <w:pPr>
        <w:numPr>
          <w:ilvl w:val="0"/>
          <w:numId w:val="30"/>
        </w:numPr>
        <w:ind w:left="567" w:hanging="567"/>
        <w:rPr>
          <w:noProof/>
          <w:szCs w:val="22"/>
          <w:lang w:eastAsia="pl-PL"/>
        </w:rPr>
      </w:pPr>
      <w:r w:rsidRPr="00EB0DE1">
        <w:rPr>
          <w:noProof/>
          <w:szCs w:val="22"/>
          <w:lang w:eastAsia="pl-PL"/>
        </w:rPr>
        <w:t>Aby uniknąć zatkania się igły, należy założyć igłę do iniekcji podskórnej lub zestaw do infuzji podskórnej bezpośrednio przed wstrzyknięciem.</w:t>
      </w:r>
    </w:p>
    <w:p w14:paraId="29A2CEA8" w14:textId="77777777" w:rsidR="00982258" w:rsidRPr="00EB0DE1" w:rsidRDefault="00982258" w:rsidP="009166E5">
      <w:pPr>
        <w:rPr>
          <w:noProof/>
          <w:szCs w:val="22"/>
          <w:lang w:eastAsia="pl-PL"/>
        </w:rPr>
      </w:pPr>
    </w:p>
    <w:p w14:paraId="65DED454" w14:textId="77777777" w:rsidR="0019008E" w:rsidRPr="00EB0DE1" w:rsidRDefault="0019008E" w:rsidP="009166E5">
      <w:pPr>
        <w:keepNext/>
        <w:rPr>
          <w:noProof/>
          <w:szCs w:val="22"/>
          <w:u w:val="single"/>
        </w:rPr>
      </w:pPr>
      <w:r w:rsidRPr="00EB0DE1">
        <w:rPr>
          <w:noProof/>
          <w:szCs w:val="22"/>
          <w:u w:val="single"/>
        </w:rPr>
        <w:t>Przechowywanie przygotowanej strzykawki</w:t>
      </w:r>
    </w:p>
    <w:p w14:paraId="5B6C66E4" w14:textId="264F3114" w:rsidR="008532EE" w:rsidRPr="00EB0DE1" w:rsidRDefault="0019008E" w:rsidP="009166E5">
      <w:pPr>
        <w:numPr>
          <w:ilvl w:val="0"/>
          <w:numId w:val="32"/>
        </w:numPr>
        <w:ind w:left="567" w:hanging="567"/>
        <w:rPr>
          <w:noProof/>
          <w:szCs w:val="22"/>
          <w:lang w:eastAsia="pl-PL"/>
        </w:rPr>
      </w:pPr>
      <w:r w:rsidRPr="00EB0DE1">
        <w:rPr>
          <w:noProof/>
          <w:szCs w:val="22"/>
          <w:lang w:eastAsia="pl-PL"/>
        </w:rPr>
        <w:t xml:space="preserve">Jeśli strzykawka zawierająca DARZALEX nie zostanie użyta natychmiast, roztwór DARZALEX można przechowywać przez maksymalnie </w:t>
      </w:r>
      <w:r w:rsidR="00091237">
        <w:rPr>
          <w:noProof/>
          <w:szCs w:val="22"/>
          <w:lang w:eastAsia="pl-PL"/>
        </w:rPr>
        <w:t>2</w:t>
      </w:r>
      <w:r w:rsidRPr="00EB0DE1">
        <w:rPr>
          <w:noProof/>
          <w:szCs w:val="22"/>
          <w:lang w:eastAsia="pl-PL"/>
        </w:rPr>
        <w:t>4</w:t>
      </w:r>
      <w:r w:rsidR="000745E9" w:rsidRPr="00EB0DE1">
        <w:rPr>
          <w:noProof/>
          <w:szCs w:val="22"/>
          <w:lang w:eastAsia="pl-PL"/>
        </w:rPr>
        <w:t> </w:t>
      </w:r>
      <w:r w:rsidRPr="00EB0DE1">
        <w:rPr>
          <w:noProof/>
          <w:szCs w:val="22"/>
          <w:lang w:eastAsia="pl-PL"/>
        </w:rPr>
        <w:t xml:space="preserve">godziny w </w:t>
      </w:r>
      <w:r w:rsidR="00091237">
        <w:rPr>
          <w:noProof/>
          <w:szCs w:val="22"/>
          <w:lang w:eastAsia="pl-PL"/>
        </w:rPr>
        <w:t>warunkach chłodniczych</w:t>
      </w:r>
      <w:r w:rsidR="008532EE">
        <w:rPr>
          <w:noProof/>
          <w:szCs w:val="22"/>
          <w:lang w:eastAsia="pl-PL"/>
        </w:rPr>
        <w:t>,</w:t>
      </w:r>
      <w:r w:rsidR="00091237">
        <w:rPr>
          <w:noProof/>
          <w:szCs w:val="22"/>
          <w:lang w:eastAsia="pl-PL"/>
        </w:rPr>
        <w:t xml:space="preserve"> a następnie do 12</w:t>
      </w:r>
      <w:r w:rsidR="00F951E8">
        <w:rPr>
          <w:noProof/>
          <w:szCs w:val="22"/>
          <w:lang w:eastAsia="pl-PL"/>
        </w:rPr>
        <w:t> </w:t>
      </w:r>
      <w:r w:rsidR="00091237">
        <w:rPr>
          <w:noProof/>
          <w:szCs w:val="22"/>
          <w:lang w:eastAsia="pl-PL"/>
        </w:rPr>
        <w:t xml:space="preserve">godzin w </w:t>
      </w:r>
      <w:r w:rsidR="00091237" w:rsidRPr="00EB0DE1">
        <w:rPr>
          <w:noProof/>
          <w:szCs w:val="22"/>
          <w:lang w:eastAsia="pl-PL"/>
        </w:rPr>
        <w:t xml:space="preserve">temperaturze </w:t>
      </w:r>
      <w:r w:rsidR="00091237">
        <w:t>15</w:t>
      </w:r>
      <w:r w:rsidR="00091237" w:rsidRPr="009A05FF">
        <w:rPr>
          <w:lang w:eastAsia="en-GB"/>
        </w:rPr>
        <w:t>°C</w:t>
      </w:r>
      <w:r w:rsidR="00091237">
        <w:t>-25</w:t>
      </w:r>
      <w:r w:rsidR="00091237" w:rsidRPr="009A05FF">
        <w:rPr>
          <w:lang w:eastAsia="en-GB"/>
        </w:rPr>
        <w:t>°C</w:t>
      </w:r>
      <w:r w:rsidR="008532EE">
        <w:rPr>
          <w:lang w:eastAsia="en-GB"/>
        </w:rPr>
        <w:t>,</w:t>
      </w:r>
      <w:r w:rsidR="00091237" w:rsidRPr="00EB0DE1">
        <w:rPr>
          <w:noProof/>
          <w:szCs w:val="22"/>
          <w:lang w:eastAsia="pl-PL"/>
        </w:rPr>
        <w:t xml:space="preserve"> </w:t>
      </w:r>
      <w:r w:rsidRPr="00EB0DE1">
        <w:rPr>
          <w:noProof/>
          <w:szCs w:val="22"/>
        </w:rPr>
        <w:t xml:space="preserve">w </w:t>
      </w:r>
      <w:r w:rsidRPr="00EB0DE1">
        <w:rPr>
          <w:noProof/>
        </w:rPr>
        <w:t>świetle dziennym.</w:t>
      </w:r>
      <w:r w:rsidR="00091237" w:rsidRPr="00091237">
        <w:rPr>
          <w:noProof/>
          <w:szCs w:val="22"/>
          <w:lang w:eastAsia="pl-PL"/>
        </w:rPr>
        <w:t xml:space="preserve"> </w:t>
      </w:r>
      <w:r w:rsidR="00707145" w:rsidRPr="00C06C6A">
        <w:rPr>
          <w:noProof/>
          <w:szCs w:val="22"/>
          <w:lang w:eastAsia="pl-PL"/>
        </w:rPr>
        <w:t>W</w:t>
      </w:r>
      <w:r w:rsidR="00F951E8">
        <w:rPr>
          <w:noProof/>
          <w:szCs w:val="22"/>
          <w:lang w:eastAsia="pl-PL"/>
        </w:rPr>
        <w:t> przypadku</w:t>
      </w:r>
      <w:r w:rsidR="00707145" w:rsidRPr="00C06C6A">
        <w:rPr>
          <w:noProof/>
          <w:szCs w:val="22"/>
          <w:lang w:eastAsia="pl-PL"/>
        </w:rPr>
        <w:t xml:space="preserve"> przechowywania w</w:t>
      </w:r>
      <w:r w:rsidR="00F951E8">
        <w:rPr>
          <w:noProof/>
          <w:szCs w:val="22"/>
          <w:lang w:eastAsia="pl-PL"/>
        </w:rPr>
        <w:t> </w:t>
      </w:r>
      <w:r w:rsidR="00707145" w:rsidRPr="00C06C6A">
        <w:rPr>
          <w:noProof/>
          <w:szCs w:val="22"/>
          <w:lang w:eastAsia="pl-PL"/>
        </w:rPr>
        <w:t xml:space="preserve">lodówce, przed podaniem należy </w:t>
      </w:r>
      <w:r w:rsidR="00707145">
        <w:rPr>
          <w:noProof/>
          <w:szCs w:val="22"/>
          <w:lang w:eastAsia="pl-PL"/>
        </w:rPr>
        <w:t>pozwolić</w:t>
      </w:r>
      <w:r w:rsidR="00DB2B1B">
        <w:rPr>
          <w:noProof/>
          <w:szCs w:val="22"/>
          <w:lang w:eastAsia="pl-PL"/>
        </w:rPr>
        <w:t>,</w:t>
      </w:r>
      <w:r w:rsidR="00707145">
        <w:rPr>
          <w:noProof/>
          <w:szCs w:val="22"/>
          <w:lang w:eastAsia="pl-PL"/>
        </w:rPr>
        <w:t xml:space="preserve"> aby </w:t>
      </w:r>
      <w:r w:rsidR="00707145" w:rsidRPr="00C06C6A">
        <w:rPr>
          <w:noProof/>
          <w:szCs w:val="22"/>
          <w:lang w:eastAsia="pl-PL"/>
        </w:rPr>
        <w:t xml:space="preserve">roztwór </w:t>
      </w:r>
      <w:r w:rsidR="00707145">
        <w:rPr>
          <w:noProof/>
          <w:szCs w:val="22"/>
          <w:lang w:eastAsia="pl-PL"/>
        </w:rPr>
        <w:t>uzyskał</w:t>
      </w:r>
      <w:r w:rsidR="00707145" w:rsidRPr="00C06C6A">
        <w:rPr>
          <w:noProof/>
          <w:szCs w:val="22"/>
          <w:lang w:eastAsia="pl-PL"/>
        </w:rPr>
        <w:t xml:space="preserve"> temperatur</w:t>
      </w:r>
      <w:r w:rsidR="00707145">
        <w:rPr>
          <w:noProof/>
          <w:szCs w:val="22"/>
          <w:lang w:eastAsia="pl-PL"/>
        </w:rPr>
        <w:t>ę</w:t>
      </w:r>
      <w:r w:rsidR="00707145" w:rsidRPr="00C06C6A">
        <w:rPr>
          <w:noProof/>
          <w:szCs w:val="22"/>
          <w:lang w:eastAsia="pl-PL"/>
        </w:rPr>
        <w:t xml:space="preserve"> otoczenia.</w:t>
      </w:r>
    </w:p>
    <w:p w14:paraId="727E12C5" w14:textId="21250879" w:rsidR="00091237" w:rsidRDefault="00091237" w:rsidP="009166E5">
      <w:pPr>
        <w:rPr>
          <w:noProof/>
          <w:szCs w:val="22"/>
          <w:lang w:eastAsia="pl-PL"/>
        </w:rPr>
      </w:pPr>
    </w:p>
    <w:p w14:paraId="77E70CD6" w14:textId="77777777" w:rsidR="00982258" w:rsidRPr="00EB0DE1" w:rsidRDefault="0019008E" w:rsidP="009166E5">
      <w:pPr>
        <w:keepNext/>
        <w:rPr>
          <w:noProof/>
          <w:u w:val="single"/>
        </w:rPr>
      </w:pPr>
      <w:r w:rsidRPr="00EB0DE1">
        <w:rPr>
          <w:noProof/>
          <w:u w:val="single"/>
        </w:rPr>
        <w:t>Podawanie</w:t>
      </w:r>
    </w:p>
    <w:p w14:paraId="75E471B0" w14:textId="77777777" w:rsidR="0019008E" w:rsidRPr="00EB0DE1" w:rsidRDefault="0019008E" w:rsidP="00D93FE3">
      <w:pPr>
        <w:numPr>
          <w:ilvl w:val="0"/>
          <w:numId w:val="119"/>
        </w:numPr>
        <w:ind w:left="567" w:hanging="567"/>
        <w:rPr>
          <w:noProof/>
          <w:szCs w:val="22"/>
        </w:rPr>
      </w:pPr>
      <w:r w:rsidRPr="00EB0DE1">
        <w:rPr>
          <w:noProof/>
          <w:szCs w:val="22"/>
        </w:rPr>
        <w:t>Wstrzykiwać 15</w:t>
      </w:r>
      <w:r w:rsidR="000745E9" w:rsidRPr="00EB0DE1">
        <w:rPr>
          <w:noProof/>
          <w:szCs w:val="22"/>
        </w:rPr>
        <w:t> </w:t>
      </w:r>
      <w:r w:rsidRPr="00EB0DE1">
        <w:rPr>
          <w:noProof/>
          <w:szCs w:val="22"/>
        </w:rPr>
        <w:t>ml roztworu DARZALEX do wstrzykiwań podskórnych do tkanki podskórnej brzucha w odległości około 7,5</w:t>
      </w:r>
      <w:r w:rsidR="000745E9" w:rsidRPr="00EB0DE1">
        <w:rPr>
          <w:noProof/>
          <w:szCs w:val="22"/>
        </w:rPr>
        <w:t> </w:t>
      </w:r>
      <w:r w:rsidRPr="00EB0DE1">
        <w:rPr>
          <w:noProof/>
          <w:szCs w:val="22"/>
        </w:rPr>
        <w:t>cm w prawo lub lewo od pępka przez około 3-5</w:t>
      </w:r>
      <w:r w:rsidR="000745E9" w:rsidRPr="00EB0DE1">
        <w:rPr>
          <w:noProof/>
          <w:szCs w:val="22"/>
        </w:rPr>
        <w:t> </w:t>
      </w:r>
      <w:r w:rsidRPr="00EB0DE1">
        <w:rPr>
          <w:noProof/>
          <w:szCs w:val="22"/>
        </w:rPr>
        <w:t>minut. Nie wstrzykiwać roztworu DARZALEX do wstrzykiwań podskórnych w inne miejsca ciała, ponieważ nie ma dostępnych danych.</w:t>
      </w:r>
    </w:p>
    <w:p w14:paraId="57EA6832" w14:textId="77777777" w:rsidR="0019008E" w:rsidRPr="00EB0DE1" w:rsidRDefault="0019008E" w:rsidP="00D93FE3">
      <w:pPr>
        <w:numPr>
          <w:ilvl w:val="0"/>
          <w:numId w:val="119"/>
        </w:numPr>
        <w:ind w:left="567" w:hanging="567"/>
        <w:rPr>
          <w:noProof/>
          <w:szCs w:val="22"/>
        </w:rPr>
      </w:pPr>
      <w:r w:rsidRPr="00EB0DE1">
        <w:rPr>
          <w:noProof/>
          <w:szCs w:val="22"/>
        </w:rPr>
        <w:t>Miejsca wstrzyknięć należy zamieniać przy kolejnych wstrzyknięciach.</w:t>
      </w:r>
    </w:p>
    <w:p w14:paraId="56AC185C" w14:textId="1FDC8CBE" w:rsidR="0019008E" w:rsidRPr="00EB0DE1" w:rsidRDefault="0019008E" w:rsidP="00D93FE3">
      <w:pPr>
        <w:numPr>
          <w:ilvl w:val="0"/>
          <w:numId w:val="119"/>
        </w:numPr>
        <w:ind w:left="567" w:hanging="567"/>
        <w:rPr>
          <w:noProof/>
          <w:szCs w:val="22"/>
        </w:rPr>
      </w:pPr>
      <w:r w:rsidRPr="00EB0DE1">
        <w:rPr>
          <w:noProof/>
          <w:szCs w:val="22"/>
        </w:rPr>
        <w:t>Roztworu DARZALEX do wstrzykiwań podskórnych nigdy nie należy wstrzykiwać w miejsca, w których skóra jest zaczerwieniona, zasiniona, wrażliwa, stwardniała lub w</w:t>
      </w:r>
      <w:r w:rsidR="00E30E53" w:rsidRPr="00EB0DE1">
        <w:rPr>
          <w:noProof/>
          <w:szCs w:val="22"/>
        </w:rPr>
        <w:t> </w:t>
      </w:r>
      <w:r w:rsidRPr="00EB0DE1">
        <w:rPr>
          <w:noProof/>
          <w:szCs w:val="22"/>
        </w:rPr>
        <w:t>miejsca, gdzie występują blizny.</w:t>
      </w:r>
    </w:p>
    <w:p w14:paraId="232F653A" w14:textId="2FE1CD15" w:rsidR="0019008E" w:rsidRPr="00EB0DE1" w:rsidRDefault="0019008E" w:rsidP="00D93FE3">
      <w:pPr>
        <w:numPr>
          <w:ilvl w:val="0"/>
          <w:numId w:val="119"/>
        </w:numPr>
        <w:ind w:left="567" w:hanging="567"/>
        <w:rPr>
          <w:noProof/>
          <w:szCs w:val="22"/>
        </w:rPr>
      </w:pPr>
      <w:r w:rsidRPr="00EB0DE1">
        <w:rPr>
          <w:noProof/>
          <w:szCs w:val="22"/>
        </w:rPr>
        <w:t>Należy wstrzymać lub spowolnić szybkość podawania, jeśli pacjent odczuwa ból. W</w:t>
      </w:r>
      <w:r w:rsidR="00930D5C" w:rsidRPr="00EB0DE1">
        <w:rPr>
          <w:noProof/>
          <w:szCs w:val="22"/>
        </w:rPr>
        <w:t> </w:t>
      </w:r>
      <w:r w:rsidRPr="00EB0DE1">
        <w:rPr>
          <w:noProof/>
          <w:szCs w:val="22"/>
        </w:rPr>
        <w:t>przypadku, gdy ból nie zmniejsza się po spowolnieniu wstrzyknięcia, można wybrać drugie miejsce wstrzyknięcia po przeciwnej stronie brzucha, aby podać resztę dawki.</w:t>
      </w:r>
    </w:p>
    <w:p w14:paraId="6C4B39CF" w14:textId="6589B579" w:rsidR="0019008E" w:rsidRPr="00EB0DE1" w:rsidRDefault="0019008E" w:rsidP="00D93FE3">
      <w:pPr>
        <w:numPr>
          <w:ilvl w:val="0"/>
          <w:numId w:val="119"/>
        </w:numPr>
        <w:ind w:left="567" w:hanging="567"/>
        <w:rPr>
          <w:noProof/>
          <w:szCs w:val="22"/>
        </w:rPr>
      </w:pPr>
      <w:r w:rsidRPr="00EB0DE1">
        <w:rPr>
          <w:noProof/>
          <w:szCs w:val="22"/>
        </w:rPr>
        <w:t>Podczas terapii produktem leczniczym DARZALEX</w:t>
      </w:r>
      <w:r w:rsidR="00506297" w:rsidRPr="00EB0DE1">
        <w:rPr>
          <w:noProof/>
          <w:szCs w:val="22"/>
        </w:rPr>
        <w:t>,</w:t>
      </w:r>
      <w:r w:rsidRPr="00EB0DE1">
        <w:rPr>
          <w:noProof/>
          <w:szCs w:val="22"/>
        </w:rPr>
        <w:t xml:space="preserve"> roztwór do wstrzykiwań podskórnych</w:t>
      </w:r>
      <w:r w:rsidR="00506297" w:rsidRPr="00EB0DE1">
        <w:rPr>
          <w:noProof/>
          <w:szCs w:val="22"/>
        </w:rPr>
        <w:t>,</w:t>
      </w:r>
      <w:r w:rsidRPr="00EB0DE1">
        <w:rPr>
          <w:noProof/>
          <w:szCs w:val="22"/>
        </w:rPr>
        <w:t xml:space="preserve"> nie należy podawać innych produktów leczniczych do stosowania podskórnego w</w:t>
      </w:r>
      <w:r w:rsidR="00E30E53" w:rsidRPr="00EB0DE1">
        <w:rPr>
          <w:noProof/>
          <w:szCs w:val="22"/>
        </w:rPr>
        <w:t> </w:t>
      </w:r>
      <w:r w:rsidRPr="00EB0DE1">
        <w:rPr>
          <w:noProof/>
          <w:szCs w:val="22"/>
        </w:rPr>
        <w:t>tym samym miejscu co DARZALEX.</w:t>
      </w:r>
    </w:p>
    <w:p w14:paraId="1CF5AEF1" w14:textId="0281F554" w:rsidR="00422941" w:rsidRPr="00EB0DE1" w:rsidRDefault="00422941" w:rsidP="00D93FE3">
      <w:pPr>
        <w:numPr>
          <w:ilvl w:val="0"/>
          <w:numId w:val="119"/>
        </w:numPr>
        <w:ind w:left="567" w:hanging="567"/>
        <w:rPr>
          <w:noProof/>
        </w:rPr>
      </w:pPr>
      <w:r w:rsidRPr="00EB0DE1">
        <w:rPr>
          <w:noProof/>
          <w:szCs w:val="22"/>
        </w:rPr>
        <w:t>Wszelkie niewykorzystane resztki produktu leczniczego lub jego odpady należy usunąć zgodnie z</w:t>
      </w:r>
      <w:r w:rsidR="00E30E53" w:rsidRPr="00EB0DE1">
        <w:rPr>
          <w:noProof/>
          <w:szCs w:val="22"/>
        </w:rPr>
        <w:t> </w:t>
      </w:r>
      <w:r w:rsidRPr="00EB0DE1">
        <w:rPr>
          <w:noProof/>
          <w:szCs w:val="22"/>
        </w:rPr>
        <w:t>lokalnymi przepisami</w:t>
      </w:r>
      <w:r w:rsidRPr="00EB0DE1">
        <w:rPr>
          <w:noProof/>
        </w:rPr>
        <w:t>.</w:t>
      </w:r>
    </w:p>
    <w:p w14:paraId="18450707" w14:textId="77777777" w:rsidR="00422941" w:rsidRPr="00EB0DE1" w:rsidRDefault="00422941" w:rsidP="009166E5">
      <w:pPr>
        <w:rPr>
          <w:noProof/>
        </w:rPr>
      </w:pPr>
    </w:p>
    <w:p w14:paraId="2B2B6937" w14:textId="77777777" w:rsidR="00422941" w:rsidRPr="00EB0DE1" w:rsidRDefault="00422941" w:rsidP="009166E5">
      <w:pPr>
        <w:keepNext/>
        <w:rPr>
          <w:noProof/>
          <w:u w:val="single"/>
        </w:rPr>
      </w:pPr>
      <w:r w:rsidRPr="00EB0DE1">
        <w:rPr>
          <w:noProof/>
          <w:u w:val="single"/>
        </w:rPr>
        <w:t>Możliwość identyfikacji produktu</w:t>
      </w:r>
    </w:p>
    <w:p w14:paraId="3B703C5F" w14:textId="39202248" w:rsidR="00A4325A" w:rsidRPr="00EB0DE1" w:rsidRDefault="00422941" w:rsidP="009166E5">
      <w:pPr>
        <w:rPr>
          <w:noProof/>
        </w:rPr>
      </w:pPr>
      <w:r w:rsidRPr="00EB0DE1">
        <w:rPr>
          <w:noProof/>
        </w:rPr>
        <w:t>W celu poprawy możliwości identyfikacji biologicznych produktów leczniczych, należy wyraźnie odnotować w</w:t>
      </w:r>
      <w:r w:rsidR="00E30E53" w:rsidRPr="00EB0DE1">
        <w:rPr>
          <w:noProof/>
        </w:rPr>
        <w:t> </w:t>
      </w:r>
      <w:r w:rsidRPr="00EB0DE1">
        <w:rPr>
          <w:noProof/>
        </w:rPr>
        <w:t>dokumentacji nazwę oraz numer serii podanego produktu leczniczego</w:t>
      </w:r>
      <w:r w:rsidR="000745E9" w:rsidRPr="00EB0DE1">
        <w:rPr>
          <w:noProof/>
        </w:rPr>
        <w:t>.</w:t>
      </w:r>
    </w:p>
    <w:sectPr w:rsidR="00A4325A" w:rsidRPr="00EB0DE1" w:rsidSect="00B0182C">
      <w:footerReference w:type="default" r:id="rId37"/>
      <w:footerReference w:type="first" r:id="rId38"/>
      <w:endnotePr>
        <w:numFmt w:val="decimal"/>
      </w:endnotePr>
      <w:pgSz w:w="11907" w:h="16840"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7011A8" w14:textId="77777777" w:rsidR="00E26C70" w:rsidRDefault="00E26C70">
      <w:r>
        <w:separator/>
      </w:r>
    </w:p>
  </w:endnote>
  <w:endnote w:type="continuationSeparator" w:id="0">
    <w:p w14:paraId="0FBD6B93" w14:textId="77777777" w:rsidR="00E26C70" w:rsidRDefault="00E26C70">
      <w:r>
        <w:continuationSeparator/>
      </w:r>
    </w:p>
  </w:endnote>
  <w:endnote w:type="continuationNotice" w:id="1">
    <w:p w14:paraId="2A3C5A97" w14:textId="77777777" w:rsidR="00E26C70" w:rsidRDefault="00E26C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altName w:val="Verdan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5EA19" w14:textId="10B59188" w:rsidR="00BE7905" w:rsidRPr="0022575B" w:rsidRDefault="00BE7905">
    <w:pPr>
      <w:tabs>
        <w:tab w:val="right" w:pos="8931"/>
      </w:tabs>
      <w:ind w:right="96"/>
      <w:jc w:val="center"/>
      <w:rPr>
        <w:rFonts w:ascii="Arial" w:hAnsi="Arial" w:cs="Arial"/>
        <w:sz w:val="16"/>
        <w:szCs w:val="16"/>
      </w:rPr>
    </w:pPr>
    <w:r>
      <w:fldChar w:fldCharType="begin"/>
    </w:r>
    <w:r>
      <w:instrText xml:space="preserve"> EQ </w:instrText>
    </w:r>
    <w:r>
      <w:fldChar w:fldCharType="end"/>
    </w:r>
    <w:r w:rsidRPr="0022575B">
      <w:rPr>
        <w:rStyle w:val="PageNumber"/>
        <w:rFonts w:ascii="Arial" w:hAnsi="Arial" w:cs="Arial"/>
        <w:sz w:val="16"/>
        <w:szCs w:val="16"/>
      </w:rPr>
      <w:fldChar w:fldCharType="begin"/>
    </w:r>
    <w:r w:rsidRPr="0022575B">
      <w:rPr>
        <w:rStyle w:val="PageNumber"/>
        <w:rFonts w:ascii="Arial" w:hAnsi="Arial" w:cs="Arial"/>
        <w:sz w:val="16"/>
        <w:szCs w:val="16"/>
      </w:rPr>
      <w:instrText xml:space="preserve">PAGE  </w:instrText>
    </w:r>
    <w:r w:rsidRPr="0022575B">
      <w:rPr>
        <w:rStyle w:val="PageNumber"/>
        <w:rFonts w:ascii="Arial" w:hAnsi="Arial" w:cs="Arial"/>
        <w:sz w:val="16"/>
        <w:szCs w:val="16"/>
      </w:rPr>
      <w:fldChar w:fldCharType="separate"/>
    </w:r>
    <w:r w:rsidR="0026184F">
      <w:rPr>
        <w:rStyle w:val="PageNumber"/>
        <w:rFonts w:ascii="Arial" w:hAnsi="Arial" w:cs="Arial"/>
        <w:noProof/>
        <w:sz w:val="16"/>
        <w:szCs w:val="16"/>
      </w:rPr>
      <w:t>1</w:t>
    </w:r>
    <w:r w:rsidRPr="0022575B">
      <w:rPr>
        <w:rStyle w:val="PageNumber"/>
        <w:rFonts w:ascii="Arial" w:hAnsi="Arial"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AB05A" w14:textId="77777777" w:rsidR="00BE7905" w:rsidRPr="0022575B" w:rsidRDefault="00BE7905">
    <w:pPr>
      <w:tabs>
        <w:tab w:val="right" w:pos="8931"/>
      </w:tabs>
      <w:ind w:right="96"/>
      <w:jc w:val="center"/>
      <w:rPr>
        <w:rFonts w:ascii="Arial" w:hAnsi="Arial" w:cs="Arial"/>
        <w:sz w:val="16"/>
        <w:szCs w:val="16"/>
      </w:rPr>
    </w:pPr>
    <w:r>
      <w:fldChar w:fldCharType="begin"/>
    </w:r>
    <w:r>
      <w:instrText xml:space="preserve"> EQ </w:instrText>
    </w:r>
    <w:r>
      <w:fldChar w:fldCharType="end"/>
    </w:r>
    <w:r w:rsidRPr="0022575B">
      <w:rPr>
        <w:rStyle w:val="PageNumber"/>
        <w:rFonts w:ascii="Arial" w:hAnsi="Arial" w:cs="Arial"/>
        <w:sz w:val="16"/>
        <w:szCs w:val="16"/>
      </w:rPr>
      <w:fldChar w:fldCharType="begin"/>
    </w:r>
    <w:r w:rsidRPr="0022575B">
      <w:rPr>
        <w:rStyle w:val="PageNumber"/>
        <w:rFonts w:ascii="Arial" w:hAnsi="Arial" w:cs="Arial"/>
        <w:sz w:val="16"/>
        <w:szCs w:val="16"/>
      </w:rPr>
      <w:instrText xml:space="preserve">PAGE  </w:instrText>
    </w:r>
    <w:r w:rsidRPr="0022575B">
      <w:rPr>
        <w:rStyle w:val="PageNumber"/>
        <w:rFonts w:ascii="Arial" w:hAnsi="Arial" w:cs="Arial"/>
        <w:sz w:val="16"/>
        <w:szCs w:val="16"/>
      </w:rPr>
      <w:fldChar w:fldCharType="separate"/>
    </w:r>
    <w:r>
      <w:rPr>
        <w:rStyle w:val="PageNumber"/>
        <w:rFonts w:ascii="Arial" w:hAnsi="Arial" w:cs="Arial"/>
        <w:noProof/>
        <w:sz w:val="16"/>
        <w:szCs w:val="16"/>
      </w:rPr>
      <w:t>1</w:t>
    </w:r>
    <w:r w:rsidRPr="0022575B">
      <w:rPr>
        <w:rStyle w:val="PageNumbe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22BA0D" w14:textId="77777777" w:rsidR="00E26C70" w:rsidRDefault="00E26C70">
      <w:r>
        <w:separator/>
      </w:r>
    </w:p>
  </w:footnote>
  <w:footnote w:type="continuationSeparator" w:id="0">
    <w:p w14:paraId="2C2F82AD" w14:textId="77777777" w:rsidR="00E26C70" w:rsidRDefault="00E26C70">
      <w:r>
        <w:continuationSeparator/>
      </w:r>
    </w:p>
  </w:footnote>
  <w:footnote w:type="continuationNotice" w:id="1">
    <w:p w14:paraId="779E2302" w14:textId="77777777" w:rsidR="00E26C70" w:rsidRDefault="00E26C7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5433DE"/>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F1461D4"/>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88466F34"/>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00000C"/>
    <w:multiLevelType w:val="hybridMultilevel"/>
    <w:tmpl w:val="199AA300"/>
    <w:lvl w:ilvl="0" w:tplc="A8F0B08E">
      <w:start w:val="1"/>
      <w:numFmt w:val="decimal"/>
      <w:pStyle w:val="PABullet1"/>
      <w:lvlText w:val="%1)"/>
      <w:lvlJc w:val="left"/>
      <w:pPr>
        <w:tabs>
          <w:tab w:val="num" w:pos="1296"/>
        </w:tabs>
        <w:ind w:left="1296" w:hanging="432"/>
      </w:pPr>
      <w:rPr>
        <w:rFonts w:cs="Times New Roman" w:hint="eastAsia"/>
      </w:rPr>
    </w:lvl>
    <w:lvl w:ilvl="1" w:tplc="04090003">
      <w:start w:val="1"/>
      <w:numFmt w:val="lowerLetter"/>
      <w:lvlText w:val="%2."/>
      <w:lvlJc w:val="left"/>
      <w:pPr>
        <w:ind w:left="2304" w:hanging="360"/>
      </w:pPr>
      <w:rPr>
        <w:rFonts w:cs="Times New Roman"/>
      </w:rPr>
    </w:lvl>
    <w:lvl w:ilvl="2" w:tplc="04090005">
      <w:start w:val="1"/>
      <w:numFmt w:val="lowerRoman"/>
      <w:lvlText w:val="%3."/>
      <w:lvlJc w:val="right"/>
      <w:pPr>
        <w:ind w:left="3024" w:hanging="180"/>
      </w:pPr>
      <w:rPr>
        <w:rFonts w:cs="Times New Roman"/>
      </w:rPr>
    </w:lvl>
    <w:lvl w:ilvl="3" w:tplc="04090001">
      <w:start w:val="1"/>
      <w:numFmt w:val="decimal"/>
      <w:lvlText w:val="%4."/>
      <w:lvlJc w:val="left"/>
      <w:pPr>
        <w:ind w:left="3744" w:hanging="360"/>
      </w:pPr>
      <w:rPr>
        <w:rFonts w:cs="Times New Roman"/>
      </w:rPr>
    </w:lvl>
    <w:lvl w:ilvl="4" w:tplc="04090003">
      <w:start w:val="1"/>
      <w:numFmt w:val="lowerLetter"/>
      <w:lvlText w:val="%5."/>
      <w:lvlJc w:val="left"/>
      <w:pPr>
        <w:ind w:left="4464" w:hanging="360"/>
      </w:pPr>
      <w:rPr>
        <w:rFonts w:cs="Times New Roman"/>
      </w:rPr>
    </w:lvl>
    <w:lvl w:ilvl="5" w:tplc="04090005">
      <w:start w:val="1"/>
      <w:numFmt w:val="lowerRoman"/>
      <w:lvlText w:val="%6."/>
      <w:lvlJc w:val="right"/>
      <w:pPr>
        <w:ind w:left="5184" w:hanging="180"/>
      </w:pPr>
      <w:rPr>
        <w:rFonts w:cs="Times New Roman"/>
      </w:rPr>
    </w:lvl>
    <w:lvl w:ilvl="6" w:tplc="04090001">
      <w:start w:val="1"/>
      <w:numFmt w:val="decimal"/>
      <w:lvlText w:val="%7."/>
      <w:lvlJc w:val="left"/>
      <w:pPr>
        <w:ind w:left="5904" w:hanging="360"/>
      </w:pPr>
      <w:rPr>
        <w:rFonts w:cs="Times New Roman"/>
      </w:rPr>
    </w:lvl>
    <w:lvl w:ilvl="7" w:tplc="04090003">
      <w:start w:val="1"/>
      <w:numFmt w:val="lowerLetter"/>
      <w:lvlText w:val="%8."/>
      <w:lvlJc w:val="left"/>
      <w:pPr>
        <w:ind w:left="6624" w:hanging="360"/>
      </w:pPr>
      <w:rPr>
        <w:rFonts w:cs="Times New Roman"/>
      </w:rPr>
    </w:lvl>
    <w:lvl w:ilvl="8" w:tplc="04090005">
      <w:start w:val="1"/>
      <w:numFmt w:val="lowerRoman"/>
      <w:lvlText w:val="%9."/>
      <w:lvlJc w:val="right"/>
      <w:pPr>
        <w:ind w:left="7344" w:hanging="180"/>
      </w:pPr>
      <w:rPr>
        <w:rFonts w:cs="Times New Roman"/>
      </w:rPr>
    </w:lvl>
  </w:abstractNum>
  <w:abstractNum w:abstractNumId="4" w15:restartNumberingAfterBreak="0">
    <w:nsid w:val="003356D5"/>
    <w:multiLevelType w:val="hybridMultilevel"/>
    <w:tmpl w:val="1CB830B8"/>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06F3EBF"/>
    <w:multiLevelType w:val="hybridMultilevel"/>
    <w:tmpl w:val="35FA0F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2577E2E"/>
    <w:multiLevelType w:val="hybridMultilevel"/>
    <w:tmpl w:val="E8489E18"/>
    <w:lvl w:ilvl="0" w:tplc="04150001">
      <w:start w:val="1"/>
      <w:numFmt w:val="bullet"/>
      <w:lvlText w:val=""/>
      <w:lvlJc w:val="left"/>
      <w:pPr>
        <w:ind w:left="564" w:hanging="564"/>
      </w:pPr>
      <w:rPr>
        <w:rFonts w:ascii="Symbol" w:hAnsi="Symbol" w:cs="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cs="Wingdings" w:hint="default"/>
      </w:rPr>
    </w:lvl>
    <w:lvl w:ilvl="3" w:tplc="04150001" w:tentative="1">
      <w:start w:val="1"/>
      <w:numFmt w:val="bullet"/>
      <w:lvlText w:val=""/>
      <w:lvlJc w:val="left"/>
      <w:pPr>
        <w:ind w:left="2520" w:hanging="360"/>
      </w:pPr>
      <w:rPr>
        <w:rFonts w:ascii="Symbol" w:hAnsi="Symbol" w:cs="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cs="Wingdings" w:hint="default"/>
      </w:rPr>
    </w:lvl>
    <w:lvl w:ilvl="6" w:tplc="04150001" w:tentative="1">
      <w:start w:val="1"/>
      <w:numFmt w:val="bullet"/>
      <w:lvlText w:val=""/>
      <w:lvlJc w:val="left"/>
      <w:pPr>
        <w:ind w:left="4680" w:hanging="360"/>
      </w:pPr>
      <w:rPr>
        <w:rFonts w:ascii="Symbol" w:hAnsi="Symbol" w:cs="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cs="Wingdings" w:hint="default"/>
      </w:rPr>
    </w:lvl>
  </w:abstractNum>
  <w:abstractNum w:abstractNumId="7" w15:restartNumberingAfterBreak="0">
    <w:nsid w:val="02AD44CB"/>
    <w:multiLevelType w:val="hybridMultilevel"/>
    <w:tmpl w:val="C5FA91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43212AC"/>
    <w:multiLevelType w:val="hybridMultilevel"/>
    <w:tmpl w:val="63C028C6"/>
    <w:lvl w:ilvl="0" w:tplc="4412F39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54D0A97"/>
    <w:multiLevelType w:val="hybridMultilevel"/>
    <w:tmpl w:val="21AC0D6E"/>
    <w:lvl w:ilvl="0" w:tplc="7CBA4CD0">
      <w:start w:val="1"/>
      <w:numFmt w:val="lowerLetter"/>
      <w:pStyle w:val="Numbered11-2"/>
      <w:lvlText w:val="%1."/>
      <w:lvlJc w:val="left"/>
      <w:pPr>
        <w:tabs>
          <w:tab w:val="num" w:pos="864"/>
        </w:tabs>
        <w:ind w:left="864" w:hanging="432"/>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0" w15:restartNumberingAfterBreak="0">
    <w:nsid w:val="06D5562B"/>
    <w:multiLevelType w:val="hybridMultilevel"/>
    <w:tmpl w:val="B50620BE"/>
    <w:lvl w:ilvl="0" w:tplc="DB8E87CE">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B183A45"/>
    <w:multiLevelType w:val="hybridMultilevel"/>
    <w:tmpl w:val="4EBE478A"/>
    <w:lvl w:ilvl="0" w:tplc="CCD837A0">
      <w:start w:val="1"/>
      <w:numFmt w:val="bullet"/>
      <w:lvlText w:val="•"/>
      <w:lvlJc w:val="left"/>
      <w:pPr>
        <w:tabs>
          <w:tab w:val="num" w:pos="720"/>
        </w:tabs>
        <w:ind w:left="720" w:hanging="360"/>
      </w:pPr>
      <w:rPr>
        <w:rFonts w:ascii="Times New Roman" w:hAnsi="Times New Roman" w:hint="default"/>
      </w:rPr>
    </w:lvl>
    <w:lvl w:ilvl="1" w:tplc="858EF8DC" w:tentative="1">
      <w:start w:val="1"/>
      <w:numFmt w:val="bullet"/>
      <w:lvlText w:val="•"/>
      <w:lvlJc w:val="left"/>
      <w:pPr>
        <w:tabs>
          <w:tab w:val="num" w:pos="1440"/>
        </w:tabs>
        <w:ind w:left="1440" w:hanging="360"/>
      </w:pPr>
      <w:rPr>
        <w:rFonts w:ascii="Times New Roman" w:hAnsi="Times New Roman" w:hint="default"/>
      </w:rPr>
    </w:lvl>
    <w:lvl w:ilvl="2" w:tplc="BF54795C" w:tentative="1">
      <w:start w:val="1"/>
      <w:numFmt w:val="bullet"/>
      <w:lvlText w:val="•"/>
      <w:lvlJc w:val="left"/>
      <w:pPr>
        <w:tabs>
          <w:tab w:val="num" w:pos="2160"/>
        </w:tabs>
        <w:ind w:left="2160" w:hanging="360"/>
      </w:pPr>
      <w:rPr>
        <w:rFonts w:ascii="Times New Roman" w:hAnsi="Times New Roman" w:hint="default"/>
      </w:rPr>
    </w:lvl>
    <w:lvl w:ilvl="3" w:tplc="45181032" w:tentative="1">
      <w:start w:val="1"/>
      <w:numFmt w:val="bullet"/>
      <w:lvlText w:val="•"/>
      <w:lvlJc w:val="left"/>
      <w:pPr>
        <w:tabs>
          <w:tab w:val="num" w:pos="2880"/>
        </w:tabs>
        <w:ind w:left="2880" w:hanging="360"/>
      </w:pPr>
      <w:rPr>
        <w:rFonts w:ascii="Times New Roman" w:hAnsi="Times New Roman" w:hint="default"/>
      </w:rPr>
    </w:lvl>
    <w:lvl w:ilvl="4" w:tplc="A78C1222" w:tentative="1">
      <w:start w:val="1"/>
      <w:numFmt w:val="bullet"/>
      <w:lvlText w:val="•"/>
      <w:lvlJc w:val="left"/>
      <w:pPr>
        <w:tabs>
          <w:tab w:val="num" w:pos="3600"/>
        </w:tabs>
        <w:ind w:left="3600" w:hanging="360"/>
      </w:pPr>
      <w:rPr>
        <w:rFonts w:ascii="Times New Roman" w:hAnsi="Times New Roman" w:hint="default"/>
      </w:rPr>
    </w:lvl>
    <w:lvl w:ilvl="5" w:tplc="0C30E208" w:tentative="1">
      <w:start w:val="1"/>
      <w:numFmt w:val="bullet"/>
      <w:lvlText w:val="•"/>
      <w:lvlJc w:val="left"/>
      <w:pPr>
        <w:tabs>
          <w:tab w:val="num" w:pos="4320"/>
        </w:tabs>
        <w:ind w:left="4320" w:hanging="360"/>
      </w:pPr>
      <w:rPr>
        <w:rFonts w:ascii="Times New Roman" w:hAnsi="Times New Roman" w:hint="default"/>
      </w:rPr>
    </w:lvl>
    <w:lvl w:ilvl="6" w:tplc="D08E5EE6" w:tentative="1">
      <w:start w:val="1"/>
      <w:numFmt w:val="bullet"/>
      <w:lvlText w:val="•"/>
      <w:lvlJc w:val="left"/>
      <w:pPr>
        <w:tabs>
          <w:tab w:val="num" w:pos="5040"/>
        </w:tabs>
        <w:ind w:left="5040" w:hanging="360"/>
      </w:pPr>
      <w:rPr>
        <w:rFonts w:ascii="Times New Roman" w:hAnsi="Times New Roman" w:hint="default"/>
      </w:rPr>
    </w:lvl>
    <w:lvl w:ilvl="7" w:tplc="1B1C736C" w:tentative="1">
      <w:start w:val="1"/>
      <w:numFmt w:val="bullet"/>
      <w:lvlText w:val="•"/>
      <w:lvlJc w:val="left"/>
      <w:pPr>
        <w:tabs>
          <w:tab w:val="num" w:pos="5760"/>
        </w:tabs>
        <w:ind w:left="5760" w:hanging="360"/>
      </w:pPr>
      <w:rPr>
        <w:rFonts w:ascii="Times New Roman" w:hAnsi="Times New Roman" w:hint="default"/>
      </w:rPr>
    </w:lvl>
    <w:lvl w:ilvl="8" w:tplc="9A286FDA"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0C73487C"/>
    <w:multiLevelType w:val="hybridMultilevel"/>
    <w:tmpl w:val="FE28E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7D3FDD"/>
    <w:multiLevelType w:val="hybridMultilevel"/>
    <w:tmpl w:val="6FD0E2AE"/>
    <w:lvl w:ilvl="0" w:tplc="D498883C">
      <w:start w:val="1"/>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0D2794D"/>
    <w:multiLevelType w:val="hybridMultilevel"/>
    <w:tmpl w:val="9A2AAE6C"/>
    <w:lvl w:ilvl="0" w:tplc="31805EA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23B1055"/>
    <w:multiLevelType w:val="hybridMultilevel"/>
    <w:tmpl w:val="7AAA31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12504829"/>
    <w:multiLevelType w:val="hybridMultilevel"/>
    <w:tmpl w:val="093A49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25204F9"/>
    <w:multiLevelType w:val="hybridMultilevel"/>
    <w:tmpl w:val="BF244532"/>
    <w:lvl w:ilvl="0" w:tplc="FFFFFFFF">
      <w:start w:val="1"/>
      <w:numFmt w:val="bullet"/>
      <w:lvlText w:val="-"/>
      <w:lvlJc w:val="left"/>
      <w:pPr>
        <w:ind w:left="927" w:hanging="360"/>
      </w:pPr>
      <w:rPr>
        <w:rFont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9" w15:restartNumberingAfterBreak="0">
    <w:nsid w:val="13054D85"/>
    <w:multiLevelType w:val="hybridMultilevel"/>
    <w:tmpl w:val="364A0FBC"/>
    <w:lvl w:ilvl="0" w:tplc="BA086B88">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459612D"/>
    <w:multiLevelType w:val="hybridMultilevel"/>
    <w:tmpl w:val="A93A9D1E"/>
    <w:lvl w:ilvl="0" w:tplc="0415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47A4DA8"/>
    <w:multiLevelType w:val="hybridMultilevel"/>
    <w:tmpl w:val="8406616A"/>
    <w:lvl w:ilvl="0" w:tplc="50B49BA8">
      <w:start w:val="1"/>
      <w:numFmt w:val="decimal"/>
      <w:pStyle w:val="NumberList-DS-1double-spaced"/>
      <w:lvlText w:val="%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14BE6FA1"/>
    <w:multiLevelType w:val="hybridMultilevel"/>
    <w:tmpl w:val="1FE4B30A"/>
    <w:lvl w:ilvl="0" w:tplc="5BD8C7B2">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3A1E1136">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5A47600"/>
    <w:multiLevelType w:val="hybridMultilevel"/>
    <w:tmpl w:val="9386EF3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18343D26"/>
    <w:multiLevelType w:val="hybridMultilevel"/>
    <w:tmpl w:val="491E5974"/>
    <w:lvl w:ilvl="0" w:tplc="32B0FED2">
      <w:start w:val="1"/>
      <w:numFmt w:val="bullet"/>
      <w:lvlText w:val="•"/>
      <w:lvlJc w:val="left"/>
      <w:pPr>
        <w:tabs>
          <w:tab w:val="num" w:pos="720"/>
        </w:tabs>
        <w:ind w:left="720" w:hanging="360"/>
      </w:pPr>
      <w:rPr>
        <w:rFonts w:ascii="Times New Roman" w:hAnsi="Times New Roman" w:hint="default"/>
      </w:rPr>
    </w:lvl>
    <w:lvl w:ilvl="1" w:tplc="6D748AB2" w:tentative="1">
      <w:start w:val="1"/>
      <w:numFmt w:val="bullet"/>
      <w:lvlText w:val="•"/>
      <w:lvlJc w:val="left"/>
      <w:pPr>
        <w:tabs>
          <w:tab w:val="num" w:pos="1440"/>
        </w:tabs>
        <w:ind w:left="1440" w:hanging="360"/>
      </w:pPr>
      <w:rPr>
        <w:rFonts w:ascii="Times New Roman" w:hAnsi="Times New Roman" w:hint="default"/>
      </w:rPr>
    </w:lvl>
    <w:lvl w:ilvl="2" w:tplc="576A088C" w:tentative="1">
      <w:start w:val="1"/>
      <w:numFmt w:val="bullet"/>
      <w:lvlText w:val="•"/>
      <w:lvlJc w:val="left"/>
      <w:pPr>
        <w:tabs>
          <w:tab w:val="num" w:pos="2160"/>
        </w:tabs>
        <w:ind w:left="2160" w:hanging="360"/>
      </w:pPr>
      <w:rPr>
        <w:rFonts w:ascii="Times New Roman" w:hAnsi="Times New Roman" w:hint="default"/>
      </w:rPr>
    </w:lvl>
    <w:lvl w:ilvl="3" w:tplc="676AAFDC" w:tentative="1">
      <w:start w:val="1"/>
      <w:numFmt w:val="bullet"/>
      <w:lvlText w:val="•"/>
      <w:lvlJc w:val="left"/>
      <w:pPr>
        <w:tabs>
          <w:tab w:val="num" w:pos="2880"/>
        </w:tabs>
        <w:ind w:left="2880" w:hanging="360"/>
      </w:pPr>
      <w:rPr>
        <w:rFonts w:ascii="Times New Roman" w:hAnsi="Times New Roman" w:hint="default"/>
      </w:rPr>
    </w:lvl>
    <w:lvl w:ilvl="4" w:tplc="37BC7C76" w:tentative="1">
      <w:start w:val="1"/>
      <w:numFmt w:val="bullet"/>
      <w:lvlText w:val="•"/>
      <w:lvlJc w:val="left"/>
      <w:pPr>
        <w:tabs>
          <w:tab w:val="num" w:pos="3600"/>
        </w:tabs>
        <w:ind w:left="3600" w:hanging="360"/>
      </w:pPr>
      <w:rPr>
        <w:rFonts w:ascii="Times New Roman" w:hAnsi="Times New Roman" w:hint="default"/>
      </w:rPr>
    </w:lvl>
    <w:lvl w:ilvl="5" w:tplc="1A6AA73A" w:tentative="1">
      <w:start w:val="1"/>
      <w:numFmt w:val="bullet"/>
      <w:lvlText w:val="•"/>
      <w:lvlJc w:val="left"/>
      <w:pPr>
        <w:tabs>
          <w:tab w:val="num" w:pos="4320"/>
        </w:tabs>
        <w:ind w:left="4320" w:hanging="360"/>
      </w:pPr>
      <w:rPr>
        <w:rFonts w:ascii="Times New Roman" w:hAnsi="Times New Roman" w:hint="default"/>
      </w:rPr>
    </w:lvl>
    <w:lvl w:ilvl="6" w:tplc="008EBBBC" w:tentative="1">
      <w:start w:val="1"/>
      <w:numFmt w:val="bullet"/>
      <w:lvlText w:val="•"/>
      <w:lvlJc w:val="left"/>
      <w:pPr>
        <w:tabs>
          <w:tab w:val="num" w:pos="5040"/>
        </w:tabs>
        <w:ind w:left="5040" w:hanging="360"/>
      </w:pPr>
      <w:rPr>
        <w:rFonts w:ascii="Times New Roman" w:hAnsi="Times New Roman" w:hint="default"/>
      </w:rPr>
    </w:lvl>
    <w:lvl w:ilvl="7" w:tplc="B19C4ADA" w:tentative="1">
      <w:start w:val="1"/>
      <w:numFmt w:val="bullet"/>
      <w:lvlText w:val="•"/>
      <w:lvlJc w:val="left"/>
      <w:pPr>
        <w:tabs>
          <w:tab w:val="num" w:pos="5760"/>
        </w:tabs>
        <w:ind w:left="5760" w:hanging="360"/>
      </w:pPr>
      <w:rPr>
        <w:rFonts w:ascii="Times New Roman" w:hAnsi="Times New Roman" w:hint="default"/>
      </w:rPr>
    </w:lvl>
    <w:lvl w:ilvl="8" w:tplc="17241848"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185E1179"/>
    <w:multiLevelType w:val="hybridMultilevel"/>
    <w:tmpl w:val="2202F57E"/>
    <w:lvl w:ilvl="0" w:tplc="E7D6A98E">
      <w:start w:val="1"/>
      <w:numFmt w:val="bullet"/>
      <w:pStyle w:val="Bullet11-1"/>
      <w:lvlText w:val=""/>
      <w:lvlJc w:val="left"/>
      <w:pPr>
        <w:tabs>
          <w:tab w:val="num" w:pos="432"/>
        </w:tabs>
        <w:ind w:left="432" w:hanging="432"/>
      </w:pPr>
      <w:rPr>
        <w:rFonts w:ascii="Symbol" w:hAnsi="Symbol" w:hint="default"/>
      </w:rPr>
    </w:lvl>
    <w:lvl w:ilvl="1" w:tplc="04090001"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8C45D3D"/>
    <w:multiLevelType w:val="hybridMultilevel"/>
    <w:tmpl w:val="858A6E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18D42320"/>
    <w:multiLevelType w:val="hybridMultilevel"/>
    <w:tmpl w:val="72FE0BEE"/>
    <w:lvl w:ilvl="0" w:tplc="D7D6AB38">
      <w:start w:val="1"/>
      <w:numFmt w:val="bullet"/>
      <w:pStyle w:val="Highlights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9574C7C"/>
    <w:multiLevelType w:val="hybridMultilevel"/>
    <w:tmpl w:val="948A0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9620476"/>
    <w:multiLevelType w:val="hybridMultilevel"/>
    <w:tmpl w:val="B6740B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19AA4063"/>
    <w:multiLevelType w:val="hybridMultilevel"/>
    <w:tmpl w:val="23840A08"/>
    <w:lvl w:ilvl="0" w:tplc="7CB0C780">
      <w:start w:val="3"/>
      <w:numFmt w:val="bullet"/>
      <w:lvlText w:val="-"/>
      <w:lvlJc w:val="left"/>
      <w:pPr>
        <w:ind w:left="927" w:hanging="360"/>
      </w:pPr>
      <w:rPr>
        <w:rFonts w:ascii="Times New Roman" w:eastAsia="Times New Roman" w:hAnsi="Times New Roman"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1" w15:restartNumberingAfterBreak="0">
    <w:nsid w:val="1AAC6460"/>
    <w:multiLevelType w:val="hybridMultilevel"/>
    <w:tmpl w:val="10D2B6D0"/>
    <w:lvl w:ilvl="0" w:tplc="0415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B540F16"/>
    <w:multiLevelType w:val="hybridMultilevel"/>
    <w:tmpl w:val="BFB64E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BEB2AE1"/>
    <w:multiLevelType w:val="hybridMultilevel"/>
    <w:tmpl w:val="413E7B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C425619"/>
    <w:multiLevelType w:val="hybridMultilevel"/>
    <w:tmpl w:val="75EC7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C8A1C69"/>
    <w:multiLevelType w:val="hybridMultilevel"/>
    <w:tmpl w:val="628C0B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1CB6395A"/>
    <w:multiLevelType w:val="hybridMultilevel"/>
    <w:tmpl w:val="1CC06AF0"/>
    <w:lvl w:ilvl="0" w:tplc="81700F12">
      <w:start w:val="1"/>
      <w:numFmt w:val="lowerLetter"/>
      <w:pStyle w:val="Numbered12-2"/>
      <w:lvlText w:val="%1."/>
      <w:lvlJc w:val="left"/>
      <w:pPr>
        <w:tabs>
          <w:tab w:val="num" w:pos="864"/>
        </w:tabs>
        <w:ind w:left="864" w:hanging="432"/>
      </w:pPr>
      <w:rPr>
        <w:rFonts w:hint="default"/>
      </w:rPr>
    </w:lvl>
    <w:lvl w:ilvl="1" w:tplc="04090003" w:tentative="1">
      <w:start w:val="1"/>
      <w:numFmt w:val="lowerLetter"/>
      <w:lvlText w:val="%2."/>
      <w:lvlJc w:val="left"/>
      <w:pPr>
        <w:ind w:left="1872" w:hanging="360"/>
      </w:pPr>
    </w:lvl>
    <w:lvl w:ilvl="2" w:tplc="04090005" w:tentative="1">
      <w:start w:val="1"/>
      <w:numFmt w:val="lowerRoman"/>
      <w:lvlText w:val="%3."/>
      <w:lvlJc w:val="right"/>
      <w:pPr>
        <w:ind w:left="2592" w:hanging="180"/>
      </w:pPr>
    </w:lvl>
    <w:lvl w:ilvl="3" w:tplc="04090001" w:tentative="1">
      <w:start w:val="1"/>
      <w:numFmt w:val="decimal"/>
      <w:lvlText w:val="%4."/>
      <w:lvlJc w:val="left"/>
      <w:pPr>
        <w:ind w:left="3312" w:hanging="360"/>
      </w:pPr>
    </w:lvl>
    <w:lvl w:ilvl="4" w:tplc="04090003" w:tentative="1">
      <w:start w:val="1"/>
      <w:numFmt w:val="lowerLetter"/>
      <w:lvlText w:val="%5."/>
      <w:lvlJc w:val="left"/>
      <w:pPr>
        <w:ind w:left="4032" w:hanging="360"/>
      </w:pPr>
    </w:lvl>
    <w:lvl w:ilvl="5" w:tplc="04090005" w:tentative="1">
      <w:start w:val="1"/>
      <w:numFmt w:val="lowerRoman"/>
      <w:lvlText w:val="%6."/>
      <w:lvlJc w:val="right"/>
      <w:pPr>
        <w:ind w:left="4752" w:hanging="180"/>
      </w:pPr>
    </w:lvl>
    <w:lvl w:ilvl="6" w:tplc="04090001" w:tentative="1">
      <w:start w:val="1"/>
      <w:numFmt w:val="decimal"/>
      <w:lvlText w:val="%7."/>
      <w:lvlJc w:val="left"/>
      <w:pPr>
        <w:ind w:left="5472" w:hanging="360"/>
      </w:pPr>
    </w:lvl>
    <w:lvl w:ilvl="7" w:tplc="04090003" w:tentative="1">
      <w:start w:val="1"/>
      <w:numFmt w:val="lowerLetter"/>
      <w:lvlText w:val="%8."/>
      <w:lvlJc w:val="left"/>
      <w:pPr>
        <w:ind w:left="6192" w:hanging="360"/>
      </w:pPr>
    </w:lvl>
    <w:lvl w:ilvl="8" w:tplc="04090005" w:tentative="1">
      <w:start w:val="1"/>
      <w:numFmt w:val="lowerRoman"/>
      <w:lvlText w:val="%9."/>
      <w:lvlJc w:val="right"/>
      <w:pPr>
        <w:ind w:left="6912" w:hanging="180"/>
      </w:pPr>
    </w:lvl>
  </w:abstractNum>
  <w:abstractNum w:abstractNumId="37" w15:restartNumberingAfterBreak="0">
    <w:nsid w:val="20FB7B82"/>
    <w:multiLevelType w:val="multilevel"/>
    <w:tmpl w:val="40D0DB70"/>
    <w:lvl w:ilvl="0">
      <w:start w:val="1"/>
      <w:numFmt w:val="upperLetter"/>
      <w:pStyle w:val="Narrative1"/>
      <w:lvlText w:val="%1."/>
      <w:lvlJc w:val="left"/>
      <w:pPr>
        <w:tabs>
          <w:tab w:val="num" w:pos="1210"/>
        </w:tabs>
        <w:ind w:left="1210" w:hanging="360"/>
      </w:pPr>
    </w:lvl>
    <w:lvl w:ilvl="1">
      <w:start w:val="1"/>
      <w:numFmt w:val="decimal"/>
      <w:pStyle w:val="Narrative2"/>
      <w:lvlText w:val="%2."/>
      <w:lvlJc w:val="left"/>
      <w:pPr>
        <w:tabs>
          <w:tab w:val="num" w:pos="1570"/>
        </w:tabs>
        <w:ind w:left="1570" w:hanging="360"/>
      </w:pPr>
    </w:lvl>
    <w:lvl w:ilvl="2">
      <w:start w:val="1"/>
      <w:numFmt w:val="lowerLetter"/>
      <w:pStyle w:val="Narrative3"/>
      <w:lvlText w:val="%3."/>
      <w:lvlJc w:val="left"/>
      <w:pPr>
        <w:tabs>
          <w:tab w:val="num" w:pos="2160"/>
        </w:tabs>
        <w:ind w:left="2160" w:hanging="590"/>
      </w:pPr>
    </w:lvl>
    <w:lvl w:ilvl="3">
      <w:start w:val="1"/>
      <w:numFmt w:val="none"/>
      <w:lvlText w:val="%4"/>
      <w:lvlJc w:val="left"/>
      <w:pPr>
        <w:tabs>
          <w:tab w:val="num" w:pos="360"/>
        </w:tabs>
        <w:ind w:left="0" w:firstLine="0"/>
      </w:pPr>
    </w:lvl>
    <w:lvl w:ilvl="4">
      <w:start w:val="1"/>
      <w:numFmt w:val="none"/>
      <w:lvlText w:val="%5"/>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8" w15:restartNumberingAfterBreak="0">
    <w:nsid w:val="21F731A6"/>
    <w:multiLevelType w:val="hybridMultilevel"/>
    <w:tmpl w:val="E3F26398"/>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240D4182"/>
    <w:multiLevelType w:val="hybridMultilevel"/>
    <w:tmpl w:val="517097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5B84494"/>
    <w:multiLevelType w:val="hybridMultilevel"/>
    <w:tmpl w:val="6DEA1B10"/>
    <w:lvl w:ilvl="0" w:tplc="4E24535A">
      <w:start w:val="1"/>
      <w:numFmt w:val="bullet"/>
      <w:pStyle w:val="Bullet11-2"/>
      <w:lvlText w:val=""/>
      <w:lvlJc w:val="left"/>
      <w:pPr>
        <w:tabs>
          <w:tab w:val="num" w:pos="864"/>
        </w:tabs>
        <w:ind w:left="864" w:hanging="432"/>
      </w:pPr>
      <w:rPr>
        <w:rFonts w:ascii="Symbol" w:hAnsi="Symbol" w:hint="default"/>
      </w:rPr>
    </w:lvl>
    <w:lvl w:ilvl="1" w:tplc="04090019" w:tentative="1">
      <w:start w:val="1"/>
      <w:numFmt w:val="bullet"/>
      <w:lvlText w:val="o"/>
      <w:lvlJc w:val="left"/>
      <w:pPr>
        <w:ind w:left="1872" w:hanging="360"/>
      </w:pPr>
      <w:rPr>
        <w:rFonts w:ascii="Courier New" w:hAnsi="Courier New" w:cs="Courier New" w:hint="default"/>
      </w:rPr>
    </w:lvl>
    <w:lvl w:ilvl="2" w:tplc="0409001B" w:tentative="1">
      <w:start w:val="1"/>
      <w:numFmt w:val="bullet"/>
      <w:lvlText w:val=""/>
      <w:lvlJc w:val="left"/>
      <w:pPr>
        <w:ind w:left="2592" w:hanging="360"/>
      </w:pPr>
      <w:rPr>
        <w:rFonts w:ascii="Wingdings" w:hAnsi="Wingdings" w:hint="default"/>
      </w:rPr>
    </w:lvl>
    <w:lvl w:ilvl="3" w:tplc="0409000F" w:tentative="1">
      <w:start w:val="1"/>
      <w:numFmt w:val="bullet"/>
      <w:lvlText w:val=""/>
      <w:lvlJc w:val="left"/>
      <w:pPr>
        <w:ind w:left="3312" w:hanging="360"/>
      </w:pPr>
      <w:rPr>
        <w:rFonts w:ascii="Symbol" w:hAnsi="Symbol" w:hint="default"/>
      </w:rPr>
    </w:lvl>
    <w:lvl w:ilvl="4" w:tplc="04090019" w:tentative="1">
      <w:start w:val="1"/>
      <w:numFmt w:val="bullet"/>
      <w:lvlText w:val="o"/>
      <w:lvlJc w:val="left"/>
      <w:pPr>
        <w:ind w:left="4032" w:hanging="360"/>
      </w:pPr>
      <w:rPr>
        <w:rFonts w:ascii="Courier New" w:hAnsi="Courier New" w:cs="Courier New" w:hint="default"/>
      </w:rPr>
    </w:lvl>
    <w:lvl w:ilvl="5" w:tplc="0409001B" w:tentative="1">
      <w:start w:val="1"/>
      <w:numFmt w:val="bullet"/>
      <w:lvlText w:val=""/>
      <w:lvlJc w:val="left"/>
      <w:pPr>
        <w:ind w:left="4752" w:hanging="360"/>
      </w:pPr>
      <w:rPr>
        <w:rFonts w:ascii="Wingdings" w:hAnsi="Wingdings" w:hint="default"/>
      </w:rPr>
    </w:lvl>
    <w:lvl w:ilvl="6" w:tplc="0409000F" w:tentative="1">
      <w:start w:val="1"/>
      <w:numFmt w:val="bullet"/>
      <w:lvlText w:val=""/>
      <w:lvlJc w:val="left"/>
      <w:pPr>
        <w:ind w:left="5472" w:hanging="360"/>
      </w:pPr>
      <w:rPr>
        <w:rFonts w:ascii="Symbol" w:hAnsi="Symbol" w:hint="default"/>
      </w:rPr>
    </w:lvl>
    <w:lvl w:ilvl="7" w:tplc="04090019" w:tentative="1">
      <w:start w:val="1"/>
      <w:numFmt w:val="bullet"/>
      <w:lvlText w:val="o"/>
      <w:lvlJc w:val="left"/>
      <w:pPr>
        <w:ind w:left="6192" w:hanging="360"/>
      </w:pPr>
      <w:rPr>
        <w:rFonts w:ascii="Courier New" w:hAnsi="Courier New" w:cs="Courier New" w:hint="default"/>
      </w:rPr>
    </w:lvl>
    <w:lvl w:ilvl="8" w:tplc="0409001B" w:tentative="1">
      <w:start w:val="1"/>
      <w:numFmt w:val="bullet"/>
      <w:lvlText w:val=""/>
      <w:lvlJc w:val="left"/>
      <w:pPr>
        <w:ind w:left="6912" w:hanging="360"/>
      </w:pPr>
      <w:rPr>
        <w:rFonts w:ascii="Wingdings" w:hAnsi="Wingdings" w:hint="default"/>
      </w:rPr>
    </w:lvl>
  </w:abstractNum>
  <w:abstractNum w:abstractNumId="41" w15:restartNumberingAfterBreak="0">
    <w:nsid w:val="25DF1E32"/>
    <w:multiLevelType w:val="hybridMultilevel"/>
    <w:tmpl w:val="7610A8C2"/>
    <w:lvl w:ilvl="0" w:tplc="31805EA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6012133"/>
    <w:multiLevelType w:val="hybridMultilevel"/>
    <w:tmpl w:val="086EAE32"/>
    <w:lvl w:ilvl="0" w:tplc="A8F0B08E">
      <w:start w:val="1"/>
      <w:numFmt w:val="bullet"/>
      <w:pStyle w:val="GuideDash"/>
      <w:lvlText w:val=""/>
      <w:lvlJc w:val="left"/>
      <w:pPr>
        <w:tabs>
          <w:tab w:val="num" w:pos="1786"/>
        </w:tabs>
        <w:ind w:left="1714" w:hanging="288"/>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60B255C"/>
    <w:multiLevelType w:val="hybridMultilevel"/>
    <w:tmpl w:val="0A641D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6596F28"/>
    <w:multiLevelType w:val="hybridMultilevel"/>
    <w:tmpl w:val="BA84FCE2"/>
    <w:lvl w:ilvl="0" w:tplc="CF52285A">
      <w:start w:val="1"/>
      <w:numFmt w:val="bullet"/>
      <w:pStyle w:val="BulletList-SS-3single-spaced"/>
      <w:lvlText w:val=""/>
      <w:lvlJc w:val="left"/>
      <w:pPr>
        <w:tabs>
          <w:tab w:val="num" w:pos="1728"/>
        </w:tabs>
        <w:ind w:left="1728" w:hanging="576"/>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6B07919"/>
    <w:multiLevelType w:val="hybridMultilevel"/>
    <w:tmpl w:val="1F683CDE"/>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75060CC"/>
    <w:multiLevelType w:val="hybridMultilevel"/>
    <w:tmpl w:val="94E6A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7897404"/>
    <w:multiLevelType w:val="hybridMultilevel"/>
    <w:tmpl w:val="29DA1208"/>
    <w:lvl w:ilvl="0" w:tplc="0415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9277968"/>
    <w:multiLevelType w:val="hybridMultilevel"/>
    <w:tmpl w:val="D842069A"/>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49" w15:restartNumberingAfterBreak="0">
    <w:nsid w:val="296132FB"/>
    <w:multiLevelType w:val="hybridMultilevel"/>
    <w:tmpl w:val="199AA300"/>
    <w:lvl w:ilvl="0" w:tplc="563240EE">
      <w:start w:val="1"/>
      <w:numFmt w:val="decimal"/>
      <w:pStyle w:val="Numbered12-3"/>
      <w:lvlText w:val="%1)"/>
      <w:lvlJc w:val="left"/>
      <w:pPr>
        <w:tabs>
          <w:tab w:val="num" w:pos="1296"/>
        </w:tabs>
        <w:ind w:left="1296" w:hanging="432"/>
      </w:pPr>
      <w:rPr>
        <w:rFonts w:hint="default"/>
      </w:rPr>
    </w:lvl>
    <w:lvl w:ilvl="1" w:tplc="04090003" w:tentative="1">
      <w:start w:val="1"/>
      <w:numFmt w:val="lowerLetter"/>
      <w:lvlText w:val="%2."/>
      <w:lvlJc w:val="left"/>
      <w:pPr>
        <w:ind w:left="2304" w:hanging="360"/>
      </w:pPr>
    </w:lvl>
    <w:lvl w:ilvl="2" w:tplc="04090005" w:tentative="1">
      <w:start w:val="1"/>
      <w:numFmt w:val="lowerRoman"/>
      <w:lvlText w:val="%3."/>
      <w:lvlJc w:val="right"/>
      <w:pPr>
        <w:ind w:left="3024" w:hanging="180"/>
      </w:pPr>
    </w:lvl>
    <w:lvl w:ilvl="3" w:tplc="04090001" w:tentative="1">
      <w:start w:val="1"/>
      <w:numFmt w:val="decimal"/>
      <w:lvlText w:val="%4."/>
      <w:lvlJc w:val="left"/>
      <w:pPr>
        <w:ind w:left="3744" w:hanging="360"/>
      </w:pPr>
    </w:lvl>
    <w:lvl w:ilvl="4" w:tplc="04090003" w:tentative="1">
      <w:start w:val="1"/>
      <w:numFmt w:val="lowerLetter"/>
      <w:lvlText w:val="%5."/>
      <w:lvlJc w:val="left"/>
      <w:pPr>
        <w:ind w:left="4464" w:hanging="360"/>
      </w:pPr>
    </w:lvl>
    <w:lvl w:ilvl="5" w:tplc="04090005" w:tentative="1">
      <w:start w:val="1"/>
      <w:numFmt w:val="lowerRoman"/>
      <w:lvlText w:val="%6."/>
      <w:lvlJc w:val="right"/>
      <w:pPr>
        <w:ind w:left="5184" w:hanging="180"/>
      </w:pPr>
    </w:lvl>
    <w:lvl w:ilvl="6" w:tplc="04090001" w:tentative="1">
      <w:start w:val="1"/>
      <w:numFmt w:val="decimal"/>
      <w:lvlText w:val="%7."/>
      <w:lvlJc w:val="left"/>
      <w:pPr>
        <w:ind w:left="5904" w:hanging="360"/>
      </w:pPr>
    </w:lvl>
    <w:lvl w:ilvl="7" w:tplc="04090003" w:tentative="1">
      <w:start w:val="1"/>
      <w:numFmt w:val="lowerLetter"/>
      <w:lvlText w:val="%8."/>
      <w:lvlJc w:val="left"/>
      <w:pPr>
        <w:ind w:left="6624" w:hanging="360"/>
      </w:pPr>
    </w:lvl>
    <w:lvl w:ilvl="8" w:tplc="04090005" w:tentative="1">
      <w:start w:val="1"/>
      <w:numFmt w:val="lowerRoman"/>
      <w:lvlText w:val="%9."/>
      <w:lvlJc w:val="right"/>
      <w:pPr>
        <w:ind w:left="7344" w:hanging="180"/>
      </w:pPr>
    </w:lvl>
  </w:abstractNum>
  <w:abstractNum w:abstractNumId="50" w15:restartNumberingAfterBreak="0">
    <w:nsid w:val="2E831A69"/>
    <w:multiLevelType w:val="hybridMultilevel"/>
    <w:tmpl w:val="A992C7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33406804"/>
    <w:multiLevelType w:val="hybridMultilevel"/>
    <w:tmpl w:val="679057C6"/>
    <w:lvl w:ilvl="0" w:tplc="F288FC04">
      <w:numFmt w:val="bullet"/>
      <w:lvlText w:val="•"/>
      <w:lvlJc w:val="left"/>
      <w:pPr>
        <w:ind w:left="564" w:hanging="564"/>
      </w:pPr>
      <w:rPr>
        <w:rFonts w:ascii="Times New Roman" w:eastAsia="Times New Roman" w:hAnsi="Times New Roman" w:cs="Times New Roma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cs="Wingdings" w:hint="default"/>
      </w:rPr>
    </w:lvl>
    <w:lvl w:ilvl="3" w:tplc="04150001" w:tentative="1">
      <w:start w:val="1"/>
      <w:numFmt w:val="bullet"/>
      <w:lvlText w:val=""/>
      <w:lvlJc w:val="left"/>
      <w:pPr>
        <w:ind w:left="2520" w:hanging="360"/>
      </w:pPr>
      <w:rPr>
        <w:rFonts w:ascii="Symbol" w:hAnsi="Symbol" w:cs="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cs="Wingdings" w:hint="default"/>
      </w:rPr>
    </w:lvl>
    <w:lvl w:ilvl="6" w:tplc="04150001" w:tentative="1">
      <w:start w:val="1"/>
      <w:numFmt w:val="bullet"/>
      <w:lvlText w:val=""/>
      <w:lvlJc w:val="left"/>
      <w:pPr>
        <w:ind w:left="4680" w:hanging="360"/>
      </w:pPr>
      <w:rPr>
        <w:rFonts w:ascii="Symbol" w:hAnsi="Symbol" w:cs="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cs="Wingdings" w:hint="default"/>
      </w:rPr>
    </w:lvl>
  </w:abstractNum>
  <w:abstractNum w:abstractNumId="52" w15:restartNumberingAfterBreak="0">
    <w:nsid w:val="339340E1"/>
    <w:multiLevelType w:val="hybridMultilevel"/>
    <w:tmpl w:val="40B6106E"/>
    <w:lvl w:ilvl="0" w:tplc="543CD1EE">
      <w:start w:val="1"/>
      <w:numFmt w:val="bullet"/>
      <w:pStyle w:val="Bullet11-4"/>
      <w:lvlText w:val=""/>
      <w:lvlJc w:val="left"/>
      <w:pPr>
        <w:tabs>
          <w:tab w:val="num" w:pos="1728"/>
        </w:tabs>
        <w:ind w:left="1728" w:hanging="432"/>
      </w:pPr>
      <w:rPr>
        <w:rFonts w:ascii="Symbol" w:hAnsi="Symbol" w:hint="default"/>
      </w:rPr>
    </w:lvl>
    <w:lvl w:ilvl="1" w:tplc="04090019" w:tentative="1">
      <w:start w:val="1"/>
      <w:numFmt w:val="bullet"/>
      <w:lvlText w:val="o"/>
      <w:lvlJc w:val="left"/>
      <w:pPr>
        <w:ind w:left="2736" w:hanging="360"/>
      </w:pPr>
      <w:rPr>
        <w:rFonts w:ascii="Courier New" w:hAnsi="Courier New" w:cs="Courier New" w:hint="default"/>
      </w:rPr>
    </w:lvl>
    <w:lvl w:ilvl="2" w:tplc="0409001B" w:tentative="1">
      <w:start w:val="1"/>
      <w:numFmt w:val="bullet"/>
      <w:lvlText w:val=""/>
      <w:lvlJc w:val="left"/>
      <w:pPr>
        <w:ind w:left="3456" w:hanging="360"/>
      </w:pPr>
      <w:rPr>
        <w:rFonts w:ascii="Wingdings" w:hAnsi="Wingdings" w:hint="default"/>
      </w:rPr>
    </w:lvl>
    <w:lvl w:ilvl="3" w:tplc="0409000F" w:tentative="1">
      <w:start w:val="1"/>
      <w:numFmt w:val="bullet"/>
      <w:lvlText w:val=""/>
      <w:lvlJc w:val="left"/>
      <w:pPr>
        <w:ind w:left="4176" w:hanging="360"/>
      </w:pPr>
      <w:rPr>
        <w:rFonts w:ascii="Symbol" w:hAnsi="Symbol" w:hint="default"/>
      </w:rPr>
    </w:lvl>
    <w:lvl w:ilvl="4" w:tplc="04090019" w:tentative="1">
      <w:start w:val="1"/>
      <w:numFmt w:val="bullet"/>
      <w:lvlText w:val="o"/>
      <w:lvlJc w:val="left"/>
      <w:pPr>
        <w:ind w:left="4896" w:hanging="360"/>
      </w:pPr>
      <w:rPr>
        <w:rFonts w:ascii="Courier New" w:hAnsi="Courier New" w:cs="Courier New" w:hint="default"/>
      </w:rPr>
    </w:lvl>
    <w:lvl w:ilvl="5" w:tplc="0409001B" w:tentative="1">
      <w:start w:val="1"/>
      <w:numFmt w:val="bullet"/>
      <w:lvlText w:val=""/>
      <w:lvlJc w:val="left"/>
      <w:pPr>
        <w:ind w:left="5616" w:hanging="360"/>
      </w:pPr>
      <w:rPr>
        <w:rFonts w:ascii="Wingdings" w:hAnsi="Wingdings" w:hint="default"/>
      </w:rPr>
    </w:lvl>
    <w:lvl w:ilvl="6" w:tplc="0409000F" w:tentative="1">
      <w:start w:val="1"/>
      <w:numFmt w:val="bullet"/>
      <w:lvlText w:val=""/>
      <w:lvlJc w:val="left"/>
      <w:pPr>
        <w:ind w:left="6336" w:hanging="360"/>
      </w:pPr>
      <w:rPr>
        <w:rFonts w:ascii="Symbol" w:hAnsi="Symbol" w:hint="default"/>
      </w:rPr>
    </w:lvl>
    <w:lvl w:ilvl="7" w:tplc="04090019" w:tentative="1">
      <w:start w:val="1"/>
      <w:numFmt w:val="bullet"/>
      <w:lvlText w:val="o"/>
      <w:lvlJc w:val="left"/>
      <w:pPr>
        <w:ind w:left="7056" w:hanging="360"/>
      </w:pPr>
      <w:rPr>
        <w:rFonts w:ascii="Courier New" w:hAnsi="Courier New" w:cs="Courier New" w:hint="default"/>
      </w:rPr>
    </w:lvl>
    <w:lvl w:ilvl="8" w:tplc="0409001B" w:tentative="1">
      <w:start w:val="1"/>
      <w:numFmt w:val="bullet"/>
      <w:lvlText w:val=""/>
      <w:lvlJc w:val="left"/>
      <w:pPr>
        <w:ind w:left="7776" w:hanging="360"/>
      </w:pPr>
      <w:rPr>
        <w:rFonts w:ascii="Wingdings" w:hAnsi="Wingdings" w:hint="default"/>
      </w:rPr>
    </w:lvl>
  </w:abstractNum>
  <w:abstractNum w:abstractNumId="53" w15:restartNumberingAfterBreak="0">
    <w:nsid w:val="35D90982"/>
    <w:multiLevelType w:val="hybridMultilevel"/>
    <w:tmpl w:val="08F8710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54" w15:restartNumberingAfterBreak="0">
    <w:nsid w:val="36DB3AFB"/>
    <w:multiLevelType w:val="hybridMultilevel"/>
    <w:tmpl w:val="EFB6C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7F440A2"/>
    <w:multiLevelType w:val="hybridMultilevel"/>
    <w:tmpl w:val="82A0BFBE"/>
    <w:lvl w:ilvl="0" w:tplc="08090001">
      <w:start w:val="1"/>
      <w:numFmt w:val="bullet"/>
      <w:lvlText w:val=""/>
      <w:lvlJc w:val="left"/>
      <w:pPr>
        <w:ind w:left="922" w:hanging="360"/>
      </w:pPr>
      <w:rPr>
        <w:rFonts w:ascii="Symbol" w:hAnsi="Symbol" w:hint="default"/>
      </w:rPr>
    </w:lvl>
    <w:lvl w:ilvl="1" w:tplc="08090003" w:tentative="1">
      <w:start w:val="1"/>
      <w:numFmt w:val="bullet"/>
      <w:lvlText w:val="o"/>
      <w:lvlJc w:val="left"/>
      <w:pPr>
        <w:ind w:left="1642" w:hanging="360"/>
      </w:pPr>
      <w:rPr>
        <w:rFonts w:ascii="Courier New" w:hAnsi="Courier New" w:cs="Courier New" w:hint="default"/>
      </w:rPr>
    </w:lvl>
    <w:lvl w:ilvl="2" w:tplc="08090005" w:tentative="1">
      <w:start w:val="1"/>
      <w:numFmt w:val="bullet"/>
      <w:lvlText w:val=""/>
      <w:lvlJc w:val="left"/>
      <w:pPr>
        <w:ind w:left="2362" w:hanging="360"/>
      </w:pPr>
      <w:rPr>
        <w:rFonts w:ascii="Wingdings" w:hAnsi="Wingdings" w:hint="default"/>
      </w:rPr>
    </w:lvl>
    <w:lvl w:ilvl="3" w:tplc="08090001" w:tentative="1">
      <w:start w:val="1"/>
      <w:numFmt w:val="bullet"/>
      <w:lvlText w:val=""/>
      <w:lvlJc w:val="left"/>
      <w:pPr>
        <w:ind w:left="3082" w:hanging="360"/>
      </w:pPr>
      <w:rPr>
        <w:rFonts w:ascii="Symbol" w:hAnsi="Symbol" w:hint="default"/>
      </w:rPr>
    </w:lvl>
    <w:lvl w:ilvl="4" w:tplc="08090003" w:tentative="1">
      <w:start w:val="1"/>
      <w:numFmt w:val="bullet"/>
      <w:lvlText w:val="o"/>
      <w:lvlJc w:val="left"/>
      <w:pPr>
        <w:ind w:left="3802" w:hanging="360"/>
      </w:pPr>
      <w:rPr>
        <w:rFonts w:ascii="Courier New" w:hAnsi="Courier New" w:cs="Courier New" w:hint="default"/>
      </w:rPr>
    </w:lvl>
    <w:lvl w:ilvl="5" w:tplc="08090005" w:tentative="1">
      <w:start w:val="1"/>
      <w:numFmt w:val="bullet"/>
      <w:lvlText w:val=""/>
      <w:lvlJc w:val="left"/>
      <w:pPr>
        <w:ind w:left="4522" w:hanging="360"/>
      </w:pPr>
      <w:rPr>
        <w:rFonts w:ascii="Wingdings" w:hAnsi="Wingdings" w:hint="default"/>
      </w:rPr>
    </w:lvl>
    <w:lvl w:ilvl="6" w:tplc="08090001" w:tentative="1">
      <w:start w:val="1"/>
      <w:numFmt w:val="bullet"/>
      <w:lvlText w:val=""/>
      <w:lvlJc w:val="left"/>
      <w:pPr>
        <w:ind w:left="5242" w:hanging="360"/>
      </w:pPr>
      <w:rPr>
        <w:rFonts w:ascii="Symbol" w:hAnsi="Symbol" w:hint="default"/>
      </w:rPr>
    </w:lvl>
    <w:lvl w:ilvl="7" w:tplc="08090003" w:tentative="1">
      <w:start w:val="1"/>
      <w:numFmt w:val="bullet"/>
      <w:lvlText w:val="o"/>
      <w:lvlJc w:val="left"/>
      <w:pPr>
        <w:ind w:left="5962" w:hanging="360"/>
      </w:pPr>
      <w:rPr>
        <w:rFonts w:ascii="Courier New" w:hAnsi="Courier New" w:cs="Courier New" w:hint="default"/>
      </w:rPr>
    </w:lvl>
    <w:lvl w:ilvl="8" w:tplc="08090005" w:tentative="1">
      <w:start w:val="1"/>
      <w:numFmt w:val="bullet"/>
      <w:lvlText w:val=""/>
      <w:lvlJc w:val="left"/>
      <w:pPr>
        <w:ind w:left="6682" w:hanging="360"/>
      </w:pPr>
      <w:rPr>
        <w:rFonts w:ascii="Wingdings" w:hAnsi="Wingdings" w:hint="default"/>
      </w:rPr>
    </w:lvl>
  </w:abstractNum>
  <w:abstractNum w:abstractNumId="56" w15:restartNumberingAfterBreak="0">
    <w:nsid w:val="394C4E94"/>
    <w:multiLevelType w:val="hybridMultilevel"/>
    <w:tmpl w:val="739499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3A627BA6"/>
    <w:multiLevelType w:val="hybridMultilevel"/>
    <w:tmpl w:val="D222FADE"/>
    <w:lvl w:ilvl="0" w:tplc="CB12182E">
      <w:start w:val="1"/>
      <w:numFmt w:val="lowerLetter"/>
      <w:pStyle w:val="Numbered11-4"/>
      <w:lvlText w:val="%1)"/>
      <w:lvlJc w:val="left"/>
      <w:pPr>
        <w:tabs>
          <w:tab w:val="num" w:pos="1728"/>
        </w:tabs>
        <w:ind w:left="1728" w:hanging="432"/>
      </w:pPr>
      <w:rPr>
        <w:rFonts w:hint="default"/>
      </w:rPr>
    </w:lvl>
    <w:lvl w:ilvl="1" w:tplc="04090019" w:tentative="1">
      <w:start w:val="1"/>
      <w:numFmt w:val="lowerLetter"/>
      <w:lvlText w:val="%2."/>
      <w:lvlJc w:val="left"/>
      <w:pPr>
        <w:ind w:left="2736" w:hanging="360"/>
      </w:pPr>
    </w:lvl>
    <w:lvl w:ilvl="2" w:tplc="0409001B" w:tentative="1">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tentative="1">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abstractNum w:abstractNumId="58" w15:restartNumberingAfterBreak="0">
    <w:nsid w:val="3BFE4B2A"/>
    <w:multiLevelType w:val="hybridMultilevel"/>
    <w:tmpl w:val="0D68D196"/>
    <w:lvl w:ilvl="0" w:tplc="E3F24EE2">
      <w:start w:val="1"/>
      <w:numFmt w:val="bullet"/>
      <w:pStyle w:val="GuideBullet"/>
      <w:lvlText w:val=""/>
      <w:lvlJc w:val="left"/>
      <w:pPr>
        <w:tabs>
          <w:tab w:val="num" w:pos="360"/>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3C681289"/>
    <w:multiLevelType w:val="hybridMultilevel"/>
    <w:tmpl w:val="4C747622"/>
    <w:lvl w:ilvl="0" w:tplc="7D78CA18">
      <w:start w:val="1"/>
      <w:numFmt w:val="decimal"/>
      <w:pStyle w:val="Reference"/>
      <w:lvlText w:val="%1."/>
      <w:lvlJc w:val="left"/>
      <w:pPr>
        <w:tabs>
          <w:tab w:val="num" w:pos="432"/>
        </w:tabs>
        <w:ind w:left="432" w:hanging="432"/>
      </w:pPr>
      <w:rPr>
        <w:rFonts w:ascii="Times New Roman" w:hAnsi="Times New Roman" w:hint="default"/>
        <w:sz w:val="20"/>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60" w15:restartNumberingAfterBreak="0">
    <w:nsid w:val="3D1E5938"/>
    <w:multiLevelType w:val="hybridMultilevel"/>
    <w:tmpl w:val="DE96C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D872659"/>
    <w:multiLevelType w:val="hybridMultilevel"/>
    <w:tmpl w:val="B86C8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E2B31B5"/>
    <w:multiLevelType w:val="hybridMultilevel"/>
    <w:tmpl w:val="AAAC3B54"/>
    <w:lvl w:ilvl="0" w:tplc="F288FC04">
      <w:numFmt w:val="bullet"/>
      <w:lvlText w:val="•"/>
      <w:lvlJc w:val="left"/>
      <w:pPr>
        <w:ind w:left="924" w:hanging="564"/>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63" w15:restartNumberingAfterBreak="0">
    <w:nsid w:val="3E75421C"/>
    <w:multiLevelType w:val="hybridMultilevel"/>
    <w:tmpl w:val="C74C26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3F415D01"/>
    <w:multiLevelType w:val="hybridMultilevel"/>
    <w:tmpl w:val="AB6E29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5" w15:restartNumberingAfterBreak="0">
    <w:nsid w:val="410807AE"/>
    <w:multiLevelType w:val="hybridMultilevel"/>
    <w:tmpl w:val="A88ECB04"/>
    <w:lvl w:ilvl="0" w:tplc="A40A9108">
      <w:start w:val="1"/>
      <w:numFmt w:val="bullet"/>
      <w:pStyle w:val="BulletIndent2-"/>
      <w:lvlText w:val="-"/>
      <w:lvlJc w:val="left"/>
      <w:pPr>
        <w:ind w:left="1008" w:hanging="360"/>
      </w:pPr>
      <w:rPr>
        <w:rFonts w:ascii="Times New Roman" w:hAnsi="Times New Roman" w:cs="Times New Roman"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66" w15:restartNumberingAfterBreak="0">
    <w:nsid w:val="411B75E0"/>
    <w:multiLevelType w:val="singleLevel"/>
    <w:tmpl w:val="6BEA755E"/>
    <w:lvl w:ilvl="0">
      <w:start w:val="1"/>
      <w:numFmt w:val="decimal"/>
      <w:lvlText w:val="%1."/>
      <w:legacy w:legacy="1" w:legacySpace="0" w:legacyIndent="360"/>
      <w:lvlJc w:val="left"/>
      <w:pPr>
        <w:ind w:left="360" w:hanging="360"/>
      </w:pPr>
    </w:lvl>
  </w:abstractNum>
  <w:abstractNum w:abstractNumId="67" w15:restartNumberingAfterBreak="0">
    <w:nsid w:val="425C01DA"/>
    <w:multiLevelType w:val="hybridMultilevel"/>
    <w:tmpl w:val="762ACEA8"/>
    <w:lvl w:ilvl="0" w:tplc="82D6A962">
      <w:start w:val="1"/>
      <w:numFmt w:val="bullet"/>
      <w:lvlText w:val="•"/>
      <w:lvlJc w:val="left"/>
      <w:pPr>
        <w:tabs>
          <w:tab w:val="num" w:pos="720"/>
        </w:tabs>
        <w:ind w:left="720" w:hanging="360"/>
      </w:pPr>
      <w:rPr>
        <w:rFonts w:ascii="Times New Roman" w:hAnsi="Times New Roman" w:hint="default"/>
      </w:rPr>
    </w:lvl>
    <w:lvl w:ilvl="1" w:tplc="9252B906" w:tentative="1">
      <w:start w:val="1"/>
      <w:numFmt w:val="bullet"/>
      <w:lvlText w:val="•"/>
      <w:lvlJc w:val="left"/>
      <w:pPr>
        <w:tabs>
          <w:tab w:val="num" w:pos="1440"/>
        </w:tabs>
        <w:ind w:left="1440" w:hanging="360"/>
      </w:pPr>
      <w:rPr>
        <w:rFonts w:ascii="Times New Roman" w:hAnsi="Times New Roman" w:hint="default"/>
      </w:rPr>
    </w:lvl>
    <w:lvl w:ilvl="2" w:tplc="B91CE7DE" w:tentative="1">
      <w:start w:val="1"/>
      <w:numFmt w:val="bullet"/>
      <w:lvlText w:val="•"/>
      <w:lvlJc w:val="left"/>
      <w:pPr>
        <w:tabs>
          <w:tab w:val="num" w:pos="2160"/>
        </w:tabs>
        <w:ind w:left="2160" w:hanging="360"/>
      </w:pPr>
      <w:rPr>
        <w:rFonts w:ascii="Times New Roman" w:hAnsi="Times New Roman" w:hint="default"/>
      </w:rPr>
    </w:lvl>
    <w:lvl w:ilvl="3" w:tplc="C2583494" w:tentative="1">
      <w:start w:val="1"/>
      <w:numFmt w:val="bullet"/>
      <w:lvlText w:val="•"/>
      <w:lvlJc w:val="left"/>
      <w:pPr>
        <w:tabs>
          <w:tab w:val="num" w:pos="2880"/>
        </w:tabs>
        <w:ind w:left="2880" w:hanging="360"/>
      </w:pPr>
      <w:rPr>
        <w:rFonts w:ascii="Times New Roman" w:hAnsi="Times New Roman" w:hint="default"/>
      </w:rPr>
    </w:lvl>
    <w:lvl w:ilvl="4" w:tplc="7EC27148" w:tentative="1">
      <w:start w:val="1"/>
      <w:numFmt w:val="bullet"/>
      <w:lvlText w:val="•"/>
      <w:lvlJc w:val="left"/>
      <w:pPr>
        <w:tabs>
          <w:tab w:val="num" w:pos="3600"/>
        </w:tabs>
        <w:ind w:left="3600" w:hanging="360"/>
      </w:pPr>
      <w:rPr>
        <w:rFonts w:ascii="Times New Roman" w:hAnsi="Times New Roman" w:hint="default"/>
      </w:rPr>
    </w:lvl>
    <w:lvl w:ilvl="5" w:tplc="67582656" w:tentative="1">
      <w:start w:val="1"/>
      <w:numFmt w:val="bullet"/>
      <w:lvlText w:val="•"/>
      <w:lvlJc w:val="left"/>
      <w:pPr>
        <w:tabs>
          <w:tab w:val="num" w:pos="4320"/>
        </w:tabs>
        <w:ind w:left="4320" w:hanging="360"/>
      </w:pPr>
      <w:rPr>
        <w:rFonts w:ascii="Times New Roman" w:hAnsi="Times New Roman" w:hint="default"/>
      </w:rPr>
    </w:lvl>
    <w:lvl w:ilvl="6" w:tplc="16BC895A" w:tentative="1">
      <w:start w:val="1"/>
      <w:numFmt w:val="bullet"/>
      <w:lvlText w:val="•"/>
      <w:lvlJc w:val="left"/>
      <w:pPr>
        <w:tabs>
          <w:tab w:val="num" w:pos="5040"/>
        </w:tabs>
        <w:ind w:left="5040" w:hanging="360"/>
      </w:pPr>
      <w:rPr>
        <w:rFonts w:ascii="Times New Roman" w:hAnsi="Times New Roman" w:hint="default"/>
      </w:rPr>
    </w:lvl>
    <w:lvl w:ilvl="7" w:tplc="BF0E2C58" w:tentative="1">
      <w:start w:val="1"/>
      <w:numFmt w:val="bullet"/>
      <w:lvlText w:val="•"/>
      <w:lvlJc w:val="left"/>
      <w:pPr>
        <w:tabs>
          <w:tab w:val="num" w:pos="5760"/>
        </w:tabs>
        <w:ind w:left="5760" w:hanging="360"/>
      </w:pPr>
      <w:rPr>
        <w:rFonts w:ascii="Times New Roman" w:hAnsi="Times New Roman" w:hint="default"/>
      </w:rPr>
    </w:lvl>
    <w:lvl w:ilvl="8" w:tplc="A9EA1270" w:tentative="1">
      <w:start w:val="1"/>
      <w:numFmt w:val="bullet"/>
      <w:lvlText w:val="•"/>
      <w:lvlJc w:val="left"/>
      <w:pPr>
        <w:tabs>
          <w:tab w:val="num" w:pos="6480"/>
        </w:tabs>
        <w:ind w:left="6480" w:hanging="360"/>
      </w:pPr>
      <w:rPr>
        <w:rFonts w:ascii="Times New Roman" w:hAnsi="Times New Roman" w:hint="default"/>
      </w:rPr>
    </w:lvl>
  </w:abstractNum>
  <w:abstractNum w:abstractNumId="68" w15:restartNumberingAfterBreak="0">
    <w:nsid w:val="446D4A6A"/>
    <w:multiLevelType w:val="hybridMultilevel"/>
    <w:tmpl w:val="28A0F6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9" w15:restartNumberingAfterBreak="0">
    <w:nsid w:val="44CA37C7"/>
    <w:multiLevelType w:val="hybridMultilevel"/>
    <w:tmpl w:val="28025EAA"/>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70" w15:restartNumberingAfterBreak="0">
    <w:nsid w:val="45645D77"/>
    <w:multiLevelType w:val="hybridMultilevel"/>
    <w:tmpl w:val="B11E5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48106289"/>
    <w:multiLevelType w:val="hybridMultilevel"/>
    <w:tmpl w:val="AA305F66"/>
    <w:lvl w:ilvl="0" w:tplc="7F2C4ACE">
      <w:start w:val="1"/>
      <w:numFmt w:val="bullet"/>
      <w:pStyle w:val="Bullet12-4"/>
      <w:lvlText w:val=""/>
      <w:lvlJc w:val="left"/>
      <w:pPr>
        <w:tabs>
          <w:tab w:val="num" w:pos="1728"/>
        </w:tabs>
        <w:ind w:left="1728" w:hanging="432"/>
      </w:pPr>
      <w:rPr>
        <w:rFonts w:ascii="Symbol" w:hAnsi="Symbol" w:hint="default"/>
      </w:rPr>
    </w:lvl>
    <w:lvl w:ilvl="1" w:tplc="04090019" w:tentative="1">
      <w:start w:val="1"/>
      <w:numFmt w:val="bullet"/>
      <w:lvlText w:val="o"/>
      <w:lvlJc w:val="left"/>
      <w:pPr>
        <w:ind w:left="2736" w:hanging="360"/>
      </w:pPr>
      <w:rPr>
        <w:rFonts w:ascii="Courier New" w:hAnsi="Courier New" w:cs="Courier New" w:hint="default"/>
      </w:rPr>
    </w:lvl>
    <w:lvl w:ilvl="2" w:tplc="0409001B" w:tentative="1">
      <w:start w:val="1"/>
      <w:numFmt w:val="bullet"/>
      <w:lvlText w:val=""/>
      <w:lvlJc w:val="left"/>
      <w:pPr>
        <w:ind w:left="3456" w:hanging="360"/>
      </w:pPr>
      <w:rPr>
        <w:rFonts w:ascii="Wingdings" w:hAnsi="Wingdings" w:hint="default"/>
      </w:rPr>
    </w:lvl>
    <w:lvl w:ilvl="3" w:tplc="0409000F" w:tentative="1">
      <w:start w:val="1"/>
      <w:numFmt w:val="bullet"/>
      <w:lvlText w:val=""/>
      <w:lvlJc w:val="left"/>
      <w:pPr>
        <w:ind w:left="4176" w:hanging="360"/>
      </w:pPr>
      <w:rPr>
        <w:rFonts w:ascii="Symbol" w:hAnsi="Symbol" w:hint="default"/>
      </w:rPr>
    </w:lvl>
    <w:lvl w:ilvl="4" w:tplc="04090019" w:tentative="1">
      <w:start w:val="1"/>
      <w:numFmt w:val="bullet"/>
      <w:lvlText w:val="o"/>
      <w:lvlJc w:val="left"/>
      <w:pPr>
        <w:ind w:left="4896" w:hanging="360"/>
      </w:pPr>
      <w:rPr>
        <w:rFonts w:ascii="Courier New" w:hAnsi="Courier New" w:cs="Courier New" w:hint="default"/>
      </w:rPr>
    </w:lvl>
    <w:lvl w:ilvl="5" w:tplc="0409001B" w:tentative="1">
      <w:start w:val="1"/>
      <w:numFmt w:val="bullet"/>
      <w:lvlText w:val=""/>
      <w:lvlJc w:val="left"/>
      <w:pPr>
        <w:ind w:left="5616" w:hanging="360"/>
      </w:pPr>
      <w:rPr>
        <w:rFonts w:ascii="Wingdings" w:hAnsi="Wingdings" w:hint="default"/>
      </w:rPr>
    </w:lvl>
    <w:lvl w:ilvl="6" w:tplc="0409000F" w:tentative="1">
      <w:start w:val="1"/>
      <w:numFmt w:val="bullet"/>
      <w:lvlText w:val=""/>
      <w:lvlJc w:val="left"/>
      <w:pPr>
        <w:ind w:left="6336" w:hanging="360"/>
      </w:pPr>
      <w:rPr>
        <w:rFonts w:ascii="Symbol" w:hAnsi="Symbol" w:hint="default"/>
      </w:rPr>
    </w:lvl>
    <w:lvl w:ilvl="7" w:tplc="04090019" w:tentative="1">
      <w:start w:val="1"/>
      <w:numFmt w:val="bullet"/>
      <w:lvlText w:val="o"/>
      <w:lvlJc w:val="left"/>
      <w:pPr>
        <w:ind w:left="7056" w:hanging="360"/>
      </w:pPr>
      <w:rPr>
        <w:rFonts w:ascii="Courier New" w:hAnsi="Courier New" w:cs="Courier New" w:hint="default"/>
      </w:rPr>
    </w:lvl>
    <w:lvl w:ilvl="8" w:tplc="0409001B" w:tentative="1">
      <w:start w:val="1"/>
      <w:numFmt w:val="bullet"/>
      <w:lvlText w:val=""/>
      <w:lvlJc w:val="left"/>
      <w:pPr>
        <w:ind w:left="7776" w:hanging="360"/>
      </w:pPr>
      <w:rPr>
        <w:rFonts w:ascii="Wingdings" w:hAnsi="Wingdings" w:hint="default"/>
      </w:rPr>
    </w:lvl>
  </w:abstractNum>
  <w:abstractNum w:abstractNumId="72" w15:restartNumberingAfterBreak="0">
    <w:nsid w:val="4FCF6CA7"/>
    <w:multiLevelType w:val="hybridMultilevel"/>
    <w:tmpl w:val="000E6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0EB185C"/>
    <w:multiLevelType w:val="hybridMultilevel"/>
    <w:tmpl w:val="8D44E6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4" w15:restartNumberingAfterBreak="0">
    <w:nsid w:val="510D16F3"/>
    <w:multiLevelType w:val="hybridMultilevel"/>
    <w:tmpl w:val="4E0CA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3E41D0F"/>
    <w:multiLevelType w:val="hybridMultilevel"/>
    <w:tmpl w:val="150E24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15:restartNumberingAfterBreak="0">
    <w:nsid w:val="54714268"/>
    <w:multiLevelType w:val="hybridMultilevel"/>
    <w:tmpl w:val="F1C471A8"/>
    <w:lvl w:ilvl="0" w:tplc="3FEEF272">
      <w:start w:val="1"/>
      <w:numFmt w:val="decimal"/>
      <w:pStyle w:val="Numbered12-1"/>
      <w:lvlText w:val="%1."/>
      <w:lvlJc w:val="left"/>
      <w:pPr>
        <w:tabs>
          <w:tab w:val="num" w:pos="432"/>
        </w:tabs>
        <w:ind w:left="432" w:hanging="432"/>
      </w:pPr>
      <w:rPr>
        <w:rFonts w:ascii="Times New Roman" w:hAnsi="Times New Roman" w:hint="default"/>
        <w:sz w:val="24"/>
      </w:rPr>
    </w:lvl>
    <w:lvl w:ilvl="1" w:tplc="87B84278" w:tentative="1">
      <w:start w:val="1"/>
      <w:numFmt w:val="lowerLetter"/>
      <w:lvlText w:val="%2."/>
      <w:lvlJc w:val="left"/>
      <w:pPr>
        <w:ind w:left="1440" w:hanging="360"/>
      </w:pPr>
    </w:lvl>
    <w:lvl w:ilvl="2" w:tplc="61B6F222" w:tentative="1">
      <w:start w:val="1"/>
      <w:numFmt w:val="lowerRoman"/>
      <w:lvlText w:val="%3."/>
      <w:lvlJc w:val="right"/>
      <w:pPr>
        <w:ind w:left="2160" w:hanging="180"/>
      </w:pPr>
    </w:lvl>
    <w:lvl w:ilvl="3" w:tplc="A5D68794" w:tentative="1">
      <w:start w:val="1"/>
      <w:numFmt w:val="decimal"/>
      <w:lvlText w:val="%4."/>
      <w:lvlJc w:val="left"/>
      <w:pPr>
        <w:ind w:left="2880" w:hanging="360"/>
      </w:pPr>
    </w:lvl>
    <w:lvl w:ilvl="4" w:tplc="9988A51E" w:tentative="1">
      <w:start w:val="1"/>
      <w:numFmt w:val="lowerLetter"/>
      <w:lvlText w:val="%5."/>
      <w:lvlJc w:val="left"/>
      <w:pPr>
        <w:ind w:left="3600" w:hanging="360"/>
      </w:pPr>
    </w:lvl>
    <w:lvl w:ilvl="5" w:tplc="0EA8A69C" w:tentative="1">
      <w:start w:val="1"/>
      <w:numFmt w:val="lowerRoman"/>
      <w:lvlText w:val="%6."/>
      <w:lvlJc w:val="right"/>
      <w:pPr>
        <w:ind w:left="4320" w:hanging="180"/>
      </w:pPr>
    </w:lvl>
    <w:lvl w:ilvl="6" w:tplc="33E8BFD2" w:tentative="1">
      <w:start w:val="1"/>
      <w:numFmt w:val="decimal"/>
      <w:lvlText w:val="%7."/>
      <w:lvlJc w:val="left"/>
      <w:pPr>
        <w:ind w:left="5040" w:hanging="360"/>
      </w:pPr>
    </w:lvl>
    <w:lvl w:ilvl="7" w:tplc="6F7EBE98" w:tentative="1">
      <w:start w:val="1"/>
      <w:numFmt w:val="lowerLetter"/>
      <w:lvlText w:val="%8."/>
      <w:lvlJc w:val="left"/>
      <w:pPr>
        <w:ind w:left="5760" w:hanging="360"/>
      </w:pPr>
    </w:lvl>
    <w:lvl w:ilvl="8" w:tplc="75B29F26" w:tentative="1">
      <w:start w:val="1"/>
      <w:numFmt w:val="lowerRoman"/>
      <w:lvlText w:val="%9."/>
      <w:lvlJc w:val="right"/>
      <w:pPr>
        <w:ind w:left="6480" w:hanging="180"/>
      </w:pPr>
    </w:lvl>
  </w:abstractNum>
  <w:abstractNum w:abstractNumId="77" w15:restartNumberingAfterBreak="0">
    <w:nsid w:val="5477258F"/>
    <w:multiLevelType w:val="hybridMultilevel"/>
    <w:tmpl w:val="5360FC4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78" w15:restartNumberingAfterBreak="0">
    <w:nsid w:val="5557419C"/>
    <w:multiLevelType w:val="hybridMultilevel"/>
    <w:tmpl w:val="6C9AC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5584799E"/>
    <w:multiLevelType w:val="hybridMultilevel"/>
    <w:tmpl w:val="70FCF246"/>
    <w:lvl w:ilvl="0" w:tplc="D498883C">
      <w:start w:val="1"/>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5A9045F"/>
    <w:multiLevelType w:val="hybridMultilevel"/>
    <w:tmpl w:val="D03C32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15:restartNumberingAfterBreak="0">
    <w:nsid w:val="55F67F00"/>
    <w:multiLevelType w:val="multilevel"/>
    <w:tmpl w:val="585C1D3A"/>
    <w:lvl w:ilvl="0">
      <w:start w:val="1"/>
      <w:numFmt w:val="decimal"/>
      <w:pStyle w:val="ReferenceHeading2"/>
      <w:lvlText w:val="%1."/>
      <w:lvlJc w:val="left"/>
      <w:pPr>
        <w:tabs>
          <w:tab w:val="num" w:pos="850"/>
        </w:tabs>
        <w:ind w:left="850" w:hanging="850"/>
      </w:pPr>
    </w:lvl>
    <w:lvl w:ilvl="1">
      <w:start w:val="1"/>
      <w:numFmt w:val="decimal"/>
      <w:pStyle w:val="ReferenceHeading3"/>
      <w:isLgl/>
      <w:lvlText w:val="%1.%2."/>
      <w:lvlJc w:val="left"/>
      <w:pPr>
        <w:tabs>
          <w:tab w:val="num" w:pos="1397"/>
        </w:tabs>
        <w:ind w:left="1397" w:hanging="547"/>
      </w:pPr>
    </w:lvl>
    <w:lvl w:ilvl="2">
      <w:start w:val="1"/>
      <w:numFmt w:val="decimal"/>
      <w:lvlText w:val="%2.%3."/>
      <w:lvlJc w:val="left"/>
      <w:pPr>
        <w:tabs>
          <w:tab w:val="num" w:pos="835"/>
        </w:tabs>
        <w:ind w:left="835" w:hanging="835"/>
      </w:pPr>
    </w:lvl>
    <w:lvl w:ilvl="3">
      <w:start w:val="1"/>
      <w:numFmt w:val="decimal"/>
      <w:lvlText w:val="%2.%3.%4."/>
      <w:lvlJc w:val="left"/>
      <w:pPr>
        <w:tabs>
          <w:tab w:val="num" w:pos="2246"/>
        </w:tabs>
        <w:ind w:left="2246" w:hanging="1411"/>
      </w:pPr>
    </w:lvl>
    <w:lvl w:ilvl="4">
      <w:start w:val="1"/>
      <w:numFmt w:val="decimal"/>
      <w:lvlText w:val="%2.%3.%4.%5."/>
      <w:lvlJc w:val="left"/>
      <w:pPr>
        <w:tabs>
          <w:tab w:val="num" w:pos="2246"/>
        </w:tabs>
        <w:ind w:left="2246" w:hanging="1411"/>
      </w:pPr>
    </w:lvl>
    <w:lvl w:ilvl="5">
      <w:start w:val="1"/>
      <w:numFmt w:val="decimal"/>
      <w:lvlText w:val="%2.%3.%4.%5.%6."/>
      <w:lvlJc w:val="left"/>
      <w:pPr>
        <w:tabs>
          <w:tab w:val="num" w:pos="2246"/>
        </w:tabs>
        <w:ind w:left="2246" w:hanging="1411"/>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decimal"/>
      <w:lvlText w:val="%2.%3.%4.%5.%6.%9."/>
      <w:lvlJc w:val="left"/>
      <w:pPr>
        <w:tabs>
          <w:tab w:val="num" w:pos="2246"/>
        </w:tabs>
        <w:ind w:left="2246" w:hanging="1411"/>
      </w:pPr>
    </w:lvl>
  </w:abstractNum>
  <w:abstractNum w:abstractNumId="82" w15:restartNumberingAfterBreak="0">
    <w:nsid w:val="56622F08"/>
    <w:multiLevelType w:val="hybridMultilevel"/>
    <w:tmpl w:val="E21C07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3" w15:restartNumberingAfterBreak="0">
    <w:nsid w:val="585C19AE"/>
    <w:multiLevelType w:val="hybridMultilevel"/>
    <w:tmpl w:val="9E605816"/>
    <w:lvl w:ilvl="0" w:tplc="FC109500">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4" w15:restartNumberingAfterBreak="0">
    <w:nsid w:val="58B26CDE"/>
    <w:multiLevelType w:val="hybridMultilevel"/>
    <w:tmpl w:val="BD76F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5C46286D"/>
    <w:multiLevelType w:val="hybridMultilevel"/>
    <w:tmpl w:val="467A231A"/>
    <w:lvl w:ilvl="0" w:tplc="ED5CA3A0">
      <w:start w:val="1"/>
      <w:numFmt w:val="lowerLetter"/>
      <w:pStyle w:val="NumberedList4"/>
      <w:lvlText w:val="%1)"/>
      <w:lvlJc w:val="left"/>
      <w:pPr>
        <w:tabs>
          <w:tab w:val="num" w:pos="1728"/>
        </w:tabs>
        <w:ind w:left="1728"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15:restartNumberingAfterBreak="0">
    <w:nsid w:val="5CB250ED"/>
    <w:multiLevelType w:val="hybridMultilevel"/>
    <w:tmpl w:val="9B28B3A2"/>
    <w:lvl w:ilvl="0" w:tplc="FFFFFFFF">
      <w:start w:val="1"/>
      <w:numFmt w:val="bullet"/>
      <w:lvlText w:val="-"/>
      <w:lvlJc w:val="left"/>
      <w:pPr>
        <w:ind w:left="1287" w:hanging="360"/>
      </w:p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87" w15:restartNumberingAfterBreak="0">
    <w:nsid w:val="5E022CB1"/>
    <w:multiLevelType w:val="singleLevel"/>
    <w:tmpl w:val="577EEDDE"/>
    <w:lvl w:ilvl="0">
      <w:start w:val="1"/>
      <w:numFmt w:val="bullet"/>
      <w:pStyle w:val="Bullet12-3"/>
      <w:lvlText w:val="o"/>
      <w:lvlJc w:val="left"/>
      <w:pPr>
        <w:tabs>
          <w:tab w:val="num" w:pos="1296"/>
        </w:tabs>
        <w:ind w:left="1296" w:hanging="432"/>
      </w:pPr>
      <w:rPr>
        <w:rFonts w:ascii="Courier New" w:hAnsi="Courier New" w:hint="default"/>
      </w:rPr>
    </w:lvl>
  </w:abstractNum>
  <w:abstractNum w:abstractNumId="88" w15:restartNumberingAfterBreak="0">
    <w:nsid w:val="5F2A1ABE"/>
    <w:multiLevelType w:val="singleLevel"/>
    <w:tmpl w:val="B686D922"/>
    <w:lvl w:ilvl="0">
      <w:start w:val="1"/>
      <w:numFmt w:val="bullet"/>
      <w:pStyle w:val="Bullet12-1"/>
      <w:lvlText w:val=""/>
      <w:lvlJc w:val="left"/>
      <w:pPr>
        <w:tabs>
          <w:tab w:val="num" w:pos="432"/>
        </w:tabs>
        <w:ind w:left="432" w:hanging="432"/>
      </w:pPr>
      <w:rPr>
        <w:rFonts w:ascii="Symbol" w:hAnsi="Symbol" w:hint="default"/>
      </w:rPr>
    </w:lvl>
  </w:abstractNum>
  <w:abstractNum w:abstractNumId="89" w15:restartNumberingAfterBreak="0">
    <w:nsid w:val="60BE2FF2"/>
    <w:multiLevelType w:val="hybridMultilevel"/>
    <w:tmpl w:val="E3ACF658"/>
    <w:lvl w:ilvl="0" w:tplc="897C0318">
      <w:start w:val="1"/>
      <w:numFmt w:val="bullet"/>
      <w:pStyle w:val="Bullet11-3"/>
      <w:lvlText w:val="o"/>
      <w:lvlJc w:val="left"/>
      <w:pPr>
        <w:tabs>
          <w:tab w:val="num" w:pos="1296"/>
        </w:tabs>
        <w:ind w:left="1296" w:hanging="432"/>
      </w:pPr>
      <w:rPr>
        <w:rFonts w:ascii="Courier New" w:hAnsi="Courier New" w:hint="default"/>
      </w:rPr>
    </w:lvl>
    <w:lvl w:ilvl="1" w:tplc="FBBE5EAA" w:tentative="1">
      <w:start w:val="1"/>
      <w:numFmt w:val="bullet"/>
      <w:lvlText w:val="o"/>
      <w:lvlJc w:val="left"/>
      <w:pPr>
        <w:ind w:left="2304" w:hanging="360"/>
      </w:pPr>
      <w:rPr>
        <w:rFonts w:ascii="Courier New" w:hAnsi="Courier New" w:cs="Courier New" w:hint="default"/>
      </w:rPr>
    </w:lvl>
    <w:lvl w:ilvl="2" w:tplc="156AD0CC" w:tentative="1">
      <w:start w:val="1"/>
      <w:numFmt w:val="bullet"/>
      <w:lvlText w:val=""/>
      <w:lvlJc w:val="left"/>
      <w:pPr>
        <w:ind w:left="3024" w:hanging="360"/>
      </w:pPr>
      <w:rPr>
        <w:rFonts w:ascii="Wingdings" w:hAnsi="Wingdings" w:hint="default"/>
      </w:rPr>
    </w:lvl>
    <w:lvl w:ilvl="3" w:tplc="9AE6D7EC" w:tentative="1">
      <w:start w:val="1"/>
      <w:numFmt w:val="bullet"/>
      <w:lvlText w:val=""/>
      <w:lvlJc w:val="left"/>
      <w:pPr>
        <w:ind w:left="3744" w:hanging="360"/>
      </w:pPr>
      <w:rPr>
        <w:rFonts w:ascii="Symbol" w:hAnsi="Symbol" w:hint="default"/>
      </w:rPr>
    </w:lvl>
    <w:lvl w:ilvl="4" w:tplc="352A1694" w:tentative="1">
      <w:start w:val="1"/>
      <w:numFmt w:val="bullet"/>
      <w:lvlText w:val="o"/>
      <w:lvlJc w:val="left"/>
      <w:pPr>
        <w:ind w:left="4464" w:hanging="360"/>
      </w:pPr>
      <w:rPr>
        <w:rFonts w:ascii="Courier New" w:hAnsi="Courier New" w:cs="Courier New" w:hint="default"/>
      </w:rPr>
    </w:lvl>
    <w:lvl w:ilvl="5" w:tplc="719A92D4" w:tentative="1">
      <w:start w:val="1"/>
      <w:numFmt w:val="bullet"/>
      <w:lvlText w:val=""/>
      <w:lvlJc w:val="left"/>
      <w:pPr>
        <w:ind w:left="5184" w:hanging="360"/>
      </w:pPr>
      <w:rPr>
        <w:rFonts w:ascii="Wingdings" w:hAnsi="Wingdings" w:hint="default"/>
      </w:rPr>
    </w:lvl>
    <w:lvl w:ilvl="6" w:tplc="774C32EC" w:tentative="1">
      <w:start w:val="1"/>
      <w:numFmt w:val="bullet"/>
      <w:lvlText w:val=""/>
      <w:lvlJc w:val="left"/>
      <w:pPr>
        <w:ind w:left="5904" w:hanging="360"/>
      </w:pPr>
      <w:rPr>
        <w:rFonts w:ascii="Symbol" w:hAnsi="Symbol" w:hint="default"/>
      </w:rPr>
    </w:lvl>
    <w:lvl w:ilvl="7" w:tplc="19A8C65C" w:tentative="1">
      <w:start w:val="1"/>
      <w:numFmt w:val="bullet"/>
      <w:lvlText w:val="o"/>
      <w:lvlJc w:val="left"/>
      <w:pPr>
        <w:ind w:left="6624" w:hanging="360"/>
      </w:pPr>
      <w:rPr>
        <w:rFonts w:ascii="Courier New" w:hAnsi="Courier New" w:cs="Courier New" w:hint="default"/>
      </w:rPr>
    </w:lvl>
    <w:lvl w:ilvl="8" w:tplc="424EF890" w:tentative="1">
      <w:start w:val="1"/>
      <w:numFmt w:val="bullet"/>
      <w:lvlText w:val=""/>
      <w:lvlJc w:val="left"/>
      <w:pPr>
        <w:ind w:left="7344" w:hanging="360"/>
      </w:pPr>
      <w:rPr>
        <w:rFonts w:ascii="Wingdings" w:hAnsi="Wingdings" w:hint="default"/>
      </w:rPr>
    </w:lvl>
  </w:abstractNum>
  <w:abstractNum w:abstractNumId="90" w15:restartNumberingAfterBreak="0">
    <w:nsid w:val="611227B5"/>
    <w:multiLevelType w:val="hybridMultilevel"/>
    <w:tmpl w:val="DD861FAE"/>
    <w:lvl w:ilvl="0" w:tplc="4F501F7C">
      <w:start w:val="1"/>
      <w:numFmt w:val="decimal"/>
      <w:pStyle w:val="Numbered11-1"/>
      <w:lvlText w:val="%1."/>
      <w:lvlJc w:val="left"/>
      <w:pPr>
        <w:tabs>
          <w:tab w:val="num" w:pos="432"/>
        </w:tabs>
        <w:ind w:left="432" w:hanging="432"/>
      </w:pPr>
      <w:rPr>
        <w:rFonts w:ascii="Times New Roman" w:hAnsi="Times New Roman" w:hint="default"/>
        <w:sz w:val="22"/>
      </w:rPr>
    </w:lvl>
    <w:lvl w:ilvl="1" w:tplc="A732B43C" w:tentative="1">
      <w:start w:val="1"/>
      <w:numFmt w:val="lowerLetter"/>
      <w:lvlText w:val="%2."/>
      <w:lvlJc w:val="left"/>
      <w:pPr>
        <w:ind w:left="1440" w:hanging="360"/>
      </w:pPr>
    </w:lvl>
    <w:lvl w:ilvl="2" w:tplc="1012CAA0" w:tentative="1">
      <w:start w:val="1"/>
      <w:numFmt w:val="lowerRoman"/>
      <w:lvlText w:val="%3."/>
      <w:lvlJc w:val="right"/>
      <w:pPr>
        <w:ind w:left="2160" w:hanging="180"/>
      </w:pPr>
    </w:lvl>
    <w:lvl w:ilvl="3" w:tplc="D1621BA6" w:tentative="1">
      <w:start w:val="1"/>
      <w:numFmt w:val="decimal"/>
      <w:lvlText w:val="%4."/>
      <w:lvlJc w:val="left"/>
      <w:pPr>
        <w:ind w:left="2880" w:hanging="360"/>
      </w:pPr>
    </w:lvl>
    <w:lvl w:ilvl="4" w:tplc="1754574C" w:tentative="1">
      <w:start w:val="1"/>
      <w:numFmt w:val="lowerLetter"/>
      <w:lvlText w:val="%5."/>
      <w:lvlJc w:val="left"/>
      <w:pPr>
        <w:ind w:left="3600" w:hanging="360"/>
      </w:pPr>
    </w:lvl>
    <w:lvl w:ilvl="5" w:tplc="727A3324" w:tentative="1">
      <w:start w:val="1"/>
      <w:numFmt w:val="lowerRoman"/>
      <w:lvlText w:val="%6."/>
      <w:lvlJc w:val="right"/>
      <w:pPr>
        <w:ind w:left="4320" w:hanging="180"/>
      </w:pPr>
    </w:lvl>
    <w:lvl w:ilvl="6" w:tplc="3C1C7644" w:tentative="1">
      <w:start w:val="1"/>
      <w:numFmt w:val="decimal"/>
      <w:lvlText w:val="%7."/>
      <w:lvlJc w:val="left"/>
      <w:pPr>
        <w:ind w:left="5040" w:hanging="360"/>
      </w:pPr>
    </w:lvl>
    <w:lvl w:ilvl="7" w:tplc="B21A45CA" w:tentative="1">
      <w:start w:val="1"/>
      <w:numFmt w:val="lowerLetter"/>
      <w:lvlText w:val="%8."/>
      <w:lvlJc w:val="left"/>
      <w:pPr>
        <w:ind w:left="5760" w:hanging="360"/>
      </w:pPr>
    </w:lvl>
    <w:lvl w:ilvl="8" w:tplc="C088A29A" w:tentative="1">
      <w:start w:val="1"/>
      <w:numFmt w:val="lowerRoman"/>
      <w:lvlText w:val="%9."/>
      <w:lvlJc w:val="right"/>
      <w:pPr>
        <w:ind w:left="6480" w:hanging="180"/>
      </w:pPr>
    </w:lvl>
  </w:abstractNum>
  <w:abstractNum w:abstractNumId="91" w15:restartNumberingAfterBreak="0">
    <w:nsid w:val="618030C8"/>
    <w:multiLevelType w:val="hybridMultilevel"/>
    <w:tmpl w:val="207EE9C2"/>
    <w:lvl w:ilvl="0" w:tplc="1B74770E">
      <w:start w:val="1"/>
      <w:numFmt w:val="lowerLetter"/>
      <w:pStyle w:val="Numbered12-4"/>
      <w:lvlText w:val="%1)"/>
      <w:lvlJc w:val="left"/>
      <w:pPr>
        <w:tabs>
          <w:tab w:val="num" w:pos="1728"/>
        </w:tabs>
        <w:ind w:left="1728" w:hanging="432"/>
      </w:pPr>
      <w:rPr>
        <w:rFonts w:hint="default"/>
      </w:rPr>
    </w:lvl>
    <w:lvl w:ilvl="1" w:tplc="FFFFFFFF" w:tentative="1">
      <w:start w:val="1"/>
      <w:numFmt w:val="lowerLetter"/>
      <w:lvlText w:val="%2."/>
      <w:lvlJc w:val="left"/>
      <w:pPr>
        <w:ind w:left="2736" w:hanging="360"/>
      </w:pPr>
    </w:lvl>
    <w:lvl w:ilvl="2" w:tplc="FFFFFFFF" w:tentative="1">
      <w:start w:val="1"/>
      <w:numFmt w:val="lowerRoman"/>
      <w:lvlText w:val="%3."/>
      <w:lvlJc w:val="right"/>
      <w:pPr>
        <w:ind w:left="3456" w:hanging="180"/>
      </w:pPr>
    </w:lvl>
    <w:lvl w:ilvl="3" w:tplc="FFFFFFFF" w:tentative="1">
      <w:start w:val="1"/>
      <w:numFmt w:val="decimal"/>
      <w:lvlText w:val="%4."/>
      <w:lvlJc w:val="left"/>
      <w:pPr>
        <w:ind w:left="4176" w:hanging="360"/>
      </w:pPr>
    </w:lvl>
    <w:lvl w:ilvl="4" w:tplc="FFFFFFFF" w:tentative="1">
      <w:start w:val="1"/>
      <w:numFmt w:val="lowerLetter"/>
      <w:lvlText w:val="%5."/>
      <w:lvlJc w:val="left"/>
      <w:pPr>
        <w:ind w:left="4896" w:hanging="360"/>
      </w:pPr>
    </w:lvl>
    <w:lvl w:ilvl="5" w:tplc="FFFFFFFF" w:tentative="1">
      <w:start w:val="1"/>
      <w:numFmt w:val="lowerRoman"/>
      <w:lvlText w:val="%6."/>
      <w:lvlJc w:val="right"/>
      <w:pPr>
        <w:ind w:left="5616" w:hanging="180"/>
      </w:pPr>
    </w:lvl>
    <w:lvl w:ilvl="6" w:tplc="FFFFFFFF" w:tentative="1">
      <w:start w:val="1"/>
      <w:numFmt w:val="decimal"/>
      <w:lvlText w:val="%7."/>
      <w:lvlJc w:val="left"/>
      <w:pPr>
        <w:ind w:left="6336" w:hanging="360"/>
      </w:pPr>
    </w:lvl>
    <w:lvl w:ilvl="7" w:tplc="FFFFFFFF" w:tentative="1">
      <w:start w:val="1"/>
      <w:numFmt w:val="lowerLetter"/>
      <w:lvlText w:val="%8."/>
      <w:lvlJc w:val="left"/>
      <w:pPr>
        <w:ind w:left="7056" w:hanging="360"/>
      </w:pPr>
    </w:lvl>
    <w:lvl w:ilvl="8" w:tplc="FFFFFFFF" w:tentative="1">
      <w:start w:val="1"/>
      <w:numFmt w:val="lowerRoman"/>
      <w:lvlText w:val="%9."/>
      <w:lvlJc w:val="right"/>
      <w:pPr>
        <w:ind w:left="7776" w:hanging="180"/>
      </w:pPr>
    </w:lvl>
  </w:abstractNum>
  <w:abstractNum w:abstractNumId="92" w15:restartNumberingAfterBreak="0">
    <w:nsid w:val="621A5004"/>
    <w:multiLevelType w:val="hybridMultilevel"/>
    <w:tmpl w:val="CE6C83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63713A5C"/>
    <w:multiLevelType w:val="hybridMultilevel"/>
    <w:tmpl w:val="30D49C44"/>
    <w:lvl w:ilvl="0" w:tplc="79288F10">
      <w:start w:val="1"/>
      <w:numFmt w:val="decimal"/>
      <w:pStyle w:val="Numbered11-3"/>
      <w:lvlText w:val="%1)"/>
      <w:lvlJc w:val="left"/>
      <w:pPr>
        <w:tabs>
          <w:tab w:val="num" w:pos="1296"/>
        </w:tabs>
        <w:ind w:left="1296" w:hanging="432"/>
      </w:pPr>
      <w:rPr>
        <w:rFonts w:hint="default"/>
      </w:rPr>
    </w:lvl>
    <w:lvl w:ilvl="1" w:tplc="04090003" w:tentative="1">
      <w:start w:val="1"/>
      <w:numFmt w:val="lowerLetter"/>
      <w:lvlText w:val="%2."/>
      <w:lvlJc w:val="left"/>
      <w:pPr>
        <w:ind w:left="2304" w:hanging="360"/>
      </w:pPr>
    </w:lvl>
    <w:lvl w:ilvl="2" w:tplc="04090005" w:tentative="1">
      <w:start w:val="1"/>
      <w:numFmt w:val="lowerRoman"/>
      <w:lvlText w:val="%3."/>
      <w:lvlJc w:val="right"/>
      <w:pPr>
        <w:ind w:left="3024" w:hanging="180"/>
      </w:pPr>
    </w:lvl>
    <w:lvl w:ilvl="3" w:tplc="04090001" w:tentative="1">
      <w:start w:val="1"/>
      <w:numFmt w:val="decimal"/>
      <w:lvlText w:val="%4."/>
      <w:lvlJc w:val="left"/>
      <w:pPr>
        <w:ind w:left="3744" w:hanging="360"/>
      </w:pPr>
    </w:lvl>
    <w:lvl w:ilvl="4" w:tplc="04090003" w:tentative="1">
      <w:start w:val="1"/>
      <w:numFmt w:val="lowerLetter"/>
      <w:lvlText w:val="%5."/>
      <w:lvlJc w:val="left"/>
      <w:pPr>
        <w:ind w:left="4464" w:hanging="360"/>
      </w:pPr>
    </w:lvl>
    <w:lvl w:ilvl="5" w:tplc="04090005" w:tentative="1">
      <w:start w:val="1"/>
      <w:numFmt w:val="lowerRoman"/>
      <w:lvlText w:val="%6."/>
      <w:lvlJc w:val="right"/>
      <w:pPr>
        <w:ind w:left="5184" w:hanging="180"/>
      </w:pPr>
    </w:lvl>
    <w:lvl w:ilvl="6" w:tplc="04090001" w:tentative="1">
      <w:start w:val="1"/>
      <w:numFmt w:val="decimal"/>
      <w:lvlText w:val="%7."/>
      <w:lvlJc w:val="left"/>
      <w:pPr>
        <w:ind w:left="5904" w:hanging="360"/>
      </w:pPr>
    </w:lvl>
    <w:lvl w:ilvl="7" w:tplc="04090003" w:tentative="1">
      <w:start w:val="1"/>
      <w:numFmt w:val="lowerLetter"/>
      <w:lvlText w:val="%8."/>
      <w:lvlJc w:val="left"/>
      <w:pPr>
        <w:ind w:left="6624" w:hanging="360"/>
      </w:pPr>
    </w:lvl>
    <w:lvl w:ilvl="8" w:tplc="04090005" w:tentative="1">
      <w:start w:val="1"/>
      <w:numFmt w:val="lowerRoman"/>
      <w:lvlText w:val="%9."/>
      <w:lvlJc w:val="right"/>
      <w:pPr>
        <w:ind w:left="7344" w:hanging="180"/>
      </w:pPr>
    </w:lvl>
  </w:abstractNum>
  <w:abstractNum w:abstractNumId="94" w15:restartNumberingAfterBreak="0">
    <w:nsid w:val="65EF49A3"/>
    <w:multiLevelType w:val="hybridMultilevel"/>
    <w:tmpl w:val="535412AC"/>
    <w:lvl w:ilvl="0" w:tplc="04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5" w15:restartNumberingAfterBreak="0">
    <w:nsid w:val="66EE7F38"/>
    <w:multiLevelType w:val="hybridMultilevel"/>
    <w:tmpl w:val="BB567E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6" w15:restartNumberingAfterBreak="0">
    <w:nsid w:val="67543F4C"/>
    <w:multiLevelType w:val="hybridMultilevel"/>
    <w:tmpl w:val="98B4B05E"/>
    <w:lvl w:ilvl="0" w:tplc="4C42107A">
      <w:numFmt w:val="bullet"/>
      <w:lvlText w:val="-"/>
      <w:lvlJc w:val="left"/>
      <w:pPr>
        <w:ind w:left="927" w:hanging="360"/>
      </w:pPr>
      <w:rPr>
        <w:rFonts w:ascii="Times New Roman" w:eastAsia="Times New Roman" w:hAnsi="Times New Roman"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97" w15:restartNumberingAfterBreak="0">
    <w:nsid w:val="67AD16E8"/>
    <w:multiLevelType w:val="hybridMultilevel"/>
    <w:tmpl w:val="F7DA0B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686F389F"/>
    <w:multiLevelType w:val="hybridMultilevel"/>
    <w:tmpl w:val="E08AC3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69E95A54"/>
    <w:multiLevelType w:val="multilevel"/>
    <w:tmpl w:val="00000033"/>
    <w:lvl w:ilvl="0">
      <w:start w:val="1"/>
      <w:numFmt w:val="bullet"/>
      <w:lvlText w:val=""/>
      <w:lvlJc w:val="left"/>
      <w:pPr>
        <w:tabs>
          <w:tab w:val="num" w:pos="505"/>
        </w:tabs>
        <w:ind w:left="505" w:hanging="397"/>
      </w:pPr>
      <w:rPr>
        <w:rFonts w:ascii="Symbol" w:hAnsi="Symbol" w:cs="Symbol"/>
        <w:color w:val="000000"/>
        <w:sz w:val="24"/>
        <w:szCs w:val="24"/>
      </w:rPr>
    </w:lvl>
    <w:lvl w:ilvl="1">
      <w:start w:val="1"/>
      <w:numFmt w:val="bullet"/>
      <w:lvlText w:val="o"/>
      <w:lvlJc w:val="left"/>
      <w:pPr>
        <w:tabs>
          <w:tab w:val="num" w:pos="1548"/>
        </w:tabs>
        <w:ind w:left="1548" w:hanging="360"/>
      </w:pPr>
      <w:rPr>
        <w:rFonts w:ascii="Courier New" w:hAnsi="Courier New" w:cs="Courier New"/>
        <w:color w:val="000000"/>
        <w:sz w:val="24"/>
        <w:szCs w:val="24"/>
      </w:rPr>
    </w:lvl>
    <w:lvl w:ilvl="2">
      <w:start w:val="1"/>
      <w:numFmt w:val="bullet"/>
      <w:lvlText w:val=""/>
      <w:lvlJc w:val="left"/>
      <w:pPr>
        <w:tabs>
          <w:tab w:val="num" w:pos="2268"/>
        </w:tabs>
        <w:ind w:left="2268" w:hanging="360"/>
      </w:pPr>
      <w:rPr>
        <w:rFonts w:ascii="Arial" w:hAnsi="Arial" w:cs="Arial"/>
        <w:color w:val="000000"/>
        <w:sz w:val="24"/>
        <w:szCs w:val="24"/>
      </w:rPr>
    </w:lvl>
    <w:lvl w:ilvl="3">
      <w:start w:val="1"/>
      <w:numFmt w:val="bullet"/>
      <w:lvlText w:val=""/>
      <w:lvlJc w:val="left"/>
      <w:pPr>
        <w:tabs>
          <w:tab w:val="num" w:pos="2988"/>
        </w:tabs>
        <w:ind w:left="2988" w:hanging="360"/>
      </w:pPr>
      <w:rPr>
        <w:rFonts w:ascii="Symbol" w:hAnsi="Symbol" w:cs="Symbol"/>
        <w:color w:val="000000"/>
        <w:sz w:val="24"/>
        <w:szCs w:val="24"/>
      </w:rPr>
    </w:lvl>
    <w:lvl w:ilvl="4">
      <w:start w:val="1"/>
      <w:numFmt w:val="bullet"/>
      <w:lvlText w:val="o"/>
      <w:lvlJc w:val="left"/>
      <w:pPr>
        <w:tabs>
          <w:tab w:val="num" w:pos="3708"/>
        </w:tabs>
        <w:ind w:left="3708" w:hanging="360"/>
      </w:pPr>
      <w:rPr>
        <w:rFonts w:ascii="Courier New" w:hAnsi="Courier New" w:cs="Courier New"/>
        <w:color w:val="000000"/>
        <w:sz w:val="24"/>
        <w:szCs w:val="24"/>
      </w:rPr>
    </w:lvl>
    <w:lvl w:ilvl="5">
      <w:start w:val="1"/>
      <w:numFmt w:val="bullet"/>
      <w:lvlText w:val=""/>
      <w:lvlJc w:val="left"/>
      <w:pPr>
        <w:tabs>
          <w:tab w:val="num" w:pos="4428"/>
        </w:tabs>
        <w:ind w:left="4428" w:hanging="360"/>
      </w:pPr>
      <w:rPr>
        <w:rFonts w:ascii="Arial" w:hAnsi="Arial" w:cs="Arial"/>
        <w:color w:val="000000"/>
        <w:sz w:val="24"/>
        <w:szCs w:val="24"/>
      </w:rPr>
    </w:lvl>
    <w:lvl w:ilvl="6">
      <w:start w:val="1"/>
      <w:numFmt w:val="bullet"/>
      <w:lvlText w:val=""/>
      <w:lvlJc w:val="left"/>
      <w:pPr>
        <w:tabs>
          <w:tab w:val="num" w:pos="5148"/>
        </w:tabs>
        <w:ind w:left="5148" w:hanging="360"/>
      </w:pPr>
      <w:rPr>
        <w:rFonts w:ascii="Symbol" w:hAnsi="Symbol" w:cs="Symbol"/>
        <w:color w:val="000000"/>
        <w:sz w:val="24"/>
        <w:szCs w:val="24"/>
      </w:rPr>
    </w:lvl>
    <w:lvl w:ilvl="7">
      <w:start w:val="1"/>
      <w:numFmt w:val="bullet"/>
      <w:lvlText w:val="o"/>
      <w:lvlJc w:val="left"/>
      <w:pPr>
        <w:tabs>
          <w:tab w:val="num" w:pos="5868"/>
        </w:tabs>
        <w:ind w:left="5868" w:hanging="360"/>
      </w:pPr>
      <w:rPr>
        <w:rFonts w:ascii="Courier New" w:hAnsi="Courier New" w:cs="Courier New"/>
        <w:color w:val="000000"/>
        <w:sz w:val="24"/>
        <w:szCs w:val="24"/>
      </w:rPr>
    </w:lvl>
    <w:lvl w:ilvl="8">
      <w:start w:val="1"/>
      <w:numFmt w:val="bullet"/>
      <w:lvlText w:val=""/>
      <w:lvlJc w:val="left"/>
      <w:pPr>
        <w:tabs>
          <w:tab w:val="num" w:pos="6588"/>
        </w:tabs>
        <w:ind w:left="6588" w:hanging="360"/>
      </w:pPr>
      <w:rPr>
        <w:rFonts w:ascii="Arial" w:hAnsi="Arial" w:cs="Arial"/>
        <w:color w:val="000000"/>
        <w:sz w:val="24"/>
        <w:szCs w:val="24"/>
      </w:rPr>
    </w:lvl>
  </w:abstractNum>
  <w:abstractNum w:abstractNumId="100" w15:restartNumberingAfterBreak="0">
    <w:nsid w:val="6A24365C"/>
    <w:multiLevelType w:val="singleLevel"/>
    <w:tmpl w:val="907A1B6C"/>
    <w:lvl w:ilvl="0">
      <w:start w:val="1"/>
      <w:numFmt w:val="bullet"/>
      <w:pStyle w:val="ReferenceBullet"/>
      <w:lvlText w:val=""/>
      <w:lvlJc w:val="left"/>
      <w:pPr>
        <w:tabs>
          <w:tab w:val="num" w:pos="1224"/>
        </w:tabs>
        <w:ind w:left="1224" w:hanging="389"/>
      </w:pPr>
      <w:rPr>
        <w:rFonts w:ascii="Symbol" w:hAnsi="Symbol" w:hint="default"/>
        <w:color w:val="auto"/>
      </w:rPr>
    </w:lvl>
  </w:abstractNum>
  <w:abstractNum w:abstractNumId="101" w15:restartNumberingAfterBreak="0">
    <w:nsid w:val="6B63103F"/>
    <w:multiLevelType w:val="hybridMultilevel"/>
    <w:tmpl w:val="036C8F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2" w15:restartNumberingAfterBreak="0">
    <w:nsid w:val="6D1F0FE9"/>
    <w:multiLevelType w:val="hybridMultilevel"/>
    <w:tmpl w:val="9EDAB530"/>
    <w:lvl w:ilvl="0" w:tplc="D498883C">
      <w:start w:val="1"/>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6D8B33AE"/>
    <w:multiLevelType w:val="hybridMultilevel"/>
    <w:tmpl w:val="BCFEDAAA"/>
    <w:lvl w:ilvl="0" w:tplc="FFFFFFFF">
      <w:start w:val="1"/>
      <w:numFmt w:val="bullet"/>
      <w:lvlText w:val="-"/>
      <w:lvlJc w:val="left"/>
      <w:pPr>
        <w:ind w:left="1080" w:hanging="360"/>
      </w:p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4" w15:restartNumberingAfterBreak="0">
    <w:nsid w:val="6DB9329F"/>
    <w:multiLevelType w:val="hybridMultilevel"/>
    <w:tmpl w:val="6C92BF88"/>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6F9337D0"/>
    <w:multiLevelType w:val="hybridMultilevel"/>
    <w:tmpl w:val="B6C885E6"/>
    <w:lvl w:ilvl="0" w:tplc="39283DAE">
      <w:start w:val="1"/>
      <w:numFmt w:val="bullet"/>
      <w:lvlText w:val=""/>
      <w:lvlJc w:val="left"/>
      <w:pPr>
        <w:tabs>
          <w:tab w:val="num" w:pos="720"/>
        </w:tabs>
        <w:ind w:left="720" w:hanging="360"/>
      </w:pPr>
      <w:rPr>
        <w:rFonts w:ascii="Symbol" w:hAnsi="Symbol" w:hint="default"/>
      </w:rPr>
    </w:lvl>
    <w:lvl w:ilvl="1" w:tplc="9E246A38" w:tentative="1">
      <w:start w:val="1"/>
      <w:numFmt w:val="bullet"/>
      <w:lvlText w:val="o"/>
      <w:lvlJc w:val="left"/>
      <w:pPr>
        <w:tabs>
          <w:tab w:val="num" w:pos="1440"/>
        </w:tabs>
        <w:ind w:left="1440" w:hanging="360"/>
      </w:pPr>
      <w:rPr>
        <w:rFonts w:ascii="Courier New" w:hAnsi="Courier New" w:cs="Courier New" w:hint="default"/>
      </w:rPr>
    </w:lvl>
    <w:lvl w:ilvl="2" w:tplc="6C52E6C4" w:tentative="1">
      <w:start w:val="1"/>
      <w:numFmt w:val="bullet"/>
      <w:lvlText w:val=""/>
      <w:lvlJc w:val="left"/>
      <w:pPr>
        <w:tabs>
          <w:tab w:val="num" w:pos="2160"/>
        </w:tabs>
        <w:ind w:left="2160" w:hanging="360"/>
      </w:pPr>
      <w:rPr>
        <w:rFonts w:ascii="Wingdings" w:hAnsi="Wingdings" w:hint="default"/>
      </w:rPr>
    </w:lvl>
    <w:lvl w:ilvl="3" w:tplc="9252F1B2" w:tentative="1">
      <w:start w:val="1"/>
      <w:numFmt w:val="bullet"/>
      <w:lvlText w:val=""/>
      <w:lvlJc w:val="left"/>
      <w:pPr>
        <w:tabs>
          <w:tab w:val="num" w:pos="2880"/>
        </w:tabs>
        <w:ind w:left="2880" w:hanging="360"/>
      </w:pPr>
      <w:rPr>
        <w:rFonts w:ascii="Symbol" w:hAnsi="Symbol" w:hint="default"/>
      </w:rPr>
    </w:lvl>
    <w:lvl w:ilvl="4" w:tplc="BD3A08A8" w:tentative="1">
      <w:start w:val="1"/>
      <w:numFmt w:val="bullet"/>
      <w:lvlText w:val="o"/>
      <w:lvlJc w:val="left"/>
      <w:pPr>
        <w:tabs>
          <w:tab w:val="num" w:pos="3600"/>
        </w:tabs>
        <w:ind w:left="3600" w:hanging="360"/>
      </w:pPr>
      <w:rPr>
        <w:rFonts w:ascii="Courier New" w:hAnsi="Courier New" w:cs="Courier New" w:hint="default"/>
      </w:rPr>
    </w:lvl>
    <w:lvl w:ilvl="5" w:tplc="60F40C2C" w:tentative="1">
      <w:start w:val="1"/>
      <w:numFmt w:val="bullet"/>
      <w:lvlText w:val=""/>
      <w:lvlJc w:val="left"/>
      <w:pPr>
        <w:tabs>
          <w:tab w:val="num" w:pos="4320"/>
        </w:tabs>
        <w:ind w:left="4320" w:hanging="360"/>
      </w:pPr>
      <w:rPr>
        <w:rFonts w:ascii="Wingdings" w:hAnsi="Wingdings" w:hint="default"/>
      </w:rPr>
    </w:lvl>
    <w:lvl w:ilvl="6" w:tplc="63B6BD94" w:tentative="1">
      <w:start w:val="1"/>
      <w:numFmt w:val="bullet"/>
      <w:lvlText w:val=""/>
      <w:lvlJc w:val="left"/>
      <w:pPr>
        <w:tabs>
          <w:tab w:val="num" w:pos="5040"/>
        </w:tabs>
        <w:ind w:left="5040" w:hanging="360"/>
      </w:pPr>
      <w:rPr>
        <w:rFonts w:ascii="Symbol" w:hAnsi="Symbol" w:hint="default"/>
      </w:rPr>
    </w:lvl>
    <w:lvl w:ilvl="7" w:tplc="4FE21A32" w:tentative="1">
      <w:start w:val="1"/>
      <w:numFmt w:val="bullet"/>
      <w:lvlText w:val="o"/>
      <w:lvlJc w:val="left"/>
      <w:pPr>
        <w:tabs>
          <w:tab w:val="num" w:pos="5760"/>
        </w:tabs>
        <w:ind w:left="5760" w:hanging="360"/>
      </w:pPr>
      <w:rPr>
        <w:rFonts w:ascii="Courier New" w:hAnsi="Courier New" w:cs="Courier New" w:hint="default"/>
      </w:rPr>
    </w:lvl>
    <w:lvl w:ilvl="8" w:tplc="6256EDE4"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71035216"/>
    <w:multiLevelType w:val="hybridMultilevel"/>
    <w:tmpl w:val="BAE47760"/>
    <w:lvl w:ilvl="0" w:tplc="9336FE86">
      <w:start w:val="1"/>
      <w:numFmt w:val="lowerLetter"/>
      <w:pStyle w:val="NumberList-SS-2singled-spaced"/>
      <w:lvlText w:val="%1."/>
      <w:lvlJc w:val="left"/>
      <w:pPr>
        <w:tabs>
          <w:tab w:val="num" w:pos="1152"/>
        </w:tabs>
        <w:ind w:left="1152"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15:restartNumberingAfterBreak="0">
    <w:nsid w:val="71B627E8"/>
    <w:multiLevelType w:val="hybridMultilevel"/>
    <w:tmpl w:val="338A7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72027CC9"/>
    <w:multiLevelType w:val="hybridMultilevel"/>
    <w:tmpl w:val="01CAD91A"/>
    <w:lvl w:ilvl="0" w:tplc="6A32718A">
      <w:start w:val="1"/>
      <w:numFmt w:val="bullet"/>
      <w:lvlText w:val="•"/>
      <w:lvlJc w:val="left"/>
      <w:pPr>
        <w:tabs>
          <w:tab w:val="num" w:pos="1080"/>
        </w:tabs>
        <w:ind w:left="1080" w:hanging="360"/>
      </w:pPr>
      <w:rPr>
        <w:rFonts w:ascii="Times New Roman" w:hAnsi="Times New Roman" w:hint="default"/>
      </w:rPr>
    </w:lvl>
    <w:lvl w:ilvl="1" w:tplc="28F6E6DA" w:tentative="1">
      <w:start w:val="1"/>
      <w:numFmt w:val="bullet"/>
      <w:lvlText w:val="•"/>
      <w:lvlJc w:val="left"/>
      <w:pPr>
        <w:tabs>
          <w:tab w:val="num" w:pos="1800"/>
        </w:tabs>
        <w:ind w:left="1800" w:hanging="360"/>
      </w:pPr>
      <w:rPr>
        <w:rFonts w:ascii="Times New Roman" w:hAnsi="Times New Roman" w:hint="default"/>
      </w:rPr>
    </w:lvl>
    <w:lvl w:ilvl="2" w:tplc="F6E0B9D8" w:tentative="1">
      <w:start w:val="1"/>
      <w:numFmt w:val="bullet"/>
      <w:lvlText w:val="•"/>
      <w:lvlJc w:val="left"/>
      <w:pPr>
        <w:tabs>
          <w:tab w:val="num" w:pos="2520"/>
        </w:tabs>
        <w:ind w:left="2520" w:hanging="360"/>
      </w:pPr>
      <w:rPr>
        <w:rFonts w:ascii="Times New Roman" w:hAnsi="Times New Roman" w:hint="default"/>
      </w:rPr>
    </w:lvl>
    <w:lvl w:ilvl="3" w:tplc="3AF65A0A" w:tentative="1">
      <w:start w:val="1"/>
      <w:numFmt w:val="bullet"/>
      <w:lvlText w:val="•"/>
      <w:lvlJc w:val="left"/>
      <w:pPr>
        <w:tabs>
          <w:tab w:val="num" w:pos="3240"/>
        </w:tabs>
        <w:ind w:left="3240" w:hanging="360"/>
      </w:pPr>
      <w:rPr>
        <w:rFonts w:ascii="Times New Roman" w:hAnsi="Times New Roman" w:hint="default"/>
      </w:rPr>
    </w:lvl>
    <w:lvl w:ilvl="4" w:tplc="A7BA1334" w:tentative="1">
      <w:start w:val="1"/>
      <w:numFmt w:val="bullet"/>
      <w:lvlText w:val="•"/>
      <w:lvlJc w:val="left"/>
      <w:pPr>
        <w:tabs>
          <w:tab w:val="num" w:pos="3960"/>
        </w:tabs>
        <w:ind w:left="3960" w:hanging="360"/>
      </w:pPr>
      <w:rPr>
        <w:rFonts w:ascii="Times New Roman" w:hAnsi="Times New Roman" w:hint="default"/>
      </w:rPr>
    </w:lvl>
    <w:lvl w:ilvl="5" w:tplc="050AA6F0" w:tentative="1">
      <w:start w:val="1"/>
      <w:numFmt w:val="bullet"/>
      <w:lvlText w:val="•"/>
      <w:lvlJc w:val="left"/>
      <w:pPr>
        <w:tabs>
          <w:tab w:val="num" w:pos="4680"/>
        </w:tabs>
        <w:ind w:left="4680" w:hanging="360"/>
      </w:pPr>
      <w:rPr>
        <w:rFonts w:ascii="Times New Roman" w:hAnsi="Times New Roman" w:hint="default"/>
      </w:rPr>
    </w:lvl>
    <w:lvl w:ilvl="6" w:tplc="F8EC3A72" w:tentative="1">
      <w:start w:val="1"/>
      <w:numFmt w:val="bullet"/>
      <w:lvlText w:val="•"/>
      <w:lvlJc w:val="left"/>
      <w:pPr>
        <w:tabs>
          <w:tab w:val="num" w:pos="5400"/>
        </w:tabs>
        <w:ind w:left="5400" w:hanging="360"/>
      </w:pPr>
      <w:rPr>
        <w:rFonts w:ascii="Times New Roman" w:hAnsi="Times New Roman" w:hint="default"/>
      </w:rPr>
    </w:lvl>
    <w:lvl w:ilvl="7" w:tplc="84F08D48" w:tentative="1">
      <w:start w:val="1"/>
      <w:numFmt w:val="bullet"/>
      <w:lvlText w:val="•"/>
      <w:lvlJc w:val="left"/>
      <w:pPr>
        <w:tabs>
          <w:tab w:val="num" w:pos="6120"/>
        </w:tabs>
        <w:ind w:left="6120" w:hanging="360"/>
      </w:pPr>
      <w:rPr>
        <w:rFonts w:ascii="Times New Roman" w:hAnsi="Times New Roman" w:hint="default"/>
      </w:rPr>
    </w:lvl>
    <w:lvl w:ilvl="8" w:tplc="9DD6A0C6" w:tentative="1">
      <w:start w:val="1"/>
      <w:numFmt w:val="bullet"/>
      <w:lvlText w:val="•"/>
      <w:lvlJc w:val="left"/>
      <w:pPr>
        <w:tabs>
          <w:tab w:val="num" w:pos="6840"/>
        </w:tabs>
        <w:ind w:left="6840" w:hanging="360"/>
      </w:pPr>
      <w:rPr>
        <w:rFonts w:ascii="Times New Roman" w:hAnsi="Times New Roman" w:hint="default"/>
      </w:rPr>
    </w:lvl>
  </w:abstractNum>
  <w:abstractNum w:abstractNumId="109" w15:restartNumberingAfterBreak="0">
    <w:nsid w:val="72894C68"/>
    <w:multiLevelType w:val="singleLevel"/>
    <w:tmpl w:val="A28A1628"/>
    <w:lvl w:ilvl="0">
      <w:start w:val="1"/>
      <w:numFmt w:val="bullet"/>
      <w:pStyle w:val="Bullet12-2"/>
      <w:lvlText w:val=""/>
      <w:lvlJc w:val="left"/>
      <w:pPr>
        <w:tabs>
          <w:tab w:val="num" w:pos="864"/>
        </w:tabs>
        <w:ind w:left="864" w:hanging="432"/>
      </w:pPr>
      <w:rPr>
        <w:rFonts w:ascii="Symbol" w:hAnsi="Symbol" w:hint="default"/>
      </w:rPr>
    </w:lvl>
  </w:abstractNum>
  <w:abstractNum w:abstractNumId="110" w15:restartNumberingAfterBreak="0">
    <w:nsid w:val="766F4998"/>
    <w:multiLevelType w:val="hybridMultilevel"/>
    <w:tmpl w:val="3D9C110A"/>
    <w:lvl w:ilvl="0" w:tplc="BA086B88">
      <w:start w:val="1"/>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1" w15:restartNumberingAfterBreak="0">
    <w:nsid w:val="77083A1D"/>
    <w:multiLevelType w:val="hybridMultilevel"/>
    <w:tmpl w:val="5C7A49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2" w15:restartNumberingAfterBreak="0">
    <w:nsid w:val="7880082B"/>
    <w:multiLevelType w:val="hybridMultilevel"/>
    <w:tmpl w:val="EFBA413E"/>
    <w:lvl w:ilvl="0" w:tplc="04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3" w15:restartNumberingAfterBreak="0">
    <w:nsid w:val="7A8C2847"/>
    <w:multiLevelType w:val="hybridMultilevel"/>
    <w:tmpl w:val="F06054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7AF54A7F"/>
    <w:multiLevelType w:val="hybridMultilevel"/>
    <w:tmpl w:val="65280FE8"/>
    <w:lvl w:ilvl="0" w:tplc="9B2091CA">
      <w:start w:val="1"/>
      <w:numFmt w:val="bullet"/>
      <w:lvlText w:val="•"/>
      <w:lvlJc w:val="left"/>
      <w:pPr>
        <w:tabs>
          <w:tab w:val="num" w:pos="720"/>
        </w:tabs>
        <w:ind w:left="720" w:hanging="360"/>
      </w:pPr>
      <w:rPr>
        <w:rFonts w:ascii="Times New Roman" w:hAnsi="Times New Roman" w:hint="default"/>
      </w:rPr>
    </w:lvl>
    <w:lvl w:ilvl="1" w:tplc="8448343A" w:tentative="1">
      <w:start w:val="1"/>
      <w:numFmt w:val="bullet"/>
      <w:lvlText w:val="•"/>
      <w:lvlJc w:val="left"/>
      <w:pPr>
        <w:tabs>
          <w:tab w:val="num" w:pos="1440"/>
        </w:tabs>
        <w:ind w:left="1440" w:hanging="360"/>
      </w:pPr>
      <w:rPr>
        <w:rFonts w:ascii="Times New Roman" w:hAnsi="Times New Roman" w:hint="default"/>
      </w:rPr>
    </w:lvl>
    <w:lvl w:ilvl="2" w:tplc="DCBA4632" w:tentative="1">
      <w:start w:val="1"/>
      <w:numFmt w:val="bullet"/>
      <w:lvlText w:val="•"/>
      <w:lvlJc w:val="left"/>
      <w:pPr>
        <w:tabs>
          <w:tab w:val="num" w:pos="2160"/>
        </w:tabs>
        <w:ind w:left="2160" w:hanging="360"/>
      </w:pPr>
      <w:rPr>
        <w:rFonts w:ascii="Times New Roman" w:hAnsi="Times New Roman" w:hint="default"/>
      </w:rPr>
    </w:lvl>
    <w:lvl w:ilvl="3" w:tplc="6FBC0532" w:tentative="1">
      <w:start w:val="1"/>
      <w:numFmt w:val="bullet"/>
      <w:lvlText w:val="•"/>
      <w:lvlJc w:val="left"/>
      <w:pPr>
        <w:tabs>
          <w:tab w:val="num" w:pos="2880"/>
        </w:tabs>
        <w:ind w:left="2880" w:hanging="360"/>
      </w:pPr>
      <w:rPr>
        <w:rFonts w:ascii="Times New Roman" w:hAnsi="Times New Roman" w:hint="default"/>
      </w:rPr>
    </w:lvl>
    <w:lvl w:ilvl="4" w:tplc="C6542A78" w:tentative="1">
      <w:start w:val="1"/>
      <w:numFmt w:val="bullet"/>
      <w:lvlText w:val="•"/>
      <w:lvlJc w:val="left"/>
      <w:pPr>
        <w:tabs>
          <w:tab w:val="num" w:pos="3600"/>
        </w:tabs>
        <w:ind w:left="3600" w:hanging="360"/>
      </w:pPr>
      <w:rPr>
        <w:rFonts w:ascii="Times New Roman" w:hAnsi="Times New Roman" w:hint="default"/>
      </w:rPr>
    </w:lvl>
    <w:lvl w:ilvl="5" w:tplc="ADD2BCB8" w:tentative="1">
      <w:start w:val="1"/>
      <w:numFmt w:val="bullet"/>
      <w:lvlText w:val="•"/>
      <w:lvlJc w:val="left"/>
      <w:pPr>
        <w:tabs>
          <w:tab w:val="num" w:pos="4320"/>
        </w:tabs>
        <w:ind w:left="4320" w:hanging="360"/>
      </w:pPr>
      <w:rPr>
        <w:rFonts w:ascii="Times New Roman" w:hAnsi="Times New Roman" w:hint="default"/>
      </w:rPr>
    </w:lvl>
    <w:lvl w:ilvl="6" w:tplc="6BDC6DF6" w:tentative="1">
      <w:start w:val="1"/>
      <w:numFmt w:val="bullet"/>
      <w:lvlText w:val="•"/>
      <w:lvlJc w:val="left"/>
      <w:pPr>
        <w:tabs>
          <w:tab w:val="num" w:pos="5040"/>
        </w:tabs>
        <w:ind w:left="5040" w:hanging="360"/>
      </w:pPr>
      <w:rPr>
        <w:rFonts w:ascii="Times New Roman" w:hAnsi="Times New Roman" w:hint="default"/>
      </w:rPr>
    </w:lvl>
    <w:lvl w:ilvl="7" w:tplc="DB34FC46" w:tentative="1">
      <w:start w:val="1"/>
      <w:numFmt w:val="bullet"/>
      <w:lvlText w:val="•"/>
      <w:lvlJc w:val="left"/>
      <w:pPr>
        <w:tabs>
          <w:tab w:val="num" w:pos="5760"/>
        </w:tabs>
        <w:ind w:left="5760" w:hanging="360"/>
      </w:pPr>
      <w:rPr>
        <w:rFonts w:ascii="Times New Roman" w:hAnsi="Times New Roman" w:hint="default"/>
      </w:rPr>
    </w:lvl>
    <w:lvl w:ilvl="8" w:tplc="D1207842" w:tentative="1">
      <w:start w:val="1"/>
      <w:numFmt w:val="bullet"/>
      <w:lvlText w:val="•"/>
      <w:lvlJc w:val="left"/>
      <w:pPr>
        <w:tabs>
          <w:tab w:val="num" w:pos="6480"/>
        </w:tabs>
        <w:ind w:left="6480" w:hanging="360"/>
      </w:pPr>
      <w:rPr>
        <w:rFonts w:ascii="Times New Roman" w:hAnsi="Times New Roman" w:hint="default"/>
      </w:rPr>
    </w:lvl>
  </w:abstractNum>
  <w:abstractNum w:abstractNumId="115" w15:restartNumberingAfterBreak="0">
    <w:nsid w:val="7CB21F6B"/>
    <w:multiLevelType w:val="hybridMultilevel"/>
    <w:tmpl w:val="088AF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FA40135"/>
    <w:multiLevelType w:val="hybridMultilevel"/>
    <w:tmpl w:val="07C21938"/>
    <w:lvl w:ilvl="0" w:tplc="FFFFFFFF">
      <w:start w:val="1"/>
      <w:numFmt w:val="decimal"/>
      <w:lvlText w:val="%1."/>
      <w:lvlJc w:val="left"/>
      <w:pPr>
        <w:ind w:left="720" w:hanging="360"/>
      </w:pPr>
      <w:rPr>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185557689">
    <w:abstractNumId w:val="3"/>
  </w:num>
  <w:num w:numId="2" w16cid:durableId="1177579723">
    <w:abstractNumId w:val="88"/>
  </w:num>
  <w:num w:numId="3" w16cid:durableId="786193388">
    <w:abstractNumId w:val="84"/>
  </w:num>
  <w:num w:numId="4" w16cid:durableId="339351624">
    <w:abstractNumId w:val="103"/>
  </w:num>
  <w:num w:numId="5" w16cid:durableId="1359938384">
    <w:abstractNumId w:val="45"/>
  </w:num>
  <w:num w:numId="6" w16cid:durableId="2081948888">
    <w:abstractNumId w:val="104"/>
  </w:num>
  <w:num w:numId="7" w16cid:durableId="1225264939">
    <w:abstractNumId w:val="22"/>
  </w:num>
  <w:num w:numId="8" w16cid:durableId="1258513628">
    <w:abstractNumId w:val="28"/>
  </w:num>
  <w:num w:numId="9" w16cid:durableId="900405245">
    <w:abstractNumId w:val="107"/>
  </w:num>
  <w:num w:numId="10" w16cid:durableId="1044256697">
    <w:abstractNumId w:val="26"/>
  </w:num>
  <w:num w:numId="11" w16cid:durableId="442920241">
    <w:abstractNumId w:val="50"/>
  </w:num>
  <w:num w:numId="12" w16cid:durableId="494732146">
    <w:abstractNumId w:val="80"/>
  </w:num>
  <w:num w:numId="13" w16cid:durableId="1386219755">
    <w:abstractNumId w:val="29"/>
  </w:num>
  <w:num w:numId="14" w16cid:durableId="236134445">
    <w:abstractNumId w:val="101"/>
  </w:num>
  <w:num w:numId="15" w16cid:durableId="1884441385">
    <w:abstractNumId w:val="83"/>
  </w:num>
  <w:num w:numId="16" w16cid:durableId="104468933">
    <w:abstractNumId w:val="19"/>
  </w:num>
  <w:num w:numId="17" w16cid:durableId="1125079891">
    <w:abstractNumId w:val="43"/>
  </w:num>
  <w:num w:numId="18" w16cid:durableId="947202356">
    <w:abstractNumId w:val="4"/>
  </w:num>
  <w:num w:numId="19" w16cid:durableId="1196886142">
    <w:abstractNumId w:val="68"/>
  </w:num>
  <w:num w:numId="20" w16cid:durableId="318660654">
    <w:abstractNumId w:val="48"/>
  </w:num>
  <w:num w:numId="21" w16cid:durableId="453450041">
    <w:abstractNumId w:val="2"/>
  </w:num>
  <w:num w:numId="22" w16cid:durableId="62609144">
    <w:abstractNumId w:val="1"/>
  </w:num>
  <w:num w:numId="23" w16cid:durableId="761728557">
    <w:abstractNumId w:val="0"/>
  </w:num>
  <w:num w:numId="24" w16cid:durableId="827552317">
    <w:abstractNumId w:val="99"/>
  </w:num>
  <w:num w:numId="25" w16cid:durableId="779186004">
    <w:abstractNumId w:val="110"/>
  </w:num>
  <w:num w:numId="26" w16cid:durableId="1532693151">
    <w:abstractNumId w:val="53"/>
  </w:num>
  <w:num w:numId="27" w16cid:durableId="1508013261">
    <w:abstractNumId w:val="62"/>
  </w:num>
  <w:num w:numId="28" w16cid:durableId="1773666825">
    <w:abstractNumId w:val="51"/>
  </w:num>
  <w:num w:numId="29" w16cid:durableId="868571180">
    <w:abstractNumId w:val="6"/>
  </w:num>
  <w:num w:numId="30" w16cid:durableId="206139451">
    <w:abstractNumId w:val="77"/>
  </w:num>
  <w:num w:numId="31" w16cid:durableId="1574463705">
    <w:abstractNumId w:val="69"/>
  </w:num>
  <w:num w:numId="32" w16cid:durableId="2129276065">
    <w:abstractNumId w:val="56"/>
  </w:num>
  <w:num w:numId="33" w16cid:durableId="1640529359">
    <w:abstractNumId w:val="11"/>
  </w:num>
  <w:num w:numId="34" w16cid:durableId="596862198">
    <w:abstractNumId w:val="7"/>
  </w:num>
  <w:num w:numId="35" w16cid:durableId="788014507">
    <w:abstractNumId w:val="96"/>
  </w:num>
  <w:num w:numId="36" w16cid:durableId="1086263212">
    <w:abstractNumId w:val="18"/>
  </w:num>
  <w:num w:numId="37" w16cid:durableId="1404989110">
    <w:abstractNumId w:val="78"/>
  </w:num>
  <w:num w:numId="38" w16cid:durableId="535852587">
    <w:abstractNumId w:val="54"/>
  </w:num>
  <w:num w:numId="39" w16cid:durableId="1412392556">
    <w:abstractNumId w:val="16"/>
  </w:num>
  <w:num w:numId="40" w16cid:durableId="220026196">
    <w:abstractNumId w:val="38"/>
  </w:num>
  <w:num w:numId="41" w16cid:durableId="1014110944">
    <w:abstractNumId w:val="35"/>
  </w:num>
  <w:num w:numId="42" w16cid:durableId="1949659819">
    <w:abstractNumId w:val="82"/>
  </w:num>
  <w:num w:numId="43" w16cid:durableId="1670671669">
    <w:abstractNumId w:val="10"/>
  </w:num>
  <w:num w:numId="44" w16cid:durableId="1951468121">
    <w:abstractNumId w:val="95"/>
  </w:num>
  <w:num w:numId="45" w16cid:durableId="1550335452">
    <w:abstractNumId w:val="5"/>
  </w:num>
  <w:num w:numId="46" w16cid:durableId="965113682">
    <w:abstractNumId w:val="63"/>
  </w:num>
  <w:num w:numId="47" w16cid:durableId="1060055867">
    <w:abstractNumId w:val="66"/>
  </w:num>
  <w:num w:numId="48" w16cid:durableId="1766725687">
    <w:abstractNumId w:val="17"/>
  </w:num>
  <w:num w:numId="49" w16cid:durableId="2136411736">
    <w:abstractNumId w:val="23"/>
  </w:num>
  <w:num w:numId="50" w16cid:durableId="1306348899">
    <w:abstractNumId w:val="55"/>
  </w:num>
  <w:num w:numId="51" w16cid:durableId="1090003580">
    <w:abstractNumId w:val="70"/>
  </w:num>
  <w:num w:numId="52" w16cid:durableId="1590039943">
    <w:abstractNumId w:val="116"/>
  </w:num>
  <w:num w:numId="53" w16cid:durableId="748431504">
    <w:abstractNumId w:val="30"/>
  </w:num>
  <w:num w:numId="54" w16cid:durableId="1931307332">
    <w:abstractNumId w:val="32"/>
  </w:num>
  <w:num w:numId="55" w16cid:durableId="763111861">
    <w:abstractNumId w:val="112"/>
  </w:num>
  <w:num w:numId="56" w16cid:durableId="684526289">
    <w:abstractNumId w:val="98"/>
  </w:num>
  <w:num w:numId="57" w16cid:durableId="1401248771">
    <w:abstractNumId w:val="94"/>
  </w:num>
  <w:num w:numId="58" w16cid:durableId="1372458788">
    <w:abstractNumId w:val="92"/>
  </w:num>
  <w:num w:numId="59" w16cid:durableId="779686018">
    <w:abstractNumId w:val="75"/>
  </w:num>
  <w:num w:numId="60" w16cid:durableId="1845775476">
    <w:abstractNumId w:val="73"/>
  </w:num>
  <w:num w:numId="61" w16cid:durableId="1683623503">
    <w:abstractNumId w:val="39"/>
  </w:num>
  <w:num w:numId="62" w16cid:durableId="1852452038">
    <w:abstractNumId w:val="34"/>
  </w:num>
  <w:num w:numId="63" w16cid:durableId="1243031504">
    <w:abstractNumId w:val="58"/>
  </w:num>
  <w:num w:numId="64" w16cid:durableId="897933964">
    <w:abstractNumId w:val="42"/>
  </w:num>
  <w:num w:numId="65" w16cid:durableId="329528489">
    <w:abstractNumId w:val="25"/>
  </w:num>
  <w:num w:numId="66" w16cid:durableId="909463227">
    <w:abstractNumId w:val="40"/>
  </w:num>
  <w:num w:numId="67" w16cid:durableId="1945501891">
    <w:abstractNumId w:val="89"/>
  </w:num>
  <w:num w:numId="68" w16cid:durableId="976691576">
    <w:abstractNumId w:val="52"/>
  </w:num>
  <w:num w:numId="69" w16cid:durableId="2046635608">
    <w:abstractNumId w:val="109"/>
  </w:num>
  <w:num w:numId="70" w16cid:durableId="942104632">
    <w:abstractNumId w:val="87"/>
  </w:num>
  <w:num w:numId="71" w16cid:durableId="814639082">
    <w:abstractNumId w:val="71"/>
  </w:num>
  <w:num w:numId="72" w16cid:durableId="1785612856">
    <w:abstractNumId w:val="90"/>
  </w:num>
  <w:num w:numId="73" w16cid:durableId="2046904927">
    <w:abstractNumId w:val="9"/>
  </w:num>
  <w:num w:numId="74" w16cid:durableId="998457933">
    <w:abstractNumId w:val="93"/>
  </w:num>
  <w:num w:numId="75" w16cid:durableId="1514681472">
    <w:abstractNumId w:val="57"/>
  </w:num>
  <w:num w:numId="76" w16cid:durableId="1639415383">
    <w:abstractNumId w:val="76"/>
  </w:num>
  <w:num w:numId="77" w16cid:durableId="1720393640">
    <w:abstractNumId w:val="36"/>
  </w:num>
  <w:num w:numId="78" w16cid:durableId="1629777842">
    <w:abstractNumId w:val="49"/>
  </w:num>
  <w:num w:numId="79" w16cid:durableId="858271918">
    <w:abstractNumId w:val="91"/>
  </w:num>
  <w:num w:numId="80" w16cid:durableId="879785741">
    <w:abstractNumId w:val="59"/>
  </w:num>
  <w:num w:numId="81" w16cid:durableId="674302276">
    <w:abstractNumId w:val="44"/>
  </w:num>
  <w:num w:numId="82" w16cid:durableId="1878927733">
    <w:abstractNumId w:val="21"/>
  </w:num>
  <w:num w:numId="83" w16cid:durableId="94371944">
    <w:abstractNumId w:val="106"/>
  </w:num>
  <w:num w:numId="84" w16cid:durableId="478689601">
    <w:abstractNumId w:val="85"/>
  </w:num>
  <w:num w:numId="85" w16cid:durableId="1866938350">
    <w:abstractNumId w:val="100"/>
  </w:num>
  <w:num w:numId="86" w16cid:durableId="264964289">
    <w:abstractNumId w:val="81"/>
  </w:num>
  <w:num w:numId="87" w16cid:durableId="1897550743">
    <w:abstractNumId w:val="37"/>
  </w:num>
  <w:num w:numId="88" w16cid:durableId="1168206086">
    <w:abstractNumId w:val="27"/>
  </w:num>
  <w:num w:numId="89" w16cid:durableId="1596202956">
    <w:abstractNumId w:val="65"/>
  </w:num>
  <w:num w:numId="90" w16cid:durableId="2003585190">
    <w:abstractNumId w:val="74"/>
  </w:num>
  <w:num w:numId="91" w16cid:durableId="2073430628">
    <w:abstractNumId w:val="97"/>
  </w:num>
  <w:num w:numId="92" w16cid:durableId="693580298">
    <w:abstractNumId w:val="61"/>
  </w:num>
  <w:num w:numId="93" w16cid:durableId="2084451872">
    <w:abstractNumId w:val="8"/>
  </w:num>
  <w:num w:numId="94" w16cid:durableId="695539471">
    <w:abstractNumId w:val="111"/>
  </w:num>
  <w:num w:numId="95" w16cid:durableId="1503279223">
    <w:abstractNumId w:val="41"/>
  </w:num>
  <w:num w:numId="96" w16cid:durableId="1191919442">
    <w:abstractNumId w:val="15"/>
  </w:num>
  <w:num w:numId="97" w16cid:durableId="1225264065">
    <w:abstractNumId w:val="33"/>
  </w:num>
  <w:num w:numId="98" w16cid:durableId="29032615">
    <w:abstractNumId w:val="114"/>
  </w:num>
  <w:num w:numId="99" w16cid:durableId="1684823471">
    <w:abstractNumId w:val="67"/>
  </w:num>
  <w:num w:numId="100" w16cid:durableId="1447428979">
    <w:abstractNumId w:val="108"/>
  </w:num>
  <w:num w:numId="101" w16cid:durableId="608001821">
    <w:abstractNumId w:val="46"/>
  </w:num>
  <w:num w:numId="102" w16cid:durableId="496504374">
    <w:abstractNumId w:val="13"/>
  </w:num>
  <w:num w:numId="103" w16cid:durableId="1928922691">
    <w:abstractNumId w:val="12"/>
  </w:num>
  <w:num w:numId="104" w16cid:durableId="403378058">
    <w:abstractNumId w:val="24"/>
  </w:num>
  <w:num w:numId="105" w16cid:durableId="1893732241">
    <w:abstractNumId w:val="115"/>
  </w:num>
  <w:num w:numId="106" w16cid:durableId="1916821396">
    <w:abstractNumId w:val="60"/>
  </w:num>
  <w:num w:numId="107" w16cid:durableId="1410927981">
    <w:abstractNumId w:val="64"/>
  </w:num>
  <w:num w:numId="108" w16cid:durableId="757604110">
    <w:abstractNumId w:val="60"/>
  </w:num>
  <w:num w:numId="109" w16cid:durableId="117337071">
    <w:abstractNumId w:val="64"/>
  </w:num>
  <w:num w:numId="110" w16cid:durableId="1864515600">
    <w:abstractNumId w:val="20"/>
  </w:num>
  <w:num w:numId="111" w16cid:durableId="78910589">
    <w:abstractNumId w:val="31"/>
  </w:num>
  <w:num w:numId="112" w16cid:durableId="2021809254">
    <w:abstractNumId w:val="105"/>
  </w:num>
  <w:num w:numId="113" w16cid:durableId="1410732579">
    <w:abstractNumId w:val="47"/>
  </w:num>
  <w:num w:numId="114" w16cid:durableId="1616786941">
    <w:abstractNumId w:val="86"/>
  </w:num>
  <w:num w:numId="115" w16cid:durableId="884608912">
    <w:abstractNumId w:val="113"/>
  </w:num>
  <w:num w:numId="116" w16cid:durableId="2004550708">
    <w:abstractNumId w:val="102"/>
  </w:num>
  <w:num w:numId="117" w16cid:durableId="1440905233">
    <w:abstractNumId w:val="14"/>
  </w:num>
  <w:num w:numId="118" w16cid:durableId="789326948">
    <w:abstractNumId w:val="79"/>
  </w:num>
  <w:num w:numId="119" w16cid:durableId="104664845">
    <w:abstractNumId w:val="72"/>
  </w:num>
  <w:numIdMacAtCleanup w:val="10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L LOC AGD">
    <w15:presenceInfo w15:providerId="None" w15:userId="PL LOC AGD"/>
  </w15:person>
  <w15:person w15:author="PL LOC KSz1">
    <w15:presenceInfo w15:providerId="None" w15:userId="PL LOC KSz1"/>
  </w15:person>
  <w15:person w15:author="PL LOC JF">
    <w15:presenceInfo w15:providerId="None" w15:userId="PL LOC JF"/>
  </w15:person>
  <w15:person w15:author="PL">
    <w15:presenceInfo w15:providerId="None" w15:userId="P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stylePaneFormatFilter w:val="3A08" w:allStyles="0" w:customStyles="0" w:latentStyles="0" w:stylesInUse="1" w:headingStyles="0" w:numberingStyles="0" w:tableStyles="0" w:directFormattingOnRuns="0" w:directFormattingOnParagraphs="1" w:directFormattingOnNumbering="0" w:directFormattingOnTables="1" w:clearFormatting="1" w:top3HeadingStyles="1" w:visibleStyles="0" w:alternateStyleNames="0"/>
  <w:trackRevisions/>
  <w:defaultTabStop w:val="567"/>
  <w:hyphenationZone w:val="425"/>
  <w:characterSpacingControl w:val="doNotCompress"/>
  <w:footnotePr>
    <w:footnote w:id="-1"/>
    <w:footnote w:id="0"/>
    <w:footnote w:id="1"/>
  </w:footnotePr>
  <w:endnotePr>
    <w:numFmt w:val="decimal"/>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812D16"/>
    <w:rsid w:val="000007F7"/>
    <w:rsid w:val="00000D62"/>
    <w:rsid w:val="00001587"/>
    <w:rsid w:val="000016A9"/>
    <w:rsid w:val="0000253D"/>
    <w:rsid w:val="00002F67"/>
    <w:rsid w:val="0000362A"/>
    <w:rsid w:val="000036DC"/>
    <w:rsid w:val="00003C96"/>
    <w:rsid w:val="0000403A"/>
    <w:rsid w:val="00004152"/>
    <w:rsid w:val="00004702"/>
    <w:rsid w:val="00004BC3"/>
    <w:rsid w:val="00005701"/>
    <w:rsid w:val="00005872"/>
    <w:rsid w:val="0000673F"/>
    <w:rsid w:val="00006E4D"/>
    <w:rsid w:val="00007528"/>
    <w:rsid w:val="00007B87"/>
    <w:rsid w:val="00007CE4"/>
    <w:rsid w:val="00007E2E"/>
    <w:rsid w:val="00010F98"/>
    <w:rsid w:val="0001164F"/>
    <w:rsid w:val="00011818"/>
    <w:rsid w:val="00012A0A"/>
    <w:rsid w:val="00012A18"/>
    <w:rsid w:val="00014642"/>
    <w:rsid w:val="000146A6"/>
    <w:rsid w:val="00014829"/>
    <w:rsid w:val="00014869"/>
    <w:rsid w:val="000148FE"/>
    <w:rsid w:val="00014BC1"/>
    <w:rsid w:val="00014DFB"/>
    <w:rsid w:val="000150D3"/>
    <w:rsid w:val="00015238"/>
    <w:rsid w:val="00015DEE"/>
    <w:rsid w:val="00016539"/>
    <w:rsid w:val="000166C1"/>
    <w:rsid w:val="0002006B"/>
    <w:rsid w:val="00020366"/>
    <w:rsid w:val="00020714"/>
    <w:rsid w:val="00020AE8"/>
    <w:rsid w:val="00021257"/>
    <w:rsid w:val="00021DBD"/>
    <w:rsid w:val="000229CE"/>
    <w:rsid w:val="000230FC"/>
    <w:rsid w:val="00023A2C"/>
    <w:rsid w:val="00023C6F"/>
    <w:rsid w:val="0002509F"/>
    <w:rsid w:val="0002577F"/>
    <w:rsid w:val="00025A98"/>
    <w:rsid w:val="00025EBE"/>
    <w:rsid w:val="00026BF2"/>
    <w:rsid w:val="00026ECE"/>
    <w:rsid w:val="00026FA9"/>
    <w:rsid w:val="000271F6"/>
    <w:rsid w:val="00027D75"/>
    <w:rsid w:val="00030445"/>
    <w:rsid w:val="00030AA1"/>
    <w:rsid w:val="000318C7"/>
    <w:rsid w:val="00031E5A"/>
    <w:rsid w:val="00031E5C"/>
    <w:rsid w:val="00032305"/>
    <w:rsid w:val="000334D2"/>
    <w:rsid w:val="00033BA5"/>
    <w:rsid w:val="00033C7A"/>
    <w:rsid w:val="00033D26"/>
    <w:rsid w:val="00033FDB"/>
    <w:rsid w:val="000340B1"/>
    <w:rsid w:val="000344F6"/>
    <w:rsid w:val="000354C8"/>
    <w:rsid w:val="00035918"/>
    <w:rsid w:val="000359D9"/>
    <w:rsid w:val="00035EF4"/>
    <w:rsid w:val="0003654D"/>
    <w:rsid w:val="00037E29"/>
    <w:rsid w:val="00037F85"/>
    <w:rsid w:val="000401AA"/>
    <w:rsid w:val="00040AFE"/>
    <w:rsid w:val="00040B73"/>
    <w:rsid w:val="00040C32"/>
    <w:rsid w:val="00041A3A"/>
    <w:rsid w:val="00042263"/>
    <w:rsid w:val="00043305"/>
    <w:rsid w:val="00043505"/>
    <w:rsid w:val="00043C70"/>
    <w:rsid w:val="00044042"/>
    <w:rsid w:val="0004422F"/>
    <w:rsid w:val="0004494B"/>
    <w:rsid w:val="00044A18"/>
    <w:rsid w:val="00044CE8"/>
    <w:rsid w:val="000451E2"/>
    <w:rsid w:val="00045415"/>
    <w:rsid w:val="000455DD"/>
    <w:rsid w:val="00045B7F"/>
    <w:rsid w:val="00046474"/>
    <w:rsid w:val="00046675"/>
    <w:rsid w:val="000474D2"/>
    <w:rsid w:val="00047809"/>
    <w:rsid w:val="000478FF"/>
    <w:rsid w:val="000479C5"/>
    <w:rsid w:val="00047E70"/>
    <w:rsid w:val="00050874"/>
    <w:rsid w:val="00050DFD"/>
    <w:rsid w:val="00051A01"/>
    <w:rsid w:val="00052B67"/>
    <w:rsid w:val="00052DAC"/>
    <w:rsid w:val="00053809"/>
    <w:rsid w:val="00053914"/>
    <w:rsid w:val="00053922"/>
    <w:rsid w:val="000543DB"/>
    <w:rsid w:val="000543F7"/>
    <w:rsid w:val="000545E4"/>
    <w:rsid w:val="00054756"/>
    <w:rsid w:val="00054A10"/>
    <w:rsid w:val="00055656"/>
    <w:rsid w:val="00055B3E"/>
    <w:rsid w:val="000560C5"/>
    <w:rsid w:val="0005672C"/>
    <w:rsid w:val="00056C49"/>
    <w:rsid w:val="00056FE0"/>
    <w:rsid w:val="00057221"/>
    <w:rsid w:val="00060239"/>
    <w:rsid w:val="000603C8"/>
    <w:rsid w:val="0006046B"/>
    <w:rsid w:val="00060696"/>
    <w:rsid w:val="000608A4"/>
    <w:rsid w:val="00060990"/>
    <w:rsid w:val="00060AA1"/>
    <w:rsid w:val="00060DCA"/>
    <w:rsid w:val="00060ED3"/>
    <w:rsid w:val="00061A13"/>
    <w:rsid w:val="000631FD"/>
    <w:rsid w:val="00063281"/>
    <w:rsid w:val="000643D3"/>
    <w:rsid w:val="00064406"/>
    <w:rsid w:val="00065FDD"/>
    <w:rsid w:val="0006753C"/>
    <w:rsid w:val="00067A68"/>
    <w:rsid w:val="00067B16"/>
    <w:rsid w:val="00070BC3"/>
    <w:rsid w:val="00070DF6"/>
    <w:rsid w:val="000712B8"/>
    <w:rsid w:val="00071599"/>
    <w:rsid w:val="00071A07"/>
    <w:rsid w:val="00071F8A"/>
    <w:rsid w:val="0007203C"/>
    <w:rsid w:val="0007287D"/>
    <w:rsid w:val="00073A0B"/>
    <w:rsid w:val="00073A44"/>
    <w:rsid w:val="00073B31"/>
    <w:rsid w:val="00073E04"/>
    <w:rsid w:val="00074066"/>
    <w:rsid w:val="000745E9"/>
    <w:rsid w:val="00074D71"/>
    <w:rsid w:val="00075404"/>
    <w:rsid w:val="0007628D"/>
    <w:rsid w:val="00076A8C"/>
    <w:rsid w:val="00076BFA"/>
    <w:rsid w:val="000800E2"/>
    <w:rsid w:val="00080361"/>
    <w:rsid w:val="0008050E"/>
    <w:rsid w:val="00080DDC"/>
    <w:rsid w:val="00080EAE"/>
    <w:rsid w:val="000814FD"/>
    <w:rsid w:val="00081D60"/>
    <w:rsid w:val="00081DAB"/>
    <w:rsid w:val="00083070"/>
    <w:rsid w:val="0008343F"/>
    <w:rsid w:val="00083AB1"/>
    <w:rsid w:val="000849DC"/>
    <w:rsid w:val="000854B5"/>
    <w:rsid w:val="000856EE"/>
    <w:rsid w:val="00085A70"/>
    <w:rsid w:val="00086499"/>
    <w:rsid w:val="00086E5E"/>
    <w:rsid w:val="0009037D"/>
    <w:rsid w:val="00091237"/>
    <w:rsid w:val="00091950"/>
    <w:rsid w:val="00091AF6"/>
    <w:rsid w:val="00091D6F"/>
    <w:rsid w:val="00092829"/>
    <w:rsid w:val="00092B09"/>
    <w:rsid w:val="0009351E"/>
    <w:rsid w:val="000938EF"/>
    <w:rsid w:val="0009479A"/>
    <w:rsid w:val="00094AD6"/>
    <w:rsid w:val="00095A89"/>
    <w:rsid w:val="00095D61"/>
    <w:rsid w:val="00095E44"/>
    <w:rsid w:val="000961AB"/>
    <w:rsid w:val="000964C3"/>
    <w:rsid w:val="00096796"/>
    <w:rsid w:val="00096D57"/>
    <w:rsid w:val="00096D8D"/>
    <w:rsid w:val="000973DC"/>
    <w:rsid w:val="0009755A"/>
    <w:rsid w:val="000976D2"/>
    <w:rsid w:val="00097E4E"/>
    <w:rsid w:val="000A041A"/>
    <w:rsid w:val="000A1232"/>
    <w:rsid w:val="000A1ECA"/>
    <w:rsid w:val="000A1EFA"/>
    <w:rsid w:val="000A22EB"/>
    <w:rsid w:val="000A2D53"/>
    <w:rsid w:val="000A3902"/>
    <w:rsid w:val="000A3F9A"/>
    <w:rsid w:val="000A40D0"/>
    <w:rsid w:val="000A48EE"/>
    <w:rsid w:val="000A4B5E"/>
    <w:rsid w:val="000A5F92"/>
    <w:rsid w:val="000A6DE3"/>
    <w:rsid w:val="000B0097"/>
    <w:rsid w:val="000B101F"/>
    <w:rsid w:val="000B16B8"/>
    <w:rsid w:val="000B179B"/>
    <w:rsid w:val="000B1EF5"/>
    <w:rsid w:val="000B1F4B"/>
    <w:rsid w:val="000B21CA"/>
    <w:rsid w:val="000B21E0"/>
    <w:rsid w:val="000B2638"/>
    <w:rsid w:val="000B2713"/>
    <w:rsid w:val="000B2F27"/>
    <w:rsid w:val="000B2F58"/>
    <w:rsid w:val="000B3745"/>
    <w:rsid w:val="000B37A8"/>
    <w:rsid w:val="000B37EF"/>
    <w:rsid w:val="000B475C"/>
    <w:rsid w:val="000B49C7"/>
    <w:rsid w:val="000B51D9"/>
    <w:rsid w:val="000B5507"/>
    <w:rsid w:val="000B5A26"/>
    <w:rsid w:val="000B5ECE"/>
    <w:rsid w:val="000B62C6"/>
    <w:rsid w:val="000B6525"/>
    <w:rsid w:val="000B6B13"/>
    <w:rsid w:val="000B7A1F"/>
    <w:rsid w:val="000C03FB"/>
    <w:rsid w:val="000C0DAA"/>
    <w:rsid w:val="000C11C3"/>
    <w:rsid w:val="000C1535"/>
    <w:rsid w:val="000C16AD"/>
    <w:rsid w:val="000C1934"/>
    <w:rsid w:val="000C1FCD"/>
    <w:rsid w:val="000C308F"/>
    <w:rsid w:val="000C324F"/>
    <w:rsid w:val="000C4183"/>
    <w:rsid w:val="000C49F8"/>
    <w:rsid w:val="000C539F"/>
    <w:rsid w:val="000C5A0E"/>
    <w:rsid w:val="000C5A4E"/>
    <w:rsid w:val="000C5CDB"/>
    <w:rsid w:val="000C635D"/>
    <w:rsid w:val="000C6B9D"/>
    <w:rsid w:val="000C7712"/>
    <w:rsid w:val="000C7714"/>
    <w:rsid w:val="000C7956"/>
    <w:rsid w:val="000C7C35"/>
    <w:rsid w:val="000C7F49"/>
    <w:rsid w:val="000D15CF"/>
    <w:rsid w:val="000D1715"/>
    <w:rsid w:val="000D1AEE"/>
    <w:rsid w:val="000D1D42"/>
    <w:rsid w:val="000D1F4F"/>
    <w:rsid w:val="000D2565"/>
    <w:rsid w:val="000D2A45"/>
    <w:rsid w:val="000D2DE2"/>
    <w:rsid w:val="000D3CF0"/>
    <w:rsid w:val="000D44FA"/>
    <w:rsid w:val="000D4D07"/>
    <w:rsid w:val="000D69EC"/>
    <w:rsid w:val="000D6F46"/>
    <w:rsid w:val="000D716C"/>
    <w:rsid w:val="000D7535"/>
    <w:rsid w:val="000D794E"/>
    <w:rsid w:val="000E04E6"/>
    <w:rsid w:val="000E0A50"/>
    <w:rsid w:val="000E0AF0"/>
    <w:rsid w:val="000E10CE"/>
    <w:rsid w:val="000E165D"/>
    <w:rsid w:val="000E1BAF"/>
    <w:rsid w:val="000E2171"/>
    <w:rsid w:val="000E21E9"/>
    <w:rsid w:val="000E223E"/>
    <w:rsid w:val="000E2491"/>
    <w:rsid w:val="000E2771"/>
    <w:rsid w:val="000E2EA9"/>
    <w:rsid w:val="000E3273"/>
    <w:rsid w:val="000E32CC"/>
    <w:rsid w:val="000E46A3"/>
    <w:rsid w:val="000E494E"/>
    <w:rsid w:val="000E4DEB"/>
    <w:rsid w:val="000E4E88"/>
    <w:rsid w:val="000E5726"/>
    <w:rsid w:val="000E6AA5"/>
    <w:rsid w:val="000E6C94"/>
    <w:rsid w:val="000E6EA8"/>
    <w:rsid w:val="000E7330"/>
    <w:rsid w:val="000E75A4"/>
    <w:rsid w:val="000E7ED9"/>
    <w:rsid w:val="000F0003"/>
    <w:rsid w:val="000F07FC"/>
    <w:rsid w:val="000F0C6A"/>
    <w:rsid w:val="000F18F4"/>
    <w:rsid w:val="000F1BB2"/>
    <w:rsid w:val="000F200F"/>
    <w:rsid w:val="000F217A"/>
    <w:rsid w:val="000F2343"/>
    <w:rsid w:val="000F2588"/>
    <w:rsid w:val="000F2EBC"/>
    <w:rsid w:val="000F317E"/>
    <w:rsid w:val="000F3677"/>
    <w:rsid w:val="000F3F94"/>
    <w:rsid w:val="000F4A2F"/>
    <w:rsid w:val="000F5B21"/>
    <w:rsid w:val="000F6224"/>
    <w:rsid w:val="000F6AF9"/>
    <w:rsid w:val="000F6FCD"/>
    <w:rsid w:val="000F7BA6"/>
    <w:rsid w:val="00100540"/>
    <w:rsid w:val="00100B54"/>
    <w:rsid w:val="001017F0"/>
    <w:rsid w:val="001018B9"/>
    <w:rsid w:val="00101D45"/>
    <w:rsid w:val="00103501"/>
    <w:rsid w:val="00103A2E"/>
    <w:rsid w:val="00103B2D"/>
    <w:rsid w:val="00103CD2"/>
    <w:rsid w:val="00103D80"/>
    <w:rsid w:val="00103D9F"/>
    <w:rsid w:val="00104061"/>
    <w:rsid w:val="00104434"/>
    <w:rsid w:val="0010555D"/>
    <w:rsid w:val="001057B9"/>
    <w:rsid w:val="00107236"/>
    <w:rsid w:val="00107D48"/>
    <w:rsid w:val="001101A2"/>
    <w:rsid w:val="001104DA"/>
    <w:rsid w:val="001106F7"/>
    <w:rsid w:val="001108A9"/>
    <w:rsid w:val="0011094D"/>
    <w:rsid w:val="00110E49"/>
    <w:rsid w:val="0011129E"/>
    <w:rsid w:val="00112355"/>
    <w:rsid w:val="00112BC6"/>
    <w:rsid w:val="00112E25"/>
    <w:rsid w:val="00112EDA"/>
    <w:rsid w:val="00114174"/>
    <w:rsid w:val="0011511B"/>
    <w:rsid w:val="00115324"/>
    <w:rsid w:val="00115A0F"/>
    <w:rsid w:val="00116EDB"/>
    <w:rsid w:val="00116FC2"/>
    <w:rsid w:val="0011700E"/>
    <w:rsid w:val="00117C1D"/>
    <w:rsid w:val="00117FA9"/>
    <w:rsid w:val="0012021E"/>
    <w:rsid w:val="00120EAA"/>
    <w:rsid w:val="001210D8"/>
    <w:rsid w:val="001210DD"/>
    <w:rsid w:val="00122C26"/>
    <w:rsid w:val="00123688"/>
    <w:rsid w:val="0012374A"/>
    <w:rsid w:val="00123753"/>
    <w:rsid w:val="001240D4"/>
    <w:rsid w:val="00125B6E"/>
    <w:rsid w:val="0012604B"/>
    <w:rsid w:val="00126470"/>
    <w:rsid w:val="001279F6"/>
    <w:rsid w:val="00127F47"/>
    <w:rsid w:val="00131916"/>
    <w:rsid w:val="00131D24"/>
    <w:rsid w:val="00131D3A"/>
    <w:rsid w:val="00131E3A"/>
    <w:rsid w:val="00132880"/>
    <w:rsid w:val="00132886"/>
    <w:rsid w:val="00132968"/>
    <w:rsid w:val="00132AB8"/>
    <w:rsid w:val="00132BFA"/>
    <w:rsid w:val="00133572"/>
    <w:rsid w:val="00133639"/>
    <w:rsid w:val="00134475"/>
    <w:rsid w:val="00135CB0"/>
    <w:rsid w:val="001364FB"/>
    <w:rsid w:val="001365F2"/>
    <w:rsid w:val="001367BC"/>
    <w:rsid w:val="00136D7A"/>
    <w:rsid w:val="00137EA7"/>
    <w:rsid w:val="00140060"/>
    <w:rsid w:val="001402F4"/>
    <w:rsid w:val="00140AD0"/>
    <w:rsid w:val="00141470"/>
    <w:rsid w:val="00141540"/>
    <w:rsid w:val="0014261D"/>
    <w:rsid w:val="00143B98"/>
    <w:rsid w:val="001449DF"/>
    <w:rsid w:val="0014569B"/>
    <w:rsid w:val="001458BA"/>
    <w:rsid w:val="00146CED"/>
    <w:rsid w:val="001470E0"/>
    <w:rsid w:val="00147959"/>
    <w:rsid w:val="001479A1"/>
    <w:rsid w:val="001479DC"/>
    <w:rsid w:val="00150060"/>
    <w:rsid w:val="001500DA"/>
    <w:rsid w:val="00151A95"/>
    <w:rsid w:val="00151AFC"/>
    <w:rsid w:val="00151FD0"/>
    <w:rsid w:val="00152335"/>
    <w:rsid w:val="0015236A"/>
    <w:rsid w:val="001545C4"/>
    <w:rsid w:val="00154C69"/>
    <w:rsid w:val="00155B25"/>
    <w:rsid w:val="00155D78"/>
    <w:rsid w:val="00156461"/>
    <w:rsid w:val="001569CF"/>
    <w:rsid w:val="00156D97"/>
    <w:rsid w:val="0015704C"/>
    <w:rsid w:val="00157895"/>
    <w:rsid w:val="00157B4A"/>
    <w:rsid w:val="00160429"/>
    <w:rsid w:val="00161701"/>
    <w:rsid w:val="00161803"/>
    <w:rsid w:val="0016183B"/>
    <w:rsid w:val="00161E87"/>
    <w:rsid w:val="00163569"/>
    <w:rsid w:val="00164223"/>
    <w:rsid w:val="00164A48"/>
    <w:rsid w:val="00165141"/>
    <w:rsid w:val="0016566C"/>
    <w:rsid w:val="001671B1"/>
    <w:rsid w:val="00167252"/>
    <w:rsid w:val="0017013C"/>
    <w:rsid w:val="00171956"/>
    <w:rsid w:val="00171D0E"/>
    <w:rsid w:val="001723E4"/>
    <w:rsid w:val="001727F0"/>
    <w:rsid w:val="00172B06"/>
    <w:rsid w:val="0017347E"/>
    <w:rsid w:val="00173A2B"/>
    <w:rsid w:val="00173AFA"/>
    <w:rsid w:val="001748C7"/>
    <w:rsid w:val="00174CEF"/>
    <w:rsid w:val="0017529C"/>
    <w:rsid w:val="001752D8"/>
    <w:rsid w:val="00175931"/>
    <w:rsid w:val="00175CD8"/>
    <w:rsid w:val="00175EBD"/>
    <w:rsid w:val="00176B25"/>
    <w:rsid w:val="00176CEA"/>
    <w:rsid w:val="00180106"/>
    <w:rsid w:val="00180560"/>
    <w:rsid w:val="001809EE"/>
    <w:rsid w:val="00180B70"/>
    <w:rsid w:val="00181561"/>
    <w:rsid w:val="00181B2A"/>
    <w:rsid w:val="00181E86"/>
    <w:rsid w:val="00181EBA"/>
    <w:rsid w:val="0018238B"/>
    <w:rsid w:val="00182918"/>
    <w:rsid w:val="00183419"/>
    <w:rsid w:val="0018394A"/>
    <w:rsid w:val="001841AF"/>
    <w:rsid w:val="00184DCC"/>
    <w:rsid w:val="00185880"/>
    <w:rsid w:val="00185C7D"/>
    <w:rsid w:val="001861AE"/>
    <w:rsid w:val="00186A9D"/>
    <w:rsid w:val="001871DF"/>
    <w:rsid w:val="001874A6"/>
    <w:rsid w:val="0018765B"/>
    <w:rsid w:val="00190049"/>
    <w:rsid w:val="0019008E"/>
    <w:rsid w:val="001904C6"/>
    <w:rsid w:val="00190913"/>
    <w:rsid w:val="00192E5D"/>
    <w:rsid w:val="0019364A"/>
    <w:rsid w:val="00193DD3"/>
    <w:rsid w:val="001948AA"/>
    <w:rsid w:val="00194DAC"/>
    <w:rsid w:val="00195685"/>
    <w:rsid w:val="00195F65"/>
    <w:rsid w:val="00196D94"/>
    <w:rsid w:val="001977DD"/>
    <w:rsid w:val="00197A0E"/>
    <w:rsid w:val="00197CB1"/>
    <w:rsid w:val="001A0330"/>
    <w:rsid w:val="001A07E2"/>
    <w:rsid w:val="001A1ADB"/>
    <w:rsid w:val="001A2018"/>
    <w:rsid w:val="001A278B"/>
    <w:rsid w:val="001A2AD8"/>
    <w:rsid w:val="001A42AC"/>
    <w:rsid w:val="001A52EC"/>
    <w:rsid w:val="001A5572"/>
    <w:rsid w:val="001A56F1"/>
    <w:rsid w:val="001A5D0E"/>
    <w:rsid w:val="001A62C1"/>
    <w:rsid w:val="001A6BBB"/>
    <w:rsid w:val="001A7ED0"/>
    <w:rsid w:val="001B0028"/>
    <w:rsid w:val="001B01C8"/>
    <w:rsid w:val="001B01EE"/>
    <w:rsid w:val="001B0B52"/>
    <w:rsid w:val="001B0F79"/>
    <w:rsid w:val="001B1211"/>
    <w:rsid w:val="001B13F6"/>
    <w:rsid w:val="001B1747"/>
    <w:rsid w:val="001B1B12"/>
    <w:rsid w:val="001B207B"/>
    <w:rsid w:val="001B212D"/>
    <w:rsid w:val="001B2D44"/>
    <w:rsid w:val="001B33A8"/>
    <w:rsid w:val="001B3B0B"/>
    <w:rsid w:val="001B48D7"/>
    <w:rsid w:val="001B597D"/>
    <w:rsid w:val="001B752A"/>
    <w:rsid w:val="001C0D50"/>
    <w:rsid w:val="001C12FB"/>
    <w:rsid w:val="001C1B29"/>
    <w:rsid w:val="001C211E"/>
    <w:rsid w:val="001C2DB4"/>
    <w:rsid w:val="001C3228"/>
    <w:rsid w:val="001C35E9"/>
    <w:rsid w:val="001C36BD"/>
    <w:rsid w:val="001C3733"/>
    <w:rsid w:val="001C49B3"/>
    <w:rsid w:val="001C4D27"/>
    <w:rsid w:val="001C5523"/>
    <w:rsid w:val="001C5B30"/>
    <w:rsid w:val="001C6515"/>
    <w:rsid w:val="001C6AC8"/>
    <w:rsid w:val="001C6ED3"/>
    <w:rsid w:val="001C7B3B"/>
    <w:rsid w:val="001C7D9C"/>
    <w:rsid w:val="001C7DFD"/>
    <w:rsid w:val="001D038F"/>
    <w:rsid w:val="001D1A13"/>
    <w:rsid w:val="001D1D05"/>
    <w:rsid w:val="001D2053"/>
    <w:rsid w:val="001D3A11"/>
    <w:rsid w:val="001D3A25"/>
    <w:rsid w:val="001D3C05"/>
    <w:rsid w:val="001D40F9"/>
    <w:rsid w:val="001D442B"/>
    <w:rsid w:val="001D46D7"/>
    <w:rsid w:val="001D6324"/>
    <w:rsid w:val="001D6AF4"/>
    <w:rsid w:val="001E0CC1"/>
    <w:rsid w:val="001E0D13"/>
    <w:rsid w:val="001E13D0"/>
    <w:rsid w:val="001E1958"/>
    <w:rsid w:val="001E1C10"/>
    <w:rsid w:val="001E1E39"/>
    <w:rsid w:val="001E23D0"/>
    <w:rsid w:val="001E31E5"/>
    <w:rsid w:val="001E3CC0"/>
    <w:rsid w:val="001E4976"/>
    <w:rsid w:val="001E52C8"/>
    <w:rsid w:val="001E6273"/>
    <w:rsid w:val="001E7705"/>
    <w:rsid w:val="001E77C3"/>
    <w:rsid w:val="001F090B"/>
    <w:rsid w:val="001F095D"/>
    <w:rsid w:val="001F0C0B"/>
    <w:rsid w:val="001F0CCF"/>
    <w:rsid w:val="001F11E9"/>
    <w:rsid w:val="001F160C"/>
    <w:rsid w:val="001F180A"/>
    <w:rsid w:val="001F1A28"/>
    <w:rsid w:val="001F1AD0"/>
    <w:rsid w:val="001F1B09"/>
    <w:rsid w:val="001F1D37"/>
    <w:rsid w:val="001F1FF1"/>
    <w:rsid w:val="001F2326"/>
    <w:rsid w:val="001F29A8"/>
    <w:rsid w:val="001F2B3D"/>
    <w:rsid w:val="001F2C84"/>
    <w:rsid w:val="001F304F"/>
    <w:rsid w:val="001F307D"/>
    <w:rsid w:val="001F3280"/>
    <w:rsid w:val="001F35E8"/>
    <w:rsid w:val="001F4014"/>
    <w:rsid w:val="001F4134"/>
    <w:rsid w:val="001F41F6"/>
    <w:rsid w:val="001F445E"/>
    <w:rsid w:val="001F47C6"/>
    <w:rsid w:val="001F47E7"/>
    <w:rsid w:val="001F49FD"/>
    <w:rsid w:val="001F4BA6"/>
    <w:rsid w:val="001F5075"/>
    <w:rsid w:val="001F50C8"/>
    <w:rsid w:val="001F5938"/>
    <w:rsid w:val="001F60B7"/>
    <w:rsid w:val="001F63FE"/>
    <w:rsid w:val="001F6423"/>
    <w:rsid w:val="001F7277"/>
    <w:rsid w:val="002003B8"/>
    <w:rsid w:val="00200735"/>
    <w:rsid w:val="00200D60"/>
    <w:rsid w:val="00200F1A"/>
    <w:rsid w:val="00201213"/>
    <w:rsid w:val="0020165E"/>
    <w:rsid w:val="00202097"/>
    <w:rsid w:val="002023A0"/>
    <w:rsid w:val="0020272E"/>
    <w:rsid w:val="00202958"/>
    <w:rsid w:val="00202A35"/>
    <w:rsid w:val="00202E3C"/>
    <w:rsid w:val="00202E50"/>
    <w:rsid w:val="00202EA0"/>
    <w:rsid w:val="00205180"/>
    <w:rsid w:val="00207F81"/>
    <w:rsid w:val="00210625"/>
    <w:rsid w:val="002109F4"/>
    <w:rsid w:val="002111F9"/>
    <w:rsid w:val="00211F67"/>
    <w:rsid w:val="00211FDA"/>
    <w:rsid w:val="00212FA0"/>
    <w:rsid w:val="00214ECB"/>
    <w:rsid w:val="00214EF6"/>
    <w:rsid w:val="00215FDA"/>
    <w:rsid w:val="002160C2"/>
    <w:rsid w:val="00216544"/>
    <w:rsid w:val="0021677A"/>
    <w:rsid w:val="00216E3B"/>
    <w:rsid w:val="002171B8"/>
    <w:rsid w:val="00217AD4"/>
    <w:rsid w:val="00220304"/>
    <w:rsid w:val="00221E8D"/>
    <w:rsid w:val="00222BB9"/>
    <w:rsid w:val="00223E79"/>
    <w:rsid w:val="00224ECE"/>
    <w:rsid w:val="00225408"/>
    <w:rsid w:val="0022575B"/>
    <w:rsid w:val="002258D6"/>
    <w:rsid w:val="00226B6F"/>
    <w:rsid w:val="00227022"/>
    <w:rsid w:val="002274FB"/>
    <w:rsid w:val="00227EB6"/>
    <w:rsid w:val="0023063B"/>
    <w:rsid w:val="002309D2"/>
    <w:rsid w:val="00230DE5"/>
    <w:rsid w:val="00231268"/>
    <w:rsid w:val="0023141F"/>
    <w:rsid w:val="00231B61"/>
    <w:rsid w:val="0023207B"/>
    <w:rsid w:val="002323D7"/>
    <w:rsid w:val="00232F73"/>
    <w:rsid w:val="0023315B"/>
    <w:rsid w:val="002331B3"/>
    <w:rsid w:val="00233E79"/>
    <w:rsid w:val="002343AA"/>
    <w:rsid w:val="002347FE"/>
    <w:rsid w:val="002350ED"/>
    <w:rsid w:val="00236167"/>
    <w:rsid w:val="0023653B"/>
    <w:rsid w:val="00236677"/>
    <w:rsid w:val="002402D7"/>
    <w:rsid w:val="0024178D"/>
    <w:rsid w:val="002418C8"/>
    <w:rsid w:val="00241BC7"/>
    <w:rsid w:val="00241F7E"/>
    <w:rsid w:val="0024389B"/>
    <w:rsid w:val="0024392B"/>
    <w:rsid w:val="00244165"/>
    <w:rsid w:val="0024438A"/>
    <w:rsid w:val="00244735"/>
    <w:rsid w:val="002450C6"/>
    <w:rsid w:val="00245698"/>
    <w:rsid w:val="00245DCF"/>
    <w:rsid w:val="00246098"/>
    <w:rsid w:val="00246C65"/>
    <w:rsid w:val="00246F3C"/>
    <w:rsid w:val="0024721F"/>
    <w:rsid w:val="0024745B"/>
    <w:rsid w:val="002474CD"/>
    <w:rsid w:val="002477B6"/>
    <w:rsid w:val="00251255"/>
    <w:rsid w:val="00251497"/>
    <w:rsid w:val="00251A10"/>
    <w:rsid w:val="00251B4D"/>
    <w:rsid w:val="00252397"/>
    <w:rsid w:val="00252BFF"/>
    <w:rsid w:val="0025366E"/>
    <w:rsid w:val="00253732"/>
    <w:rsid w:val="00254143"/>
    <w:rsid w:val="002542A8"/>
    <w:rsid w:val="00255FF0"/>
    <w:rsid w:val="0025663F"/>
    <w:rsid w:val="00256AB7"/>
    <w:rsid w:val="00257101"/>
    <w:rsid w:val="00257868"/>
    <w:rsid w:val="00260A11"/>
    <w:rsid w:val="00260E92"/>
    <w:rsid w:val="002610CA"/>
    <w:rsid w:val="0026169A"/>
    <w:rsid w:val="0026184F"/>
    <w:rsid w:val="0026275E"/>
    <w:rsid w:val="00262763"/>
    <w:rsid w:val="002629CA"/>
    <w:rsid w:val="00262BD2"/>
    <w:rsid w:val="00262CCF"/>
    <w:rsid w:val="00263EE8"/>
    <w:rsid w:val="00264BEA"/>
    <w:rsid w:val="002668F6"/>
    <w:rsid w:val="00267639"/>
    <w:rsid w:val="00267850"/>
    <w:rsid w:val="00267B61"/>
    <w:rsid w:val="00270170"/>
    <w:rsid w:val="002701B4"/>
    <w:rsid w:val="00270E11"/>
    <w:rsid w:val="00271032"/>
    <w:rsid w:val="0027169E"/>
    <w:rsid w:val="002720B9"/>
    <w:rsid w:val="00272642"/>
    <w:rsid w:val="00272D98"/>
    <w:rsid w:val="00273E3E"/>
    <w:rsid w:val="00274147"/>
    <w:rsid w:val="00275189"/>
    <w:rsid w:val="002756DC"/>
    <w:rsid w:val="00276350"/>
    <w:rsid w:val="00276412"/>
    <w:rsid w:val="00276437"/>
    <w:rsid w:val="0027654E"/>
    <w:rsid w:val="0027667F"/>
    <w:rsid w:val="00280053"/>
    <w:rsid w:val="0028063F"/>
    <w:rsid w:val="00280740"/>
    <w:rsid w:val="00281187"/>
    <w:rsid w:val="002813F3"/>
    <w:rsid w:val="00281814"/>
    <w:rsid w:val="00282134"/>
    <w:rsid w:val="002829BB"/>
    <w:rsid w:val="002829EC"/>
    <w:rsid w:val="00282A5C"/>
    <w:rsid w:val="002832EE"/>
    <w:rsid w:val="00283645"/>
    <w:rsid w:val="002839AD"/>
    <w:rsid w:val="00283B02"/>
    <w:rsid w:val="00283C5D"/>
    <w:rsid w:val="002844B0"/>
    <w:rsid w:val="00284592"/>
    <w:rsid w:val="0028523C"/>
    <w:rsid w:val="002860D1"/>
    <w:rsid w:val="00286322"/>
    <w:rsid w:val="00291228"/>
    <w:rsid w:val="0029164D"/>
    <w:rsid w:val="00291A69"/>
    <w:rsid w:val="00292087"/>
    <w:rsid w:val="00292A94"/>
    <w:rsid w:val="00295275"/>
    <w:rsid w:val="002967E9"/>
    <w:rsid w:val="00296930"/>
    <w:rsid w:val="00296B03"/>
    <w:rsid w:val="00296C1F"/>
    <w:rsid w:val="00296F41"/>
    <w:rsid w:val="00297DEB"/>
    <w:rsid w:val="002A116A"/>
    <w:rsid w:val="002A1215"/>
    <w:rsid w:val="002A13B7"/>
    <w:rsid w:val="002A18CD"/>
    <w:rsid w:val="002A1B7C"/>
    <w:rsid w:val="002A30D1"/>
    <w:rsid w:val="002A3C0F"/>
    <w:rsid w:val="002A4027"/>
    <w:rsid w:val="002A41E6"/>
    <w:rsid w:val="002A44C8"/>
    <w:rsid w:val="002A5E48"/>
    <w:rsid w:val="002A5F9C"/>
    <w:rsid w:val="002A6FB2"/>
    <w:rsid w:val="002A794E"/>
    <w:rsid w:val="002A7C0E"/>
    <w:rsid w:val="002B0059"/>
    <w:rsid w:val="002B0455"/>
    <w:rsid w:val="002B05F9"/>
    <w:rsid w:val="002B08D4"/>
    <w:rsid w:val="002B1548"/>
    <w:rsid w:val="002B157F"/>
    <w:rsid w:val="002B1F63"/>
    <w:rsid w:val="002B261C"/>
    <w:rsid w:val="002B2663"/>
    <w:rsid w:val="002B2963"/>
    <w:rsid w:val="002B2BEE"/>
    <w:rsid w:val="002B345A"/>
    <w:rsid w:val="002B35C5"/>
    <w:rsid w:val="002B35D1"/>
    <w:rsid w:val="002B3935"/>
    <w:rsid w:val="002B394E"/>
    <w:rsid w:val="002B3CDE"/>
    <w:rsid w:val="002B406A"/>
    <w:rsid w:val="002B41D4"/>
    <w:rsid w:val="002B452C"/>
    <w:rsid w:val="002B4D27"/>
    <w:rsid w:val="002B543F"/>
    <w:rsid w:val="002B548E"/>
    <w:rsid w:val="002B5A4F"/>
    <w:rsid w:val="002B66D6"/>
    <w:rsid w:val="002B692B"/>
    <w:rsid w:val="002B75B3"/>
    <w:rsid w:val="002B7D73"/>
    <w:rsid w:val="002C06E3"/>
    <w:rsid w:val="002C0801"/>
    <w:rsid w:val="002C0A2B"/>
    <w:rsid w:val="002C0B4A"/>
    <w:rsid w:val="002C0DBF"/>
    <w:rsid w:val="002C0DDE"/>
    <w:rsid w:val="002C0F8C"/>
    <w:rsid w:val="002C145F"/>
    <w:rsid w:val="002C190B"/>
    <w:rsid w:val="002C1FCC"/>
    <w:rsid w:val="002C33B3"/>
    <w:rsid w:val="002C44B0"/>
    <w:rsid w:val="002C4E07"/>
    <w:rsid w:val="002C5023"/>
    <w:rsid w:val="002C54DB"/>
    <w:rsid w:val="002C609C"/>
    <w:rsid w:val="002C68E0"/>
    <w:rsid w:val="002C6B3C"/>
    <w:rsid w:val="002C7283"/>
    <w:rsid w:val="002C734F"/>
    <w:rsid w:val="002C7D01"/>
    <w:rsid w:val="002D0586"/>
    <w:rsid w:val="002D1023"/>
    <w:rsid w:val="002D134F"/>
    <w:rsid w:val="002D1459"/>
    <w:rsid w:val="002D1470"/>
    <w:rsid w:val="002D1837"/>
    <w:rsid w:val="002D1B85"/>
    <w:rsid w:val="002D1DC8"/>
    <w:rsid w:val="002D21CF"/>
    <w:rsid w:val="002D2C5A"/>
    <w:rsid w:val="002D3441"/>
    <w:rsid w:val="002D3BB0"/>
    <w:rsid w:val="002D3DB7"/>
    <w:rsid w:val="002D4471"/>
    <w:rsid w:val="002D4578"/>
    <w:rsid w:val="002D4705"/>
    <w:rsid w:val="002D571C"/>
    <w:rsid w:val="002D5B65"/>
    <w:rsid w:val="002D5C16"/>
    <w:rsid w:val="002D5F4A"/>
    <w:rsid w:val="002D6396"/>
    <w:rsid w:val="002D64CE"/>
    <w:rsid w:val="002D6550"/>
    <w:rsid w:val="002D6DF8"/>
    <w:rsid w:val="002D709F"/>
    <w:rsid w:val="002D71D8"/>
    <w:rsid w:val="002D7AA6"/>
    <w:rsid w:val="002D7DC2"/>
    <w:rsid w:val="002D7E5E"/>
    <w:rsid w:val="002E0521"/>
    <w:rsid w:val="002E07BA"/>
    <w:rsid w:val="002E07EF"/>
    <w:rsid w:val="002E09BD"/>
    <w:rsid w:val="002E0D06"/>
    <w:rsid w:val="002E14F7"/>
    <w:rsid w:val="002E1810"/>
    <w:rsid w:val="002E22E6"/>
    <w:rsid w:val="002E2FA4"/>
    <w:rsid w:val="002E3911"/>
    <w:rsid w:val="002E44BF"/>
    <w:rsid w:val="002E472D"/>
    <w:rsid w:val="002E4E94"/>
    <w:rsid w:val="002E5328"/>
    <w:rsid w:val="002E567A"/>
    <w:rsid w:val="002E57B5"/>
    <w:rsid w:val="002F0764"/>
    <w:rsid w:val="002F08C4"/>
    <w:rsid w:val="002F1F28"/>
    <w:rsid w:val="002F2AE1"/>
    <w:rsid w:val="002F30ED"/>
    <w:rsid w:val="002F43CA"/>
    <w:rsid w:val="002F49BC"/>
    <w:rsid w:val="002F57AA"/>
    <w:rsid w:val="002F65EA"/>
    <w:rsid w:val="002F660C"/>
    <w:rsid w:val="002F66CA"/>
    <w:rsid w:val="002F6EF7"/>
    <w:rsid w:val="002F714C"/>
    <w:rsid w:val="002F77BF"/>
    <w:rsid w:val="002F7D99"/>
    <w:rsid w:val="002F7DAF"/>
    <w:rsid w:val="002F7FD4"/>
    <w:rsid w:val="003004A2"/>
    <w:rsid w:val="00301603"/>
    <w:rsid w:val="0030168B"/>
    <w:rsid w:val="00301C73"/>
    <w:rsid w:val="00302242"/>
    <w:rsid w:val="00302425"/>
    <w:rsid w:val="00303B47"/>
    <w:rsid w:val="00303DD5"/>
    <w:rsid w:val="00304252"/>
    <w:rsid w:val="00304909"/>
    <w:rsid w:val="0030509B"/>
    <w:rsid w:val="00305B43"/>
    <w:rsid w:val="00305F54"/>
    <w:rsid w:val="00307B74"/>
    <w:rsid w:val="00310486"/>
    <w:rsid w:val="003106F2"/>
    <w:rsid w:val="00310764"/>
    <w:rsid w:val="00310F62"/>
    <w:rsid w:val="00311170"/>
    <w:rsid w:val="00311BFD"/>
    <w:rsid w:val="003127A3"/>
    <w:rsid w:val="003134F8"/>
    <w:rsid w:val="003143D9"/>
    <w:rsid w:val="00314718"/>
    <w:rsid w:val="0031488A"/>
    <w:rsid w:val="00314B11"/>
    <w:rsid w:val="003163B1"/>
    <w:rsid w:val="003175E1"/>
    <w:rsid w:val="00320203"/>
    <w:rsid w:val="003204F0"/>
    <w:rsid w:val="00321BC3"/>
    <w:rsid w:val="00322002"/>
    <w:rsid w:val="003224C9"/>
    <w:rsid w:val="00323977"/>
    <w:rsid w:val="00323B7E"/>
    <w:rsid w:val="0032415E"/>
    <w:rsid w:val="00324296"/>
    <w:rsid w:val="003246F0"/>
    <w:rsid w:val="003247B0"/>
    <w:rsid w:val="00324B65"/>
    <w:rsid w:val="00324F48"/>
    <w:rsid w:val="00325D70"/>
    <w:rsid w:val="00325E81"/>
    <w:rsid w:val="0032659D"/>
    <w:rsid w:val="00326948"/>
    <w:rsid w:val="00327052"/>
    <w:rsid w:val="00330686"/>
    <w:rsid w:val="00330AFC"/>
    <w:rsid w:val="0033135D"/>
    <w:rsid w:val="00331673"/>
    <w:rsid w:val="00331E80"/>
    <w:rsid w:val="00332761"/>
    <w:rsid w:val="0033418C"/>
    <w:rsid w:val="0033486D"/>
    <w:rsid w:val="0033498A"/>
    <w:rsid w:val="00334BE4"/>
    <w:rsid w:val="00335073"/>
    <w:rsid w:val="00336355"/>
    <w:rsid w:val="003367C4"/>
    <w:rsid w:val="00336D8E"/>
    <w:rsid w:val="00337146"/>
    <w:rsid w:val="003376B3"/>
    <w:rsid w:val="00340C9B"/>
    <w:rsid w:val="00341089"/>
    <w:rsid w:val="00341D38"/>
    <w:rsid w:val="00341FD8"/>
    <w:rsid w:val="003428B0"/>
    <w:rsid w:val="00342D9C"/>
    <w:rsid w:val="00343785"/>
    <w:rsid w:val="0034436D"/>
    <w:rsid w:val="003447A4"/>
    <w:rsid w:val="003448AC"/>
    <w:rsid w:val="003451A6"/>
    <w:rsid w:val="00345509"/>
    <w:rsid w:val="00345F9C"/>
    <w:rsid w:val="00346210"/>
    <w:rsid w:val="00347602"/>
    <w:rsid w:val="00347776"/>
    <w:rsid w:val="00350899"/>
    <w:rsid w:val="00351515"/>
    <w:rsid w:val="00351784"/>
    <w:rsid w:val="00351790"/>
    <w:rsid w:val="00351A91"/>
    <w:rsid w:val="003520C4"/>
    <w:rsid w:val="00352D4A"/>
    <w:rsid w:val="0035318D"/>
    <w:rsid w:val="003533AE"/>
    <w:rsid w:val="003539CB"/>
    <w:rsid w:val="00354C8A"/>
    <w:rsid w:val="00354EF8"/>
    <w:rsid w:val="0035547B"/>
    <w:rsid w:val="00355E14"/>
    <w:rsid w:val="003568CA"/>
    <w:rsid w:val="00356D53"/>
    <w:rsid w:val="00357C5E"/>
    <w:rsid w:val="003608BD"/>
    <w:rsid w:val="00361280"/>
    <w:rsid w:val="003615F1"/>
    <w:rsid w:val="00361A6E"/>
    <w:rsid w:val="00362D1D"/>
    <w:rsid w:val="00363269"/>
    <w:rsid w:val="003638B4"/>
    <w:rsid w:val="00363D7F"/>
    <w:rsid w:val="003645A2"/>
    <w:rsid w:val="003655A2"/>
    <w:rsid w:val="0036593D"/>
    <w:rsid w:val="00365EF9"/>
    <w:rsid w:val="0036655E"/>
    <w:rsid w:val="0036664D"/>
    <w:rsid w:val="0036786B"/>
    <w:rsid w:val="00367C66"/>
    <w:rsid w:val="003700B2"/>
    <w:rsid w:val="0037059F"/>
    <w:rsid w:val="00371542"/>
    <w:rsid w:val="003718EB"/>
    <w:rsid w:val="00371B20"/>
    <w:rsid w:val="00371B57"/>
    <w:rsid w:val="00371C74"/>
    <w:rsid w:val="003720DF"/>
    <w:rsid w:val="0037233D"/>
    <w:rsid w:val="0037242D"/>
    <w:rsid w:val="00372481"/>
    <w:rsid w:val="003736EF"/>
    <w:rsid w:val="003737E3"/>
    <w:rsid w:val="00373BBE"/>
    <w:rsid w:val="00373E6B"/>
    <w:rsid w:val="00373FF0"/>
    <w:rsid w:val="003744CA"/>
    <w:rsid w:val="00374541"/>
    <w:rsid w:val="00374A04"/>
    <w:rsid w:val="003752AE"/>
    <w:rsid w:val="003769E5"/>
    <w:rsid w:val="00376BDA"/>
    <w:rsid w:val="00376E4B"/>
    <w:rsid w:val="00377081"/>
    <w:rsid w:val="00377AA7"/>
    <w:rsid w:val="00380A1A"/>
    <w:rsid w:val="00380D80"/>
    <w:rsid w:val="00381477"/>
    <w:rsid w:val="00381BA9"/>
    <w:rsid w:val="003836E1"/>
    <w:rsid w:val="00383FD6"/>
    <w:rsid w:val="0038500E"/>
    <w:rsid w:val="0038501B"/>
    <w:rsid w:val="00385DB8"/>
    <w:rsid w:val="0038639A"/>
    <w:rsid w:val="00386AAE"/>
    <w:rsid w:val="003875B9"/>
    <w:rsid w:val="003875FD"/>
    <w:rsid w:val="0038761D"/>
    <w:rsid w:val="00387D36"/>
    <w:rsid w:val="003905CD"/>
    <w:rsid w:val="003906F8"/>
    <w:rsid w:val="0039103A"/>
    <w:rsid w:val="00391671"/>
    <w:rsid w:val="00392A0A"/>
    <w:rsid w:val="003935EE"/>
    <w:rsid w:val="00393D07"/>
    <w:rsid w:val="00393EE9"/>
    <w:rsid w:val="0039408A"/>
    <w:rsid w:val="003945F5"/>
    <w:rsid w:val="00395278"/>
    <w:rsid w:val="0039612C"/>
    <w:rsid w:val="0039673D"/>
    <w:rsid w:val="003975DA"/>
    <w:rsid w:val="003977C9"/>
    <w:rsid w:val="00397893"/>
    <w:rsid w:val="003A05BD"/>
    <w:rsid w:val="003A0636"/>
    <w:rsid w:val="003A06A8"/>
    <w:rsid w:val="003A1879"/>
    <w:rsid w:val="003A1B89"/>
    <w:rsid w:val="003A2407"/>
    <w:rsid w:val="003A2CF0"/>
    <w:rsid w:val="003A2D78"/>
    <w:rsid w:val="003A33D3"/>
    <w:rsid w:val="003A3880"/>
    <w:rsid w:val="003A44E4"/>
    <w:rsid w:val="003A4812"/>
    <w:rsid w:val="003A4B52"/>
    <w:rsid w:val="003A4C54"/>
    <w:rsid w:val="003A4E58"/>
    <w:rsid w:val="003A5B54"/>
    <w:rsid w:val="003A5BC5"/>
    <w:rsid w:val="003A5D55"/>
    <w:rsid w:val="003A6107"/>
    <w:rsid w:val="003A6DCA"/>
    <w:rsid w:val="003A75E6"/>
    <w:rsid w:val="003A771E"/>
    <w:rsid w:val="003A7FD8"/>
    <w:rsid w:val="003B14F9"/>
    <w:rsid w:val="003B1EE7"/>
    <w:rsid w:val="003B255B"/>
    <w:rsid w:val="003B26FD"/>
    <w:rsid w:val="003B2E01"/>
    <w:rsid w:val="003B3317"/>
    <w:rsid w:val="003B33AD"/>
    <w:rsid w:val="003B3B0F"/>
    <w:rsid w:val="003B3CF5"/>
    <w:rsid w:val="003B3DED"/>
    <w:rsid w:val="003B4414"/>
    <w:rsid w:val="003B4B2F"/>
    <w:rsid w:val="003B52D4"/>
    <w:rsid w:val="003B5942"/>
    <w:rsid w:val="003B5E78"/>
    <w:rsid w:val="003B726A"/>
    <w:rsid w:val="003B73D2"/>
    <w:rsid w:val="003B7902"/>
    <w:rsid w:val="003C04A0"/>
    <w:rsid w:val="003C0C0E"/>
    <w:rsid w:val="003C19BC"/>
    <w:rsid w:val="003C1CA5"/>
    <w:rsid w:val="003C1EC7"/>
    <w:rsid w:val="003C2446"/>
    <w:rsid w:val="003C2CEA"/>
    <w:rsid w:val="003C307A"/>
    <w:rsid w:val="003C3D8E"/>
    <w:rsid w:val="003C4E81"/>
    <w:rsid w:val="003C4FD2"/>
    <w:rsid w:val="003C64A0"/>
    <w:rsid w:val="003C6D79"/>
    <w:rsid w:val="003C6F0B"/>
    <w:rsid w:val="003C79B2"/>
    <w:rsid w:val="003C7BA3"/>
    <w:rsid w:val="003C7C61"/>
    <w:rsid w:val="003D4684"/>
    <w:rsid w:val="003D48F6"/>
    <w:rsid w:val="003D4E9C"/>
    <w:rsid w:val="003D51D2"/>
    <w:rsid w:val="003D5C09"/>
    <w:rsid w:val="003D5EE6"/>
    <w:rsid w:val="003D63EF"/>
    <w:rsid w:val="003D7470"/>
    <w:rsid w:val="003D7EBC"/>
    <w:rsid w:val="003E0D78"/>
    <w:rsid w:val="003E1CB1"/>
    <w:rsid w:val="003E2273"/>
    <w:rsid w:val="003E3333"/>
    <w:rsid w:val="003E3869"/>
    <w:rsid w:val="003E3A1D"/>
    <w:rsid w:val="003E3B2C"/>
    <w:rsid w:val="003E3C17"/>
    <w:rsid w:val="003E459E"/>
    <w:rsid w:val="003E4A29"/>
    <w:rsid w:val="003E5B3F"/>
    <w:rsid w:val="003E6AA4"/>
    <w:rsid w:val="003E6CA0"/>
    <w:rsid w:val="003E7063"/>
    <w:rsid w:val="003E745C"/>
    <w:rsid w:val="003E75E4"/>
    <w:rsid w:val="003E7F3F"/>
    <w:rsid w:val="003F000A"/>
    <w:rsid w:val="003F0EB9"/>
    <w:rsid w:val="003F0F45"/>
    <w:rsid w:val="003F19F1"/>
    <w:rsid w:val="003F1F41"/>
    <w:rsid w:val="003F2E91"/>
    <w:rsid w:val="003F2FDE"/>
    <w:rsid w:val="003F330B"/>
    <w:rsid w:val="003F392D"/>
    <w:rsid w:val="003F4DE4"/>
    <w:rsid w:val="003F4E71"/>
    <w:rsid w:val="003F5FD7"/>
    <w:rsid w:val="003F677B"/>
    <w:rsid w:val="003F68C2"/>
    <w:rsid w:val="003F6FDF"/>
    <w:rsid w:val="003F7227"/>
    <w:rsid w:val="003F74BA"/>
    <w:rsid w:val="003F7962"/>
    <w:rsid w:val="003F7DE8"/>
    <w:rsid w:val="0040028A"/>
    <w:rsid w:val="00400C9D"/>
    <w:rsid w:val="0040147B"/>
    <w:rsid w:val="004016F5"/>
    <w:rsid w:val="00401AF8"/>
    <w:rsid w:val="00402A75"/>
    <w:rsid w:val="00402C76"/>
    <w:rsid w:val="0040307C"/>
    <w:rsid w:val="00403A35"/>
    <w:rsid w:val="004045AA"/>
    <w:rsid w:val="004048EB"/>
    <w:rsid w:val="0040549A"/>
    <w:rsid w:val="004059F7"/>
    <w:rsid w:val="00405CC9"/>
    <w:rsid w:val="004062F6"/>
    <w:rsid w:val="004065D1"/>
    <w:rsid w:val="00406700"/>
    <w:rsid w:val="0040690E"/>
    <w:rsid w:val="0040711E"/>
    <w:rsid w:val="00407D67"/>
    <w:rsid w:val="00407D84"/>
    <w:rsid w:val="00407FDA"/>
    <w:rsid w:val="00410952"/>
    <w:rsid w:val="00411F64"/>
    <w:rsid w:val="00412450"/>
    <w:rsid w:val="00412945"/>
    <w:rsid w:val="00413346"/>
    <w:rsid w:val="004138DE"/>
    <w:rsid w:val="00413B39"/>
    <w:rsid w:val="00413C0A"/>
    <w:rsid w:val="0041477B"/>
    <w:rsid w:val="00414B2F"/>
    <w:rsid w:val="00415E58"/>
    <w:rsid w:val="00416220"/>
    <w:rsid w:val="00416231"/>
    <w:rsid w:val="00416721"/>
    <w:rsid w:val="00416A7A"/>
    <w:rsid w:val="00416ABC"/>
    <w:rsid w:val="00417E6A"/>
    <w:rsid w:val="00417F83"/>
    <w:rsid w:val="00420311"/>
    <w:rsid w:val="004204AB"/>
    <w:rsid w:val="004208AB"/>
    <w:rsid w:val="004215CB"/>
    <w:rsid w:val="004219EF"/>
    <w:rsid w:val="00421A72"/>
    <w:rsid w:val="00422047"/>
    <w:rsid w:val="0042276A"/>
    <w:rsid w:val="00422941"/>
    <w:rsid w:val="00422B3F"/>
    <w:rsid w:val="004242AA"/>
    <w:rsid w:val="00424348"/>
    <w:rsid w:val="00426CD9"/>
    <w:rsid w:val="00427963"/>
    <w:rsid w:val="00427AEB"/>
    <w:rsid w:val="00427BB4"/>
    <w:rsid w:val="004303FA"/>
    <w:rsid w:val="00430FEB"/>
    <w:rsid w:val="004310EE"/>
    <w:rsid w:val="0043128F"/>
    <w:rsid w:val="004335CF"/>
    <w:rsid w:val="00433677"/>
    <w:rsid w:val="00433CAE"/>
    <w:rsid w:val="004340D5"/>
    <w:rsid w:val="004346F5"/>
    <w:rsid w:val="00434880"/>
    <w:rsid w:val="00434A21"/>
    <w:rsid w:val="0043526D"/>
    <w:rsid w:val="00436252"/>
    <w:rsid w:val="00437CF7"/>
    <w:rsid w:val="004400B1"/>
    <w:rsid w:val="00441172"/>
    <w:rsid w:val="00442289"/>
    <w:rsid w:val="00442751"/>
    <w:rsid w:val="00442863"/>
    <w:rsid w:val="00442C1E"/>
    <w:rsid w:val="00443AB3"/>
    <w:rsid w:val="00443C82"/>
    <w:rsid w:val="00444235"/>
    <w:rsid w:val="004448E6"/>
    <w:rsid w:val="00444F4C"/>
    <w:rsid w:val="004456E6"/>
    <w:rsid w:val="00445811"/>
    <w:rsid w:val="004460E9"/>
    <w:rsid w:val="004474D9"/>
    <w:rsid w:val="00447B6F"/>
    <w:rsid w:val="00451CB7"/>
    <w:rsid w:val="00453623"/>
    <w:rsid w:val="00453C11"/>
    <w:rsid w:val="0045479B"/>
    <w:rsid w:val="0045529C"/>
    <w:rsid w:val="004557B0"/>
    <w:rsid w:val="00456391"/>
    <w:rsid w:val="00457413"/>
    <w:rsid w:val="00457946"/>
    <w:rsid w:val="00457C31"/>
    <w:rsid w:val="00457D8B"/>
    <w:rsid w:val="004603AD"/>
    <w:rsid w:val="00460541"/>
    <w:rsid w:val="0046086D"/>
    <w:rsid w:val="00460A17"/>
    <w:rsid w:val="00460E8F"/>
    <w:rsid w:val="004619F7"/>
    <w:rsid w:val="00462CB8"/>
    <w:rsid w:val="00462F79"/>
    <w:rsid w:val="004633CA"/>
    <w:rsid w:val="004636F8"/>
    <w:rsid w:val="00463C46"/>
    <w:rsid w:val="00463ECE"/>
    <w:rsid w:val="0046596A"/>
    <w:rsid w:val="00465AED"/>
    <w:rsid w:val="00465CDB"/>
    <w:rsid w:val="0046668A"/>
    <w:rsid w:val="004668C5"/>
    <w:rsid w:val="0046739D"/>
    <w:rsid w:val="00467AB4"/>
    <w:rsid w:val="004709E4"/>
    <w:rsid w:val="00470CB5"/>
    <w:rsid w:val="00471EAB"/>
    <w:rsid w:val="004723EE"/>
    <w:rsid w:val="00472F16"/>
    <w:rsid w:val="00473F87"/>
    <w:rsid w:val="00474392"/>
    <w:rsid w:val="00474507"/>
    <w:rsid w:val="00474F75"/>
    <w:rsid w:val="0047579C"/>
    <w:rsid w:val="00475A92"/>
    <w:rsid w:val="00475B02"/>
    <w:rsid w:val="00476AA0"/>
    <w:rsid w:val="004770E5"/>
    <w:rsid w:val="00477BB9"/>
    <w:rsid w:val="00480A18"/>
    <w:rsid w:val="00480E9F"/>
    <w:rsid w:val="00481896"/>
    <w:rsid w:val="004818A6"/>
    <w:rsid w:val="00481999"/>
    <w:rsid w:val="00481D03"/>
    <w:rsid w:val="00481F27"/>
    <w:rsid w:val="0048230E"/>
    <w:rsid w:val="00482F52"/>
    <w:rsid w:val="0048352B"/>
    <w:rsid w:val="00483712"/>
    <w:rsid w:val="00483817"/>
    <w:rsid w:val="00483AED"/>
    <w:rsid w:val="00484448"/>
    <w:rsid w:val="00484475"/>
    <w:rsid w:val="00484655"/>
    <w:rsid w:val="004850FE"/>
    <w:rsid w:val="004859EE"/>
    <w:rsid w:val="00485DE5"/>
    <w:rsid w:val="0048638A"/>
    <w:rsid w:val="004867B8"/>
    <w:rsid w:val="00487366"/>
    <w:rsid w:val="004873E4"/>
    <w:rsid w:val="00487F14"/>
    <w:rsid w:val="004903F9"/>
    <w:rsid w:val="0049072C"/>
    <w:rsid w:val="00490FD1"/>
    <w:rsid w:val="004916BA"/>
    <w:rsid w:val="00491AD2"/>
    <w:rsid w:val="00493152"/>
    <w:rsid w:val="004935C0"/>
    <w:rsid w:val="004937AF"/>
    <w:rsid w:val="00493B43"/>
    <w:rsid w:val="0049476C"/>
    <w:rsid w:val="00494EB1"/>
    <w:rsid w:val="00494F3E"/>
    <w:rsid w:val="00495B2F"/>
    <w:rsid w:val="004960DA"/>
    <w:rsid w:val="00496414"/>
    <w:rsid w:val="00496FBD"/>
    <w:rsid w:val="00497A38"/>
    <w:rsid w:val="004A031E"/>
    <w:rsid w:val="004A05CB"/>
    <w:rsid w:val="004A11E9"/>
    <w:rsid w:val="004A12FB"/>
    <w:rsid w:val="004A182B"/>
    <w:rsid w:val="004A244E"/>
    <w:rsid w:val="004A3177"/>
    <w:rsid w:val="004A45BD"/>
    <w:rsid w:val="004A4656"/>
    <w:rsid w:val="004A5197"/>
    <w:rsid w:val="004A6626"/>
    <w:rsid w:val="004A7598"/>
    <w:rsid w:val="004A77B0"/>
    <w:rsid w:val="004A7B67"/>
    <w:rsid w:val="004B050D"/>
    <w:rsid w:val="004B08A9"/>
    <w:rsid w:val="004B1CED"/>
    <w:rsid w:val="004B27F8"/>
    <w:rsid w:val="004B34A7"/>
    <w:rsid w:val="004B3B06"/>
    <w:rsid w:val="004B3D60"/>
    <w:rsid w:val="004B40A3"/>
    <w:rsid w:val="004B442F"/>
    <w:rsid w:val="004B4643"/>
    <w:rsid w:val="004B47CF"/>
    <w:rsid w:val="004B5D39"/>
    <w:rsid w:val="004B6F73"/>
    <w:rsid w:val="004B7CC7"/>
    <w:rsid w:val="004B7F67"/>
    <w:rsid w:val="004C06BE"/>
    <w:rsid w:val="004C0938"/>
    <w:rsid w:val="004C18E0"/>
    <w:rsid w:val="004C1994"/>
    <w:rsid w:val="004C206A"/>
    <w:rsid w:val="004C23B7"/>
    <w:rsid w:val="004C37DE"/>
    <w:rsid w:val="004C3BC3"/>
    <w:rsid w:val="004C462F"/>
    <w:rsid w:val="004C5169"/>
    <w:rsid w:val="004C52AB"/>
    <w:rsid w:val="004C536E"/>
    <w:rsid w:val="004C70FC"/>
    <w:rsid w:val="004D0E75"/>
    <w:rsid w:val="004D162A"/>
    <w:rsid w:val="004D2675"/>
    <w:rsid w:val="004D288E"/>
    <w:rsid w:val="004D28EF"/>
    <w:rsid w:val="004D4080"/>
    <w:rsid w:val="004D4B3F"/>
    <w:rsid w:val="004D502C"/>
    <w:rsid w:val="004D5B79"/>
    <w:rsid w:val="004D65A6"/>
    <w:rsid w:val="004D797C"/>
    <w:rsid w:val="004E05FD"/>
    <w:rsid w:val="004E1A0D"/>
    <w:rsid w:val="004E23C9"/>
    <w:rsid w:val="004E23F5"/>
    <w:rsid w:val="004E2CDE"/>
    <w:rsid w:val="004E36D0"/>
    <w:rsid w:val="004E47F9"/>
    <w:rsid w:val="004E4E74"/>
    <w:rsid w:val="004E520A"/>
    <w:rsid w:val="004E5418"/>
    <w:rsid w:val="004E5796"/>
    <w:rsid w:val="004E5927"/>
    <w:rsid w:val="004E5F6E"/>
    <w:rsid w:val="004E63E5"/>
    <w:rsid w:val="004E69C0"/>
    <w:rsid w:val="004E6B76"/>
    <w:rsid w:val="004F0E30"/>
    <w:rsid w:val="004F1437"/>
    <w:rsid w:val="004F173A"/>
    <w:rsid w:val="004F19FC"/>
    <w:rsid w:val="004F1B05"/>
    <w:rsid w:val="004F1F27"/>
    <w:rsid w:val="004F2FAB"/>
    <w:rsid w:val="004F3540"/>
    <w:rsid w:val="004F35F1"/>
    <w:rsid w:val="004F3A60"/>
    <w:rsid w:val="004F42BC"/>
    <w:rsid w:val="004F4EB2"/>
    <w:rsid w:val="004F5046"/>
    <w:rsid w:val="004F52DB"/>
    <w:rsid w:val="004F5624"/>
    <w:rsid w:val="004F5DA4"/>
    <w:rsid w:val="004F61C6"/>
    <w:rsid w:val="004F62B2"/>
    <w:rsid w:val="004F6424"/>
    <w:rsid w:val="004F6F43"/>
    <w:rsid w:val="004F73C5"/>
    <w:rsid w:val="004F740A"/>
    <w:rsid w:val="004F76F7"/>
    <w:rsid w:val="004F7818"/>
    <w:rsid w:val="004F7A55"/>
    <w:rsid w:val="00500F5C"/>
    <w:rsid w:val="0050192C"/>
    <w:rsid w:val="00501A2F"/>
    <w:rsid w:val="00503263"/>
    <w:rsid w:val="005032B2"/>
    <w:rsid w:val="00503ADC"/>
    <w:rsid w:val="00503BC8"/>
    <w:rsid w:val="005040CD"/>
    <w:rsid w:val="0050411B"/>
    <w:rsid w:val="00504547"/>
    <w:rsid w:val="00504DA1"/>
    <w:rsid w:val="00504F5B"/>
    <w:rsid w:val="00505101"/>
    <w:rsid w:val="00505229"/>
    <w:rsid w:val="00505D0F"/>
    <w:rsid w:val="00506297"/>
    <w:rsid w:val="005070B8"/>
    <w:rsid w:val="00507F98"/>
    <w:rsid w:val="00510688"/>
    <w:rsid w:val="005108A3"/>
    <w:rsid w:val="00510F6E"/>
    <w:rsid w:val="00511422"/>
    <w:rsid w:val="0051164D"/>
    <w:rsid w:val="00511846"/>
    <w:rsid w:val="005118AE"/>
    <w:rsid w:val="00511C79"/>
    <w:rsid w:val="0051316B"/>
    <w:rsid w:val="00513393"/>
    <w:rsid w:val="00514C50"/>
    <w:rsid w:val="00514E9C"/>
    <w:rsid w:val="0051587A"/>
    <w:rsid w:val="005158FA"/>
    <w:rsid w:val="00516346"/>
    <w:rsid w:val="005169AD"/>
    <w:rsid w:val="00516BFF"/>
    <w:rsid w:val="005179FF"/>
    <w:rsid w:val="005208B9"/>
    <w:rsid w:val="00520E35"/>
    <w:rsid w:val="00520F6F"/>
    <w:rsid w:val="00521FC1"/>
    <w:rsid w:val="005221F0"/>
    <w:rsid w:val="00523DD8"/>
    <w:rsid w:val="00524807"/>
    <w:rsid w:val="00524BBA"/>
    <w:rsid w:val="00525107"/>
    <w:rsid w:val="005252FE"/>
    <w:rsid w:val="005257CF"/>
    <w:rsid w:val="00525FF9"/>
    <w:rsid w:val="00530539"/>
    <w:rsid w:val="00531714"/>
    <w:rsid w:val="00532C41"/>
    <w:rsid w:val="00532D3F"/>
    <w:rsid w:val="005330C4"/>
    <w:rsid w:val="0053386D"/>
    <w:rsid w:val="00533AC3"/>
    <w:rsid w:val="00533E3C"/>
    <w:rsid w:val="005346CF"/>
    <w:rsid w:val="00534700"/>
    <w:rsid w:val="00534DF1"/>
    <w:rsid w:val="00535F42"/>
    <w:rsid w:val="00536588"/>
    <w:rsid w:val="005373A7"/>
    <w:rsid w:val="0053791F"/>
    <w:rsid w:val="00537CFE"/>
    <w:rsid w:val="005410A7"/>
    <w:rsid w:val="00541C61"/>
    <w:rsid w:val="0054298B"/>
    <w:rsid w:val="00543527"/>
    <w:rsid w:val="00543671"/>
    <w:rsid w:val="00543E4D"/>
    <w:rsid w:val="005443B1"/>
    <w:rsid w:val="00544D70"/>
    <w:rsid w:val="00544E78"/>
    <w:rsid w:val="00544E96"/>
    <w:rsid w:val="00545F0C"/>
    <w:rsid w:val="005462A8"/>
    <w:rsid w:val="005468DB"/>
    <w:rsid w:val="00547009"/>
    <w:rsid w:val="00547538"/>
    <w:rsid w:val="00547717"/>
    <w:rsid w:val="00547757"/>
    <w:rsid w:val="005501A9"/>
    <w:rsid w:val="0055188F"/>
    <w:rsid w:val="005518FA"/>
    <w:rsid w:val="005524DB"/>
    <w:rsid w:val="00552D91"/>
    <w:rsid w:val="00552FA9"/>
    <w:rsid w:val="005536D0"/>
    <w:rsid w:val="00553BFA"/>
    <w:rsid w:val="0055434D"/>
    <w:rsid w:val="00554D05"/>
    <w:rsid w:val="00555054"/>
    <w:rsid w:val="00555600"/>
    <w:rsid w:val="00556CED"/>
    <w:rsid w:val="00556E16"/>
    <w:rsid w:val="0055745F"/>
    <w:rsid w:val="00557F78"/>
    <w:rsid w:val="005603B0"/>
    <w:rsid w:val="0056077E"/>
    <w:rsid w:val="00560B53"/>
    <w:rsid w:val="00560E91"/>
    <w:rsid w:val="00560EDA"/>
    <w:rsid w:val="00562924"/>
    <w:rsid w:val="005629EE"/>
    <w:rsid w:val="00562D7B"/>
    <w:rsid w:val="00562E4D"/>
    <w:rsid w:val="005635BB"/>
    <w:rsid w:val="005648FA"/>
    <w:rsid w:val="00564D50"/>
    <w:rsid w:val="0056678C"/>
    <w:rsid w:val="00566DD3"/>
    <w:rsid w:val="00567260"/>
    <w:rsid w:val="00567346"/>
    <w:rsid w:val="005673F9"/>
    <w:rsid w:val="00567FD6"/>
    <w:rsid w:val="005713E3"/>
    <w:rsid w:val="00571BA9"/>
    <w:rsid w:val="00571E10"/>
    <w:rsid w:val="0057263F"/>
    <w:rsid w:val="00572EC5"/>
    <w:rsid w:val="0057371B"/>
    <w:rsid w:val="00573966"/>
    <w:rsid w:val="00573AE7"/>
    <w:rsid w:val="005742EB"/>
    <w:rsid w:val="00575E26"/>
    <w:rsid w:val="00575EB8"/>
    <w:rsid w:val="005764ED"/>
    <w:rsid w:val="00576819"/>
    <w:rsid w:val="005769F5"/>
    <w:rsid w:val="005770C9"/>
    <w:rsid w:val="005777FD"/>
    <w:rsid w:val="00577931"/>
    <w:rsid w:val="005802DF"/>
    <w:rsid w:val="005809D4"/>
    <w:rsid w:val="005826F5"/>
    <w:rsid w:val="00582A9B"/>
    <w:rsid w:val="00582ACE"/>
    <w:rsid w:val="00582E3A"/>
    <w:rsid w:val="005832AB"/>
    <w:rsid w:val="005840F7"/>
    <w:rsid w:val="0058437C"/>
    <w:rsid w:val="0058440A"/>
    <w:rsid w:val="005844EA"/>
    <w:rsid w:val="005852B1"/>
    <w:rsid w:val="00585333"/>
    <w:rsid w:val="0058538B"/>
    <w:rsid w:val="00585F03"/>
    <w:rsid w:val="00587410"/>
    <w:rsid w:val="00590179"/>
    <w:rsid w:val="0059046A"/>
    <w:rsid w:val="00591309"/>
    <w:rsid w:val="00592ADD"/>
    <w:rsid w:val="0059328A"/>
    <w:rsid w:val="005935F4"/>
    <w:rsid w:val="00593ACE"/>
    <w:rsid w:val="00593E0A"/>
    <w:rsid w:val="00593E28"/>
    <w:rsid w:val="00594B51"/>
    <w:rsid w:val="00594B83"/>
    <w:rsid w:val="00595160"/>
    <w:rsid w:val="005956EB"/>
    <w:rsid w:val="00597578"/>
    <w:rsid w:val="005A05CD"/>
    <w:rsid w:val="005A077F"/>
    <w:rsid w:val="005A0EB2"/>
    <w:rsid w:val="005A167F"/>
    <w:rsid w:val="005A209E"/>
    <w:rsid w:val="005A3426"/>
    <w:rsid w:val="005A346E"/>
    <w:rsid w:val="005A3F29"/>
    <w:rsid w:val="005A58CF"/>
    <w:rsid w:val="005A6339"/>
    <w:rsid w:val="005A6D43"/>
    <w:rsid w:val="005A73CF"/>
    <w:rsid w:val="005A7893"/>
    <w:rsid w:val="005B0B44"/>
    <w:rsid w:val="005B1143"/>
    <w:rsid w:val="005B14AE"/>
    <w:rsid w:val="005B2F37"/>
    <w:rsid w:val="005B3166"/>
    <w:rsid w:val="005B3F6F"/>
    <w:rsid w:val="005B42A3"/>
    <w:rsid w:val="005B4803"/>
    <w:rsid w:val="005B5BF4"/>
    <w:rsid w:val="005B617C"/>
    <w:rsid w:val="005B61C7"/>
    <w:rsid w:val="005B72EB"/>
    <w:rsid w:val="005B798B"/>
    <w:rsid w:val="005C141E"/>
    <w:rsid w:val="005C17AF"/>
    <w:rsid w:val="005C17D3"/>
    <w:rsid w:val="005C1FAE"/>
    <w:rsid w:val="005C2720"/>
    <w:rsid w:val="005C2769"/>
    <w:rsid w:val="005C289B"/>
    <w:rsid w:val="005C2B3D"/>
    <w:rsid w:val="005C39E8"/>
    <w:rsid w:val="005C403F"/>
    <w:rsid w:val="005C47CC"/>
    <w:rsid w:val="005C4CDE"/>
    <w:rsid w:val="005C50F5"/>
    <w:rsid w:val="005C5660"/>
    <w:rsid w:val="005C6AD5"/>
    <w:rsid w:val="005C71C7"/>
    <w:rsid w:val="005C72E3"/>
    <w:rsid w:val="005C756C"/>
    <w:rsid w:val="005C7A81"/>
    <w:rsid w:val="005D046A"/>
    <w:rsid w:val="005D10EC"/>
    <w:rsid w:val="005D2DDA"/>
    <w:rsid w:val="005D2E10"/>
    <w:rsid w:val="005D32B7"/>
    <w:rsid w:val="005D3544"/>
    <w:rsid w:val="005D3872"/>
    <w:rsid w:val="005D3AE1"/>
    <w:rsid w:val="005D4B68"/>
    <w:rsid w:val="005D5096"/>
    <w:rsid w:val="005D5B8B"/>
    <w:rsid w:val="005E0A63"/>
    <w:rsid w:val="005E11C1"/>
    <w:rsid w:val="005E1216"/>
    <w:rsid w:val="005E1461"/>
    <w:rsid w:val="005E1467"/>
    <w:rsid w:val="005E1528"/>
    <w:rsid w:val="005E1EA5"/>
    <w:rsid w:val="005E2563"/>
    <w:rsid w:val="005E394C"/>
    <w:rsid w:val="005E3B61"/>
    <w:rsid w:val="005E3D54"/>
    <w:rsid w:val="005E42BF"/>
    <w:rsid w:val="005E4393"/>
    <w:rsid w:val="005E4D49"/>
    <w:rsid w:val="005E4E70"/>
    <w:rsid w:val="005E4F1A"/>
    <w:rsid w:val="005E51DF"/>
    <w:rsid w:val="005E5A52"/>
    <w:rsid w:val="005E64D3"/>
    <w:rsid w:val="005E65BB"/>
    <w:rsid w:val="005F0DA0"/>
    <w:rsid w:val="005F1B42"/>
    <w:rsid w:val="005F22C7"/>
    <w:rsid w:val="005F2767"/>
    <w:rsid w:val="005F2AF4"/>
    <w:rsid w:val="005F477A"/>
    <w:rsid w:val="005F4914"/>
    <w:rsid w:val="005F510B"/>
    <w:rsid w:val="005F5C17"/>
    <w:rsid w:val="005F62B7"/>
    <w:rsid w:val="005F6869"/>
    <w:rsid w:val="005F6BB9"/>
    <w:rsid w:val="005F76CA"/>
    <w:rsid w:val="005F7994"/>
    <w:rsid w:val="005F79FC"/>
    <w:rsid w:val="005F7AC0"/>
    <w:rsid w:val="005F7FB8"/>
    <w:rsid w:val="00600BC9"/>
    <w:rsid w:val="006019BB"/>
    <w:rsid w:val="00602D65"/>
    <w:rsid w:val="00603148"/>
    <w:rsid w:val="0060393F"/>
    <w:rsid w:val="00603B70"/>
    <w:rsid w:val="00603D5B"/>
    <w:rsid w:val="00604A86"/>
    <w:rsid w:val="00604AFE"/>
    <w:rsid w:val="00605C88"/>
    <w:rsid w:val="0060694A"/>
    <w:rsid w:val="00606FC7"/>
    <w:rsid w:val="006075BB"/>
    <w:rsid w:val="00607C04"/>
    <w:rsid w:val="00607FAE"/>
    <w:rsid w:val="00610456"/>
    <w:rsid w:val="0061091E"/>
    <w:rsid w:val="00610A30"/>
    <w:rsid w:val="00610DC8"/>
    <w:rsid w:val="006112EE"/>
    <w:rsid w:val="00611473"/>
    <w:rsid w:val="00611B36"/>
    <w:rsid w:val="00611C50"/>
    <w:rsid w:val="00612D4A"/>
    <w:rsid w:val="00613224"/>
    <w:rsid w:val="00613A34"/>
    <w:rsid w:val="006146A5"/>
    <w:rsid w:val="00615101"/>
    <w:rsid w:val="0061543F"/>
    <w:rsid w:val="00615ADA"/>
    <w:rsid w:val="006165F7"/>
    <w:rsid w:val="00616B7C"/>
    <w:rsid w:val="00616D68"/>
    <w:rsid w:val="00617579"/>
    <w:rsid w:val="006205A3"/>
    <w:rsid w:val="006206BE"/>
    <w:rsid w:val="006217C9"/>
    <w:rsid w:val="006221CD"/>
    <w:rsid w:val="00622831"/>
    <w:rsid w:val="00622C07"/>
    <w:rsid w:val="00622DE5"/>
    <w:rsid w:val="006233F3"/>
    <w:rsid w:val="006237F1"/>
    <w:rsid w:val="00623F53"/>
    <w:rsid w:val="006243CE"/>
    <w:rsid w:val="0062449A"/>
    <w:rsid w:val="006246CC"/>
    <w:rsid w:val="00625340"/>
    <w:rsid w:val="006255A1"/>
    <w:rsid w:val="006255B3"/>
    <w:rsid w:val="006257E7"/>
    <w:rsid w:val="0062614F"/>
    <w:rsid w:val="006266A9"/>
    <w:rsid w:val="006277C4"/>
    <w:rsid w:val="00627B96"/>
    <w:rsid w:val="00630426"/>
    <w:rsid w:val="00630542"/>
    <w:rsid w:val="0063079D"/>
    <w:rsid w:val="006314B6"/>
    <w:rsid w:val="006316C1"/>
    <w:rsid w:val="00631ED4"/>
    <w:rsid w:val="00633046"/>
    <w:rsid w:val="00633323"/>
    <w:rsid w:val="00633A45"/>
    <w:rsid w:val="00633AEF"/>
    <w:rsid w:val="00633AF9"/>
    <w:rsid w:val="00633BC7"/>
    <w:rsid w:val="00634B95"/>
    <w:rsid w:val="00634FB2"/>
    <w:rsid w:val="0063596E"/>
    <w:rsid w:val="00635994"/>
    <w:rsid w:val="00635AC7"/>
    <w:rsid w:val="00635AD4"/>
    <w:rsid w:val="00635CD3"/>
    <w:rsid w:val="00635E9C"/>
    <w:rsid w:val="00636F05"/>
    <w:rsid w:val="00637387"/>
    <w:rsid w:val="00637B41"/>
    <w:rsid w:val="006414EE"/>
    <w:rsid w:val="00641EF1"/>
    <w:rsid w:val="00642524"/>
    <w:rsid w:val="006425E7"/>
    <w:rsid w:val="00642D0A"/>
    <w:rsid w:val="00643258"/>
    <w:rsid w:val="00643B6E"/>
    <w:rsid w:val="00643F73"/>
    <w:rsid w:val="00644D12"/>
    <w:rsid w:val="00644D23"/>
    <w:rsid w:val="00645750"/>
    <w:rsid w:val="0064575B"/>
    <w:rsid w:val="00645C0C"/>
    <w:rsid w:val="0064630E"/>
    <w:rsid w:val="00646D92"/>
    <w:rsid w:val="00646FE1"/>
    <w:rsid w:val="00647075"/>
    <w:rsid w:val="00647E8E"/>
    <w:rsid w:val="00647EE4"/>
    <w:rsid w:val="006511A3"/>
    <w:rsid w:val="0065162B"/>
    <w:rsid w:val="006532F8"/>
    <w:rsid w:val="0065375A"/>
    <w:rsid w:val="006540B8"/>
    <w:rsid w:val="006555E4"/>
    <w:rsid w:val="0065581D"/>
    <w:rsid w:val="00655C2F"/>
    <w:rsid w:val="00655D10"/>
    <w:rsid w:val="00656AAA"/>
    <w:rsid w:val="00656CB2"/>
    <w:rsid w:val="00656CCD"/>
    <w:rsid w:val="006573B1"/>
    <w:rsid w:val="00657868"/>
    <w:rsid w:val="00657A37"/>
    <w:rsid w:val="00660403"/>
    <w:rsid w:val="0066060E"/>
    <w:rsid w:val="006609A3"/>
    <w:rsid w:val="00661140"/>
    <w:rsid w:val="00661182"/>
    <w:rsid w:val="006611F7"/>
    <w:rsid w:val="00661909"/>
    <w:rsid w:val="0066228E"/>
    <w:rsid w:val="006643D6"/>
    <w:rsid w:val="0066494A"/>
    <w:rsid w:val="0066512A"/>
    <w:rsid w:val="00665EF4"/>
    <w:rsid w:val="006660B1"/>
    <w:rsid w:val="00666BF8"/>
    <w:rsid w:val="00667BB4"/>
    <w:rsid w:val="006700D8"/>
    <w:rsid w:val="00670698"/>
    <w:rsid w:val="006710DD"/>
    <w:rsid w:val="00673200"/>
    <w:rsid w:val="006736CC"/>
    <w:rsid w:val="00673C42"/>
    <w:rsid w:val="0067501E"/>
    <w:rsid w:val="006753C5"/>
    <w:rsid w:val="006754BA"/>
    <w:rsid w:val="006758B3"/>
    <w:rsid w:val="00675AED"/>
    <w:rsid w:val="00675F83"/>
    <w:rsid w:val="006762B8"/>
    <w:rsid w:val="006767C4"/>
    <w:rsid w:val="00676C14"/>
    <w:rsid w:val="00676C87"/>
    <w:rsid w:val="006773D2"/>
    <w:rsid w:val="00677679"/>
    <w:rsid w:val="00677ADE"/>
    <w:rsid w:val="0068019E"/>
    <w:rsid w:val="00680581"/>
    <w:rsid w:val="006807E7"/>
    <w:rsid w:val="00681A41"/>
    <w:rsid w:val="006821B2"/>
    <w:rsid w:val="00682855"/>
    <w:rsid w:val="006834EC"/>
    <w:rsid w:val="006838C0"/>
    <w:rsid w:val="006848F3"/>
    <w:rsid w:val="00684FFA"/>
    <w:rsid w:val="00685901"/>
    <w:rsid w:val="00685A90"/>
    <w:rsid w:val="00685BB9"/>
    <w:rsid w:val="0068664E"/>
    <w:rsid w:val="006870F7"/>
    <w:rsid w:val="00687721"/>
    <w:rsid w:val="00687B41"/>
    <w:rsid w:val="0069007C"/>
    <w:rsid w:val="00690127"/>
    <w:rsid w:val="00690716"/>
    <w:rsid w:val="00690E45"/>
    <w:rsid w:val="006910FF"/>
    <w:rsid w:val="00691AB9"/>
    <w:rsid w:val="00691BFF"/>
    <w:rsid w:val="0069329D"/>
    <w:rsid w:val="006941F8"/>
    <w:rsid w:val="0069498A"/>
    <w:rsid w:val="00695066"/>
    <w:rsid w:val="006950F6"/>
    <w:rsid w:val="006953C1"/>
    <w:rsid w:val="0069591E"/>
    <w:rsid w:val="00696AB6"/>
    <w:rsid w:val="00696EB2"/>
    <w:rsid w:val="0069763B"/>
    <w:rsid w:val="006976FE"/>
    <w:rsid w:val="006A08B9"/>
    <w:rsid w:val="006A16E9"/>
    <w:rsid w:val="006A2F64"/>
    <w:rsid w:val="006A3191"/>
    <w:rsid w:val="006A3782"/>
    <w:rsid w:val="006A5450"/>
    <w:rsid w:val="006A577F"/>
    <w:rsid w:val="006A6A73"/>
    <w:rsid w:val="006A6E56"/>
    <w:rsid w:val="006B0199"/>
    <w:rsid w:val="006B0A32"/>
    <w:rsid w:val="006B0BD8"/>
    <w:rsid w:val="006B2350"/>
    <w:rsid w:val="006B278F"/>
    <w:rsid w:val="006B2B5F"/>
    <w:rsid w:val="006B2B9C"/>
    <w:rsid w:val="006B36DD"/>
    <w:rsid w:val="006B3D5D"/>
    <w:rsid w:val="006B4557"/>
    <w:rsid w:val="006B4749"/>
    <w:rsid w:val="006B477E"/>
    <w:rsid w:val="006B4F0B"/>
    <w:rsid w:val="006B53C6"/>
    <w:rsid w:val="006B5C11"/>
    <w:rsid w:val="006B67FF"/>
    <w:rsid w:val="006B6DF3"/>
    <w:rsid w:val="006B7348"/>
    <w:rsid w:val="006B7A06"/>
    <w:rsid w:val="006B7F07"/>
    <w:rsid w:val="006C0251"/>
    <w:rsid w:val="006C105A"/>
    <w:rsid w:val="006C1EEB"/>
    <w:rsid w:val="006C2B9A"/>
    <w:rsid w:val="006C3253"/>
    <w:rsid w:val="006C34B9"/>
    <w:rsid w:val="006C3688"/>
    <w:rsid w:val="006C39BB"/>
    <w:rsid w:val="006C4502"/>
    <w:rsid w:val="006C4EF4"/>
    <w:rsid w:val="006C5430"/>
    <w:rsid w:val="006C561E"/>
    <w:rsid w:val="006C5D21"/>
    <w:rsid w:val="006C6114"/>
    <w:rsid w:val="006C6AE8"/>
    <w:rsid w:val="006C7B91"/>
    <w:rsid w:val="006D0254"/>
    <w:rsid w:val="006D0408"/>
    <w:rsid w:val="006D047E"/>
    <w:rsid w:val="006D1471"/>
    <w:rsid w:val="006D2288"/>
    <w:rsid w:val="006D24B1"/>
    <w:rsid w:val="006D3985"/>
    <w:rsid w:val="006D3C92"/>
    <w:rsid w:val="006D4464"/>
    <w:rsid w:val="006D4ED4"/>
    <w:rsid w:val="006D5E91"/>
    <w:rsid w:val="006D651E"/>
    <w:rsid w:val="006D667C"/>
    <w:rsid w:val="006D78E5"/>
    <w:rsid w:val="006E14E6"/>
    <w:rsid w:val="006E162D"/>
    <w:rsid w:val="006E1AEE"/>
    <w:rsid w:val="006E1D87"/>
    <w:rsid w:val="006E2144"/>
    <w:rsid w:val="006E216C"/>
    <w:rsid w:val="006E24FF"/>
    <w:rsid w:val="006E28FA"/>
    <w:rsid w:val="006E2B61"/>
    <w:rsid w:val="006E2DC4"/>
    <w:rsid w:val="006E2F52"/>
    <w:rsid w:val="006E30BA"/>
    <w:rsid w:val="006E32A9"/>
    <w:rsid w:val="006E38EF"/>
    <w:rsid w:val="006E3AAE"/>
    <w:rsid w:val="006E3B9C"/>
    <w:rsid w:val="006E3D83"/>
    <w:rsid w:val="006E4466"/>
    <w:rsid w:val="006E4991"/>
    <w:rsid w:val="006E4C0C"/>
    <w:rsid w:val="006E51A2"/>
    <w:rsid w:val="006E6A58"/>
    <w:rsid w:val="006E7378"/>
    <w:rsid w:val="006E7C8F"/>
    <w:rsid w:val="006F0604"/>
    <w:rsid w:val="006F0D39"/>
    <w:rsid w:val="006F0DE2"/>
    <w:rsid w:val="006F0EA6"/>
    <w:rsid w:val="006F106F"/>
    <w:rsid w:val="006F11BD"/>
    <w:rsid w:val="006F1C95"/>
    <w:rsid w:val="006F25B4"/>
    <w:rsid w:val="006F2978"/>
    <w:rsid w:val="006F2D72"/>
    <w:rsid w:val="006F32C7"/>
    <w:rsid w:val="006F3495"/>
    <w:rsid w:val="006F3517"/>
    <w:rsid w:val="006F417D"/>
    <w:rsid w:val="006F45A2"/>
    <w:rsid w:val="006F477C"/>
    <w:rsid w:val="006F4E79"/>
    <w:rsid w:val="006F5C83"/>
    <w:rsid w:val="006F5D91"/>
    <w:rsid w:val="006F60EC"/>
    <w:rsid w:val="006F641C"/>
    <w:rsid w:val="006F67CC"/>
    <w:rsid w:val="006F6B89"/>
    <w:rsid w:val="0070006D"/>
    <w:rsid w:val="007006D6"/>
    <w:rsid w:val="00700C4F"/>
    <w:rsid w:val="007017EF"/>
    <w:rsid w:val="00701C2D"/>
    <w:rsid w:val="00701FE6"/>
    <w:rsid w:val="00702162"/>
    <w:rsid w:val="007021CF"/>
    <w:rsid w:val="007022AC"/>
    <w:rsid w:val="0070298E"/>
    <w:rsid w:val="0070311E"/>
    <w:rsid w:val="00703432"/>
    <w:rsid w:val="00703848"/>
    <w:rsid w:val="00703930"/>
    <w:rsid w:val="00705370"/>
    <w:rsid w:val="007058B6"/>
    <w:rsid w:val="00705AE6"/>
    <w:rsid w:val="00705E32"/>
    <w:rsid w:val="0070610E"/>
    <w:rsid w:val="0070638F"/>
    <w:rsid w:val="00706D7C"/>
    <w:rsid w:val="00707145"/>
    <w:rsid w:val="00707759"/>
    <w:rsid w:val="007077E7"/>
    <w:rsid w:val="00710081"/>
    <w:rsid w:val="00710330"/>
    <w:rsid w:val="00710419"/>
    <w:rsid w:val="00710577"/>
    <w:rsid w:val="00710862"/>
    <w:rsid w:val="00710B0D"/>
    <w:rsid w:val="00710BB7"/>
    <w:rsid w:val="00712721"/>
    <w:rsid w:val="00712D1C"/>
    <w:rsid w:val="00712FD5"/>
    <w:rsid w:val="007131E9"/>
    <w:rsid w:val="007137B7"/>
    <w:rsid w:val="00713CB5"/>
    <w:rsid w:val="00714E3F"/>
    <w:rsid w:val="00715216"/>
    <w:rsid w:val="0071558B"/>
    <w:rsid w:val="00715F71"/>
    <w:rsid w:val="0071776A"/>
    <w:rsid w:val="00717A4B"/>
    <w:rsid w:val="007203F4"/>
    <w:rsid w:val="0072080D"/>
    <w:rsid w:val="00720C0E"/>
    <w:rsid w:val="00720E0A"/>
    <w:rsid w:val="00721189"/>
    <w:rsid w:val="007221C3"/>
    <w:rsid w:val="00722F2C"/>
    <w:rsid w:val="0072319D"/>
    <w:rsid w:val="00724382"/>
    <w:rsid w:val="007250F0"/>
    <w:rsid w:val="007254D1"/>
    <w:rsid w:val="00725B32"/>
    <w:rsid w:val="00725B3C"/>
    <w:rsid w:val="00726568"/>
    <w:rsid w:val="00730013"/>
    <w:rsid w:val="007314C8"/>
    <w:rsid w:val="00731FF0"/>
    <w:rsid w:val="00733D54"/>
    <w:rsid w:val="00733E74"/>
    <w:rsid w:val="00733F96"/>
    <w:rsid w:val="007340A6"/>
    <w:rsid w:val="007348FB"/>
    <w:rsid w:val="007354ED"/>
    <w:rsid w:val="007356A3"/>
    <w:rsid w:val="00735BD2"/>
    <w:rsid w:val="00735D77"/>
    <w:rsid w:val="007362B9"/>
    <w:rsid w:val="007363AE"/>
    <w:rsid w:val="007365D2"/>
    <w:rsid w:val="00736A4F"/>
    <w:rsid w:val="007372C3"/>
    <w:rsid w:val="00737753"/>
    <w:rsid w:val="00737768"/>
    <w:rsid w:val="00737874"/>
    <w:rsid w:val="0073799C"/>
    <w:rsid w:val="0074004E"/>
    <w:rsid w:val="00740831"/>
    <w:rsid w:val="007408F2"/>
    <w:rsid w:val="00740CE9"/>
    <w:rsid w:val="007410FA"/>
    <w:rsid w:val="00741423"/>
    <w:rsid w:val="007416B5"/>
    <w:rsid w:val="007422D6"/>
    <w:rsid w:val="007428E3"/>
    <w:rsid w:val="007428FB"/>
    <w:rsid w:val="0074305C"/>
    <w:rsid w:val="0074323A"/>
    <w:rsid w:val="007433F9"/>
    <w:rsid w:val="00743674"/>
    <w:rsid w:val="0074394E"/>
    <w:rsid w:val="0074422D"/>
    <w:rsid w:val="00744A3E"/>
    <w:rsid w:val="00744FB3"/>
    <w:rsid w:val="00745E9D"/>
    <w:rsid w:val="00746734"/>
    <w:rsid w:val="0074685B"/>
    <w:rsid w:val="007508A1"/>
    <w:rsid w:val="00750945"/>
    <w:rsid w:val="00750D0A"/>
    <w:rsid w:val="00751D93"/>
    <w:rsid w:val="00752300"/>
    <w:rsid w:val="007527F7"/>
    <w:rsid w:val="00752974"/>
    <w:rsid w:val="00752A37"/>
    <w:rsid w:val="00752A9F"/>
    <w:rsid w:val="007530CC"/>
    <w:rsid w:val="00753BF5"/>
    <w:rsid w:val="007546F8"/>
    <w:rsid w:val="00754BB7"/>
    <w:rsid w:val="007552F1"/>
    <w:rsid w:val="0075579B"/>
    <w:rsid w:val="00755BAB"/>
    <w:rsid w:val="00756C2E"/>
    <w:rsid w:val="00756F39"/>
    <w:rsid w:val="00757E3A"/>
    <w:rsid w:val="0076073D"/>
    <w:rsid w:val="0076080E"/>
    <w:rsid w:val="00760940"/>
    <w:rsid w:val="00760FEE"/>
    <w:rsid w:val="007624AC"/>
    <w:rsid w:val="00762BE2"/>
    <w:rsid w:val="00762EE8"/>
    <w:rsid w:val="007637E6"/>
    <w:rsid w:val="007639B2"/>
    <w:rsid w:val="0076411D"/>
    <w:rsid w:val="00764923"/>
    <w:rsid w:val="0076535A"/>
    <w:rsid w:val="007654BE"/>
    <w:rsid w:val="0076570A"/>
    <w:rsid w:val="00765ED7"/>
    <w:rsid w:val="007665A2"/>
    <w:rsid w:val="007670F8"/>
    <w:rsid w:val="007671D4"/>
    <w:rsid w:val="0077081D"/>
    <w:rsid w:val="00770A85"/>
    <w:rsid w:val="00771032"/>
    <w:rsid w:val="007718B7"/>
    <w:rsid w:val="0077353F"/>
    <w:rsid w:val="007738B2"/>
    <w:rsid w:val="00773DC9"/>
    <w:rsid w:val="00774234"/>
    <w:rsid w:val="0077572E"/>
    <w:rsid w:val="00776D8C"/>
    <w:rsid w:val="00777238"/>
    <w:rsid w:val="00777541"/>
    <w:rsid w:val="00777BE4"/>
    <w:rsid w:val="00777C66"/>
    <w:rsid w:val="007801F7"/>
    <w:rsid w:val="0078031B"/>
    <w:rsid w:val="007803CA"/>
    <w:rsid w:val="00781A6D"/>
    <w:rsid w:val="00781E9A"/>
    <w:rsid w:val="007821FC"/>
    <w:rsid w:val="0078319F"/>
    <w:rsid w:val="007834FD"/>
    <w:rsid w:val="0078418E"/>
    <w:rsid w:val="00784F44"/>
    <w:rsid w:val="00785E48"/>
    <w:rsid w:val="00786672"/>
    <w:rsid w:val="0078694F"/>
    <w:rsid w:val="007872CF"/>
    <w:rsid w:val="00787DF8"/>
    <w:rsid w:val="00787E21"/>
    <w:rsid w:val="007903A3"/>
    <w:rsid w:val="00790957"/>
    <w:rsid w:val="00791747"/>
    <w:rsid w:val="0079199F"/>
    <w:rsid w:val="00791C63"/>
    <w:rsid w:val="0079201C"/>
    <w:rsid w:val="007921E7"/>
    <w:rsid w:val="0079307F"/>
    <w:rsid w:val="00793252"/>
    <w:rsid w:val="00793A84"/>
    <w:rsid w:val="007940C5"/>
    <w:rsid w:val="007947C4"/>
    <w:rsid w:val="00794A82"/>
    <w:rsid w:val="007951BF"/>
    <w:rsid w:val="00795B87"/>
    <w:rsid w:val="00795CE1"/>
    <w:rsid w:val="00795D95"/>
    <w:rsid w:val="007969FD"/>
    <w:rsid w:val="00796CFF"/>
    <w:rsid w:val="00797361"/>
    <w:rsid w:val="00797420"/>
    <w:rsid w:val="007A023E"/>
    <w:rsid w:val="007A0646"/>
    <w:rsid w:val="007A06AC"/>
    <w:rsid w:val="007A0FE5"/>
    <w:rsid w:val="007A12F1"/>
    <w:rsid w:val="007A14BD"/>
    <w:rsid w:val="007A15DA"/>
    <w:rsid w:val="007A240F"/>
    <w:rsid w:val="007A2AF8"/>
    <w:rsid w:val="007A3AA5"/>
    <w:rsid w:val="007A4636"/>
    <w:rsid w:val="007A4AA5"/>
    <w:rsid w:val="007A520E"/>
    <w:rsid w:val="007A788C"/>
    <w:rsid w:val="007B1014"/>
    <w:rsid w:val="007B1029"/>
    <w:rsid w:val="007B103F"/>
    <w:rsid w:val="007B1484"/>
    <w:rsid w:val="007B14B8"/>
    <w:rsid w:val="007B14F0"/>
    <w:rsid w:val="007B1A10"/>
    <w:rsid w:val="007B1DCE"/>
    <w:rsid w:val="007B2C73"/>
    <w:rsid w:val="007B2EA7"/>
    <w:rsid w:val="007B30BA"/>
    <w:rsid w:val="007B31AB"/>
    <w:rsid w:val="007B3268"/>
    <w:rsid w:val="007B3A71"/>
    <w:rsid w:val="007B4215"/>
    <w:rsid w:val="007B42D3"/>
    <w:rsid w:val="007B46D9"/>
    <w:rsid w:val="007B517D"/>
    <w:rsid w:val="007B541F"/>
    <w:rsid w:val="007B5ADE"/>
    <w:rsid w:val="007B5DD5"/>
    <w:rsid w:val="007B617B"/>
    <w:rsid w:val="007B6659"/>
    <w:rsid w:val="007B6A43"/>
    <w:rsid w:val="007B6C39"/>
    <w:rsid w:val="007B760A"/>
    <w:rsid w:val="007B7676"/>
    <w:rsid w:val="007B76AB"/>
    <w:rsid w:val="007B7DBD"/>
    <w:rsid w:val="007C063A"/>
    <w:rsid w:val="007C094B"/>
    <w:rsid w:val="007C1E03"/>
    <w:rsid w:val="007C201D"/>
    <w:rsid w:val="007C2382"/>
    <w:rsid w:val="007C2904"/>
    <w:rsid w:val="007C377D"/>
    <w:rsid w:val="007C3B80"/>
    <w:rsid w:val="007C426A"/>
    <w:rsid w:val="007C4540"/>
    <w:rsid w:val="007C45D3"/>
    <w:rsid w:val="007C4B5D"/>
    <w:rsid w:val="007C4C02"/>
    <w:rsid w:val="007C4C42"/>
    <w:rsid w:val="007C4CA3"/>
    <w:rsid w:val="007C4CF6"/>
    <w:rsid w:val="007C597B"/>
    <w:rsid w:val="007C60A7"/>
    <w:rsid w:val="007C6387"/>
    <w:rsid w:val="007C6756"/>
    <w:rsid w:val="007C69ED"/>
    <w:rsid w:val="007C71CA"/>
    <w:rsid w:val="007C760C"/>
    <w:rsid w:val="007C7A5D"/>
    <w:rsid w:val="007C7D52"/>
    <w:rsid w:val="007D02C7"/>
    <w:rsid w:val="007D08FD"/>
    <w:rsid w:val="007D0CBF"/>
    <w:rsid w:val="007D0DDA"/>
    <w:rsid w:val="007D1584"/>
    <w:rsid w:val="007D15C5"/>
    <w:rsid w:val="007D2044"/>
    <w:rsid w:val="007D2651"/>
    <w:rsid w:val="007D3E6B"/>
    <w:rsid w:val="007D4113"/>
    <w:rsid w:val="007D4F33"/>
    <w:rsid w:val="007D545C"/>
    <w:rsid w:val="007D554B"/>
    <w:rsid w:val="007D5767"/>
    <w:rsid w:val="007D65C7"/>
    <w:rsid w:val="007D6ACC"/>
    <w:rsid w:val="007D70B2"/>
    <w:rsid w:val="007D7308"/>
    <w:rsid w:val="007D74D2"/>
    <w:rsid w:val="007D79B5"/>
    <w:rsid w:val="007E025C"/>
    <w:rsid w:val="007E03A9"/>
    <w:rsid w:val="007E04E6"/>
    <w:rsid w:val="007E11F3"/>
    <w:rsid w:val="007E2334"/>
    <w:rsid w:val="007E23CE"/>
    <w:rsid w:val="007E2691"/>
    <w:rsid w:val="007E28F9"/>
    <w:rsid w:val="007E2AFD"/>
    <w:rsid w:val="007E2CE7"/>
    <w:rsid w:val="007E2F38"/>
    <w:rsid w:val="007E43D0"/>
    <w:rsid w:val="007E455B"/>
    <w:rsid w:val="007E45DD"/>
    <w:rsid w:val="007E48D6"/>
    <w:rsid w:val="007E4F00"/>
    <w:rsid w:val="007E52F0"/>
    <w:rsid w:val="007E54F8"/>
    <w:rsid w:val="007E5987"/>
    <w:rsid w:val="007E5BD8"/>
    <w:rsid w:val="007E65DD"/>
    <w:rsid w:val="007E6D88"/>
    <w:rsid w:val="007E73B7"/>
    <w:rsid w:val="007E7BF9"/>
    <w:rsid w:val="007E7C27"/>
    <w:rsid w:val="007E7CF1"/>
    <w:rsid w:val="007F02BC"/>
    <w:rsid w:val="007F068C"/>
    <w:rsid w:val="007F073D"/>
    <w:rsid w:val="007F17E8"/>
    <w:rsid w:val="007F1D17"/>
    <w:rsid w:val="007F20D7"/>
    <w:rsid w:val="007F2ACF"/>
    <w:rsid w:val="007F2D90"/>
    <w:rsid w:val="007F2E65"/>
    <w:rsid w:val="007F3EDD"/>
    <w:rsid w:val="007F43BA"/>
    <w:rsid w:val="007F4481"/>
    <w:rsid w:val="007F45D1"/>
    <w:rsid w:val="007F4626"/>
    <w:rsid w:val="007F4797"/>
    <w:rsid w:val="007F64BE"/>
    <w:rsid w:val="007F6DC3"/>
    <w:rsid w:val="008006B4"/>
    <w:rsid w:val="00800FE7"/>
    <w:rsid w:val="0080156F"/>
    <w:rsid w:val="008015B6"/>
    <w:rsid w:val="00802947"/>
    <w:rsid w:val="00802C0F"/>
    <w:rsid w:val="00803FD4"/>
    <w:rsid w:val="00804536"/>
    <w:rsid w:val="00804676"/>
    <w:rsid w:val="0080481C"/>
    <w:rsid w:val="00804C54"/>
    <w:rsid w:val="00804CAB"/>
    <w:rsid w:val="00804E58"/>
    <w:rsid w:val="008056DD"/>
    <w:rsid w:val="00805A19"/>
    <w:rsid w:val="0080638B"/>
    <w:rsid w:val="00807630"/>
    <w:rsid w:val="00810051"/>
    <w:rsid w:val="0081013C"/>
    <w:rsid w:val="0081104C"/>
    <w:rsid w:val="00811999"/>
    <w:rsid w:val="00811A9C"/>
    <w:rsid w:val="00811D30"/>
    <w:rsid w:val="008121F2"/>
    <w:rsid w:val="00812D16"/>
    <w:rsid w:val="00813E60"/>
    <w:rsid w:val="00814051"/>
    <w:rsid w:val="008149EC"/>
    <w:rsid w:val="008154FD"/>
    <w:rsid w:val="008166F1"/>
    <w:rsid w:val="00816805"/>
    <w:rsid w:val="00816C51"/>
    <w:rsid w:val="00817CFE"/>
    <w:rsid w:val="00821865"/>
    <w:rsid w:val="008225EB"/>
    <w:rsid w:val="0082327D"/>
    <w:rsid w:val="00823C45"/>
    <w:rsid w:val="00824311"/>
    <w:rsid w:val="0082433D"/>
    <w:rsid w:val="00824680"/>
    <w:rsid w:val="008248CD"/>
    <w:rsid w:val="008250F3"/>
    <w:rsid w:val="00826509"/>
    <w:rsid w:val="00827F10"/>
    <w:rsid w:val="00830032"/>
    <w:rsid w:val="008306AE"/>
    <w:rsid w:val="00832213"/>
    <w:rsid w:val="00832A6B"/>
    <w:rsid w:val="00833451"/>
    <w:rsid w:val="0083354D"/>
    <w:rsid w:val="00833ABC"/>
    <w:rsid w:val="0083490D"/>
    <w:rsid w:val="0083561B"/>
    <w:rsid w:val="00837B59"/>
    <w:rsid w:val="00837D48"/>
    <w:rsid w:val="00837D78"/>
    <w:rsid w:val="00840D79"/>
    <w:rsid w:val="00840FDA"/>
    <w:rsid w:val="00841EA0"/>
    <w:rsid w:val="00842386"/>
    <w:rsid w:val="0084277B"/>
    <w:rsid w:val="00842A21"/>
    <w:rsid w:val="008433AB"/>
    <w:rsid w:val="00844A83"/>
    <w:rsid w:val="00844B7D"/>
    <w:rsid w:val="00844C06"/>
    <w:rsid w:val="00845DAD"/>
    <w:rsid w:val="008461B3"/>
    <w:rsid w:val="008465C6"/>
    <w:rsid w:val="008469F1"/>
    <w:rsid w:val="00846FB1"/>
    <w:rsid w:val="00847592"/>
    <w:rsid w:val="00850202"/>
    <w:rsid w:val="008502A2"/>
    <w:rsid w:val="00851345"/>
    <w:rsid w:val="00851377"/>
    <w:rsid w:val="008526F1"/>
    <w:rsid w:val="00852C99"/>
    <w:rsid w:val="00852F21"/>
    <w:rsid w:val="008532EE"/>
    <w:rsid w:val="00854219"/>
    <w:rsid w:val="0085425D"/>
    <w:rsid w:val="0085437C"/>
    <w:rsid w:val="00854B2F"/>
    <w:rsid w:val="00854DCF"/>
    <w:rsid w:val="00855336"/>
    <w:rsid w:val="00855481"/>
    <w:rsid w:val="008554DE"/>
    <w:rsid w:val="00855B0E"/>
    <w:rsid w:val="00856354"/>
    <w:rsid w:val="008568E1"/>
    <w:rsid w:val="00856BE9"/>
    <w:rsid w:val="00856C9E"/>
    <w:rsid w:val="00856F39"/>
    <w:rsid w:val="008578F8"/>
    <w:rsid w:val="008604F1"/>
    <w:rsid w:val="008604F5"/>
    <w:rsid w:val="00860566"/>
    <w:rsid w:val="00861455"/>
    <w:rsid w:val="0086147D"/>
    <w:rsid w:val="0086165C"/>
    <w:rsid w:val="00861B26"/>
    <w:rsid w:val="00862EED"/>
    <w:rsid w:val="0086324C"/>
    <w:rsid w:val="0086420A"/>
    <w:rsid w:val="008642A4"/>
    <w:rsid w:val="008643FC"/>
    <w:rsid w:val="008649B9"/>
    <w:rsid w:val="0086578B"/>
    <w:rsid w:val="008662E1"/>
    <w:rsid w:val="00866DF5"/>
    <w:rsid w:val="00867239"/>
    <w:rsid w:val="0086724C"/>
    <w:rsid w:val="0086728C"/>
    <w:rsid w:val="0086784F"/>
    <w:rsid w:val="00867859"/>
    <w:rsid w:val="00870394"/>
    <w:rsid w:val="00870466"/>
    <w:rsid w:val="00870719"/>
    <w:rsid w:val="0087073B"/>
    <w:rsid w:val="008711C6"/>
    <w:rsid w:val="00871354"/>
    <w:rsid w:val="00873967"/>
    <w:rsid w:val="00873BE8"/>
    <w:rsid w:val="0087454A"/>
    <w:rsid w:val="008748E6"/>
    <w:rsid w:val="00876497"/>
    <w:rsid w:val="00876EAE"/>
    <w:rsid w:val="008770D4"/>
    <w:rsid w:val="008778E7"/>
    <w:rsid w:val="008800E5"/>
    <w:rsid w:val="00880A06"/>
    <w:rsid w:val="0088127F"/>
    <w:rsid w:val="008815EF"/>
    <w:rsid w:val="00881AC6"/>
    <w:rsid w:val="008821D8"/>
    <w:rsid w:val="0088419C"/>
    <w:rsid w:val="008845F4"/>
    <w:rsid w:val="00885273"/>
    <w:rsid w:val="0088545C"/>
    <w:rsid w:val="00885477"/>
    <w:rsid w:val="00885767"/>
    <w:rsid w:val="00885D4A"/>
    <w:rsid w:val="00885F2C"/>
    <w:rsid w:val="00886133"/>
    <w:rsid w:val="00886386"/>
    <w:rsid w:val="0088661C"/>
    <w:rsid w:val="00886AC8"/>
    <w:rsid w:val="0088701C"/>
    <w:rsid w:val="00887199"/>
    <w:rsid w:val="0088730F"/>
    <w:rsid w:val="008878D2"/>
    <w:rsid w:val="00887B86"/>
    <w:rsid w:val="00891F6E"/>
    <w:rsid w:val="00892459"/>
    <w:rsid w:val="00892672"/>
    <w:rsid w:val="008929AA"/>
    <w:rsid w:val="00892AA5"/>
    <w:rsid w:val="00893731"/>
    <w:rsid w:val="00893B42"/>
    <w:rsid w:val="008941A7"/>
    <w:rsid w:val="008947A8"/>
    <w:rsid w:val="0089499B"/>
    <w:rsid w:val="00894ACA"/>
    <w:rsid w:val="00894EC5"/>
    <w:rsid w:val="00895292"/>
    <w:rsid w:val="00896658"/>
    <w:rsid w:val="008967B5"/>
    <w:rsid w:val="00896C71"/>
    <w:rsid w:val="008979FA"/>
    <w:rsid w:val="008A0216"/>
    <w:rsid w:val="008A03AC"/>
    <w:rsid w:val="008A0695"/>
    <w:rsid w:val="008A07F9"/>
    <w:rsid w:val="008A09F7"/>
    <w:rsid w:val="008A1008"/>
    <w:rsid w:val="008A112F"/>
    <w:rsid w:val="008A1192"/>
    <w:rsid w:val="008A1B44"/>
    <w:rsid w:val="008A27B8"/>
    <w:rsid w:val="008A2C49"/>
    <w:rsid w:val="008A345A"/>
    <w:rsid w:val="008A3DB9"/>
    <w:rsid w:val="008A4420"/>
    <w:rsid w:val="008A4949"/>
    <w:rsid w:val="008A50FF"/>
    <w:rsid w:val="008A5588"/>
    <w:rsid w:val="008A60B9"/>
    <w:rsid w:val="008A642E"/>
    <w:rsid w:val="008A66CA"/>
    <w:rsid w:val="008A6A5C"/>
    <w:rsid w:val="008A7189"/>
    <w:rsid w:val="008A7316"/>
    <w:rsid w:val="008B026C"/>
    <w:rsid w:val="008B0913"/>
    <w:rsid w:val="008B125D"/>
    <w:rsid w:val="008B207C"/>
    <w:rsid w:val="008B2398"/>
    <w:rsid w:val="008B2EC6"/>
    <w:rsid w:val="008B3009"/>
    <w:rsid w:val="008B3458"/>
    <w:rsid w:val="008B396C"/>
    <w:rsid w:val="008B43D0"/>
    <w:rsid w:val="008B4650"/>
    <w:rsid w:val="008B4A1C"/>
    <w:rsid w:val="008B4A80"/>
    <w:rsid w:val="008B500A"/>
    <w:rsid w:val="008B575D"/>
    <w:rsid w:val="008B6053"/>
    <w:rsid w:val="008B6B3D"/>
    <w:rsid w:val="008B76FB"/>
    <w:rsid w:val="008B770A"/>
    <w:rsid w:val="008B7FF5"/>
    <w:rsid w:val="008C021D"/>
    <w:rsid w:val="008C0423"/>
    <w:rsid w:val="008C05D2"/>
    <w:rsid w:val="008C0D85"/>
    <w:rsid w:val="008C0F53"/>
    <w:rsid w:val="008C1117"/>
    <w:rsid w:val="008C1610"/>
    <w:rsid w:val="008C2404"/>
    <w:rsid w:val="008C2795"/>
    <w:rsid w:val="008C2796"/>
    <w:rsid w:val="008C2F1E"/>
    <w:rsid w:val="008C30E5"/>
    <w:rsid w:val="008C39BC"/>
    <w:rsid w:val="008C3B5B"/>
    <w:rsid w:val="008C3C45"/>
    <w:rsid w:val="008C409F"/>
    <w:rsid w:val="008C42C1"/>
    <w:rsid w:val="008C4B16"/>
    <w:rsid w:val="008C4EB4"/>
    <w:rsid w:val="008C52CE"/>
    <w:rsid w:val="008C5948"/>
    <w:rsid w:val="008C602D"/>
    <w:rsid w:val="008C6BCC"/>
    <w:rsid w:val="008C7DCA"/>
    <w:rsid w:val="008C7E38"/>
    <w:rsid w:val="008C7FC6"/>
    <w:rsid w:val="008C7FFA"/>
    <w:rsid w:val="008D0348"/>
    <w:rsid w:val="008D039E"/>
    <w:rsid w:val="008D046F"/>
    <w:rsid w:val="008D098D"/>
    <w:rsid w:val="008D1010"/>
    <w:rsid w:val="008D1267"/>
    <w:rsid w:val="008D12FE"/>
    <w:rsid w:val="008D135A"/>
    <w:rsid w:val="008D15EE"/>
    <w:rsid w:val="008D1A0C"/>
    <w:rsid w:val="008D2205"/>
    <w:rsid w:val="008D2331"/>
    <w:rsid w:val="008D24EB"/>
    <w:rsid w:val="008D347F"/>
    <w:rsid w:val="008D35AD"/>
    <w:rsid w:val="008D36CD"/>
    <w:rsid w:val="008D37A1"/>
    <w:rsid w:val="008D4201"/>
    <w:rsid w:val="008D4380"/>
    <w:rsid w:val="008D44A8"/>
    <w:rsid w:val="008D48D1"/>
    <w:rsid w:val="008D5788"/>
    <w:rsid w:val="008D6BE8"/>
    <w:rsid w:val="008D6F5F"/>
    <w:rsid w:val="008E01E6"/>
    <w:rsid w:val="008E1290"/>
    <w:rsid w:val="008E1A8C"/>
    <w:rsid w:val="008E1DBD"/>
    <w:rsid w:val="008E27E9"/>
    <w:rsid w:val="008E2D03"/>
    <w:rsid w:val="008E302B"/>
    <w:rsid w:val="008E37F4"/>
    <w:rsid w:val="008E42DE"/>
    <w:rsid w:val="008E5EA3"/>
    <w:rsid w:val="008E7BD7"/>
    <w:rsid w:val="008F00FB"/>
    <w:rsid w:val="008F2057"/>
    <w:rsid w:val="008F2C49"/>
    <w:rsid w:val="008F2DFD"/>
    <w:rsid w:val="008F2F0A"/>
    <w:rsid w:val="008F36F0"/>
    <w:rsid w:val="008F4FA4"/>
    <w:rsid w:val="008F5070"/>
    <w:rsid w:val="008F5640"/>
    <w:rsid w:val="008F593B"/>
    <w:rsid w:val="008F66BC"/>
    <w:rsid w:val="008F72B5"/>
    <w:rsid w:val="008F740B"/>
    <w:rsid w:val="008F786C"/>
    <w:rsid w:val="008F798F"/>
    <w:rsid w:val="008F7CFF"/>
    <w:rsid w:val="008F7ED1"/>
    <w:rsid w:val="008F7F7E"/>
    <w:rsid w:val="00901502"/>
    <w:rsid w:val="00901550"/>
    <w:rsid w:val="00901C8D"/>
    <w:rsid w:val="00902765"/>
    <w:rsid w:val="0090344F"/>
    <w:rsid w:val="00903AA3"/>
    <w:rsid w:val="00904A4D"/>
    <w:rsid w:val="00904D27"/>
    <w:rsid w:val="00905641"/>
    <w:rsid w:val="00905643"/>
    <w:rsid w:val="00905A94"/>
    <w:rsid w:val="00905EE9"/>
    <w:rsid w:val="009065F4"/>
    <w:rsid w:val="009075A7"/>
    <w:rsid w:val="009077D7"/>
    <w:rsid w:val="00907947"/>
    <w:rsid w:val="00907CBE"/>
    <w:rsid w:val="00907DFB"/>
    <w:rsid w:val="0091026F"/>
    <w:rsid w:val="009104EA"/>
    <w:rsid w:val="00910624"/>
    <w:rsid w:val="00910E31"/>
    <w:rsid w:val="00910FBA"/>
    <w:rsid w:val="009116D7"/>
    <w:rsid w:val="00911D39"/>
    <w:rsid w:val="00912B9F"/>
    <w:rsid w:val="00913393"/>
    <w:rsid w:val="00913B1B"/>
    <w:rsid w:val="00914F45"/>
    <w:rsid w:val="0091538D"/>
    <w:rsid w:val="00915538"/>
    <w:rsid w:val="00915F5C"/>
    <w:rsid w:val="0091622E"/>
    <w:rsid w:val="0091629A"/>
    <w:rsid w:val="0091630E"/>
    <w:rsid w:val="009166E5"/>
    <w:rsid w:val="00917485"/>
    <w:rsid w:val="00917548"/>
    <w:rsid w:val="00917C0F"/>
    <w:rsid w:val="00917CC8"/>
    <w:rsid w:val="0092040E"/>
    <w:rsid w:val="0092047B"/>
    <w:rsid w:val="00920823"/>
    <w:rsid w:val="00920C17"/>
    <w:rsid w:val="00920C6C"/>
    <w:rsid w:val="009213CA"/>
    <w:rsid w:val="009216C7"/>
    <w:rsid w:val="00921897"/>
    <w:rsid w:val="00921C6D"/>
    <w:rsid w:val="009222BC"/>
    <w:rsid w:val="009223E9"/>
    <w:rsid w:val="0092258F"/>
    <w:rsid w:val="009227D9"/>
    <w:rsid w:val="00922E80"/>
    <w:rsid w:val="00922FB3"/>
    <w:rsid w:val="00923877"/>
    <w:rsid w:val="00923C44"/>
    <w:rsid w:val="0092403C"/>
    <w:rsid w:val="00924356"/>
    <w:rsid w:val="00924DC7"/>
    <w:rsid w:val="00924E7D"/>
    <w:rsid w:val="009257C9"/>
    <w:rsid w:val="00925F08"/>
    <w:rsid w:val="00927791"/>
    <w:rsid w:val="009278C8"/>
    <w:rsid w:val="0093040D"/>
    <w:rsid w:val="00930607"/>
    <w:rsid w:val="00930C67"/>
    <w:rsid w:val="00930D0A"/>
    <w:rsid w:val="00930D5C"/>
    <w:rsid w:val="0093144C"/>
    <w:rsid w:val="009320E6"/>
    <w:rsid w:val="009329BA"/>
    <w:rsid w:val="0093304D"/>
    <w:rsid w:val="0093382C"/>
    <w:rsid w:val="00933C7E"/>
    <w:rsid w:val="00934D53"/>
    <w:rsid w:val="00934D5E"/>
    <w:rsid w:val="00934F01"/>
    <w:rsid w:val="0093624C"/>
    <w:rsid w:val="00936939"/>
    <w:rsid w:val="00936AA1"/>
    <w:rsid w:val="00937853"/>
    <w:rsid w:val="009400D4"/>
    <w:rsid w:val="0094053B"/>
    <w:rsid w:val="00940B3E"/>
    <w:rsid w:val="00941703"/>
    <w:rsid w:val="00941B89"/>
    <w:rsid w:val="00941EE7"/>
    <w:rsid w:val="00942040"/>
    <w:rsid w:val="00942269"/>
    <w:rsid w:val="00942C9F"/>
    <w:rsid w:val="00942DD1"/>
    <w:rsid w:val="009434FE"/>
    <w:rsid w:val="00943DF1"/>
    <w:rsid w:val="0094460C"/>
    <w:rsid w:val="00945631"/>
    <w:rsid w:val="009457DB"/>
    <w:rsid w:val="0094593E"/>
    <w:rsid w:val="00946936"/>
    <w:rsid w:val="00947549"/>
    <w:rsid w:val="00947CF3"/>
    <w:rsid w:val="009509C3"/>
    <w:rsid w:val="00950BAB"/>
    <w:rsid w:val="00950C4D"/>
    <w:rsid w:val="00951516"/>
    <w:rsid w:val="009516DF"/>
    <w:rsid w:val="0095250B"/>
    <w:rsid w:val="0095289B"/>
    <w:rsid w:val="00953262"/>
    <w:rsid w:val="00953C25"/>
    <w:rsid w:val="00954222"/>
    <w:rsid w:val="00954EBE"/>
    <w:rsid w:val="00954ECD"/>
    <w:rsid w:val="00955991"/>
    <w:rsid w:val="00955B5C"/>
    <w:rsid w:val="00955E83"/>
    <w:rsid w:val="00955EC6"/>
    <w:rsid w:val="00956BB9"/>
    <w:rsid w:val="00957449"/>
    <w:rsid w:val="0095793C"/>
    <w:rsid w:val="0096009D"/>
    <w:rsid w:val="00960E0B"/>
    <w:rsid w:val="00960E62"/>
    <w:rsid w:val="0096111E"/>
    <w:rsid w:val="00961125"/>
    <w:rsid w:val="0096140B"/>
    <w:rsid w:val="00961E54"/>
    <w:rsid w:val="009623D8"/>
    <w:rsid w:val="00962CDB"/>
    <w:rsid w:val="00963075"/>
    <w:rsid w:val="009630ED"/>
    <w:rsid w:val="00963192"/>
    <w:rsid w:val="00963362"/>
    <w:rsid w:val="00963BD1"/>
    <w:rsid w:val="00964905"/>
    <w:rsid w:val="0096516F"/>
    <w:rsid w:val="00966052"/>
    <w:rsid w:val="00966B1F"/>
    <w:rsid w:val="0097005D"/>
    <w:rsid w:val="009701B5"/>
    <w:rsid w:val="00970A7E"/>
    <w:rsid w:val="0097116E"/>
    <w:rsid w:val="009717E4"/>
    <w:rsid w:val="00972D50"/>
    <w:rsid w:val="009730FC"/>
    <w:rsid w:val="009733AB"/>
    <w:rsid w:val="00973CEB"/>
    <w:rsid w:val="00974518"/>
    <w:rsid w:val="0097464A"/>
    <w:rsid w:val="009755E6"/>
    <w:rsid w:val="00976C52"/>
    <w:rsid w:val="00977826"/>
    <w:rsid w:val="00980ADA"/>
    <w:rsid w:val="00980B8C"/>
    <w:rsid w:val="00980FE0"/>
    <w:rsid w:val="00981436"/>
    <w:rsid w:val="009814E9"/>
    <w:rsid w:val="00981716"/>
    <w:rsid w:val="00982082"/>
    <w:rsid w:val="00982258"/>
    <w:rsid w:val="00982AB7"/>
    <w:rsid w:val="00982B96"/>
    <w:rsid w:val="00984A67"/>
    <w:rsid w:val="009855EE"/>
    <w:rsid w:val="00985B55"/>
    <w:rsid w:val="00985F8B"/>
    <w:rsid w:val="00986201"/>
    <w:rsid w:val="00986692"/>
    <w:rsid w:val="00986F79"/>
    <w:rsid w:val="00987203"/>
    <w:rsid w:val="009904B6"/>
    <w:rsid w:val="00990552"/>
    <w:rsid w:val="00990C3B"/>
    <w:rsid w:val="00990D0B"/>
    <w:rsid w:val="00991CBD"/>
    <w:rsid w:val="00991D35"/>
    <w:rsid w:val="00991E1E"/>
    <w:rsid w:val="009921E6"/>
    <w:rsid w:val="00992895"/>
    <w:rsid w:val="009928B7"/>
    <w:rsid w:val="0099298F"/>
    <w:rsid w:val="0099321A"/>
    <w:rsid w:val="0099359B"/>
    <w:rsid w:val="0099376D"/>
    <w:rsid w:val="009939AD"/>
    <w:rsid w:val="00994316"/>
    <w:rsid w:val="00994448"/>
    <w:rsid w:val="00994597"/>
    <w:rsid w:val="009947E8"/>
    <w:rsid w:val="00994983"/>
    <w:rsid w:val="00994A15"/>
    <w:rsid w:val="00995304"/>
    <w:rsid w:val="009960B7"/>
    <w:rsid w:val="00996420"/>
    <w:rsid w:val="00996F08"/>
    <w:rsid w:val="009972FE"/>
    <w:rsid w:val="00997811"/>
    <w:rsid w:val="009A03CC"/>
    <w:rsid w:val="009A105F"/>
    <w:rsid w:val="009A1348"/>
    <w:rsid w:val="009A16C3"/>
    <w:rsid w:val="009A1D4F"/>
    <w:rsid w:val="009A20E7"/>
    <w:rsid w:val="009A230C"/>
    <w:rsid w:val="009A2D0C"/>
    <w:rsid w:val="009A30BF"/>
    <w:rsid w:val="009A32C3"/>
    <w:rsid w:val="009A3AC5"/>
    <w:rsid w:val="009A4AFF"/>
    <w:rsid w:val="009A51FD"/>
    <w:rsid w:val="009A54D4"/>
    <w:rsid w:val="009A557C"/>
    <w:rsid w:val="009A5AD7"/>
    <w:rsid w:val="009A70D3"/>
    <w:rsid w:val="009A72FD"/>
    <w:rsid w:val="009B067C"/>
    <w:rsid w:val="009B25BA"/>
    <w:rsid w:val="009B268F"/>
    <w:rsid w:val="009B27BB"/>
    <w:rsid w:val="009B2BEF"/>
    <w:rsid w:val="009B37F1"/>
    <w:rsid w:val="009B485E"/>
    <w:rsid w:val="009B494D"/>
    <w:rsid w:val="009B4E28"/>
    <w:rsid w:val="009B4E31"/>
    <w:rsid w:val="009B536C"/>
    <w:rsid w:val="009B5424"/>
    <w:rsid w:val="009B5C19"/>
    <w:rsid w:val="009B6496"/>
    <w:rsid w:val="009C01DA"/>
    <w:rsid w:val="009C066F"/>
    <w:rsid w:val="009C06AA"/>
    <w:rsid w:val="009C0E59"/>
    <w:rsid w:val="009C117A"/>
    <w:rsid w:val="009C1528"/>
    <w:rsid w:val="009C1F20"/>
    <w:rsid w:val="009C20CC"/>
    <w:rsid w:val="009C2A8C"/>
    <w:rsid w:val="009C2BDF"/>
    <w:rsid w:val="009C2EE4"/>
    <w:rsid w:val="009C3072"/>
    <w:rsid w:val="009C32CB"/>
    <w:rsid w:val="009C3558"/>
    <w:rsid w:val="009C3715"/>
    <w:rsid w:val="009C448E"/>
    <w:rsid w:val="009C529B"/>
    <w:rsid w:val="009C562E"/>
    <w:rsid w:val="009C5A9B"/>
    <w:rsid w:val="009C5E44"/>
    <w:rsid w:val="009C5F02"/>
    <w:rsid w:val="009C6452"/>
    <w:rsid w:val="009C6A3F"/>
    <w:rsid w:val="009C6D8A"/>
    <w:rsid w:val="009C703F"/>
    <w:rsid w:val="009C7531"/>
    <w:rsid w:val="009C782B"/>
    <w:rsid w:val="009C79A5"/>
    <w:rsid w:val="009D058A"/>
    <w:rsid w:val="009D0AB8"/>
    <w:rsid w:val="009D0B18"/>
    <w:rsid w:val="009D0BD1"/>
    <w:rsid w:val="009D1F93"/>
    <w:rsid w:val="009D220C"/>
    <w:rsid w:val="009D221F"/>
    <w:rsid w:val="009D2D3F"/>
    <w:rsid w:val="009D3503"/>
    <w:rsid w:val="009D495D"/>
    <w:rsid w:val="009D5CBA"/>
    <w:rsid w:val="009D61F5"/>
    <w:rsid w:val="009D62D0"/>
    <w:rsid w:val="009D69A2"/>
    <w:rsid w:val="009D6ECF"/>
    <w:rsid w:val="009D70CF"/>
    <w:rsid w:val="009D76A3"/>
    <w:rsid w:val="009E09F0"/>
    <w:rsid w:val="009E16FA"/>
    <w:rsid w:val="009E19E8"/>
    <w:rsid w:val="009E1BC5"/>
    <w:rsid w:val="009E2EC4"/>
    <w:rsid w:val="009E3430"/>
    <w:rsid w:val="009E377C"/>
    <w:rsid w:val="009E38EE"/>
    <w:rsid w:val="009E3F93"/>
    <w:rsid w:val="009E411C"/>
    <w:rsid w:val="009E458A"/>
    <w:rsid w:val="009E4BD1"/>
    <w:rsid w:val="009E4EE2"/>
    <w:rsid w:val="009E50C8"/>
    <w:rsid w:val="009E5316"/>
    <w:rsid w:val="009E5803"/>
    <w:rsid w:val="009E5D7C"/>
    <w:rsid w:val="009E5DFC"/>
    <w:rsid w:val="009E645D"/>
    <w:rsid w:val="009F05A4"/>
    <w:rsid w:val="009F0721"/>
    <w:rsid w:val="009F09D6"/>
    <w:rsid w:val="009F14A8"/>
    <w:rsid w:val="009F1789"/>
    <w:rsid w:val="009F1C1B"/>
    <w:rsid w:val="009F2029"/>
    <w:rsid w:val="009F2943"/>
    <w:rsid w:val="009F2994"/>
    <w:rsid w:val="009F29D3"/>
    <w:rsid w:val="009F2E3B"/>
    <w:rsid w:val="009F36D2"/>
    <w:rsid w:val="009F3B41"/>
    <w:rsid w:val="009F3B6B"/>
    <w:rsid w:val="009F4504"/>
    <w:rsid w:val="009F502C"/>
    <w:rsid w:val="009F571E"/>
    <w:rsid w:val="009F5D3C"/>
    <w:rsid w:val="009F603B"/>
    <w:rsid w:val="009F61E0"/>
    <w:rsid w:val="009F6256"/>
    <w:rsid w:val="009F64DE"/>
    <w:rsid w:val="009F6987"/>
    <w:rsid w:val="009F720F"/>
    <w:rsid w:val="009F76E3"/>
    <w:rsid w:val="00A0004D"/>
    <w:rsid w:val="00A006EA"/>
    <w:rsid w:val="00A0090D"/>
    <w:rsid w:val="00A010E7"/>
    <w:rsid w:val="00A01A17"/>
    <w:rsid w:val="00A01A60"/>
    <w:rsid w:val="00A02E23"/>
    <w:rsid w:val="00A0337B"/>
    <w:rsid w:val="00A04E55"/>
    <w:rsid w:val="00A05194"/>
    <w:rsid w:val="00A05601"/>
    <w:rsid w:val="00A06BDE"/>
    <w:rsid w:val="00A06E6E"/>
    <w:rsid w:val="00A076F9"/>
    <w:rsid w:val="00A07729"/>
    <w:rsid w:val="00A078D6"/>
    <w:rsid w:val="00A07997"/>
    <w:rsid w:val="00A07F87"/>
    <w:rsid w:val="00A12596"/>
    <w:rsid w:val="00A12846"/>
    <w:rsid w:val="00A13659"/>
    <w:rsid w:val="00A13C31"/>
    <w:rsid w:val="00A13FB0"/>
    <w:rsid w:val="00A14592"/>
    <w:rsid w:val="00A149A5"/>
    <w:rsid w:val="00A14B00"/>
    <w:rsid w:val="00A14CA9"/>
    <w:rsid w:val="00A14D03"/>
    <w:rsid w:val="00A14DC4"/>
    <w:rsid w:val="00A1637F"/>
    <w:rsid w:val="00A163D2"/>
    <w:rsid w:val="00A164BE"/>
    <w:rsid w:val="00A17541"/>
    <w:rsid w:val="00A17826"/>
    <w:rsid w:val="00A206ED"/>
    <w:rsid w:val="00A20806"/>
    <w:rsid w:val="00A20C7F"/>
    <w:rsid w:val="00A21671"/>
    <w:rsid w:val="00A21D41"/>
    <w:rsid w:val="00A22B27"/>
    <w:rsid w:val="00A22BBA"/>
    <w:rsid w:val="00A22C83"/>
    <w:rsid w:val="00A22DBA"/>
    <w:rsid w:val="00A2300A"/>
    <w:rsid w:val="00A2329D"/>
    <w:rsid w:val="00A232C7"/>
    <w:rsid w:val="00A242F2"/>
    <w:rsid w:val="00A2490E"/>
    <w:rsid w:val="00A25442"/>
    <w:rsid w:val="00A258C7"/>
    <w:rsid w:val="00A25BFF"/>
    <w:rsid w:val="00A26252"/>
    <w:rsid w:val="00A26648"/>
    <w:rsid w:val="00A26F79"/>
    <w:rsid w:val="00A27522"/>
    <w:rsid w:val="00A275A6"/>
    <w:rsid w:val="00A309F0"/>
    <w:rsid w:val="00A30A67"/>
    <w:rsid w:val="00A3123B"/>
    <w:rsid w:val="00A3136F"/>
    <w:rsid w:val="00A3250A"/>
    <w:rsid w:val="00A3292F"/>
    <w:rsid w:val="00A32CE8"/>
    <w:rsid w:val="00A33B6F"/>
    <w:rsid w:val="00A3443B"/>
    <w:rsid w:val="00A34D0C"/>
    <w:rsid w:val="00A34D76"/>
    <w:rsid w:val="00A35BAF"/>
    <w:rsid w:val="00A365D0"/>
    <w:rsid w:val="00A37174"/>
    <w:rsid w:val="00A401D8"/>
    <w:rsid w:val="00A402B8"/>
    <w:rsid w:val="00A4043E"/>
    <w:rsid w:val="00A40A2A"/>
    <w:rsid w:val="00A40F16"/>
    <w:rsid w:val="00A414F2"/>
    <w:rsid w:val="00A4191F"/>
    <w:rsid w:val="00A41ADE"/>
    <w:rsid w:val="00A41FA9"/>
    <w:rsid w:val="00A4251A"/>
    <w:rsid w:val="00A4251F"/>
    <w:rsid w:val="00A4325A"/>
    <w:rsid w:val="00A437D9"/>
    <w:rsid w:val="00A43C16"/>
    <w:rsid w:val="00A43CB0"/>
    <w:rsid w:val="00A44219"/>
    <w:rsid w:val="00A443A6"/>
    <w:rsid w:val="00A44ADA"/>
    <w:rsid w:val="00A45A1A"/>
    <w:rsid w:val="00A45E61"/>
    <w:rsid w:val="00A463F2"/>
    <w:rsid w:val="00A471BF"/>
    <w:rsid w:val="00A47D72"/>
    <w:rsid w:val="00A47E22"/>
    <w:rsid w:val="00A47F32"/>
    <w:rsid w:val="00A50E96"/>
    <w:rsid w:val="00A51B0F"/>
    <w:rsid w:val="00A51D8E"/>
    <w:rsid w:val="00A53220"/>
    <w:rsid w:val="00A53407"/>
    <w:rsid w:val="00A538E6"/>
    <w:rsid w:val="00A542CC"/>
    <w:rsid w:val="00A544F6"/>
    <w:rsid w:val="00A546B5"/>
    <w:rsid w:val="00A554B8"/>
    <w:rsid w:val="00A55AEB"/>
    <w:rsid w:val="00A56102"/>
    <w:rsid w:val="00A56800"/>
    <w:rsid w:val="00A56D64"/>
    <w:rsid w:val="00A56D7E"/>
    <w:rsid w:val="00A56E7F"/>
    <w:rsid w:val="00A5714E"/>
    <w:rsid w:val="00A57404"/>
    <w:rsid w:val="00A575BD"/>
    <w:rsid w:val="00A57836"/>
    <w:rsid w:val="00A5791B"/>
    <w:rsid w:val="00A60EEC"/>
    <w:rsid w:val="00A62F81"/>
    <w:rsid w:val="00A6302D"/>
    <w:rsid w:val="00A6357D"/>
    <w:rsid w:val="00A63835"/>
    <w:rsid w:val="00A63B83"/>
    <w:rsid w:val="00A643EC"/>
    <w:rsid w:val="00A6461D"/>
    <w:rsid w:val="00A64C1F"/>
    <w:rsid w:val="00A65741"/>
    <w:rsid w:val="00A65BD9"/>
    <w:rsid w:val="00A66718"/>
    <w:rsid w:val="00A668A6"/>
    <w:rsid w:val="00A671EF"/>
    <w:rsid w:val="00A709E5"/>
    <w:rsid w:val="00A70B31"/>
    <w:rsid w:val="00A70CE4"/>
    <w:rsid w:val="00A7189F"/>
    <w:rsid w:val="00A71E35"/>
    <w:rsid w:val="00A72676"/>
    <w:rsid w:val="00A72E69"/>
    <w:rsid w:val="00A72ED6"/>
    <w:rsid w:val="00A734EA"/>
    <w:rsid w:val="00A73A74"/>
    <w:rsid w:val="00A73F0C"/>
    <w:rsid w:val="00A74814"/>
    <w:rsid w:val="00A75804"/>
    <w:rsid w:val="00A759FE"/>
    <w:rsid w:val="00A75FE1"/>
    <w:rsid w:val="00A76D67"/>
    <w:rsid w:val="00A76F2F"/>
    <w:rsid w:val="00A773ED"/>
    <w:rsid w:val="00A77562"/>
    <w:rsid w:val="00A776B8"/>
    <w:rsid w:val="00A8075B"/>
    <w:rsid w:val="00A80B71"/>
    <w:rsid w:val="00A81EB6"/>
    <w:rsid w:val="00A82633"/>
    <w:rsid w:val="00A837FE"/>
    <w:rsid w:val="00A83FD5"/>
    <w:rsid w:val="00A847D0"/>
    <w:rsid w:val="00A84C12"/>
    <w:rsid w:val="00A852CB"/>
    <w:rsid w:val="00A85357"/>
    <w:rsid w:val="00A85A08"/>
    <w:rsid w:val="00A85F6F"/>
    <w:rsid w:val="00A87580"/>
    <w:rsid w:val="00A90294"/>
    <w:rsid w:val="00A902DD"/>
    <w:rsid w:val="00A91617"/>
    <w:rsid w:val="00A9316D"/>
    <w:rsid w:val="00A939CA"/>
    <w:rsid w:val="00A93D27"/>
    <w:rsid w:val="00A9558B"/>
    <w:rsid w:val="00A95F79"/>
    <w:rsid w:val="00A9641C"/>
    <w:rsid w:val="00A96548"/>
    <w:rsid w:val="00A96FA8"/>
    <w:rsid w:val="00A9707B"/>
    <w:rsid w:val="00A97101"/>
    <w:rsid w:val="00A974D8"/>
    <w:rsid w:val="00A9770A"/>
    <w:rsid w:val="00A97BCA"/>
    <w:rsid w:val="00AA0A43"/>
    <w:rsid w:val="00AA0DD3"/>
    <w:rsid w:val="00AA1429"/>
    <w:rsid w:val="00AA1C07"/>
    <w:rsid w:val="00AA1FF3"/>
    <w:rsid w:val="00AA254E"/>
    <w:rsid w:val="00AA2CEB"/>
    <w:rsid w:val="00AA3688"/>
    <w:rsid w:val="00AA3A75"/>
    <w:rsid w:val="00AA4403"/>
    <w:rsid w:val="00AA5887"/>
    <w:rsid w:val="00AA6B95"/>
    <w:rsid w:val="00AB0E0C"/>
    <w:rsid w:val="00AB19F8"/>
    <w:rsid w:val="00AB1E86"/>
    <w:rsid w:val="00AB276F"/>
    <w:rsid w:val="00AB2A61"/>
    <w:rsid w:val="00AB3612"/>
    <w:rsid w:val="00AB3A12"/>
    <w:rsid w:val="00AB4CBE"/>
    <w:rsid w:val="00AB5A8D"/>
    <w:rsid w:val="00AB61D4"/>
    <w:rsid w:val="00AB6642"/>
    <w:rsid w:val="00AB71A4"/>
    <w:rsid w:val="00AB789E"/>
    <w:rsid w:val="00AB7964"/>
    <w:rsid w:val="00AC01CD"/>
    <w:rsid w:val="00AC0754"/>
    <w:rsid w:val="00AC23D0"/>
    <w:rsid w:val="00AC2EFE"/>
    <w:rsid w:val="00AC37F9"/>
    <w:rsid w:val="00AC3930"/>
    <w:rsid w:val="00AC3AB1"/>
    <w:rsid w:val="00AC3DE2"/>
    <w:rsid w:val="00AC4051"/>
    <w:rsid w:val="00AC54AA"/>
    <w:rsid w:val="00AC60EB"/>
    <w:rsid w:val="00AC68AD"/>
    <w:rsid w:val="00AC68C6"/>
    <w:rsid w:val="00AC79C1"/>
    <w:rsid w:val="00AC7C5F"/>
    <w:rsid w:val="00AC7CA4"/>
    <w:rsid w:val="00AC7EF7"/>
    <w:rsid w:val="00AD034C"/>
    <w:rsid w:val="00AD06D9"/>
    <w:rsid w:val="00AD0D70"/>
    <w:rsid w:val="00AD1D61"/>
    <w:rsid w:val="00AD2308"/>
    <w:rsid w:val="00AD2C93"/>
    <w:rsid w:val="00AD3FDE"/>
    <w:rsid w:val="00AD493B"/>
    <w:rsid w:val="00AD4A64"/>
    <w:rsid w:val="00AD4D4E"/>
    <w:rsid w:val="00AD5297"/>
    <w:rsid w:val="00AD570D"/>
    <w:rsid w:val="00AD598F"/>
    <w:rsid w:val="00AD607F"/>
    <w:rsid w:val="00AD6D09"/>
    <w:rsid w:val="00AD7F11"/>
    <w:rsid w:val="00AE0339"/>
    <w:rsid w:val="00AE07DA"/>
    <w:rsid w:val="00AE098E"/>
    <w:rsid w:val="00AE0BBA"/>
    <w:rsid w:val="00AE1405"/>
    <w:rsid w:val="00AE1CF2"/>
    <w:rsid w:val="00AE20C7"/>
    <w:rsid w:val="00AE2291"/>
    <w:rsid w:val="00AE25C8"/>
    <w:rsid w:val="00AE2649"/>
    <w:rsid w:val="00AE2A14"/>
    <w:rsid w:val="00AE37A0"/>
    <w:rsid w:val="00AE4113"/>
    <w:rsid w:val="00AE4380"/>
    <w:rsid w:val="00AE48A0"/>
    <w:rsid w:val="00AE49DE"/>
    <w:rsid w:val="00AE4FAC"/>
    <w:rsid w:val="00AE5525"/>
    <w:rsid w:val="00AE55E4"/>
    <w:rsid w:val="00AE5BCB"/>
    <w:rsid w:val="00AE6381"/>
    <w:rsid w:val="00AE656F"/>
    <w:rsid w:val="00AE7554"/>
    <w:rsid w:val="00AE75EF"/>
    <w:rsid w:val="00AE78AE"/>
    <w:rsid w:val="00AE7D78"/>
    <w:rsid w:val="00AF0C7E"/>
    <w:rsid w:val="00AF1182"/>
    <w:rsid w:val="00AF2750"/>
    <w:rsid w:val="00AF29E6"/>
    <w:rsid w:val="00AF4140"/>
    <w:rsid w:val="00AF41F6"/>
    <w:rsid w:val="00AF438E"/>
    <w:rsid w:val="00AF45CA"/>
    <w:rsid w:val="00AF5CEE"/>
    <w:rsid w:val="00AF74C1"/>
    <w:rsid w:val="00AF7506"/>
    <w:rsid w:val="00B007DD"/>
    <w:rsid w:val="00B0098A"/>
    <w:rsid w:val="00B009B1"/>
    <w:rsid w:val="00B01016"/>
    <w:rsid w:val="00B01086"/>
    <w:rsid w:val="00B0146E"/>
    <w:rsid w:val="00B0182C"/>
    <w:rsid w:val="00B01E2F"/>
    <w:rsid w:val="00B01E51"/>
    <w:rsid w:val="00B02160"/>
    <w:rsid w:val="00B027CB"/>
    <w:rsid w:val="00B0352B"/>
    <w:rsid w:val="00B03865"/>
    <w:rsid w:val="00B04063"/>
    <w:rsid w:val="00B053FE"/>
    <w:rsid w:val="00B05F59"/>
    <w:rsid w:val="00B0658F"/>
    <w:rsid w:val="00B073E6"/>
    <w:rsid w:val="00B074F8"/>
    <w:rsid w:val="00B07726"/>
    <w:rsid w:val="00B07E37"/>
    <w:rsid w:val="00B10465"/>
    <w:rsid w:val="00B10BC0"/>
    <w:rsid w:val="00B11308"/>
    <w:rsid w:val="00B11A3D"/>
    <w:rsid w:val="00B121B0"/>
    <w:rsid w:val="00B1245F"/>
    <w:rsid w:val="00B124AC"/>
    <w:rsid w:val="00B13331"/>
    <w:rsid w:val="00B13B87"/>
    <w:rsid w:val="00B14CC8"/>
    <w:rsid w:val="00B14DEF"/>
    <w:rsid w:val="00B172D6"/>
    <w:rsid w:val="00B17FAB"/>
    <w:rsid w:val="00B2007E"/>
    <w:rsid w:val="00B200B0"/>
    <w:rsid w:val="00B209FF"/>
    <w:rsid w:val="00B20B68"/>
    <w:rsid w:val="00B20D6C"/>
    <w:rsid w:val="00B20F2D"/>
    <w:rsid w:val="00B22C5F"/>
    <w:rsid w:val="00B2301E"/>
    <w:rsid w:val="00B23687"/>
    <w:rsid w:val="00B24D65"/>
    <w:rsid w:val="00B250B5"/>
    <w:rsid w:val="00B25710"/>
    <w:rsid w:val="00B25F3E"/>
    <w:rsid w:val="00B260A7"/>
    <w:rsid w:val="00B2769D"/>
    <w:rsid w:val="00B27B03"/>
    <w:rsid w:val="00B27E6C"/>
    <w:rsid w:val="00B3011D"/>
    <w:rsid w:val="00B30526"/>
    <w:rsid w:val="00B31B62"/>
    <w:rsid w:val="00B31D82"/>
    <w:rsid w:val="00B31D89"/>
    <w:rsid w:val="00B3208E"/>
    <w:rsid w:val="00B3224F"/>
    <w:rsid w:val="00B324D8"/>
    <w:rsid w:val="00B3292C"/>
    <w:rsid w:val="00B32A31"/>
    <w:rsid w:val="00B330FE"/>
    <w:rsid w:val="00B33711"/>
    <w:rsid w:val="00B33DA8"/>
    <w:rsid w:val="00B34889"/>
    <w:rsid w:val="00B34F7D"/>
    <w:rsid w:val="00B34FC5"/>
    <w:rsid w:val="00B34FD8"/>
    <w:rsid w:val="00B35AA6"/>
    <w:rsid w:val="00B360AB"/>
    <w:rsid w:val="00B36142"/>
    <w:rsid w:val="00B36413"/>
    <w:rsid w:val="00B36A4F"/>
    <w:rsid w:val="00B36E25"/>
    <w:rsid w:val="00B37550"/>
    <w:rsid w:val="00B402C6"/>
    <w:rsid w:val="00B40A40"/>
    <w:rsid w:val="00B41B2B"/>
    <w:rsid w:val="00B41DC1"/>
    <w:rsid w:val="00B428FC"/>
    <w:rsid w:val="00B42F69"/>
    <w:rsid w:val="00B43102"/>
    <w:rsid w:val="00B43AFB"/>
    <w:rsid w:val="00B44E6D"/>
    <w:rsid w:val="00B44F09"/>
    <w:rsid w:val="00B45E6D"/>
    <w:rsid w:val="00B460B2"/>
    <w:rsid w:val="00B46EC7"/>
    <w:rsid w:val="00B46FA7"/>
    <w:rsid w:val="00B4730F"/>
    <w:rsid w:val="00B50616"/>
    <w:rsid w:val="00B50A91"/>
    <w:rsid w:val="00B50B1A"/>
    <w:rsid w:val="00B50EB7"/>
    <w:rsid w:val="00B5160B"/>
    <w:rsid w:val="00B51761"/>
    <w:rsid w:val="00B51871"/>
    <w:rsid w:val="00B52022"/>
    <w:rsid w:val="00B52187"/>
    <w:rsid w:val="00B54691"/>
    <w:rsid w:val="00B54FD9"/>
    <w:rsid w:val="00B55785"/>
    <w:rsid w:val="00B55862"/>
    <w:rsid w:val="00B55FA2"/>
    <w:rsid w:val="00B56C8F"/>
    <w:rsid w:val="00B5742A"/>
    <w:rsid w:val="00B60936"/>
    <w:rsid w:val="00B60CCD"/>
    <w:rsid w:val="00B612EE"/>
    <w:rsid w:val="00B614ED"/>
    <w:rsid w:val="00B62064"/>
    <w:rsid w:val="00B62362"/>
    <w:rsid w:val="00B62854"/>
    <w:rsid w:val="00B6289D"/>
    <w:rsid w:val="00B62EF1"/>
    <w:rsid w:val="00B62F77"/>
    <w:rsid w:val="00B640CC"/>
    <w:rsid w:val="00B641AB"/>
    <w:rsid w:val="00B645B6"/>
    <w:rsid w:val="00B64B2F"/>
    <w:rsid w:val="00B65679"/>
    <w:rsid w:val="00B667BF"/>
    <w:rsid w:val="00B66CCC"/>
    <w:rsid w:val="00B66E6F"/>
    <w:rsid w:val="00B674D6"/>
    <w:rsid w:val="00B6797D"/>
    <w:rsid w:val="00B70760"/>
    <w:rsid w:val="00B712DB"/>
    <w:rsid w:val="00B71D02"/>
    <w:rsid w:val="00B72643"/>
    <w:rsid w:val="00B72988"/>
    <w:rsid w:val="00B730F0"/>
    <w:rsid w:val="00B735B8"/>
    <w:rsid w:val="00B736C3"/>
    <w:rsid w:val="00B73959"/>
    <w:rsid w:val="00B73BB4"/>
    <w:rsid w:val="00B73E4F"/>
    <w:rsid w:val="00B7460A"/>
    <w:rsid w:val="00B7463C"/>
    <w:rsid w:val="00B74641"/>
    <w:rsid w:val="00B74858"/>
    <w:rsid w:val="00B74ECA"/>
    <w:rsid w:val="00B752EB"/>
    <w:rsid w:val="00B75C8D"/>
    <w:rsid w:val="00B762D7"/>
    <w:rsid w:val="00B76EB8"/>
    <w:rsid w:val="00B77524"/>
    <w:rsid w:val="00B77BE4"/>
    <w:rsid w:val="00B80040"/>
    <w:rsid w:val="00B80831"/>
    <w:rsid w:val="00B812BE"/>
    <w:rsid w:val="00B813D5"/>
    <w:rsid w:val="00B82538"/>
    <w:rsid w:val="00B8258D"/>
    <w:rsid w:val="00B825B4"/>
    <w:rsid w:val="00B82AEF"/>
    <w:rsid w:val="00B82FC4"/>
    <w:rsid w:val="00B8305F"/>
    <w:rsid w:val="00B83106"/>
    <w:rsid w:val="00B83324"/>
    <w:rsid w:val="00B8346C"/>
    <w:rsid w:val="00B849C6"/>
    <w:rsid w:val="00B84E7E"/>
    <w:rsid w:val="00B85010"/>
    <w:rsid w:val="00B851AD"/>
    <w:rsid w:val="00B851EC"/>
    <w:rsid w:val="00B85ACB"/>
    <w:rsid w:val="00B86608"/>
    <w:rsid w:val="00B87179"/>
    <w:rsid w:val="00B87847"/>
    <w:rsid w:val="00B87983"/>
    <w:rsid w:val="00B90477"/>
    <w:rsid w:val="00B90827"/>
    <w:rsid w:val="00B90C66"/>
    <w:rsid w:val="00B91675"/>
    <w:rsid w:val="00B91E28"/>
    <w:rsid w:val="00B92644"/>
    <w:rsid w:val="00B926E4"/>
    <w:rsid w:val="00B92AA5"/>
    <w:rsid w:val="00B92F2A"/>
    <w:rsid w:val="00B931ED"/>
    <w:rsid w:val="00B93904"/>
    <w:rsid w:val="00B94BBF"/>
    <w:rsid w:val="00B953BD"/>
    <w:rsid w:val="00B955FE"/>
    <w:rsid w:val="00B95FF2"/>
    <w:rsid w:val="00B96695"/>
    <w:rsid w:val="00B96744"/>
    <w:rsid w:val="00B9705D"/>
    <w:rsid w:val="00B97416"/>
    <w:rsid w:val="00B97654"/>
    <w:rsid w:val="00BA0B9F"/>
    <w:rsid w:val="00BA16EF"/>
    <w:rsid w:val="00BA1D27"/>
    <w:rsid w:val="00BA3287"/>
    <w:rsid w:val="00BA5B62"/>
    <w:rsid w:val="00BA5F11"/>
    <w:rsid w:val="00BA6419"/>
    <w:rsid w:val="00BA6550"/>
    <w:rsid w:val="00BA701B"/>
    <w:rsid w:val="00BB0899"/>
    <w:rsid w:val="00BB0AC8"/>
    <w:rsid w:val="00BB3642"/>
    <w:rsid w:val="00BB3978"/>
    <w:rsid w:val="00BB3E1C"/>
    <w:rsid w:val="00BB4A3B"/>
    <w:rsid w:val="00BB5601"/>
    <w:rsid w:val="00BB59F6"/>
    <w:rsid w:val="00BB5C00"/>
    <w:rsid w:val="00BB5EF0"/>
    <w:rsid w:val="00BB66AB"/>
    <w:rsid w:val="00BB76C4"/>
    <w:rsid w:val="00BC0471"/>
    <w:rsid w:val="00BC0AD6"/>
    <w:rsid w:val="00BC122E"/>
    <w:rsid w:val="00BC1D66"/>
    <w:rsid w:val="00BC20CA"/>
    <w:rsid w:val="00BC2629"/>
    <w:rsid w:val="00BC3584"/>
    <w:rsid w:val="00BC4961"/>
    <w:rsid w:val="00BC4CE8"/>
    <w:rsid w:val="00BC4EBE"/>
    <w:rsid w:val="00BC52AD"/>
    <w:rsid w:val="00BC5838"/>
    <w:rsid w:val="00BC6364"/>
    <w:rsid w:val="00BC6DC2"/>
    <w:rsid w:val="00BC6EBF"/>
    <w:rsid w:val="00BC7B16"/>
    <w:rsid w:val="00BD17F9"/>
    <w:rsid w:val="00BD1EB6"/>
    <w:rsid w:val="00BD3045"/>
    <w:rsid w:val="00BD386E"/>
    <w:rsid w:val="00BD4EC0"/>
    <w:rsid w:val="00BD7F5B"/>
    <w:rsid w:val="00BE03E3"/>
    <w:rsid w:val="00BE0C83"/>
    <w:rsid w:val="00BE0E68"/>
    <w:rsid w:val="00BE1D27"/>
    <w:rsid w:val="00BE2172"/>
    <w:rsid w:val="00BE23EB"/>
    <w:rsid w:val="00BE28B3"/>
    <w:rsid w:val="00BE2AED"/>
    <w:rsid w:val="00BE32F2"/>
    <w:rsid w:val="00BE3799"/>
    <w:rsid w:val="00BE4ED6"/>
    <w:rsid w:val="00BE54F3"/>
    <w:rsid w:val="00BE5F67"/>
    <w:rsid w:val="00BE6897"/>
    <w:rsid w:val="00BE69B9"/>
    <w:rsid w:val="00BE6C98"/>
    <w:rsid w:val="00BE6E5F"/>
    <w:rsid w:val="00BE7402"/>
    <w:rsid w:val="00BE7905"/>
    <w:rsid w:val="00BE7920"/>
    <w:rsid w:val="00BE7A99"/>
    <w:rsid w:val="00BE7D80"/>
    <w:rsid w:val="00BF00D9"/>
    <w:rsid w:val="00BF02FC"/>
    <w:rsid w:val="00BF133E"/>
    <w:rsid w:val="00BF1D8C"/>
    <w:rsid w:val="00BF1E46"/>
    <w:rsid w:val="00BF2CD1"/>
    <w:rsid w:val="00BF3D39"/>
    <w:rsid w:val="00BF4B6A"/>
    <w:rsid w:val="00BF5135"/>
    <w:rsid w:val="00BF56F2"/>
    <w:rsid w:val="00BF5893"/>
    <w:rsid w:val="00BF60AA"/>
    <w:rsid w:val="00C00312"/>
    <w:rsid w:val="00C009F5"/>
    <w:rsid w:val="00C00D6D"/>
    <w:rsid w:val="00C01129"/>
    <w:rsid w:val="00C015D8"/>
    <w:rsid w:val="00C020C6"/>
    <w:rsid w:val="00C02239"/>
    <w:rsid w:val="00C022E1"/>
    <w:rsid w:val="00C02C1D"/>
    <w:rsid w:val="00C0398D"/>
    <w:rsid w:val="00C039AB"/>
    <w:rsid w:val="00C045FE"/>
    <w:rsid w:val="00C05430"/>
    <w:rsid w:val="00C05C3D"/>
    <w:rsid w:val="00C05DA8"/>
    <w:rsid w:val="00C06078"/>
    <w:rsid w:val="00C065E0"/>
    <w:rsid w:val="00C067C0"/>
    <w:rsid w:val="00C06C6A"/>
    <w:rsid w:val="00C071AC"/>
    <w:rsid w:val="00C07BBB"/>
    <w:rsid w:val="00C10092"/>
    <w:rsid w:val="00C10734"/>
    <w:rsid w:val="00C109A2"/>
    <w:rsid w:val="00C10F27"/>
    <w:rsid w:val="00C11183"/>
    <w:rsid w:val="00C11254"/>
    <w:rsid w:val="00C11CF2"/>
    <w:rsid w:val="00C11E4C"/>
    <w:rsid w:val="00C1200E"/>
    <w:rsid w:val="00C123B6"/>
    <w:rsid w:val="00C13739"/>
    <w:rsid w:val="00C13802"/>
    <w:rsid w:val="00C13B52"/>
    <w:rsid w:val="00C13EC6"/>
    <w:rsid w:val="00C14954"/>
    <w:rsid w:val="00C16E7C"/>
    <w:rsid w:val="00C174DF"/>
    <w:rsid w:val="00C179B0"/>
    <w:rsid w:val="00C20245"/>
    <w:rsid w:val="00C20783"/>
    <w:rsid w:val="00C20835"/>
    <w:rsid w:val="00C20CA6"/>
    <w:rsid w:val="00C2102A"/>
    <w:rsid w:val="00C2139E"/>
    <w:rsid w:val="00C2192D"/>
    <w:rsid w:val="00C21AD6"/>
    <w:rsid w:val="00C21E0C"/>
    <w:rsid w:val="00C226F9"/>
    <w:rsid w:val="00C22CA7"/>
    <w:rsid w:val="00C22F28"/>
    <w:rsid w:val="00C23398"/>
    <w:rsid w:val="00C23B23"/>
    <w:rsid w:val="00C23C65"/>
    <w:rsid w:val="00C23CE3"/>
    <w:rsid w:val="00C2428B"/>
    <w:rsid w:val="00C25A05"/>
    <w:rsid w:val="00C25CC7"/>
    <w:rsid w:val="00C26698"/>
    <w:rsid w:val="00C26C22"/>
    <w:rsid w:val="00C27076"/>
    <w:rsid w:val="00C27154"/>
    <w:rsid w:val="00C27584"/>
    <w:rsid w:val="00C27B03"/>
    <w:rsid w:val="00C3015A"/>
    <w:rsid w:val="00C303FC"/>
    <w:rsid w:val="00C30611"/>
    <w:rsid w:val="00C3089B"/>
    <w:rsid w:val="00C30FE7"/>
    <w:rsid w:val="00C312CF"/>
    <w:rsid w:val="00C324EE"/>
    <w:rsid w:val="00C33933"/>
    <w:rsid w:val="00C33AFF"/>
    <w:rsid w:val="00C33E69"/>
    <w:rsid w:val="00C343D3"/>
    <w:rsid w:val="00C34B14"/>
    <w:rsid w:val="00C34B40"/>
    <w:rsid w:val="00C34FDB"/>
    <w:rsid w:val="00C35836"/>
    <w:rsid w:val="00C359A2"/>
    <w:rsid w:val="00C368C1"/>
    <w:rsid w:val="00C36AEE"/>
    <w:rsid w:val="00C37291"/>
    <w:rsid w:val="00C37C92"/>
    <w:rsid w:val="00C406CC"/>
    <w:rsid w:val="00C409CB"/>
    <w:rsid w:val="00C4116D"/>
    <w:rsid w:val="00C41CD3"/>
    <w:rsid w:val="00C42449"/>
    <w:rsid w:val="00C42705"/>
    <w:rsid w:val="00C43172"/>
    <w:rsid w:val="00C43438"/>
    <w:rsid w:val="00C438D4"/>
    <w:rsid w:val="00C43ACD"/>
    <w:rsid w:val="00C44264"/>
    <w:rsid w:val="00C451DB"/>
    <w:rsid w:val="00C46251"/>
    <w:rsid w:val="00C4790F"/>
    <w:rsid w:val="00C47F4D"/>
    <w:rsid w:val="00C47FC0"/>
    <w:rsid w:val="00C50CC4"/>
    <w:rsid w:val="00C513D5"/>
    <w:rsid w:val="00C5151C"/>
    <w:rsid w:val="00C5189F"/>
    <w:rsid w:val="00C51DA8"/>
    <w:rsid w:val="00C528CC"/>
    <w:rsid w:val="00C53ABD"/>
    <w:rsid w:val="00C53AD3"/>
    <w:rsid w:val="00C53C94"/>
    <w:rsid w:val="00C541D1"/>
    <w:rsid w:val="00C54392"/>
    <w:rsid w:val="00C54BE0"/>
    <w:rsid w:val="00C562D4"/>
    <w:rsid w:val="00C57741"/>
    <w:rsid w:val="00C57F0E"/>
    <w:rsid w:val="00C6027F"/>
    <w:rsid w:val="00C606C2"/>
    <w:rsid w:val="00C6074F"/>
    <w:rsid w:val="00C60856"/>
    <w:rsid w:val="00C6131E"/>
    <w:rsid w:val="00C61A09"/>
    <w:rsid w:val="00C62568"/>
    <w:rsid w:val="00C62669"/>
    <w:rsid w:val="00C63ED9"/>
    <w:rsid w:val="00C63F7B"/>
    <w:rsid w:val="00C64143"/>
    <w:rsid w:val="00C6434D"/>
    <w:rsid w:val="00C652E5"/>
    <w:rsid w:val="00C666E4"/>
    <w:rsid w:val="00C668E7"/>
    <w:rsid w:val="00C66C8C"/>
    <w:rsid w:val="00C67446"/>
    <w:rsid w:val="00C70962"/>
    <w:rsid w:val="00C70C2D"/>
    <w:rsid w:val="00C71674"/>
    <w:rsid w:val="00C7180C"/>
    <w:rsid w:val="00C724E4"/>
    <w:rsid w:val="00C733EE"/>
    <w:rsid w:val="00C73806"/>
    <w:rsid w:val="00C75D04"/>
    <w:rsid w:val="00C76034"/>
    <w:rsid w:val="00C7660B"/>
    <w:rsid w:val="00C7697F"/>
    <w:rsid w:val="00C76BF0"/>
    <w:rsid w:val="00C76E5F"/>
    <w:rsid w:val="00C77741"/>
    <w:rsid w:val="00C77883"/>
    <w:rsid w:val="00C80217"/>
    <w:rsid w:val="00C80AEF"/>
    <w:rsid w:val="00C810AF"/>
    <w:rsid w:val="00C8136C"/>
    <w:rsid w:val="00C81659"/>
    <w:rsid w:val="00C81F75"/>
    <w:rsid w:val="00C82FAC"/>
    <w:rsid w:val="00C82FFA"/>
    <w:rsid w:val="00C8360B"/>
    <w:rsid w:val="00C84170"/>
    <w:rsid w:val="00C84A1B"/>
    <w:rsid w:val="00C85521"/>
    <w:rsid w:val="00C856C0"/>
    <w:rsid w:val="00C8614E"/>
    <w:rsid w:val="00C863EE"/>
    <w:rsid w:val="00C86482"/>
    <w:rsid w:val="00C877D9"/>
    <w:rsid w:val="00C878A5"/>
    <w:rsid w:val="00C90D98"/>
    <w:rsid w:val="00C90F13"/>
    <w:rsid w:val="00C92173"/>
    <w:rsid w:val="00C921C4"/>
    <w:rsid w:val="00C924F8"/>
    <w:rsid w:val="00C92646"/>
    <w:rsid w:val="00C9316A"/>
    <w:rsid w:val="00C93746"/>
    <w:rsid w:val="00C93B5E"/>
    <w:rsid w:val="00C93F26"/>
    <w:rsid w:val="00C94488"/>
    <w:rsid w:val="00C95D8D"/>
    <w:rsid w:val="00C96E50"/>
    <w:rsid w:val="00C972F9"/>
    <w:rsid w:val="00C97C7F"/>
    <w:rsid w:val="00C97D77"/>
    <w:rsid w:val="00CA0B30"/>
    <w:rsid w:val="00CA0D6C"/>
    <w:rsid w:val="00CA21D8"/>
    <w:rsid w:val="00CA2283"/>
    <w:rsid w:val="00CA2837"/>
    <w:rsid w:val="00CA2AEF"/>
    <w:rsid w:val="00CA325F"/>
    <w:rsid w:val="00CA33B8"/>
    <w:rsid w:val="00CA3678"/>
    <w:rsid w:val="00CA3DA4"/>
    <w:rsid w:val="00CA462B"/>
    <w:rsid w:val="00CA4FF0"/>
    <w:rsid w:val="00CA5C51"/>
    <w:rsid w:val="00CA6147"/>
    <w:rsid w:val="00CA683A"/>
    <w:rsid w:val="00CA77FA"/>
    <w:rsid w:val="00CA7F91"/>
    <w:rsid w:val="00CB0F91"/>
    <w:rsid w:val="00CB14E4"/>
    <w:rsid w:val="00CB1582"/>
    <w:rsid w:val="00CB1A1E"/>
    <w:rsid w:val="00CB2201"/>
    <w:rsid w:val="00CB22B7"/>
    <w:rsid w:val="00CB2F2D"/>
    <w:rsid w:val="00CB31B5"/>
    <w:rsid w:val="00CB31DA"/>
    <w:rsid w:val="00CB33B8"/>
    <w:rsid w:val="00CB3407"/>
    <w:rsid w:val="00CB3F19"/>
    <w:rsid w:val="00CB481B"/>
    <w:rsid w:val="00CB5032"/>
    <w:rsid w:val="00CB58CC"/>
    <w:rsid w:val="00CB66D0"/>
    <w:rsid w:val="00CB67EE"/>
    <w:rsid w:val="00CB6823"/>
    <w:rsid w:val="00CB7DF6"/>
    <w:rsid w:val="00CC0125"/>
    <w:rsid w:val="00CC0F9F"/>
    <w:rsid w:val="00CC1EE6"/>
    <w:rsid w:val="00CC303F"/>
    <w:rsid w:val="00CC3077"/>
    <w:rsid w:val="00CC32C2"/>
    <w:rsid w:val="00CC33B9"/>
    <w:rsid w:val="00CC39E8"/>
    <w:rsid w:val="00CC3C96"/>
    <w:rsid w:val="00CC5962"/>
    <w:rsid w:val="00CC6D77"/>
    <w:rsid w:val="00CC733A"/>
    <w:rsid w:val="00CD067B"/>
    <w:rsid w:val="00CD077C"/>
    <w:rsid w:val="00CD089E"/>
    <w:rsid w:val="00CD342A"/>
    <w:rsid w:val="00CD3940"/>
    <w:rsid w:val="00CD3A18"/>
    <w:rsid w:val="00CD417A"/>
    <w:rsid w:val="00CD4890"/>
    <w:rsid w:val="00CD4D31"/>
    <w:rsid w:val="00CD5C73"/>
    <w:rsid w:val="00CD6B5C"/>
    <w:rsid w:val="00CD7488"/>
    <w:rsid w:val="00CE0DD6"/>
    <w:rsid w:val="00CE28C8"/>
    <w:rsid w:val="00CE320B"/>
    <w:rsid w:val="00CE321B"/>
    <w:rsid w:val="00CE3AA2"/>
    <w:rsid w:val="00CE4700"/>
    <w:rsid w:val="00CE4E48"/>
    <w:rsid w:val="00CE5874"/>
    <w:rsid w:val="00CE59E4"/>
    <w:rsid w:val="00CE5D9F"/>
    <w:rsid w:val="00CE5E96"/>
    <w:rsid w:val="00CE640B"/>
    <w:rsid w:val="00CE687D"/>
    <w:rsid w:val="00CE6A0B"/>
    <w:rsid w:val="00CE6D72"/>
    <w:rsid w:val="00CE705C"/>
    <w:rsid w:val="00CE749C"/>
    <w:rsid w:val="00CF0950"/>
    <w:rsid w:val="00CF0CBF"/>
    <w:rsid w:val="00CF1158"/>
    <w:rsid w:val="00CF13B5"/>
    <w:rsid w:val="00CF19EE"/>
    <w:rsid w:val="00CF2634"/>
    <w:rsid w:val="00CF30AD"/>
    <w:rsid w:val="00CF3B07"/>
    <w:rsid w:val="00CF442B"/>
    <w:rsid w:val="00CF4C13"/>
    <w:rsid w:val="00CF4EBC"/>
    <w:rsid w:val="00CF5096"/>
    <w:rsid w:val="00CF56AC"/>
    <w:rsid w:val="00CF5DE0"/>
    <w:rsid w:val="00CF62E0"/>
    <w:rsid w:val="00CF6384"/>
    <w:rsid w:val="00CF6902"/>
    <w:rsid w:val="00CF71DF"/>
    <w:rsid w:val="00D0028B"/>
    <w:rsid w:val="00D00575"/>
    <w:rsid w:val="00D0083F"/>
    <w:rsid w:val="00D01435"/>
    <w:rsid w:val="00D0251A"/>
    <w:rsid w:val="00D02C87"/>
    <w:rsid w:val="00D0358F"/>
    <w:rsid w:val="00D03D52"/>
    <w:rsid w:val="00D03FB7"/>
    <w:rsid w:val="00D0458A"/>
    <w:rsid w:val="00D04A6C"/>
    <w:rsid w:val="00D04A73"/>
    <w:rsid w:val="00D05285"/>
    <w:rsid w:val="00D0534D"/>
    <w:rsid w:val="00D05475"/>
    <w:rsid w:val="00D05FEC"/>
    <w:rsid w:val="00D062A1"/>
    <w:rsid w:val="00D06E88"/>
    <w:rsid w:val="00D101E2"/>
    <w:rsid w:val="00D10383"/>
    <w:rsid w:val="00D105ED"/>
    <w:rsid w:val="00D106AD"/>
    <w:rsid w:val="00D11028"/>
    <w:rsid w:val="00D11BAC"/>
    <w:rsid w:val="00D11F90"/>
    <w:rsid w:val="00D13527"/>
    <w:rsid w:val="00D149A2"/>
    <w:rsid w:val="00D14BA0"/>
    <w:rsid w:val="00D14C48"/>
    <w:rsid w:val="00D154A0"/>
    <w:rsid w:val="00D15953"/>
    <w:rsid w:val="00D15E4E"/>
    <w:rsid w:val="00D160A0"/>
    <w:rsid w:val="00D1674F"/>
    <w:rsid w:val="00D17198"/>
    <w:rsid w:val="00D1757C"/>
    <w:rsid w:val="00D17601"/>
    <w:rsid w:val="00D205AE"/>
    <w:rsid w:val="00D20615"/>
    <w:rsid w:val="00D20D6E"/>
    <w:rsid w:val="00D21165"/>
    <w:rsid w:val="00D21300"/>
    <w:rsid w:val="00D21C06"/>
    <w:rsid w:val="00D22824"/>
    <w:rsid w:val="00D22F7B"/>
    <w:rsid w:val="00D230DC"/>
    <w:rsid w:val="00D23439"/>
    <w:rsid w:val="00D23525"/>
    <w:rsid w:val="00D2416A"/>
    <w:rsid w:val="00D263DD"/>
    <w:rsid w:val="00D265D8"/>
    <w:rsid w:val="00D26C9A"/>
    <w:rsid w:val="00D26F0F"/>
    <w:rsid w:val="00D303E8"/>
    <w:rsid w:val="00D313EE"/>
    <w:rsid w:val="00D31B1C"/>
    <w:rsid w:val="00D31B2A"/>
    <w:rsid w:val="00D31BA6"/>
    <w:rsid w:val="00D33110"/>
    <w:rsid w:val="00D335E1"/>
    <w:rsid w:val="00D35024"/>
    <w:rsid w:val="00D352A3"/>
    <w:rsid w:val="00D3545E"/>
    <w:rsid w:val="00D355A0"/>
    <w:rsid w:val="00D3596E"/>
    <w:rsid w:val="00D35BD9"/>
    <w:rsid w:val="00D35BE7"/>
    <w:rsid w:val="00D35C3A"/>
    <w:rsid w:val="00D35D16"/>
    <w:rsid w:val="00D35FEA"/>
    <w:rsid w:val="00D366E4"/>
    <w:rsid w:val="00D368FD"/>
    <w:rsid w:val="00D369BB"/>
    <w:rsid w:val="00D36CBC"/>
    <w:rsid w:val="00D36CF1"/>
    <w:rsid w:val="00D36EBF"/>
    <w:rsid w:val="00D400C7"/>
    <w:rsid w:val="00D40E5F"/>
    <w:rsid w:val="00D40FF6"/>
    <w:rsid w:val="00D41D6C"/>
    <w:rsid w:val="00D423AC"/>
    <w:rsid w:val="00D4245A"/>
    <w:rsid w:val="00D42A8C"/>
    <w:rsid w:val="00D42B40"/>
    <w:rsid w:val="00D43880"/>
    <w:rsid w:val="00D439A5"/>
    <w:rsid w:val="00D43CE8"/>
    <w:rsid w:val="00D44B15"/>
    <w:rsid w:val="00D44DC6"/>
    <w:rsid w:val="00D45225"/>
    <w:rsid w:val="00D45F1E"/>
    <w:rsid w:val="00D4699D"/>
    <w:rsid w:val="00D46A69"/>
    <w:rsid w:val="00D476EA"/>
    <w:rsid w:val="00D5001E"/>
    <w:rsid w:val="00D502EE"/>
    <w:rsid w:val="00D5040C"/>
    <w:rsid w:val="00D514E5"/>
    <w:rsid w:val="00D51770"/>
    <w:rsid w:val="00D51BD1"/>
    <w:rsid w:val="00D52E86"/>
    <w:rsid w:val="00D5326A"/>
    <w:rsid w:val="00D53504"/>
    <w:rsid w:val="00D53589"/>
    <w:rsid w:val="00D538DA"/>
    <w:rsid w:val="00D539D5"/>
    <w:rsid w:val="00D53A66"/>
    <w:rsid w:val="00D53E89"/>
    <w:rsid w:val="00D544D5"/>
    <w:rsid w:val="00D55AA2"/>
    <w:rsid w:val="00D56CDA"/>
    <w:rsid w:val="00D56D53"/>
    <w:rsid w:val="00D56F6B"/>
    <w:rsid w:val="00D570A9"/>
    <w:rsid w:val="00D57174"/>
    <w:rsid w:val="00D57897"/>
    <w:rsid w:val="00D60142"/>
    <w:rsid w:val="00D602DE"/>
    <w:rsid w:val="00D60776"/>
    <w:rsid w:val="00D6096A"/>
    <w:rsid w:val="00D60ABE"/>
    <w:rsid w:val="00D60CE5"/>
    <w:rsid w:val="00D615F9"/>
    <w:rsid w:val="00D617BD"/>
    <w:rsid w:val="00D61811"/>
    <w:rsid w:val="00D618D7"/>
    <w:rsid w:val="00D61990"/>
    <w:rsid w:val="00D622BF"/>
    <w:rsid w:val="00D6387D"/>
    <w:rsid w:val="00D63D46"/>
    <w:rsid w:val="00D63F9F"/>
    <w:rsid w:val="00D64164"/>
    <w:rsid w:val="00D646D3"/>
    <w:rsid w:val="00D662F2"/>
    <w:rsid w:val="00D665F1"/>
    <w:rsid w:val="00D6711E"/>
    <w:rsid w:val="00D672F4"/>
    <w:rsid w:val="00D676DB"/>
    <w:rsid w:val="00D67E9D"/>
    <w:rsid w:val="00D70327"/>
    <w:rsid w:val="00D7070C"/>
    <w:rsid w:val="00D70CF5"/>
    <w:rsid w:val="00D723DF"/>
    <w:rsid w:val="00D72611"/>
    <w:rsid w:val="00D73319"/>
    <w:rsid w:val="00D73B08"/>
    <w:rsid w:val="00D74CCC"/>
    <w:rsid w:val="00D74EF2"/>
    <w:rsid w:val="00D7540A"/>
    <w:rsid w:val="00D756B8"/>
    <w:rsid w:val="00D75758"/>
    <w:rsid w:val="00D77593"/>
    <w:rsid w:val="00D80127"/>
    <w:rsid w:val="00D804E2"/>
    <w:rsid w:val="00D805D1"/>
    <w:rsid w:val="00D80F7E"/>
    <w:rsid w:val="00D8121E"/>
    <w:rsid w:val="00D818BF"/>
    <w:rsid w:val="00D81FB3"/>
    <w:rsid w:val="00D82047"/>
    <w:rsid w:val="00D82CEC"/>
    <w:rsid w:val="00D82E9A"/>
    <w:rsid w:val="00D82FD7"/>
    <w:rsid w:val="00D83272"/>
    <w:rsid w:val="00D835C1"/>
    <w:rsid w:val="00D83C72"/>
    <w:rsid w:val="00D84822"/>
    <w:rsid w:val="00D84FA6"/>
    <w:rsid w:val="00D85623"/>
    <w:rsid w:val="00D8578A"/>
    <w:rsid w:val="00D85C5F"/>
    <w:rsid w:val="00D85ECC"/>
    <w:rsid w:val="00D860CC"/>
    <w:rsid w:val="00D864C7"/>
    <w:rsid w:val="00D8650A"/>
    <w:rsid w:val="00D86EB7"/>
    <w:rsid w:val="00D86F04"/>
    <w:rsid w:val="00D8723C"/>
    <w:rsid w:val="00D8733F"/>
    <w:rsid w:val="00D90A0F"/>
    <w:rsid w:val="00D9190B"/>
    <w:rsid w:val="00D91E6A"/>
    <w:rsid w:val="00D91E9F"/>
    <w:rsid w:val="00D92B5E"/>
    <w:rsid w:val="00D93388"/>
    <w:rsid w:val="00D938E6"/>
    <w:rsid w:val="00D93AEC"/>
    <w:rsid w:val="00D93CFF"/>
    <w:rsid w:val="00D93FE3"/>
    <w:rsid w:val="00D9456E"/>
    <w:rsid w:val="00D945D5"/>
    <w:rsid w:val="00D94913"/>
    <w:rsid w:val="00D95457"/>
    <w:rsid w:val="00D9609E"/>
    <w:rsid w:val="00D9673D"/>
    <w:rsid w:val="00D969F7"/>
    <w:rsid w:val="00D977ED"/>
    <w:rsid w:val="00D9787D"/>
    <w:rsid w:val="00D97A7B"/>
    <w:rsid w:val="00D97CA1"/>
    <w:rsid w:val="00DA0C16"/>
    <w:rsid w:val="00DA0F44"/>
    <w:rsid w:val="00DA1259"/>
    <w:rsid w:val="00DA1967"/>
    <w:rsid w:val="00DA1A6A"/>
    <w:rsid w:val="00DA1AAD"/>
    <w:rsid w:val="00DA1E08"/>
    <w:rsid w:val="00DA2866"/>
    <w:rsid w:val="00DA2D3F"/>
    <w:rsid w:val="00DA3D5E"/>
    <w:rsid w:val="00DA4970"/>
    <w:rsid w:val="00DA4A51"/>
    <w:rsid w:val="00DA4A52"/>
    <w:rsid w:val="00DA4FBC"/>
    <w:rsid w:val="00DA6414"/>
    <w:rsid w:val="00DA6CD7"/>
    <w:rsid w:val="00DA6E1D"/>
    <w:rsid w:val="00DA7457"/>
    <w:rsid w:val="00DB0B06"/>
    <w:rsid w:val="00DB1083"/>
    <w:rsid w:val="00DB11D9"/>
    <w:rsid w:val="00DB1915"/>
    <w:rsid w:val="00DB2531"/>
    <w:rsid w:val="00DB2995"/>
    <w:rsid w:val="00DB2B1B"/>
    <w:rsid w:val="00DB2ED0"/>
    <w:rsid w:val="00DB2ED6"/>
    <w:rsid w:val="00DB3308"/>
    <w:rsid w:val="00DB38F0"/>
    <w:rsid w:val="00DB3E9C"/>
    <w:rsid w:val="00DB3EE8"/>
    <w:rsid w:val="00DB4701"/>
    <w:rsid w:val="00DB4923"/>
    <w:rsid w:val="00DB4E76"/>
    <w:rsid w:val="00DB59C0"/>
    <w:rsid w:val="00DB6D42"/>
    <w:rsid w:val="00DB743A"/>
    <w:rsid w:val="00DB77D5"/>
    <w:rsid w:val="00DB7969"/>
    <w:rsid w:val="00DB7F08"/>
    <w:rsid w:val="00DC0146"/>
    <w:rsid w:val="00DC015E"/>
    <w:rsid w:val="00DC03EE"/>
    <w:rsid w:val="00DC059D"/>
    <w:rsid w:val="00DC0731"/>
    <w:rsid w:val="00DC11B4"/>
    <w:rsid w:val="00DC177F"/>
    <w:rsid w:val="00DC1ADB"/>
    <w:rsid w:val="00DC240F"/>
    <w:rsid w:val="00DC3131"/>
    <w:rsid w:val="00DC34D6"/>
    <w:rsid w:val="00DC36B8"/>
    <w:rsid w:val="00DC41C5"/>
    <w:rsid w:val="00DC515C"/>
    <w:rsid w:val="00DC51D7"/>
    <w:rsid w:val="00DC53F2"/>
    <w:rsid w:val="00DC6392"/>
    <w:rsid w:val="00DC6B01"/>
    <w:rsid w:val="00DC7797"/>
    <w:rsid w:val="00DC7E53"/>
    <w:rsid w:val="00DD078A"/>
    <w:rsid w:val="00DD11EE"/>
    <w:rsid w:val="00DD13E9"/>
    <w:rsid w:val="00DD1737"/>
    <w:rsid w:val="00DD1F86"/>
    <w:rsid w:val="00DD27FC"/>
    <w:rsid w:val="00DD2B0F"/>
    <w:rsid w:val="00DD32D1"/>
    <w:rsid w:val="00DD34CB"/>
    <w:rsid w:val="00DD34E1"/>
    <w:rsid w:val="00DD390F"/>
    <w:rsid w:val="00DD3C2F"/>
    <w:rsid w:val="00DD45E7"/>
    <w:rsid w:val="00DD4609"/>
    <w:rsid w:val="00DD493F"/>
    <w:rsid w:val="00DD4E72"/>
    <w:rsid w:val="00DD558C"/>
    <w:rsid w:val="00DD5EB5"/>
    <w:rsid w:val="00DD658B"/>
    <w:rsid w:val="00DD712D"/>
    <w:rsid w:val="00DD71F6"/>
    <w:rsid w:val="00DD7667"/>
    <w:rsid w:val="00DD777C"/>
    <w:rsid w:val="00DD7C3E"/>
    <w:rsid w:val="00DD7D36"/>
    <w:rsid w:val="00DD7F7B"/>
    <w:rsid w:val="00DE0D2F"/>
    <w:rsid w:val="00DE0D75"/>
    <w:rsid w:val="00DE19EB"/>
    <w:rsid w:val="00DE1CCB"/>
    <w:rsid w:val="00DE2704"/>
    <w:rsid w:val="00DE28E2"/>
    <w:rsid w:val="00DE2B9E"/>
    <w:rsid w:val="00DE2D06"/>
    <w:rsid w:val="00DE2F15"/>
    <w:rsid w:val="00DE43EC"/>
    <w:rsid w:val="00DE5146"/>
    <w:rsid w:val="00DE5B0F"/>
    <w:rsid w:val="00DE6340"/>
    <w:rsid w:val="00DE6C18"/>
    <w:rsid w:val="00DE6F10"/>
    <w:rsid w:val="00DE7E35"/>
    <w:rsid w:val="00DE7E8E"/>
    <w:rsid w:val="00DF0FE3"/>
    <w:rsid w:val="00DF1F4E"/>
    <w:rsid w:val="00DF26E8"/>
    <w:rsid w:val="00DF2CB1"/>
    <w:rsid w:val="00DF3F65"/>
    <w:rsid w:val="00DF446B"/>
    <w:rsid w:val="00DF4E61"/>
    <w:rsid w:val="00DF69F9"/>
    <w:rsid w:val="00DF712E"/>
    <w:rsid w:val="00DF76A6"/>
    <w:rsid w:val="00E00545"/>
    <w:rsid w:val="00E01091"/>
    <w:rsid w:val="00E014E6"/>
    <w:rsid w:val="00E01609"/>
    <w:rsid w:val="00E01C6F"/>
    <w:rsid w:val="00E02579"/>
    <w:rsid w:val="00E02A4E"/>
    <w:rsid w:val="00E02B50"/>
    <w:rsid w:val="00E02BAB"/>
    <w:rsid w:val="00E03BDE"/>
    <w:rsid w:val="00E04B3F"/>
    <w:rsid w:val="00E05D84"/>
    <w:rsid w:val="00E060C1"/>
    <w:rsid w:val="00E06640"/>
    <w:rsid w:val="00E06A23"/>
    <w:rsid w:val="00E06B1E"/>
    <w:rsid w:val="00E06BC7"/>
    <w:rsid w:val="00E07101"/>
    <w:rsid w:val="00E0737B"/>
    <w:rsid w:val="00E07787"/>
    <w:rsid w:val="00E0779C"/>
    <w:rsid w:val="00E079E4"/>
    <w:rsid w:val="00E07CB8"/>
    <w:rsid w:val="00E07EA0"/>
    <w:rsid w:val="00E10553"/>
    <w:rsid w:val="00E10602"/>
    <w:rsid w:val="00E10AAF"/>
    <w:rsid w:val="00E10B1A"/>
    <w:rsid w:val="00E1114E"/>
    <w:rsid w:val="00E11351"/>
    <w:rsid w:val="00E1170F"/>
    <w:rsid w:val="00E11E90"/>
    <w:rsid w:val="00E13286"/>
    <w:rsid w:val="00E139A8"/>
    <w:rsid w:val="00E147D5"/>
    <w:rsid w:val="00E14BC1"/>
    <w:rsid w:val="00E14C0E"/>
    <w:rsid w:val="00E1599C"/>
    <w:rsid w:val="00E16461"/>
    <w:rsid w:val="00E16642"/>
    <w:rsid w:val="00E173BF"/>
    <w:rsid w:val="00E1787C"/>
    <w:rsid w:val="00E21274"/>
    <w:rsid w:val="00E2249E"/>
    <w:rsid w:val="00E22B76"/>
    <w:rsid w:val="00E234F1"/>
    <w:rsid w:val="00E23B64"/>
    <w:rsid w:val="00E241ED"/>
    <w:rsid w:val="00E2427C"/>
    <w:rsid w:val="00E24E3A"/>
    <w:rsid w:val="00E258B6"/>
    <w:rsid w:val="00E25AF8"/>
    <w:rsid w:val="00E25CCC"/>
    <w:rsid w:val="00E2659C"/>
    <w:rsid w:val="00E26C55"/>
    <w:rsid w:val="00E26C70"/>
    <w:rsid w:val="00E26F6C"/>
    <w:rsid w:val="00E270A4"/>
    <w:rsid w:val="00E303E9"/>
    <w:rsid w:val="00E3074F"/>
    <w:rsid w:val="00E30E53"/>
    <w:rsid w:val="00E3153A"/>
    <w:rsid w:val="00E31BD0"/>
    <w:rsid w:val="00E31C2D"/>
    <w:rsid w:val="00E32036"/>
    <w:rsid w:val="00E33272"/>
    <w:rsid w:val="00E33C45"/>
    <w:rsid w:val="00E345A8"/>
    <w:rsid w:val="00E34CA3"/>
    <w:rsid w:val="00E35571"/>
    <w:rsid w:val="00E359CD"/>
    <w:rsid w:val="00E35C4A"/>
    <w:rsid w:val="00E363BF"/>
    <w:rsid w:val="00E36F91"/>
    <w:rsid w:val="00E37A0F"/>
    <w:rsid w:val="00E37DA6"/>
    <w:rsid w:val="00E37FE3"/>
    <w:rsid w:val="00E40100"/>
    <w:rsid w:val="00E40AC9"/>
    <w:rsid w:val="00E40EB7"/>
    <w:rsid w:val="00E41A07"/>
    <w:rsid w:val="00E425F1"/>
    <w:rsid w:val="00E4311A"/>
    <w:rsid w:val="00E43397"/>
    <w:rsid w:val="00E43AAA"/>
    <w:rsid w:val="00E43CB6"/>
    <w:rsid w:val="00E44C62"/>
    <w:rsid w:val="00E4500C"/>
    <w:rsid w:val="00E4522D"/>
    <w:rsid w:val="00E46158"/>
    <w:rsid w:val="00E4661A"/>
    <w:rsid w:val="00E509BE"/>
    <w:rsid w:val="00E519E9"/>
    <w:rsid w:val="00E52DE7"/>
    <w:rsid w:val="00E53426"/>
    <w:rsid w:val="00E5387C"/>
    <w:rsid w:val="00E538C0"/>
    <w:rsid w:val="00E54EF2"/>
    <w:rsid w:val="00E5515C"/>
    <w:rsid w:val="00E55B21"/>
    <w:rsid w:val="00E56424"/>
    <w:rsid w:val="00E56994"/>
    <w:rsid w:val="00E56A5D"/>
    <w:rsid w:val="00E57121"/>
    <w:rsid w:val="00E57294"/>
    <w:rsid w:val="00E601F4"/>
    <w:rsid w:val="00E60DC5"/>
    <w:rsid w:val="00E61097"/>
    <w:rsid w:val="00E61812"/>
    <w:rsid w:val="00E61DAA"/>
    <w:rsid w:val="00E62447"/>
    <w:rsid w:val="00E63150"/>
    <w:rsid w:val="00E63559"/>
    <w:rsid w:val="00E64D4F"/>
    <w:rsid w:val="00E65B1D"/>
    <w:rsid w:val="00E66304"/>
    <w:rsid w:val="00E6704C"/>
    <w:rsid w:val="00E67180"/>
    <w:rsid w:val="00E676E2"/>
    <w:rsid w:val="00E700B3"/>
    <w:rsid w:val="00E720DE"/>
    <w:rsid w:val="00E72784"/>
    <w:rsid w:val="00E72E4C"/>
    <w:rsid w:val="00E746F0"/>
    <w:rsid w:val="00E74CE5"/>
    <w:rsid w:val="00E74FA5"/>
    <w:rsid w:val="00E74FE7"/>
    <w:rsid w:val="00E756A8"/>
    <w:rsid w:val="00E76032"/>
    <w:rsid w:val="00E76396"/>
    <w:rsid w:val="00E768F2"/>
    <w:rsid w:val="00E77636"/>
    <w:rsid w:val="00E77E9E"/>
    <w:rsid w:val="00E81DED"/>
    <w:rsid w:val="00E82316"/>
    <w:rsid w:val="00E825B3"/>
    <w:rsid w:val="00E82737"/>
    <w:rsid w:val="00E83274"/>
    <w:rsid w:val="00E8375C"/>
    <w:rsid w:val="00E8433D"/>
    <w:rsid w:val="00E843AE"/>
    <w:rsid w:val="00E84712"/>
    <w:rsid w:val="00E847B2"/>
    <w:rsid w:val="00E849DE"/>
    <w:rsid w:val="00E85948"/>
    <w:rsid w:val="00E86113"/>
    <w:rsid w:val="00E86536"/>
    <w:rsid w:val="00E876E0"/>
    <w:rsid w:val="00E90EDE"/>
    <w:rsid w:val="00E9167E"/>
    <w:rsid w:val="00E920BB"/>
    <w:rsid w:val="00E922A4"/>
    <w:rsid w:val="00E9253F"/>
    <w:rsid w:val="00E925CE"/>
    <w:rsid w:val="00E92D3B"/>
    <w:rsid w:val="00E92D9B"/>
    <w:rsid w:val="00E93063"/>
    <w:rsid w:val="00E931C6"/>
    <w:rsid w:val="00E9338A"/>
    <w:rsid w:val="00E93449"/>
    <w:rsid w:val="00E93F3F"/>
    <w:rsid w:val="00E9402E"/>
    <w:rsid w:val="00E94A73"/>
    <w:rsid w:val="00E95A78"/>
    <w:rsid w:val="00E95F7F"/>
    <w:rsid w:val="00E96375"/>
    <w:rsid w:val="00E96BF6"/>
    <w:rsid w:val="00E97191"/>
    <w:rsid w:val="00E9735E"/>
    <w:rsid w:val="00EA023F"/>
    <w:rsid w:val="00EA05D9"/>
    <w:rsid w:val="00EA0D90"/>
    <w:rsid w:val="00EA10D2"/>
    <w:rsid w:val="00EA1104"/>
    <w:rsid w:val="00EA17FE"/>
    <w:rsid w:val="00EA18B6"/>
    <w:rsid w:val="00EA19BE"/>
    <w:rsid w:val="00EA214D"/>
    <w:rsid w:val="00EA27F3"/>
    <w:rsid w:val="00EA2C10"/>
    <w:rsid w:val="00EA30B8"/>
    <w:rsid w:val="00EA33D6"/>
    <w:rsid w:val="00EA36A6"/>
    <w:rsid w:val="00EA4433"/>
    <w:rsid w:val="00EA4667"/>
    <w:rsid w:val="00EA49B5"/>
    <w:rsid w:val="00EA5257"/>
    <w:rsid w:val="00EA59B6"/>
    <w:rsid w:val="00EA5B7A"/>
    <w:rsid w:val="00EA6294"/>
    <w:rsid w:val="00EA6B5B"/>
    <w:rsid w:val="00EA7415"/>
    <w:rsid w:val="00EA74A1"/>
    <w:rsid w:val="00EA7A16"/>
    <w:rsid w:val="00EB0433"/>
    <w:rsid w:val="00EB0D05"/>
    <w:rsid w:val="00EB0DE1"/>
    <w:rsid w:val="00EB0E5D"/>
    <w:rsid w:val="00EB1B8B"/>
    <w:rsid w:val="00EB3C54"/>
    <w:rsid w:val="00EB4951"/>
    <w:rsid w:val="00EB5188"/>
    <w:rsid w:val="00EB571B"/>
    <w:rsid w:val="00EB595B"/>
    <w:rsid w:val="00EB636E"/>
    <w:rsid w:val="00EB7105"/>
    <w:rsid w:val="00EB7A55"/>
    <w:rsid w:val="00EC025C"/>
    <w:rsid w:val="00EC08F2"/>
    <w:rsid w:val="00EC098E"/>
    <w:rsid w:val="00EC0BCB"/>
    <w:rsid w:val="00EC0D31"/>
    <w:rsid w:val="00EC0E71"/>
    <w:rsid w:val="00EC148F"/>
    <w:rsid w:val="00EC1E7D"/>
    <w:rsid w:val="00EC1F27"/>
    <w:rsid w:val="00EC2795"/>
    <w:rsid w:val="00EC3EDA"/>
    <w:rsid w:val="00EC4308"/>
    <w:rsid w:val="00EC4379"/>
    <w:rsid w:val="00EC476F"/>
    <w:rsid w:val="00EC4D2C"/>
    <w:rsid w:val="00EC66A9"/>
    <w:rsid w:val="00ED0DB1"/>
    <w:rsid w:val="00ED14AE"/>
    <w:rsid w:val="00ED2496"/>
    <w:rsid w:val="00ED613A"/>
    <w:rsid w:val="00ED6CFA"/>
    <w:rsid w:val="00ED6D53"/>
    <w:rsid w:val="00ED7880"/>
    <w:rsid w:val="00ED7B90"/>
    <w:rsid w:val="00EE0257"/>
    <w:rsid w:val="00EE1022"/>
    <w:rsid w:val="00EE1255"/>
    <w:rsid w:val="00EE1855"/>
    <w:rsid w:val="00EE1CAB"/>
    <w:rsid w:val="00EE2618"/>
    <w:rsid w:val="00EE2B68"/>
    <w:rsid w:val="00EE3295"/>
    <w:rsid w:val="00EE3733"/>
    <w:rsid w:val="00EE3845"/>
    <w:rsid w:val="00EE395E"/>
    <w:rsid w:val="00EE3FA0"/>
    <w:rsid w:val="00EE4DBA"/>
    <w:rsid w:val="00EE5E4A"/>
    <w:rsid w:val="00EE6BB4"/>
    <w:rsid w:val="00EE6D70"/>
    <w:rsid w:val="00EF0074"/>
    <w:rsid w:val="00EF0617"/>
    <w:rsid w:val="00EF0BF4"/>
    <w:rsid w:val="00EF0DA1"/>
    <w:rsid w:val="00EF1386"/>
    <w:rsid w:val="00EF1AC3"/>
    <w:rsid w:val="00EF2491"/>
    <w:rsid w:val="00EF2569"/>
    <w:rsid w:val="00EF256B"/>
    <w:rsid w:val="00EF30C6"/>
    <w:rsid w:val="00EF30D5"/>
    <w:rsid w:val="00EF328D"/>
    <w:rsid w:val="00EF3606"/>
    <w:rsid w:val="00EF371B"/>
    <w:rsid w:val="00EF3DB4"/>
    <w:rsid w:val="00EF3FC2"/>
    <w:rsid w:val="00EF4EE0"/>
    <w:rsid w:val="00EF5195"/>
    <w:rsid w:val="00EF5277"/>
    <w:rsid w:val="00EF59AF"/>
    <w:rsid w:val="00EF5CAD"/>
    <w:rsid w:val="00EF609D"/>
    <w:rsid w:val="00EF611F"/>
    <w:rsid w:val="00EF76E1"/>
    <w:rsid w:val="00EF7E01"/>
    <w:rsid w:val="00F00239"/>
    <w:rsid w:val="00F00DBF"/>
    <w:rsid w:val="00F01077"/>
    <w:rsid w:val="00F018E3"/>
    <w:rsid w:val="00F023A1"/>
    <w:rsid w:val="00F02984"/>
    <w:rsid w:val="00F029AF"/>
    <w:rsid w:val="00F0339D"/>
    <w:rsid w:val="00F0365C"/>
    <w:rsid w:val="00F03FED"/>
    <w:rsid w:val="00F041C0"/>
    <w:rsid w:val="00F04C57"/>
    <w:rsid w:val="00F051DD"/>
    <w:rsid w:val="00F06220"/>
    <w:rsid w:val="00F064D2"/>
    <w:rsid w:val="00F0657B"/>
    <w:rsid w:val="00F071A9"/>
    <w:rsid w:val="00F1030E"/>
    <w:rsid w:val="00F10925"/>
    <w:rsid w:val="00F10D7A"/>
    <w:rsid w:val="00F11316"/>
    <w:rsid w:val="00F12991"/>
    <w:rsid w:val="00F12F6C"/>
    <w:rsid w:val="00F13BE4"/>
    <w:rsid w:val="00F13DAE"/>
    <w:rsid w:val="00F1497E"/>
    <w:rsid w:val="00F14CE6"/>
    <w:rsid w:val="00F14DBF"/>
    <w:rsid w:val="00F14E1C"/>
    <w:rsid w:val="00F157D8"/>
    <w:rsid w:val="00F15E80"/>
    <w:rsid w:val="00F16890"/>
    <w:rsid w:val="00F1729D"/>
    <w:rsid w:val="00F1775C"/>
    <w:rsid w:val="00F17B75"/>
    <w:rsid w:val="00F201AD"/>
    <w:rsid w:val="00F20E4A"/>
    <w:rsid w:val="00F20E86"/>
    <w:rsid w:val="00F21481"/>
    <w:rsid w:val="00F21B21"/>
    <w:rsid w:val="00F222BB"/>
    <w:rsid w:val="00F23598"/>
    <w:rsid w:val="00F23955"/>
    <w:rsid w:val="00F23A7F"/>
    <w:rsid w:val="00F2437C"/>
    <w:rsid w:val="00F2440E"/>
    <w:rsid w:val="00F247C4"/>
    <w:rsid w:val="00F248B6"/>
    <w:rsid w:val="00F24908"/>
    <w:rsid w:val="00F2491A"/>
    <w:rsid w:val="00F24C91"/>
    <w:rsid w:val="00F24EF6"/>
    <w:rsid w:val="00F250C5"/>
    <w:rsid w:val="00F254E4"/>
    <w:rsid w:val="00F256FA"/>
    <w:rsid w:val="00F26F5D"/>
    <w:rsid w:val="00F270EB"/>
    <w:rsid w:val="00F2712B"/>
    <w:rsid w:val="00F30FC3"/>
    <w:rsid w:val="00F32292"/>
    <w:rsid w:val="00F32342"/>
    <w:rsid w:val="00F327BA"/>
    <w:rsid w:val="00F32981"/>
    <w:rsid w:val="00F33202"/>
    <w:rsid w:val="00F3335E"/>
    <w:rsid w:val="00F33376"/>
    <w:rsid w:val="00F3436B"/>
    <w:rsid w:val="00F347BE"/>
    <w:rsid w:val="00F34B38"/>
    <w:rsid w:val="00F34C92"/>
    <w:rsid w:val="00F3548A"/>
    <w:rsid w:val="00F35914"/>
    <w:rsid w:val="00F35D19"/>
    <w:rsid w:val="00F3671C"/>
    <w:rsid w:val="00F36D37"/>
    <w:rsid w:val="00F377AE"/>
    <w:rsid w:val="00F41269"/>
    <w:rsid w:val="00F41319"/>
    <w:rsid w:val="00F415CF"/>
    <w:rsid w:val="00F41DBB"/>
    <w:rsid w:val="00F42E07"/>
    <w:rsid w:val="00F43A0B"/>
    <w:rsid w:val="00F43AB7"/>
    <w:rsid w:val="00F44146"/>
    <w:rsid w:val="00F44A2C"/>
    <w:rsid w:val="00F44B13"/>
    <w:rsid w:val="00F452DA"/>
    <w:rsid w:val="00F45304"/>
    <w:rsid w:val="00F4570A"/>
    <w:rsid w:val="00F45BE7"/>
    <w:rsid w:val="00F463D7"/>
    <w:rsid w:val="00F4679F"/>
    <w:rsid w:val="00F467B2"/>
    <w:rsid w:val="00F479DD"/>
    <w:rsid w:val="00F50163"/>
    <w:rsid w:val="00F5036B"/>
    <w:rsid w:val="00F510E2"/>
    <w:rsid w:val="00F515F1"/>
    <w:rsid w:val="00F51B39"/>
    <w:rsid w:val="00F5273A"/>
    <w:rsid w:val="00F52D6B"/>
    <w:rsid w:val="00F52E18"/>
    <w:rsid w:val="00F53440"/>
    <w:rsid w:val="00F53A97"/>
    <w:rsid w:val="00F546F2"/>
    <w:rsid w:val="00F546FB"/>
    <w:rsid w:val="00F54822"/>
    <w:rsid w:val="00F54B71"/>
    <w:rsid w:val="00F54C2B"/>
    <w:rsid w:val="00F54EBD"/>
    <w:rsid w:val="00F54F41"/>
    <w:rsid w:val="00F55335"/>
    <w:rsid w:val="00F55CF7"/>
    <w:rsid w:val="00F57272"/>
    <w:rsid w:val="00F57CB1"/>
    <w:rsid w:val="00F57D1C"/>
    <w:rsid w:val="00F6086A"/>
    <w:rsid w:val="00F61037"/>
    <w:rsid w:val="00F6169B"/>
    <w:rsid w:val="00F61D7A"/>
    <w:rsid w:val="00F62824"/>
    <w:rsid w:val="00F62C34"/>
    <w:rsid w:val="00F62D7C"/>
    <w:rsid w:val="00F634C8"/>
    <w:rsid w:val="00F63958"/>
    <w:rsid w:val="00F63F36"/>
    <w:rsid w:val="00F645F2"/>
    <w:rsid w:val="00F64625"/>
    <w:rsid w:val="00F64B38"/>
    <w:rsid w:val="00F64FD9"/>
    <w:rsid w:val="00F6526F"/>
    <w:rsid w:val="00F653A1"/>
    <w:rsid w:val="00F65D2D"/>
    <w:rsid w:val="00F67155"/>
    <w:rsid w:val="00F672BD"/>
    <w:rsid w:val="00F67C50"/>
    <w:rsid w:val="00F67DF7"/>
    <w:rsid w:val="00F7058F"/>
    <w:rsid w:val="00F70D21"/>
    <w:rsid w:val="00F70FEF"/>
    <w:rsid w:val="00F71351"/>
    <w:rsid w:val="00F71C82"/>
    <w:rsid w:val="00F7217E"/>
    <w:rsid w:val="00F72194"/>
    <w:rsid w:val="00F72C33"/>
    <w:rsid w:val="00F72C37"/>
    <w:rsid w:val="00F73F06"/>
    <w:rsid w:val="00F74157"/>
    <w:rsid w:val="00F74F3A"/>
    <w:rsid w:val="00F754AA"/>
    <w:rsid w:val="00F75C02"/>
    <w:rsid w:val="00F75DA4"/>
    <w:rsid w:val="00F75DD4"/>
    <w:rsid w:val="00F761F8"/>
    <w:rsid w:val="00F76C7E"/>
    <w:rsid w:val="00F774B5"/>
    <w:rsid w:val="00F77A41"/>
    <w:rsid w:val="00F77ECB"/>
    <w:rsid w:val="00F8085A"/>
    <w:rsid w:val="00F811DA"/>
    <w:rsid w:val="00F81258"/>
    <w:rsid w:val="00F818DF"/>
    <w:rsid w:val="00F81BF8"/>
    <w:rsid w:val="00F81E47"/>
    <w:rsid w:val="00F820A0"/>
    <w:rsid w:val="00F824EF"/>
    <w:rsid w:val="00F827D2"/>
    <w:rsid w:val="00F84408"/>
    <w:rsid w:val="00F8490F"/>
    <w:rsid w:val="00F84B18"/>
    <w:rsid w:val="00F84E10"/>
    <w:rsid w:val="00F859C0"/>
    <w:rsid w:val="00F85A0E"/>
    <w:rsid w:val="00F85AE6"/>
    <w:rsid w:val="00F86474"/>
    <w:rsid w:val="00F867F3"/>
    <w:rsid w:val="00F868B4"/>
    <w:rsid w:val="00F86C73"/>
    <w:rsid w:val="00F870C2"/>
    <w:rsid w:val="00F8730A"/>
    <w:rsid w:val="00F87E52"/>
    <w:rsid w:val="00F9016F"/>
    <w:rsid w:val="00F90601"/>
    <w:rsid w:val="00F908B6"/>
    <w:rsid w:val="00F91F2C"/>
    <w:rsid w:val="00F92FE1"/>
    <w:rsid w:val="00F9308D"/>
    <w:rsid w:val="00F93703"/>
    <w:rsid w:val="00F938A8"/>
    <w:rsid w:val="00F940F1"/>
    <w:rsid w:val="00F941A2"/>
    <w:rsid w:val="00F951E8"/>
    <w:rsid w:val="00F95318"/>
    <w:rsid w:val="00F95325"/>
    <w:rsid w:val="00F9540F"/>
    <w:rsid w:val="00F9635E"/>
    <w:rsid w:val="00F96B60"/>
    <w:rsid w:val="00F972C0"/>
    <w:rsid w:val="00F9733B"/>
    <w:rsid w:val="00F97382"/>
    <w:rsid w:val="00F97B44"/>
    <w:rsid w:val="00FA06CD"/>
    <w:rsid w:val="00FA1122"/>
    <w:rsid w:val="00FA14F1"/>
    <w:rsid w:val="00FA1729"/>
    <w:rsid w:val="00FA177A"/>
    <w:rsid w:val="00FA1C60"/>
    <w:rsid w:val="00FA1D11"/>
    <w:rsid w:val="00FA228C"/>
    <w:rsid w:val="00FA2D13"/>
    <w:rsid w:val="00FA40A7"/>
    <w:rsid w:val="00FA4AE9"/>
    <w:rsid w:val="00FA4BD1"/>
    <w:rsid w:val="00FA5A2D"/>
    <w:rsid w:val="00FA5AB8"/>
    <w:rsid w:val="00FA5CDB"/>
    <w:rsid w:val="00FA679F"/>
    <w:rsid w:val="00FA723A"/>
    <w:rsid w:val="00FA7249"/>
    <w:rsid w:val="00FA7705"/>
    <w:rsid w:val="00FA78FD"/>
    <w:rsid w:val="00FA7920"/>
    <w:rsid w:val="00FA7C19"/>
    <w:rsid w:val="00FA7D80"/>
    <w:rsid w:val="00FB0D69"/>
    <w:rsid w:val="00FB11BE"/>
    <w:rsid w:val="00FB121C"/>
    <w:rsid w:val="00FB1357"/>
    <w:rsid w:val="00FB1799"/>
    <w:rsid w:val="00FB189D"/>
    <w:rsid w:val="00FB1B56"/>
    <w:rsid w:val="00FB1C11"/>
    <w:rsid w:val="00FB27F1"/>
    <w:rsid w:val="00FB2D8B"/>
    <w:rsid w:val="00FB2F69"/>
    <w:rsid w:val="00FB4C6F"/>
    <w:rsid w:val="00FB51D9"/>
    <w:rsid w:val="00FB5248"/>
    <w:rsid w:val="00FB610C"/>
    <w:rsid w:val="00FB6518"/>
    <w:rsid w:val="00FB6EE5"/>
    <w:rsid w:val="00FB766D"/>
    <w:rsid w:val="00FB78AB"/>
    <w:rsid w:val="00FC0168"/>
    <w:rsid w:val="00FC09C2"/>
    <w:rsid w:val="00FC1EE0"/>
    <w:rsid w:val="00FC2120"/>
    <w:rsid w:val="00FC27F1"/>
    <w:rsid w:val="00FC286F"/>
    <w:rsid w:val="00FC2A0E"/>
    <w:rsid w:val="00FC3280"/>
    <w:rsid w:val="00FC39A3"/>
    <w:rsid w:val="00FC423F"/>
    <w:rsid w:val="00FC485F"/>
    <w:rsid w:val="00FC4F5E"/>
    <w:rsid w:val="00FC5397"/>
    <w:rsid w:val="00FC5545"/>
    <w:rsid w:val="00FC57E5"/>
    <w:rsid w:val="00FC5E76"/>
    <w:rsid w:val="00FC69CF"/>
    <w:rsid w:val="00FC6B36"/>
    <w:rsid w:val="00FC71BD"/>
    <w:rsid w:val="00FC7214"/>
    <w:rsid w:val="00FC7622"/>
    <w:rsid w:val="00FC7B30"/>
    <w:rsid w:val="00FD058F"/>
    <w:rsid w:val="00FD0B70"/>
    <w:rsid w:val="00FD11B8"/>
    <w:rsid w:val="00FD1440"/>
    <w:rsid w:val="00FD1489"/>
    <w:rsid w:val="00FD17D7"/>
    <w:rsid w:val="00FD1CB2"/>
    <w:rsid w:val="00FD27FE"/>
    <w:rsid w:val="00FD2DA9"/>
    <w:rsid w:val="00FD35AC"/>
    <w:rsid w:val="00FD35FA"/>
    <w:rsid w:val="00FD3AEA"/>
    <w:rsid w:val="00FD40D3"/>
    <w:rsid w:val="00FD4660"/>
    <w:rsid w:val="00FD4A29"/>
    <w:rsid w:val="00FD5475"/>
    <w:rsid w:val="00FD59F1"/>
    <w:rsid w:val="00FD68A3"/>
    <w:rsid w:val="00FD6952"/>
    <w:rsid w:val="00FD6BC6"/>
    <w:rsid w:val="00FD6DAD"/>
    <w:rsid w:val="00FD6FE2"/>
    <w:rsid w:val="00FD74CB"/>
    <w:rsid w:val="00FD7543"/>
    <w:rsid w:val="00FD77F2"/>
    <w:rsid w:val="00FD7BF5"/>
    <w:rsid w:val="00FD7F2F"/>
    <w:rsid w:val="00FE0DAA"/>
    <w:rsid w:val="00FE0F55"/>
    <w:rsid w:val="00FE185C"/>
    <w:rsid w:val="00FE2378"/>
    <w:rsid w:val="00FE289B"/>
    <w:rsid w:val="00FE302F"/>
    <w:rsid w:val="00FE3A0E"/>
    <w:rsid w:val="00FE3C0B"/>
    <w:rsid w:val="00FE3C5F"/>
    <w:rsid w:val="00FE401B"/>
    <w:rsid w:val="00FE4705"/>
    <w:rsid w:val="00FE47CF"/>
    <w:rsid w:val="00FE48B8"/>
    <w:rsid w:val="00FE4DF9"/>
    <w:rsid w:val="00FE5138"/>
    <w:rsid w:val="00FE557C"/>
    <w:rsid w:val="00FE67CC"/>
    <w:rsid w:val="00FE6BA1"/>
    <w:rsid w:val="00FE744A"/>
    <w:rsid w:val="00FE7D8D"/>
    <w:rsid w:val="00FF040B"/>
    <w:rsid w:val="00FF0EAF"/>
    <w:rsid w:val="00FF18E4"/>
    <w:rsid w:val="00FF2296"/>
    <w:rsid w:val="00FF25D6"/>
    <w:rsid w:val="00FF2724"/>
    <w:rsid w:val="00FF3110"/>
    <w:rsid w:val="00FF3279"/>
    <w:rsid w:val="00FF329B"/>
    <w:rsid w:val="00FF3426"/>
    <w:rsid w:val="00FF3B9E"/>
    <w:rsid w:val="00FF428D"/>
    <w:rsid w:val="00FF43C5"/>
    <w:rsid w:val="00FF4C3A"/>
    <w:rsid w:val="00FF4FC1"/>
    <w:rsid w:val="00FF519A"/>
    <w:rsid w:val="00FF5D96"/>
    <w:rsid w:val="00FF60BC"/>
    <w:rsid w:val="00FF62F4"/>
    <w:rsid w:val="00FF6519"/>
    <w:rsid w:val="00FF6A58"/>
    <w:rsid w:val="00FF6DF8"/>
    <w:rsid w:val="00FF6E97"/>
    <w:rsid w:val="00FF743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31D273"/>
  <w15:docId w15:val="{8CCA34C6-0AEE-4F5A-8CF5-7D104D415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footnote text" w:uiPriority="1"/>
    <w:lsdException w:name="annotation text" w:uiPriority="99" w:qFormat="1"/>
    <w:lsdException w:name="header" w:uiPriority="99"/>
    <w:lsdException w:name="caption" w:uiPriority="99" w:qFormat="1"/>
    <w:lsdException w:name="table of figures" w:uiPriority="99"/>
    <w:lsdException w:name="annotation reference" w:uiPriority="99"/>
    <w:lsdException w:name="line number" w:uiPriority="99"/>
    <w:lsdException w:name="Title" w:qFormat="1"/>
    <w:lsdException w:name="Subtitle" w:qFormat="1"/>
    <w:lsdException w:name="Hyperlink" w:uiPriority="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A08B9"/>
    <w:pPr>
      <w:tabs>
        <w:tab w:val="left" w:pos="567"/>
      </w:tabs>
    </w:pPr>
    <w:rPr>
      <w:rFonts w:eastAsia="Times New Roman"/>
      <w:color w:val="000000" w:themeColor="text1"/>
      <w:sz w:val="22"/>
      <w:lang w:val="pl-PL" w:eastAsia="en-US"/>
    </w:rPr>
  </w:style>
  <w:style w:type="paragraph" w:styleId="Heading1">
    <w:name w:val="heading 1"/>
    <w:basedOn w:val="Normal"/>
    <w:next w:val="Normal"/>
    <w:link w:val="Heading1Char"/>
    <w:qFormat/>
    <w:rsid w:val="0080156F"/>
    <w:pPr>
      <w:keepNext/>
      <w:spacing w:before="240" w:after="60"/>
      <w:outlineLvl w:val="0"/>
    </w:pPr>
    <w:rPr>
      <w:rFonts w:ascii="Cambria" w:hAnsi="Cambria"/>
      <w:b/>
      <w:bCs/>
      <w:noProof/>
      <w:kern w:val="32"/>
      <w:sz w:val="32"/>
      <w:szCs w:val="32"/>
      <w:lang w:val="en-GB" w:eastAsia="x-none"/>
    </w:rPr>
  </w:style>
  <w:style w:type="paragraph" w:styleId="Heading2">
    <w:name w:val="heading 2"/>
    <w:basedOn w:val="Normal"/>
    <w:next w:val="Normal"/>
    <w:link w:val="Heading2Char"/>
    <w:qFormat/>
    <w:rsid w:val="0080156F"/>
    <w:pPr>
      <w:keepNext/>
      <w:spacing w:before="240" w:after="60"/>
      <w:outlineLvl w:val="1"/>
    </w:pPr>
    <w:rPr>
      <w:rFonts w:ascii="Cambria" w:hAnsi="Cambria"/>
      <w:b/>
      <w:bCs/>
      <w:i/>
      <w:iCs/>
      <w:noProof/>
      <w:sz w:val="28"/>
      <w:szCs w:val="28"/>
      <w:lang w:val="en-GB" w:eastAsia="x-none"/>
    </w:rPr>
  </w:style>
  <w:style w:type="paragraph" w:styleId="Heading3">
    <w:name w:val="heading 3"/>
    <w:basedOn w:val="Normal"/>
    <w:next w:val="Normal"/>
    <w:link w:val="Heading3Char"/>
    <w:qFormat/>
    <w:rsid w:val="0080156F"/>
    <w:pPr>
      <w:keepNext/>
      <w:spacing w:before="240" w:after="60"/>
      <w:outlineLvl w:val="2"/>
    </w:pPr>
    <w:rPr>
      <w:rFonts w:ascii="Cambria" w:hAnsi="Cambria"/>
      <w:b/>
      <w:bCs/>
      <w:noProof/>
      <w:sz w:val="26"/>
      <w:szCs w:val="26"/>
      <w:lang w:val="en-GB" w:eastAsia="x-none"/>
    </w:rPr>
  </w:style>
  <w:style w:type="paragraph" w:styleId="Heading4">
    <w:name w:val="heading 4"/>
    <w:basedOn w:val="Normal"/>
    <w:next w:val="Normal"/>
    <w:link w:val="Heading4Char"/>
    <w:qFormat/>
    <w:rsid w:val="0080156F"/>
    <w:pPr>
      <w:keepNext/>
      <w:spacing w:before="240" w:after="60"/>
      <w:outlineLvl w:val="3"/>
    </w:pPr>
    <w:rPr>
      <w:rFonts w:ascii="Calibri" w:hAnsi="Calibri"/>
      <w:b/>
      <w:bCs/>
      <w:noProof/>
      <w:sz w:val="28"/>
      <w:szCs w:val="28"/>
      <w:lang w:val="en-GB" w:eastAsia="x-none"/>
    </w:rPr>
  </w:style>
  <w:style w:type="paragraph" w:styleId="Heading5">
    <w:name w:val="heading 5"/>
    <w:basedOn w:val="Normal"/>
    <w:next w:val="Normal"/>
    <w:link w:val="Heading5Char"/>
    <w:qFormat/>
    <w:rsid w:val="0080156F"/>
    <w:pPr>
      <w:spacing w:before="240" w:after="60"/>
      <w:outlineLvl w:val="4"/>
    </w:pPr>
    <w:rPr>
      <w:rFonts w:ascii="Calibri" w:hAnsi="Calibri"/>
      <w:b/>
      <w:bCs/>
      <w:i/>
      <w:iCs/>
      <w:noProof/>
      <w:sz w:val="26"/>
      <w:szCs w:val="26"/>
      <w:lang w:val="en-GB" w:eastAsia="x-none"/>
    </w:rPr>
  </w:style>
  <w:style w:type="paragraph" w:styleId="Heading6">
    <w:name w:val="heading 6"/>
    <w:basedOn w:val="Normal"/>
    <w:next w:val="Normal"/>
    <w:link w:val="Heading6Char"/>
    <w:qFormat/>
    <w:rsid w:val="0080156F"/>
    <w:pPr>
      <w:spacing w:before="240" w:after="60"/>
      <w:outlineLvl w:val="5"/>
    </w:pPr>
    <w:rPr>
      <w:rFonts w:ascii="Calibri" w:hAnsi="Calibri"/>
      <w:b/>
      <w:bCs/>
      <w:noProof/>
      <w:szCs w:val="22"/>
      <w:lang w:val="en-GB" w:eastAsia="x-none"/>
    </w:rPr>
  </w:style>
  <w:style w:type="paragraph" w:styleId="Heading7">
    <w:name w:val="heading 7"/>
    <w:next w:val="BodyTextBold"/>
    <w:link w:val="Heading7Char"/>
    <w:rsid w:val="00844A83"/>
    <w:pPr>
      <w:keepNext/>
      <w:spacing w:after="200"/>
      <w:outlineLvl w:val="6"/>
    </w:pPr>
    <w:rPr>
      <w:rFonts w:ascii="Arial" w:eastAsia="Times New Roman" w:hAnsi="Arial"/>
      <w:sz w:val="24"/>
      <w:lang w:val="en-US" w:eastAsia="en-US"/>
    </w:rPr>
  </w:style>
  <w:style w:type="paragraph" w:styleId="Heading8">
    <w:name w:val="heading 8"/>
    <w:next w:val="BodyTextBold"/>
    <w:link w:val="Heading8Char"/>
    <w:rsid w:val="00844A83"/>
    <w:pPr>
      <w:keepNext/>
      <w:spacing w:after="200"/>
      <w:outlineLvl w:val="7"/>
    </w:pPr>
    <w:rPr>
      <w:rFonts w:ascii="Arial" w:eastAsia="Times New Roman" w:hAnsi="Arial"/>
      <w:sz w:val="24"/>
      <w:lang w:val="en-US" w:eastAsia="en-US"/>
    </w:rPr>
  </w:style>
  <w:style w:type="paragraph" w:styleId="Heading9">
    <w:name w:val="heading 9"/>
    <w:next w:val="BodyTextBold"/>
    <w:link w:val="Heading9Char"/>
    <w:qFormat/>
    <w:rsid w:val="00844A83"/>
    <w:pPr>
      <w:keepNext/>
      <w:spacing w:after="200"/>
      <w:outlineLvl w:val="8"/>
    </w:pPr>
    <w:rPr>
      <w:rFonts w:ascii="Arial" w:eastAsia="Times New Roman" w:hAnsi="Arial"/>
      <w:sz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basedOn w:val="DefaultParagraphFont"/>
    <w:rsid w:val="00812D16"/>
  </w:style>
  <w:style w:type="paragraph" w:styleId="BodyText">
    <w:name w:val="Body Text"/>
    <w:basedOn w:val="Normal"/>
    <w:link w:val="BodyTextChar"/>
    <w:rsid w:val="00812D16"/>
    <w:pPr>
      <w:tabs>
        <w:tab w:val="clear" w:pos="567"/>
      </w:tabs>
    </w:pPr>
    <w:rPr>
      <w:i/>
      <w:color w:val="008000"/>
    </w:rPr>
  </w:style>
  <w:style w:type="paragraph" w:styleId="CommentText">
    <w:name w:val="annotation text"/>
    <w:aliases w:val="Annotationtext,Comment Text Char Char,Comment Text Char1 Char Char,Comment Text Char Char Char Char,Comment Text Char Char1,- H19"/>
    <w:basedOn w:val="Normal"/>
    <w:link w:val="CommentTextChar"/>
    <w:uiPriority w:val="99"/>
    <w:qFormat/>
    <w:rsid w:val="007203F4"/>
    <w:rPr>
      <w:noProof/>
      <w:sz w:val="20"/>
      <w:lang w:val="x-none"/>
    </w:rPr>
  </w:style>
  <w:style w:type="character" w:styleId="Hyperlink">
    <w:name w:val="Hyperlink"/>
    <w:uiPriority w:val="1"/>
    <w:rsid w:val="00812D16"/>
    <w:rPr>
      <w:color w:val="0000FF"/>
      <w:u w:val="single"/>
    </w:rPr>
  </w:style>
  <w:style w:type="paragraph" w:customStyle="1" w:styleId="EMEAEnBodyText">
    <w:name w:val="EMEA En Body Text"/>
    <w:basedOn w:val="Normal"/>
    <w:rsid w:val="00812D16"/>
    <w:pPr>
      <w:tabs>
        <w:tab w:val="clear" w:pos="567"/>
      </w:tabs>
      <w:spacing w:before="120" w:after="120"/>
      <w:jc w:val="both"/>
    </w:pPr>
    <w:rPr>
      <w:lang w:val="en-US"/>
    </w:rPr>
  </w:style>
  <w:style w:type="paragraph" w:styleId="BalloonText">
    <w:name w:val="Balloon Text"/>
    <w:basedOn w:val="Normal"/>
    <w:link w:val="BalloonTextChar"/>
    <w:uiPriority w:val="99"/>
    <w:semiHidden/>
    <w:rsid w:val="00A20C7F"/>
    <w:rPr>
      <w:rFonts w:ascii="Tahoma" w:hAnsi="Tahoma" w:cs="Tahoma"/>
      <w:sz w:val="16"/>
      <w:szCs w:val="16"/>
    </w:rPr>
  </w:style>
  <w:style w:type="paragraph" w:customStyle="1" w:styleId="BodytextAgency">
    <w:name w:val="Body text (Agency)"/>
    <w:basedOn w:val="Normal"/>
    <w:link w:val="BodytextAgencyChar"/>
    <w:qFormat/>
    <w:rsid w:val="00345F9C"/>
    <w:pPr>
      <w:tabs>
        <w:tab w:val="clear" w:pos="567"/>
      </w:tabs>
      <w:spacing w:after="140" w:line="280" w:lineRule="atLeast"/>
    </w:pPr>
    <w:rPr>
      <w:rFonts w:ascii="Verdana" w:eastAsia="Verdana" w:hAnsi="Verdana" w:cs="Verdana"/>
      <w:sz w:val="18"/>
      <w:szCs w:val="18"/>
      <w:lang w:val="en-GB" w:eastAsia="en-GB"/>
    </w:rPr>
  </w:style>
  <w:style w:type="character" w:customStyle="1" w:styleId="BodytextAgencyChar">
    <w:name w:val="Body text (Agency) Char"/>
    <w:link w:val="BodytextAgency"/>
    <w:qFormat/>
    <w:rsid w:val="00345F9C"/>
    <w:rPr>
      <w:rFonts w:ascii="Verdana" w:eastAsia="Verdana" w:hAnsi="Verdana" w:cs="Verdana"/>
      <w:sz w:val="18"/>
      <w:szCs w:val="18"/>
      <w:lang w:val="en-GB" w:eastAsia="en-GB" w:bidi="ar-SA"/>
    </w:rPr>
  </w:style>
  <w:style w:type="paragraph" w:customStyle="1" w:styleId="DraftingNotesAgency">
    <w:name w:val="Drafting Notes (Agency)"/>
    <w:basedOn w:val="Normal"/>
    <w:next w:val="BodytextAgency"/>
    <w:link w:val="DraftingNotesAgencyChar"/>
    <w:rsid w:val="00345F9C"/>
    <w:pPr>
      <w:tabs>
        <w:tab w:val="clear" w:pos="567"/>
      </w:tabs>
      <w:spacing w:after="140" w:line="280" w:lineRule="atLeast"/>
    </w:pPr>
    <w:rPr>
      <w:rFonts w:ascii="Courier New" w:eastAsia="Verdana" w:hAnsi="Courier New"/>
      <w:i/>
      <w:color w:val="339966"/>
      <w:szCs w:val="18"/>
      <w:lang w:val="en-GB" w:eastAsia="en-GB"/>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en-GB" w:eastAsia="en-GB" w:bidi="ar-SA"/>
    </w:rPr>
  </w:style>
  <w:style w:type="paragraph" w:customStyle="1" w:styleId="NormalAgency">
    <w:name w:val="Normal (Agency)"/>
    <w:link w:val="NormalAgencyChar"/>
    <w:rsid w:val="00C179B0"/>
    <w:rPr>
      <w:rFonts w:ascii="Verdana" w:eastAsia="Verdana" w:hAnsi="Verdana" w:cs="Verdana"/>
      <w:sz w:val="18"/>
      <w:szCs w:val="18"/>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Palatino Linotype" w:hAnsi="Palatino Linotype"/>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sid w:val="00C179B0"/>
    <w:rPr>
      <w:rFonts w:ascii="Verdana" w:eastAsia="Verdana" w:hAnsi="Verdana" w:cs="Verdana"/>
      <w:sz w:val="18"/>
      <w:szCs w:val="18"/>
      <w:lang w:val="en-GB" w:eastAsia="en-GB" w:bidi="ar-SA"/>
    </w:rPr>
  </w:style>
  <w:style w:type="paragraph" w:styleId="CommentSubject">
    <w:name w:val="annotation subject"/>
    <w:basedOn w:val="Normal"/>
    <w:next w:val="CommentText"/>
    <w:link w:val="CommentSubjectChar"/>
    <w:uiPriority w:val="99"/>
    <w:rsid w:val="00CE321B"/>
    <w:rPr>
      <w:b/>
      <w:bCs/>
      <w:sz w:val="20"/>
      <w:lang w:val="x-none"/>
    </w:rPr>
  </w:style>
  <w:style w:type="character" w:customStyle="1" w:styleId="CommentTextChar">
    <w:name w:val="Comment Text Char"/>
    <w:aliases w:val="Annotationtext Char,Comment Text Char Char Char,Comment Text Char1 Char Char Char,Comment Text Char Char Char Char Char,Comment Text Char Char1 Char,- H19 Char"/>
    <w:link w:val="CommentText"/>
    <w:uiPriority w:val="99"/>
    <w:rsid w:val="007203F4"/>
    <w:rPr>
      <w:rFonts w:eastAsia="Times New Roman"/>
      <w:noProof/>
      <w:lang w:eastAsia="en-US"/>
    </w:rPr>
  </w:style>
  <w:style w:type="character" w:customStyle="1" w:styleId="CommentSubjectChar">
    <w:name w:val="Comment Subject Char"/>
    <w:link w:val="CommentSubject"/>
    <w:uiPriority w:val="99"/>
    <w:rsid w:val="00BC6DC2"/>
    <w:rPr>
      <w:rFonts w:eastAsia="Times New Roman"/>
      <w:b/>
      <w:bCs/>
      <w:lang w:eastAsia="en-US"/>
    </w:rPr>
  </w:style>
  <w:style w:type="table" w:styleId="TableGrid">
    <w:name w:val="Table Grid"/>
    <w:basedOn w:val="TableNormal"/>
    <w:uiPriority w:val="39"/>
    <w:rsid w:val="001829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Caption 3,c,appendix,Caption 1,appendix Cha,Caption Char Char Char,Caption Char Char,Caption Char Char Char Char Char Char,Char,Caption Char1 Char,Caption Table...,Caption Char1 + 8 pt,Not B....,Caption Table,...,Ref,Caption-FUSA,Bayer Caption"/>
    <w:basedOn w:val="Normal"/>
    <w:next w:val="Normal"/>
    <w:link w:val="CaptionChar"/>
    <w:uiPriority w:val="99"/>
    <w:qFormat/>
    <w:rsid w:val="00182918"/>
    <w:pPr>
      <w:keepNext/>
      <w:tabs>
        <w:tab w:val="left" w:pos="1152"/>
      </w:tabs>
      <w:spacing w:before="60" w:after="60"/>
      <w:ind w:left="567" w:hanging="567"/>
    </w:pPr>
    <w:rPr>
      <w:b/>
      <w:bCs/>
      <w:sz w:val="20"/>
      <w:lang w:val="en-US"/>
    </w:rPr>
  </w:style>
  <w:style w:type="paragraph" w:customStyle="1" w:styleId="TableFootnote">
    <w:name w:val="Table Footnote"/>
    <w:link w:val="TableFootnoteChar"/>
    <w:qFormat/>
    <w:rsid w:val="00CE320B"/>
    <w:pPr>
      <w:tabs>
        <w:tab w:val="left" w:pos="360"/>
      </w:tabs>
      <w:ind w:left="360" w:hanging="360"/>
    </w:pPr>
    <w:rPr>
      <w:rFonts w:eastAsia="Times New Roman"/>
      <w:sz w:val="16"/>
      <w:lang w:val="en-US" w:eastAsia="en-US"/>
    </w:rPr>
  </w:style>
  <w:style w:type="paragraph" w:customStyle="1" w:styleId="PABullet1">
    <w:name w:val="PA Bullet 1"/>
    <w:rsid w:val="00B34F7D"/>
    <w:pPr>
      <w:numPr>
        <w:numId w:val="1"/>
      </w:numPr>
      <w:tabs>
        <w:tab w:val="clear" w:pos="1296"/>
        <w:tab w:val="num" w:pos="720"/>
      </w:tabs>
      <w:ind w:left="1080" w:hanging="720"/>
    </w:pPr>
    <w:rPr>
      <w:rFonts w:eastAsia="Times New Roman"/>
      <w:sz w:val="24"/>
      <w:lang w:val="en-US" w:eastAsia="en-US"/>
    </w:rPr>
  </w:style>
  <w:style w:type="paragraph" w:customStyle="1" w:styleId="BodyText12">
    <w:name w:val="Body Text 12"/>
    <w:link w:val="BodyText12Char"/>
    <w:qFormat/>
    <w:rsid w:val="00EC025C"/>
    <w:pPr>
      <w:spacing w:after="240" w:line="264" w:lineRule="auto"/>
      <w:jc w:val="both"/>
    </w:pPr>
    <w:rPr>
      <w:rFonts w:eastAsia="Times New Roman"/>
      <w:sz w:val="24"/>
      <w:lang w:val="en-US" w:eastAsia="en-US"/>
    </w:rPr>
  </w:style>
  <w:style w:type="character" w:customStyle="1" w:styleId="BodyText12Char">
    <w:name w:val="Body Text 12 Char"/>
    <w:link w:val="BodyText12"/>
    <w:qFormat/>
    <w:locked/>
    <w:rsid w:val="00EC025C"/>
    <w:rPr>
      <w:rFonts w:eastAsia="Times New Roman"/>
      <w:sz w:val="24"/>
      <w:lang w:val="en-US" w:eastAsia="en-US" w:bidi="ar-SA"/>
    </w:rPr>
  </w:style>
  <w:style w:type="paragraph" w:styleId="NormalWeb">
    <w:name w:val="Normal (Web)"/>
    <w:basedOn w:val="Normal"/>
    <w:uiPriority w:val="99"/>
    <w:rsid w:val="002B1F63"/>
    <w:rPr>
      <w:sz w:val="24"/>
      <w:szCs w:val="24"/>
    </w:rPr>
  </w:style>
  <w:style w:type="paragraph" w:customStyle="1" w:styleId="Revision1">
    <w:name w:val="Revision1"/>
    <w:hidden/>
    <w:uiPriority w:val="99"/>
    <w:semiHidden/>
    <w:rsid w:val="00537CFE"/>
    <w:rPr>
      <w:rFonts w:eastAsia="Times New Roman"/>
      <w:sz w:val="22"/>
      <w:lang w:eastAsia="en-US"/>
    </w:rPr>
  </w:style>
  <w:style w:type="paragraph" w:customStyle="1" w:styleId="Bullet12-1">
    <w:name w:val="Bullet 12-1"/>
    <w:qFormat/>
    <w:rsid w:val="007408F2"/>
    <w:pPr>
      <w:numPr>
        <w:numId w:val="2"/>
      </w:numPr>
      <w:spacing w:after="120"/>
      <w:jc w:val="both"/>
    </w:pPr>
    <w:rPr>
      <w:rFonts w:eastAsia="Times New Roman"/>
      <w:sz w:val="24"/>
      <w:lang w:val="en-US" w:eastAsia="en-US"/>
    </w:rPr>
  </w:style>
  <w:style w:type="character" w:styleId="FollowedHyperlink">
    <w:name w:val="FollowedHyperlink"/>
    <w:rsid w:val="0022575B"/>
    <w:rPr>
      <w:color w:val="800080"/>
      <w:u w:val="single"/>
    </w:rPr>
  </w:style>
  <w:style w:type="paragraph" w:customStyle="1" w:styleId="StyleBoldCentered">
    <w:name w:val="Style Bold Centered"/>
    <w:basedOn w:val="Normal"/>
    <w:rsid w:val="00324B65"/>
    <w:pPr>
      <w:jc w:val="center"/>
    </w:pPr>
    <w:rPr>
      <w:b/>
      <w:bCs/>
    </w:rPr>
  </w:style>
  <w:style w:type="paragraph" w:customStyle="1" w:styleId="StyleCentered">
    <w:name w:val="Style Centered"/>
    <w:basedOn w:val="Normal"/>
    <w:rsid w:val="00324B65"/>
    <w:pPr>
      <w:jc w:val="center"/>
    </w:pPr>
  </w:style>
  <w:style w:type="character" w:styleId="CommentReference">
    <w:name w:val="annotation reference"/>
    <w:aliases w:val="-H18"/>
    <w:uiPriority w:val="99"/>
    <w:rsid w:val="00330686"/>
    <w:rPr>
      <w:sz w:val="16"/>
      <w:szCs w:val="16"/>
    </w:rPr>
  </w:style>
  <w:style w:type="paragraph" w:customStyle="1" w:styleId="BulletIndent4">
    <w:name w:val="Bullet Indent 4 (•)"/>
    <w:rsid w:val="006255A1"/>
    <w:pPr>
      <w:tabs>
        <w:tab w:val="num" w:pos="360"/>
      </w:tabs>
      <w:spacing w:after="120"/>
      <w:ind w:left="360" w:hanging="360"/>
      <w:jc w:val="both"/>
    </w:pPr>
    <w:rPr>
      <w:rFonts w:eastAsia="Times New Roman"/>
      <w:sz w:val="24"/>
      <w:lang w:val="en-US" w:eastAsia="en-US"/>
    </w:rPr>
  </w:style>
  <w:style w:type="paragraph" w:customStyle="1" w:styleId="Default">
    <w:name w:val="Default"/>
    <w:rsid w:val="00196D94"/>
    <w:pPr>
      <w:autoSpaceDE w:val="0"/>
      <w:autoSpaceDN w:val="0"/>
      <w:adjustRightInd w:val="0"/>
    </w:pPr>
    <w:rPr>
      <w:color w:val="000000"/>
      <w:sz w:val="24"/>
      <w:szCs w:val="24"/>
    </w:rPr>
  </w:style>
  <w:style w:type="paragraph" w:customStyle="1" w:styleId="BulletSect16">
    <w:name w:val="BulletSect16"/>
    <w:rsid w:val="003E459E"/>
    <w:pPr>
      <w:tabs>
        <w:tab w:val="num" w:pos="2880"/>
      </w:tabs>
      <w:ind w:left="2880" w:hanging="360"/>
    </w:pPr>
    <w:rPr>
      <w:rFonts w:eastAsia="Times New Roman"/>
      <w:sz w:val="24"/>
      <w:lang w:val="en-US" w:eastAsia="en-US"/>
    </w:rPr>
  </w:style>
  <w:style w:type="character" w:customStyle="1" w:styleId="Heading1Char">
    <w:name w:val="Heading 1 Char"/>
    <w:link w:val="Heading1"/>
    <w:rsid w:val="0080156F"/>
    <w:rPr>
      <w:rFonts w:ascii="Cambria" w:eastAsia="Times New Roman" w:hAnsi="Cambria" w:cs="Times New Roman"/>
      <w:b/>
      <w:bCs/>
      <w:noProof/>
      <w:kern w:val="32"/>
      <w:sz w:val="32"/>
      <w:szCs w:val="32"/>
      <w:lang w:val="en-GB"/>
    </w:rPr>
  </w:style>
  <w:style w:type="character" w:customStyle="1" w:styleId="Heading2Char">
    <w:name w:val="Heading 2 Char"/>
    <w:link w:val="Heading2"/>
    <w:rsid w:val="0080156F"/>
    <w:rPr>
      <w:rFonts w:ascii="Cambria" w:eastAsia="Times New Roman" w:hAnsi="Cambria" w:cs="Times New Roman"/>
      <w:b/>
      <w:bCs/>
      <w:i/>
      <w:iCs/>
      <w:noProof/>
      <w:sz w:val="28"/>
      <w:szCs w:val="28"/>
      <w:lang w:val="en-GB"/>
    </w:rPr>
  </w:style>
  <w:style w:type="character" w:customStyle="1" w:styleId="Heading3Char">
    <w:name w:val="Heading 3 Char"/>
    <w:link w:val="Heading3"/>
    <w:rsid w:val="0080156F"/>
    <w:rPr>
      <w:rFonts w:ascii="Cambria" w:eastAsia="Times New Roman" w:hAnsi="Cambria" w:cs="Times New Roman"/>
      <w:b/>
      <w:bCs/>
      <w:noProof/>
      <w:sz w:val="26"/>
      <w:szCs w:val="26"/>
      <w:lang w:val="en-GB"/>
    </w:rPr>
  </w:style>
  <w:style w:type="character" w:customStyle="1" w:styleId="Heading4Char">
    <w:name w:val="Heading 4 Char"/>
    <w:link w:val="Heading4"/>
    <w:rsid w:val="0080156F"/>
    <w:rPr>
      <w:rFonts w:ascii="Calibri" w:eastAsia="Times New Roman" w:hAnsi="Calibri" w:cs="Times New Roman"/>
      <w:b/>
      <w:bCs/>
      <w:noProof/>
      <w:sz w:val="28"/>
      <w:szCs w:val="28"/>
      <w:lang w:val="en-GB"/>
    </w:rPr>
  </w:style>
  <w:style w:type="character" w:customStyle="1" w:styleId="Heading5Char">
    <w:name w:val="Heading 5 Char"/>
    <w:link w:val="Heading5"/>
    <w:rsid w:val="0080156F"/>
    <w:rPr>
      <w:rFonts w:ascii="Calibri" w:eastAsia="Times New Roman" w:hAnsi="Calibri" w:cs="Times New Roman"/>
      <w:b/>
      <w:bCs/>
      <w:i/>
      <w:iCs/>
      <w:noProof/>
      <w:sz w:val="26"/>
      <w:szCs w:val="26"/>
      <w:lang w:val="en-GB"/>
    </w:rPr>
  </w:style>
  <w:style w:type="character" w:customStyle="1" w:styleId="Heading6Char">
    <w:name w:val="Heading 6 Char"/>
    <w:link w:val="Heading6"/>
    <w:rsid w:val="0080156F"/>
    <w:rPr>
      <w:rFonts w:ascii="Calibri" w:eastAsia="Times New Roman" w:hAnsi="Calibri" w:cs="Times New Roman"/>
      <w:b/>
      <w:bCs/>
      <w:noProof/>
      <w:sz w:val="22"/>
      <w:szCs w:val="22"/>
      <w:lang w:val="en-GB"/>
    </w:rPr>
  </w:style>
  <w:style w:type="paragraph" w:styleId="List">
    <w:name w:val="List"/>
    <w:basedOn w:val="Normal"/>
    <w:rsid w:val="0080156F"/>
    <w:pPr>
      <w:ind w:left="283" w:hanging="283"/>
      <w:contextualSpacing/>
    </w:pPr>
  </w:style>
  <w:style w:type="paragraph" w:styleId="List2">
    <w:name w:val="List 2"/>
    <w:basedOn w:val="Normal"/>
    <w:rsid w:val="0080156F"/>
    <w:pPr>
      <w:ind w:left="566" w:hanging="283"/>
      <w:contextualSpacing/>
    </w:pPr>
  </w:style>
  <w:style w:type="paragraph" w:styleId="ListBullet">
    <w:name w:val="List Bullet"/>
    <w:basedOn w:val="Normal"/>
    <w:rsid w:val="0080156F"/>
    <w:pPr>
      <w:numPr>
        <w:numId w:val="21"/>
      </w:numPr>
      <w:contextualSpacing/>
    </w:pPr>
  </w:style>
  <w:style w:type="paragraph" w:styleId="ListBullet2">
    <w:name w:val="List Bullet 2"/>
    <w:basedOn w:val="Normal"/>
    <w:rsid w:val="0080156F"/>
    <w:pPr>
      <w:numPr>
        <w:numId w:val="22"/>
      </w:numPr>
      <w:contextualSpacing/>
    </w:pPr>
  </w:style>
  <w:style w:type="paragraph" w:styleId="ListBullet3">
    <w:name w:val="List Bullet 3"/>
    <w:basedOn w:val="Normal"/>
    <w:rsid w:val="0080156F"/>
    <w:pPr>
      <w:numPr>
        <w:numId w:val="23"/>
      </w:numPr>
      <w:contextualSpacing/>
    </w:pPr>
  </w:style>
  <w:style w:type="paragraph" w:styleId="ListContinue">
    <w:name w:val="List Continue"/>
    <w:basedOn w:val="Normal"/>
    <w:rsid w:val="0080156F"/>
    <w:pPr>
      <w:spacing w:after="120"/>
      <w:ind w:left="283"/>
      <w:contextualSpacing/>
    </w:pPr>
  </w:style>
  <w:style w:type="paragraph" w:styleId="ListContinue2">
    <w:name w:val="List Continue 2"/>
    <w:basedOn w:val="Normal"/>
    <w:rsid w:val="0080156F"/>
    <w:pPr>
      <w:spacing w:after="120"/>
      <w:ind w:left="566"/>
      <w:contextualSpacing/>
    </w:pPr>
  </w:style>
  <w:style w:type="paragraph" w:styleId="BodyTextIndent">
    <w:name w:val="Body Text Indent"/>
    <w:basedOn w:val="Normal"/>
    <w:link w:val="BodyTextIndentChar"/>
    <w:rsid w:val="0080156F"/>
    <w:pPr>
      <w:spacing w:after="120"/>
      <w:ind w:left="283"/>
    </w:pPr>
    <w:rPr>
      <w:noProof/>
      <w:lang w:val="en-GB" w:eastAsia="x-none"/>
    </w:rPr>
  </w:style>
  <w:style w:type="character" w:customStyle="1" w:styleId="BodyTextIndentChar">
    <w:name w:val="Body Text Indent Char"/>
    <w:link w:val="BodyTextIndent"/>
    <w:rsid w:val="0080156F"/>
    <w:rPr>
      <w:rFonts w:eastAsia="Times New Roman"/>
      <w:noProof/>
      <w:sz w:val="22"/>
      <w:lang w:val="en-GB"/>
    </w:rPr>
  </w:style>
  <w:style w:type="paragraph" w:styleId="BodyTextFirstIndent2">
    <w:name w:val="Body Text First Indent 2"/>
    <w:basedOn w:val="BodyTextIndent"/>
    <w:link w:val="BodyTextFirstIndent2Char"/>
    <w:rsid w:val="0080156F"/>
    <w:pPr>
      <w:ind w:firstLine="210"/>
    </w:pPr>
  </w:style>
  <w:style w:type="character" w:customStyle="1" w:styleId="BodyTextFirstIndent2Char">
    <w:name w:val="Body Text First Indent 2 Char"/>
    <w:link w:val="BodyTextFirstIndent2"/>
    <w:rsid w:val="0080156F"/>
    <w:rPr>
      <w:rFonts w:eastAsia="Times New Roman"/>
      <w:noProof/>
      <w:sz w:val="22"/>
      <w:lang w:val="en-GB"/>
    </w:rPr>
  </w:style>
  <w:style w:type="paragraph" w:customStyle="1" w:styleId="Poprawka1">
    <w:name w:val="Poprawka1"/>
    <w:hidden/>
    <w:uiPriority w:val="99"/>
    <w:semiHidden/>
    <w:rsid w:val="004474D9"/>
    <w:rPr>
      <w:rFonts w:eastAsia="Times New Roman"/>
      <w:noProof/>
      <w:sz w:val="22"/>
      <w:lang w:eastAsia="en-US"/>
    </w:rPr>
  </w:style>
  <w:style w:type="paragraph" w:customStyle="1" w:styleId="Revision2">
    <w:name w:val="Revision2"/>
    <w:hidden/>
    <w:uiPriority w:val="99"/>
    <w:semiHidden/>
    <w:rsid w:val="00BC4CE8"/>
    <w:rPr>
      <w:rFonts w:eastAsia="Times New Roman"/>
      <w:noProof/>
      <w:sz w:val="22"/>
      <w:lang w:eastAsia="en-US"/>
    </w:rPr>
  </w:style>
  <w:style w:type="paragraph" w:customStyle="1" w:styleId="Revision3">
    <w:name w:val="Revision3"/>
    <w:hidden/>
    <w:uiPriority w:val="99"/>
    <w:semiHidden/>
    <w:rsid w:val="001A5572"/>
    <w:rPr>
      <w:rFonts w:eastAsia="Times New Roman"/>
      <w:sz w:val="22"/>
      <w:lang w:val="pl-PL" w:eastAsia="en-US"/>
    </w:rPr>
  </w:style>
  <w:style w:type="paragraph" w:styleId="Revision">
    <w:name w:val="Revision"/>
    <w:hidden/>
    <w:uiPriority w:val="99"/>
    <w:semiHidden/>
    <w:rsid w:val="00EA17FE"/>
    <w:rPr>
      <w:rFonts w:eastAsia="Times New Roman"/>
      <w:sz w:val="22"/>
      <w:lang w:val="pl-PL" w:eastAsia="en-US"/>
    </w:rPr>
  </w:style>
  <w:style w:type="paragraph" w:customStyle="1" w:styleId="TableParagraph">
    <w:name w:val="Table Paragraph"/>
    <w:basedOn w:val="Normal"/>
    <w:uiPriority w:val="1"/>
    <w:rsid w:val="002477B6"/>
    <w:pPr>
      <w:tabs>
        <w:tab w:val="clear" w:pos="567"/>
      </w:tabs>
    </w:pPr>
    <w:rPr>
      <w:rFonts w:ascii="Calibri" w:eastAsia="Calibri" w:hAnsi="Calibri" w:cs="Calibri"/>
      <w:szCs w:val="22"/>
      <w:lang w:val="en-AU" w:eastAsia="en-AU"/>
    </w:rPr>
  </w:style>
  <w:style w:type="paragraph" w:customStyle="1" w:styleId="EUCP-Heading-1">
    <w:name w:val="EUCP-Heading-1"/>
    <w:basedOn w:val="Normal"/>
    <w:qFormat/>
    <w:rsid w:val="00BA701B"/>
    <w:pPr>
      <w:jc w:val="center"/>
    </w:pPr>
    <w:rPr>
      <w:b/>
      <w:noProof/>
      <w:szCs w:val="22"/>
    </w:rPr>
  </w:style>
  <w:style w:type="paragraph" w:customStyle="1" w:styleId="EUCP-Heading-2">
    <w:name w:val="EUCP-Heading-2"/>
    <w:basedOn w:val="Normal"/>
    <w:qFormat/>
    <w:rsid w:val="00BA701B"/>
    <w:pPr>
      <w:keepNext/>
      <w:ind w:left="567" w:hanging="567"/>
    </w:pPr>
    <w:rPr>
      <w:b/>
      <w:noProof/>
    </w:rPr>
  </w:style>
  <w:style w:type="character" w:customStyle="1" w:styleId="CaptionChar">
    <w:name w:val="Caption Char"/>
    <w:aliases w:val="Caption 3 Char,c Char,appendix Char,Caption 1 Char,appendix Cha Char,Caption Char Char Char Char,Caption Char Char Char1,Caption Char Char Char Char Char Char Char,Char Char,Caption Char1 Char Char,Caption Table... Char,Not B.... Char"/>
    <w:link w:val="Caption"/>
    <w:uiPriority w:val="99"/>
    <w:rsid w:val="00E33C45"/>
    <w:rPr>
      <w:rFonts w:eastAsia="Times New Roman"/>
      <w:b/>
      <w:bCs/>
      <w:lang w:val="en-US" w:eastAsia="en-US"/>
    </w:rPr>
  </w:style>
  <w:style w:type="character" w:customStyle="1" w:styleId="Heading7Char">
    <w:name w:val="Heading 7 Char"/>
    <w:link w:val="Heading7"/>
    <w:rsid w:val="00844A83"/>
    <w:rPr>
      <w:rFonts w:ascii="Arial" w:eastAsia="Times New Roman" w:hAnsi="Arial"/>
      <w:sz w:val="24"/>
      <w:lang w:val="en-US" w:eastAsia="en-US"/>
    </w:rPr>
  </w:style>
  <w:style w:type="character" w:customStyle="1" w:styleId="Heading8Char">
    <w:name w:val="Heading 8 Char"/>
    <w:link w:val="Heading8"/>
    <w:rsid w:val="00844A83"/>
    <w:rPr>
      <w:rFonts w:ascii="Arial" w:eastAsia="Times New Roman" w:hAnsi="Arial"/>
      <w:sz w:val="24"/>
      <w:lang w:val="en-US" w:eastAsia="en-US"/>
    </w:rPr>
  </w:style>
  <w:style w:type="character" w:customStyle="1" w:styleId="Heading9Char">
    <w:name w:val="Heading 9 Char"/>
    <w:link w:val="Heading9"/>
    <w:rsid w:val="00844A83"/>
    <w:rPr>
      <w:rFonts w:ascii="Arial" w:eastAsia="Times New Roman" w:hAnsi="Arial"/>
      <w:sz w:val="24"/>
      <w:lang w:val="en-US" w:eastAsia="en-US"/>
    </w:rPr>
  </w:style>
  <w:style w:type="paragraph" w:customStyle="1" w:styleId="BodyTextBold">
    <w:name w:val="Body Text (Bold)"/>
    <w:basedOn w:val="BodyText"/>
    <w:qFormat/>
    <w:rsid w:val="00844A83"/>
    <w:pPr>
      <w:keepNext/>
      <w:spacing w:after="200"/>
      <w:jc w:val="both"/>
    </w:pPr>
    <w:rPr>
      <w:rFonts w:ascii="Times New Roman Bold" w:hAnsi="Times New Roman Bold"/>
      <w:b/>
      <w:i w:val="0"/>
      <w:color w:val="auto"/>
      <w:sz w:val="24"/>
      <w:lang w:val="x-none" w:eastAsia="x-none"/>
    </w:rPr>
  </w:style>
  <w:style w:type="paragraph" w:styleId="EndnoteText">
    <w:name w:val="endnote text"/>
    <w:basedOn w:val="Normal"/>
    <w:link w:val="EndnoteTextChar"/>
    <w:rsid w:val="00844A83"/>
    <w:pPr>
      <w:tabs>
        <w:tab w:val="clear" w:pos="567"/>
      </w:tabs>
    </w:pPr>
    <w:rPr>
      <w:sz w:val="20"/>
      <w:lang w:val="en-US"/>
    </w:rPr>
  </w:style>
  <w:style w:type="character" w:customStyle="1" w:styleId="EndnoteTextChar">
    <w:name w:val="Endnote Text Char"/>
    <w:link w:val="EndnoteText"/>
    <w:rsid w:val="00844A83"/>
    <w:rPr>
      <w:rFonts w:eastAsia="Times New Roman"/>
      <w:lang w:val="en-US" w:eastAsia="en-US"/>
    </w:rPr>
  </w:style>
  <w:style w:type="character" w:styleId="EndnoteReference">
    <w:name w:val="endnote reference"/>
    <w:rsid w:val="00844A83"/>
    <w:rPr>
      <w:vertAlign w:val="superscript"/>
    </w:rPr>
  </w:style>
  <w:style w:type="paragraph" w:customStyle="1" w:styleId="TableText">
    <w:name w:val="Table Text"/>
    <w:link w:val="TableTextChar"/>
    <w:qFormat/>
    <w:rsid w:val="00844A83"/>
    <w:pPr>
      <w:tabs>
        <w:tab w:val="left" w:pos="288"/>
        <w:tab w:val="left" w:pos="576"/>
        <w:tab w:val="left" w:pos="864"/>
      </w:tabs>
    </w:pPr>
    <w:rPr>
      <w:rFonts w:eastAsia="Times New Roman"/>
      <w:lang w:val="en-US" w:eastAsia="en-US"/>
    </w:rPr>
  </w:style>
  <w:style w:type="character" w:customStyle="1" w:styleId="Nierozpoznanawzmianka1">
    <w:name w:val="Nierozpoznana wzmianka1"/>
    <w:uiPriority w:val="99"/>
    <w:semiHidden/>
    <w:unhideWhenUsed/>
    <w:rsid w:val="00844A83"/>
    <w:rPr>
      <w:color w:val="808080"/>
      <w:shd w:val="clear" w:color="auto" w:fill="E6E6E6"/>
    </w:rPr>
  </w:style>
  <w:style w:type="paragraph" w:customStyle="1" w:styleId="BodyText11Indent">
    <w:name w:val="Body Text 11 Indent"/>
    <w:rsid w:val="00844A83"/>
    <w:pPr>
      <w:spacing w:after="180"/>
      <w:ind w:left="432"/>
      <w:jc w:val="both"/>
    </w:pPr>
    <w:rPr>
      <w:rFonts w:eastAsia="Times New Roman"/>
      <w:sz w:val="22"/>
      <w:lang w:val="en-US" w:eastAsia="en-US"/>
    </w:rPr>
  </w:style>
  <w:style w:type="paragraph" w:styleId="ListParagraph">
    <w:name w:val="List Paragraph"/>
    <w:basedOn w:val="Normal"/>
    <w:uiPriority w:val="34"/>
    <w:qFormat/>
    <w:rsid w:val="00844A83"/>
    <w:pPr>
      <w:tabs>
        <w:tab w:val="clear" w:pos="567"/>
      </w:tabs>
      <w:ind w:left="720"/>
      <w:contextualSpacing/>
      <w:jc w:val="both"/>
    </w:pPr>
    <w:rPr>
      <w:sz w:val="24"/>
      <w:lang w:val="en-US"/>
    </w:rPr>
  </w:style>
  <w:style w:type="paragraph" w:customStyle="1" w:styleId="Basic12">
    <w:name w:val="Basic 12"/>
    <w:qFormat/>
    <w:rsid w:val="00844A83"/>
    <w:pPr>
      <w:spacing w:after="200"/>
      <w:jc w:val="both"/>
    </w:pPr>
    <w:rPr>
      <w:rFonts w:eastAsia="Times New Roman"/>
      <w:sz w:val="24"/>
      <w:lang w:val="en-US" w:eastAsia="en-US"/>
    </w:rPr>
  </w:style>
  <w:style w:type="paragraph" w:styleId="NoSpacing">
    <w:name w:val="No Spacing"/>
    <w:link w:val="NoSpacingChar"/>
    <w:uiPriority w:val="1"/>
    <w:qFormat/>
    <w:rsid w:val="00844A83"/>
    <w:rPr>
      <w:rFonts w:ascii="Calibri" w:eastAsia="Calibri" w:hAnsi="Calibri"/>
      <w:sz w:val="22"/>
      <w:szCs w:val="22"/>
      <w:lang w:val="en-US" w:eastAsia="en-US"/>
    </w:rPr>
  </w:style>
  <w:style w:type="character" w:customStyle="1" w:styleId="mcenoneditable">
    <w:name w:val="mcenoneditable"/>
    <w:rsid w:val="00844A83"/>
  </w:style>
  <w:style w:type="paragraph" w:styleId="TOC5">
    <w:name w:val="toc 5"/>
    <w:uiPriority w:val="39"/>
    <w:rsid w:val="00844A83"/>
    <w:pPr>
      <w:tabs>
        <w:tab w:val="left" w:pos="1267"/>
        <w:tab w:val="right" w:leader="dot" w:pos="9360"/>
      </w:tabs>
      <w:ind w:left="1267" w:right="720" w:hanging="1267"/>
    </w:pPr>
    <w:rPr>
      <w:rFonts w:ascii="Arial" w:eastAsia="Times New Roman" w:hAnsi="Arial"/>
      <w:szCs w:val="24"/>
      <w:lang w:val="en-US" w:eastAsia="en-US"/>
    </w:rPr>
  </w:style>
  <w:style w:type="character" w:customStyle="1" w:styleId="Ninguno">
    <w:name w:val="Ninguno"/>
    <w:rsid w:val="00844A83"/>
    <w:rPr>
      <w:lang w:val="en-US"/>
    </w:rPr>
  </w:style>
  <w:style w:type="character" w:customStyle="1" w:styleId="NoSpacingChar">
    <w:name w:val="No Spacing Char"/>
    <w:link w:val="NoSpacing"/>
    <w:uiPriority w:val="1"/>
    <w:rsid w:val="00844A83"/>
    <w:rPr>
      <w:rFonts w:ascii="Calibri" w:eastAsia="Calibri" w:hAnsi="Calibri"/>
      <w:sz w:val="22"/>
      <w:szCs w:val="22"/>
      <w:lang w:val="en-US" w:eastAsia="en-US"/>
    </w:rPr>
  </w:style>
  <w:style w:type="character" w:customStyle="1" w:styleId="BodyTextChar">
    <w:name w:val="Body Text Char"/>
    <w:link w:val="BodyText"/>
    <w:rsid w:val="00844A83"/>
    <w:rPr>
      <w:rFonts w:eastAsia="Times New Roman"/>
      <w:i/>
      <w:color w:val="008000"/>
      <w:sz w:val="22"/>
      <w:lang w:eastAsia="en-US"/>
    </w:rPr>
  </w:style>
  <w:style w:type="paragraph" w:styleId="TOC1">
    <w:name w:val="toc 1"/>
    <w:uiPriority w:val="39"/>
    <w:rsid w:val="00844A83"/>
    <w:pPr>
      <w:tabs>
        <w:tab w:val="left" w:pos="504"/>
        <w:tab w:val="right" w:leader="dot" w:pos="9360"/>
      </w:tabs>
      <w:spacing w:before="200"/>
      <w:ind w:left="504" w:right="720" w:hanging="504"/>
    </w:pPr>
    <w:rPr>
      <w:rFonts w:ascii="Arial" w:eastAsia="Times New Roman" w:hAnsi="Arial"/>
      <w:b/>
      <w:caps/>
      <w:lang w:val="en-US" w:eastAsia="en-US"/>
    </w:rPr>
  </w:style>
  <w:style w:type="paragraph" w:styleId="TOC2">
    <w:name w:val="toc 2"/>
    <w:uiPriority w:val="39"/>
    <w:rsid w:val="00844A83"/>
    <w:pPr>
      <w:tabs>
        <w:tab w:val="left" w:pos="720"/>
        <w:tab w:val="right" w:leader="dot" w:pos="9360"/>
      </w:tabs>
      <w:ind w:left="720" w:right="720" w:hanging="720"/>
    </w:pPr>
    <w:rPr>
      <w:rFonts w:ascii="Arial" w:eastAsia="Times New Roman" w:hAnsi="Arial"/>
      <w:lang w:val="en-US" w:eastAsia="en-US"/>
    </w:rPr>
  </w:style>
  <w:style w:type="paragraph" w:styleId="TOC3">
    <w:name w:val="toc 3"/>
    <w:uiPriority w:val="39"/>
    <w:rsid w:val="00844A83"/>
    <w:pPr>
      <w:tabs>
        <w:tab w:val="left" w:pos="907"/>
        <w:tab w:val="right" w:leader="dot" w:pos="9360"/>
      </w:tabs>
      <w:ind w:left="907" w:right="720" w:hanging="907"/>
    </w:pPr>
    <w:rPr>
      <w:rFonts w:ascii="Arial" w:eastAsia="Times New Roman" w:hAnsi="Arial"/>
      <w:lang w:val="en-US" w:eastAsia="en-US"/>
    </w:rPr>
  </w:style>
  <w:style w:type="paragraph" w:styleId="TOC4">
    <w:name w:val="toc 4"/>
    <w:uiPriority w:val="39"/>
    <w:rsid w:val="00844A83"/>
    <w:pPr>
      <w:tabs>
        <w:tab w:val="left" w:pos="1080"/>
        <w:tab w:val="right" w:leader="dot" w:pos="9360"/>
      </w:tabs>
      <w:ind w:left="1080" w:right="720" w:hanging="1080"/>
    </w:pPr>
    <w:rPr>
      <w:rFonts w:ascii="Arial" w:eastAsia="Times New Roman" w:hAnsi="Arial"/>
      <w:lang w:val="en-US" w:eastAsia="en-US"/>
    </w:rPr>
  </w:style>
  <w:style w:type="paragraph" w:styleId="TOC6">
    <w:name w:val="toc 6"/>
    <w:uiPriority w:val="39"/>
    <w:rsid w:val="00844A83"/>
    <w:pPr>
      <w:tabs>
        <w:tab w:val="left" w:pos="1440"/>
        <w:tab w:val="right" w:leader="dot" w:pos="9360"/>
      </w:tabs>
      <w:ind w:left="1440" w:right="720" w:hanging="1440"/>
    </w:pPr>
    <w:rPr>
      <w:rFonts w:ascii="Arial" w:eastAsia="Times New Roman" w:hAnsi="Arial"/>
      <w:lang w:val="en-US" w:eastAsia="en-US"/>
    </w:rPr>
  </w:style>
  <w:style w:type="paragraph" w:styleId="TOC7">
    <w:name w:val="toc 7"/>
    <w:uiPriority w:val="39"/>
    <w:rsid w:val="00844A83"/>
    <w:pPr>
      <w:tabs>
        <w:tab w:val="left" w:pos="1613"/>
        <w:tab w:val="right" w:leader="dot" w:pos="9360"/>
      </w:tabs>
      <w:ind w:left="1613" w:right="720" w:hanging="1613"/>
    </w:pPr>
    <w:rPr>
      <w:rFonts w:ascii="Arial" w:eastAsia="Times New Roman" w:hAnsi="Arial"/>
      <w:lang w:val="en-US" w:eastAsia="en-US"/>
    </w:rPr>
  </w:style>
  <w:style w:type="paragraph" w:styleId="TOC8">
    <w:name w:val="toc 8"/>
    <w:next w:val="Basic12"/>
    <w:uiPriority w:val="39"/>
    <w:rsid w:val="00844A83"/>
    <w:pPr>
      <w:tabs>
        <w:tab w:val="left" w:pos="1800"/>
        <w:tab w:val="right" w:leader="dot" w:pos="9360"/>
      </w:tabs>
      <w:ind w:left="1800" w:right="720" w:hanging="1800"/>
    </w:pPr>
    <w:rPr>
      <w:rFonts w:ascii="Arial" w:eastAsia="Times New Roman" w:hAnsi="Arial"/>
      <w:lang w:val="en-US" w:eastAsia="en-US"/>
    </w:rPr>
  </w:style>
  <w:style w:type="paragraph" w:styleId="TOC9">
    <w:name w:val="toc 9"/>
    <w:basedOn w:val="Normal"/>
    <w:next w:val="Normal"/>
    <w:autoRedefine/>
    <w:rsid w:val="00844A83"/>
    <w:pPr>
      <w:tabs>
        <w:tab w:val="clear" w:pos="567"/>
        <w:tab w:val="left" w:pos="2347"/>
        <w:tab w:val="right" w:leader="dot" w:pos="9360"/>
      </w:tabs>
      <w:ind w:left="1627" w:right="720" w:hanging="1627"/>
      <w:jc w:val="both"/>
    </w:pPr>
    <w:rPr>
      <w:rFonts w:ascii="Arial" w:hAnsi="Arial"/>
      <w:sz w:val="20"/>
      <w:lang w:val="en-US"/>
    </w:rPr>
  </w:style>
  <w:style w:type="paragraph" w:styleId="FootnoteText">
    <w:name w:val="footnote text"/>
    <w:link w:val="FootnoteTextChar"/>
    <w:uiPriority w:val="1"/>
    <w:rsid w:val="00844A83"/>
    <w:pPr>
      <w:tabs>
        <w:tab w:val="left" w:pos="360"/>
      </w:tabs>
      <w:ind w:left="360" w:hanging="360"/>
      <w:jc w:val="both"/>
    </w:pPr>
    <w:rPr>
      <w:rFonts w:eastAsia="Times New Roman"/>
      <w:sz w:val="16"/>
      <w:lang w:val="en-US" w:eastAsia="en-US"/>
    </w:rPr>
  </w:style>
  <w:style w:type="character" w:customStyle="1" w:styleId="FootnoteTextChar">
    <w:name w:val="Footnote Text Char"/>
    <w:link w:val="FootnoteText"/>
    <w:uiPriority w:val="1"/>
    <w:rsid w:val="00844A83"/>
    <w:rPr>
      <w:rFonts w:eastAsia="Times New Roman"/>
      <w:sz w:val="16"/>
      <w:lang w:val="en-US" w:eastAsia="en-US"/>
    </w:rPr>
  </w:style>
  <w:style w:type="paragraph" w:customStyle="1" w:styleId="Basic11">
    <w:name w:val="Basic 11"/>
    <w:rsid w:val="00844A83"/>
    <w:rPr>
      <w:rFonts w:eastAsia="Times New Roman"/>
      <w:sz w:val="22"/>
      <w:lang w:val="en-US" w:eastAsia="en-US"/>
    </w:rPr>
  </w:style>
  <w:style w:type="paragraph" w:customStyle="1" w:styleId="BodyText11">
    <w:name w:val="Body Text 11"/>
    <w:qFormat/>
    <w:rsid w:val="00844A83"/>
    <w:pPr>
      <w:spacing w:after="180"/>
      <w:jc w:val="both"/>
    </w:pPr>
    <w:rPr>
      <w:rFonts w:eastAsia="Times New Roman"/>
      <w:sz w:val="22"/>
      <w:lang w:val="en-US" w:eastAsia="en-US"/>
    </w:rPr>
  </w:style>
  <w:style w:type="character" w:styleId="FootnoteReference">
    <w:name w:val="footnote reference"/>
    <w:rsid w:val="00844A83"/>
    <w:rPr>
      <w:dstrike w:val="0"/>
      <w:noProof w:val="0"/>
      <w:color w:val="auto"/>
      <w:vertAlign w:val="superscript"/>
      <w:lang w:val="en-US"/>
    </w:rPr>
  </w:style>
  <w:style w:type="paragraph" w:styleId="DocumentMap">
    <w:name w:val="Document Map"/>
    <w:basedOn w:val="Normal"/>
    <w:link w:val="DocumentMapChar"/>
    <w:rsid w:val="00844A83"/>
    <w:pPr>
      <w:shd w:val="clear" w:color="auto" w:fill="000080"/>
      <w:tabs>
        <w:tab w:val="clear" w:pos="567"/>
      </w:tabs>
      <w:jc w:val="both"/>
    </w:pPr>
    <w:rPr>
      <w:rFonts w:ascii="Tahoma" w:hAnsi="Tahoma" w:cs="Tahoma"/>
      <w:sz w:val="24"/>
      <w:lang w:val="en-US"/>
    </w:rPr>
  </w:style>
  <w:style w:type="character" w:customStyle="1" w:styleId="DocumentMapChar">
    <w:name w:val="Document Map Char"/>
    <w:link w:val="DocumentMap"/>
    <w:rsid w:val="00844A83"/>
    <w:rPr>
      <w:rFonts w:ascii="Tahoma" w:eastAsia="Times New Roman" w:hAnsi="Tahoma" w:cs="Tahoma"/>
      <w:sz w:val="24"/>
      <w:shd w:val="clear" w:color="auto" w:fill="000080"/>
      <w:lang w:val="en-US" w:eastAsia="en-US"/>
    </w:rPr>
  </w:style>
  <w:style w:type="paragraph" w:customStyle="1" w:styleId="MarkforTOC">
    <w:name w:val="Mark for TOC"/>
    <w:next w:val="Basic11"/>
    <w:rsid w:val="00844A83"/>
    <w:pPr>
      <w:keepNext/>
      <w:spacing w:before="60" w:after="60"/>
      <w:ind w:left="1440" w:hanging="1440"/>
    </w:pPr>
    <w:rPr>
      <w:rFonts w:ascii="Arial" w:eastAsia="Times New Roman" w:hAnsi="Arial"/>
      <w:b/>
      <w:lang w:val="en-US" w:eastAsia="en-US"/>
    </w:rPr>
  </w:style>
  <w:style w:type="paragraph" w:customStyle="1" w:styleId="GuideBullet">
    <w:name w:val="GuideBullet"/>
    <w:semiHidden/>
    <w:rsid w:val="00844A83"/>
    <w:pPr>
      <w:numPr>
        <w:numId w:val="63"/>
      </w:numPr>
      <w:tabs>
        <w:tab w:val="left" w:pos="288"/>
      </w:tabs>
      <w:spacing w:after="40"/>
    </w:pPr>
    <w:rPr>
      <w:rFonts w:eastAsia="Times New Roman"/>
      <w:sz w:val="22"/>
      <w:lang w:val="en-US" w:eastAsia="en-US"/>
    </w:rPr>
  </w:style>
  <w:style w:type="paragraph" w:customStyle="1" w:styleId="GuideDash">
    <w:name w:val="GuideDash"/>
    <w:rsid w:val="00844A83"/>
    <w:pPr>
      <w:numPr>
        <w:numId w:val="64"/>
      </w:numPr>
      <w:tabs>
        <w:tab w:val="clear" w:pos="1786"/>
        <w:tab w:val="left" w:pos="576"/>
      </w:tabs>
      <w:spacing w:after="40"/>
      <w:ind w:left="576"/>
    </w:pPr>
    <w:rPr>
      <w:rFonts w:eastAsia="Times New Roman"/>
      <w:sz w:val="22"/>
      <w:lang w:val="en-US" w:eastAsia="en-US"/>
    </w:rPr>
  </w:style>
  <w:style w:type="paragraph" w:customStyle="1" w:styleId="GuideText">
    <w:name w:val="GuideText"/>
    <w:rsid w:val="00844A83"/>
    <w:pPr>
      <w:keepLines/>
      <w:spacing w:after="100"/>
    </w:pPr>
    <w:rPr>
      <w:rFonts w:eastAsia="Times New Roman"/>
      <w:sz w:val="22"/>
      <w:lang w:val="en-US" w:eastAsia="en-US"/>
    </w:rPr>
  </w:style>
  <w:style w:type="paragraph" w:customStyle="1" w:styleId="BodyText12Indent">
    <w:name w:val="Body Text 12 Indent"/>
    <w:rsid w:val="00844A83"/>
    <w:pPr>
      <w:spacing w:after="240"/>
      <w:ind w:left="432"/>
      <w:jc w:val="both"/>
    </w:pPr>
    <w:rPr>
      <w:rFonts w:eastAsia="Times New Roman"/>
      <w:sz w:val="24"/>
      <w:lang w:val="en-US" w:eastAsia="en-US"/>
    </w:rPr>
  </w:style>
  <w:style w:type="paragraph" w:customStyle="1" w:styleId="Bullet11-1">
    <w:name w:val="Bullet 11-1"/>
    <w:rsid w:val="00844A83"/>
    <w:pPr>
      <w:numPr>
        <w:numId w:val="65"/>
      </w:numPr>
      <w:spacing w:after="120"/>
      <w:jc w:val="both"/>
    </w:pPr>
    <w:rPr>
      <w:rFonts w:eastAsia="Times New Roman"/>
      <w:sz w:val="22"/>
      <w:lang w:val="en-US" w:eastAsia="en-US"/>
    </w:rPr>
  </w:style>
  <w:style w:type="paragraph" w:customStyle="1" w:styleId="Bullet11-2">
    <w:name w:val="Bullet 11-2"/>
    <w:rsid w:val="00844A83"/>
    <w:pPr>
      <w:numPr>
        <w:numId w:val="66"/>
      </w:numPr>
      <w:spacing w:after="120"/>
      <w:jc w:val="both"/>
    </w:pPr>
    <w:rPr>
      <w:rFonts w:eastAsia="Times New Roman"/>
      <w:sz w:val="22"/>
      <w:lang w:val="en-US" w:eastAsia="en-US"/>
    </w:rPr>
  </w:style>
  <w:style w:type="paragraph" w:customStyle="1" w:styleId="Bullet11-3">
    <w:name w:val="Bullet 11-3"/>
    <w:rsid w:val="00844A83"/>
    <w:pPr>
      <w:numPr>
        <w:numId w:val="67"/>
      </w:numPr>
      <w:spacing w:after="120"/>
      <w:jc w:val="both"/>
    </w:pPr>
    <w:rPr>
      <w:rFonts w:eastAsia="Times New Roman"/>
      <w:sz w:val="22"/>
      <w:lang w:val="en-US" w:eastAsia="en-US"/>
    </w:rPr>
  </w:style>
  <w:style w:type="paragraph" w:customStyle="1" w:styleId="Bullet11-4">
    <w:name w:val="Bullet 11-4"/>
    <w:rsid w:val="00844A83"/>
    <w:pPr>
      <w:numPr>
        <w:numId w:val="68"/>
      </w:numPr>
      <w:spacing w:after="120"/>
      <w:jc w:val="both"/>
    </w:pPr>
    <w:rPr>
      <w:rFonts w:eastAsia="Times New Roman"/>
      <w:sz w:val="22"/>
      <w:lang w:val="en-US" w:eastAsia="en-US"/>
    </w:rPr>
  </w:style>
  <w:style w:type="paragraph" w:customStyle="1" w:styleId="Bullet12-2">
    <w:name w:val="Bullet 12-2"/>
    <w:rsid w:val="00844A83"/>
    <w:pPr>
      <w:numPr>
        <w:numId w:val="69"/>
      </w:numPr>
      <w:spacing w:after="120"/>
      <w:jc w:val="both"/>
    </w:pPr>
    <w:rPr>
      <w:rFonts w:eastAsia="Times New Roman"/>
      <w:sz w:val="24"/>
      <w:lang w:val="en-US" w:eastAsia="en-US"/>
    </w:rPr>
  </w:style>
  <w:style w:type="paragraph" w:customStyle="1" w:styleId="Bullet12-3">
    <w:name w:val="Bullet 12-3"/>
    <w:rsid w:val="00844A83"/>
    <w:pPr>
      <w:numPr>
        <w:numId w:val="70"/>
      </w:numPr>
      <w:spacing w:after="120"/>
      <w:jc w:val="both"/>
    </w:pPr>
    <w:rPr>
      <w:rFonts w:eastAsia="Times New Roman"/>
      <w:sz w:val="24"/>
      <w:lang w:val="en-US" w:eastAsia="en-US"/>
    </w:rPr>
  </w:style>
  <w:style w:type="paragraph" w:customStyle="1" w:styleId="Bullet12-4">
    <w:name w:val="Bullet 12-4"/>
    <w:qFormat/>
    <w:rsid w:val="00844A83"/>
    <w:pPr>
      <w:numPr>
        <w:numId w:val="71"/>
      </w:numPr>
      <w:spacing w:after="120"/>
      <w:jc w:val="both"/>
    </w:pPr>
    <w:rPr>
      <w:rFonts w:eastAsia="Times New Roman"/>
      <w:sz w:val="24"/>
      <w:lang w:val="en-US" w:eastAsia="en-US"/>
    </w:rPr>
  </w:style>
  <w:style w:type="paragraph" w:customStyle="1" w:styleId="Numbered11-1">
    <w:name w:val="Numbered 11-1"/>
    <w:qFormat/>
    <w:rsid w:val="00844A83"/>
    <w:pPr>
      <w:numPr>
        <w:numId w:val="72"/>
      </w:numPr>
      <w:spacing w:after="120"/>
      <w:jc w:val="both"/>
    </w:pPr>
    <w:rPr>
      <w:rFonts w:eastAsia="Times New Roman"/>
      <w:sz w:val="22"/>
      <w:lang w:val="en-US" w:eastAsia="en-US"/>
    </w:rPr>
  </w:style>
  <w:style w:type="paragraph" w:customStyle="1" w:styleId="Numbered11-2">
    <w:name w:val="Numbered 11-2"/>
    <w:qFormat/>
    <w:rsid w:val="00844A83"/>
    <w:pPr>
      <w:numPr>
        <w:numId w:val="73"/>
      </w:numPr>
      <w:spacing w:after="120"/>
      <w:jc w:val="both"/>
    </w:pPr>
    <w:rPr>
      <w:rFonts w:eastAsia="Times New Roman"/>
      <w:sz w:val="22"/>
      <w:lang w:val="en-US" w:eastAsia="en-US"/>
    </w:rPr>
  </w:style>
  <w:style w:type="paragraph" w:customStyle="1" w:styleId="Numbered11-3">
    <w:name w:val="Numbered 11-3"/>
    <w:qFormat/>
    <w:rsid w:val="00844A83"/>
    <w:pPr>
      <w:numPr>
        <w:numId w:val="74"/>
      </w:numPr>
      <w:spacing w:after="120"/>
      <w:jc w:val="both"/>
    </w:pPr>
    <w:rPr>
      <w:rFonts w:eastAsia="Times New Roman"/>
      <w:sz w:val="22"/>
      <w:lang w:val="en-US" w:eastAsia="en-US"/>
    </w:rPr>
  </w:style>
  <w:style w:type="paragraph" w:customStyle="1" w:styleId="Numbered11-4">
    <w:name w:val="Numbered 11-4"/>
    <w:qFormat/>
    <w:rsid w:val="00844A83"/>
    <w:pPr>
      <w:numPr>
        <w:numId w:val="75"/>
      </w:numPr>
      <w:spacing w:after="120"/>
      <w:jc w:val="both"/>
    </w:pPr>
    <w:rPr>
      <w:rFonts w:eastAsia="Times New Roman"/>
      <w:sz w:val="22"/>
      <w:lang w:val="en-US" w:eastAsia="en-US"/>
    </w:rPr>
  </w:style>
  <w:style w:type="paragraph" w:customStyle="1" w:styleId="Numbered12-1">
    <w:name w:val="Numbered 12-1"/>
    <w:qFormat/>
    <w:rsid w:val="00844A83"/>
    <w:pPr>
      <w:numPr>
        <w:numId w:val="76"/>
      </w:numPr>
      <w:spacing w:after="120"/>
      <w:jc w:val="both"/>
    </w:pPr>
    <w:rPr>
      <w:rFonts w:eastAsia="Times New Roman"/>
      <w:sz w:val="24"/>
      <w:lang w:val="en-US" w:eastAsia="en-US"/>
    </w:rPr>
  </w:style>
  <w:style w:type="paragraph" w:customStyle="1" w:styleId="Numbered12-2">
    <w:name w:val="Numbered 12-2"/>
    <w:qFormat/>
    <w:rsid w:val="00844A83"/>
    <w:pPr>
      <w:numPr>
        <w:numId w:val="77"/>
      </w:numPr>
      <w:spacing w:after="120"/>
      <w:jc w:val="both"/>
    </w:pPr>
    <w:rPr>
      <w:rFonts w:eastAsia="Times New Roman"/>
      <w:sz w:val="24"/>
      <w:lang w:val="en-US" w:eastAsia="en-US"/>
    </w:rPr>
  </w:style>
  <w:style w:type="paragraph" w:customStyle="1" w:styleId="Numbered12-3">
    <w:name w:val="Numbered 12-3"/>
    <w:qFormat/>
    <w:rsid w:val="00844A83"/>
    <w:pPr>
      <w:numPr>
        <w:numId w:val="78"/>
      </w:numPr>
      <w:spacing w:after="120"/>
      <w:jc w:val="both"/>
    </w:pPr>
    <w:rPr>
      <w:rFonts w:eastAsia="Times New Roman"/>
      <w:sz w:val="24"/>
      <w:lang w:val="en-US" w:eastAsia="en-US"/>
    </w:rPr>
  </w:style>
  <w:style w:type="paragraph" w:customStyle="1" w:styleId="Numbered12-4">
    <w:name w:val="Numbered 12-4"/>
    <w:qFormat/>
    <w:rsid w:val="00844A83"/>
    <w:pPr>
      <w:numPr>
        <w:numId w:val="79"/>
      </w:numPr>
      <w:spacing w:after="120"/>
      <w:jc w:val="both"/>
    </w:pPr>
    <w:rPr>
      <w:rFonts w:eastAsia="Times New Roman"/>
      <w:sz w:val="24"/>
      <w:lang w:val="en-US" w:eastAsia="en-US"/>
    </w:rPr>
  </w:style>
  <w:style w:type="paragraph" w:customStyle="1" w:styleId="Reference">
    <w:name w:val="Reference"/>
    <w:qFormat/>
    <w:rsid w:val="00844A83"/>
    <w:pPr>
      <w:keepLines/>
      <w:numPr>
        <w:numId w:val="80"/>
      </w:numPr>
      <w:spacing w:after="120"/>
    </w:pPr>
    <w:rPr>
      <w:rFonts w:eastAsia="Times New Roman"/>
      <w:lang w:val="en-US" w:eastAsia="en-US"/>
    </w:rPr>
  </w:style>
  <w:style w:type="paragraph" w:customStyle="1" w:styleId="SubheadingBold11">
    <w:name w:val="Subheading Bold 11"/>
    <w:next w:val="BodyText11"/>
    <w:qFormat/>
    <w:rsid w:val="00844A83"/>
    <w:pPr>
      <w:keepNext/>
      <w:keepLines/>
      <w:spacing w:before="240" w:after="120"/>
    </w:pPr>
    <w:rPr>
      <w:rFonts w:eastAsia="Times New Roman"/>
      <w:b/>
      <w:sz w:val="22"/>
      <w:lang w:val="en-US" w:eastAsia="en-US"/>
    </w:rPr>
  </w:style>
  <w:style w:type="paragraph" w:customStyle="1" w:styleId="SubheadingBold12">
    <w:name w:val="Subheading Bold 12"/>
    <w:next w:val="BodyTextBold"/>
    <w:qFormat/>
    <w:rsid w:val="00844A83"/>
    <w:pPr>
      <w:keepNext/>
      <w:keepLines/>
      <w:spacing w:before="240" w:after="120"/>
    </w:pPr>
    <w:rPr>
      <w:rFonts w:eastAsia="Times New Roman"/>
      <w:b/>
      <w:sz w:val="24"/>
      <w:lang w:val="en-US" w:eastAsia="en-US"/>
    </w:rPr>
  </w:style>
  <w:style w:type="paragraph" w:customStyle="1" w:styleId="SubheadingBoldItalics11">
    <w:name w:val="Subheading Bold Italics 11"/>
    <w:next w:val="BodyText11"/>
    <w:qFormat/>
    <w:rsid w:val="00844A83"/>
    <w:pPr>
      <w:keepNext/>
      <w:keepLines/>
      <w:spacing w:before="240" w:after="120"/>
    </w:pPr>
    <w:rPr>
      <w:rFonts w:eastAsia="Times New Roman"/>
      <w:b/>
      <w:i/>
      <w:sz w:val="22"/>
      <w:lang w:val="en-US" w:eastAsia="en-US"/>
    </w:rPr>
  </w:style>
  <w:style w:type="paragraph" w:customStyle="1" w:styleId="SubheadingBoldItalics12">
    <w:name w:val="Subheading Bold Italics 12"/>
    <w:next w:val="BodyTextBold"/>
    <w:qFormat/>
    <w:rsid w:val="00844A83"/>
    <w:pPr>
      <w:keepNext/>
      <w:keepLines/>
      <w:spacing w:before="240" w:after="120"/>
    </w:pPr>
    <w:rPr>
      <w:rFonts w:eastAsia="Times New Roman"/>
      <w:b/>
      <w:i/>
      <w:sz w:val="24"/>
      <w:lang w:val="en-US" w:eastAsia="en-US"/>
    </w:rPr>
  </w:style>
  <w:style w:type="paragraph" w:styleId="TableofFigures">
    <w:name w:val="table of figures"/>
    <w:next w:val="Basic11"/>
    <w:uiPriority w:val="99"/>
    <w:unhideWhenUsed/>
    <w:rsid w:val="00844A83"/>
    <w:pPr>
      <w:tabs>
        <w:tab w:val="left" w:pos="1008"/>
        <w:tab w:val="right" w:leader="dot" w:pos="9360"/>
      </w:tabs>
      <w:ind w:left="1008" w:right="720" w:hanging="1008"/>
    </w:pPr>
    <w:rPr>
      <w:rFonts w:ascii="Arial" w:eastAsia="Times New Roman" w:hAnsi="Arial"/>
      <w:lang w:val="en-US" w:eastAsia="en-US"/>
    </w:rPr>
  </w:style>
  <w:style w:type="character" w:styleId="PlaceholderText">
    <w:name w:val="Placeholder Text"/>
    <w:uiPriority w:val="99"/>
    <w:semiHidden/>
    <w:rsid w:val="00844A83"/>
    <w:rPr>
      <w:color w:val="808080"/>
    </w:rPr>
  </w:style>
  <w:style w:type="character" w:customStyle="1" w:styleId="BalloonTextChar">
    <w:name w:val="Balloon Text Char"/>
    <w:link w:val="BalloonText"/>
    <w:uiPriority w:val="99"/>
    <w:semiHidden/>
    <w:rsid w:val="00844A83"/>
    <w:rPr>
      <w:rFonts w:ascii="Tahoma" w:eastAsia="Times New Roman" w:hAnsi="Tahoma" w:cs="Tahoma"/>
      <w:sz w:val="16"/>
      <w:szCs w:val="16"/>
      <w:lang w:eastAsia="en-US"/>
    </w:rPr>
  </w:style>
  <w:style w:type="paragraph" w:customStyle="1" w:styleId="BulletList-SS-3single-spaced">
    <w:name w:val="Bullet List-SS-3 (single-spaced)"/>
    <w:basedOn w:val="Normal"/>
    <w:rsid w:val="00844A83"/>
    <w:pPr>
      <w:numPr>
        <w:numId w:val="81"/>
      </w:numPr>
      <w:tabs>
        <w:tab w:val="clear" w:pos="567"/>
      </w:tabs>
      <w:jc w:val="both"/>
    </w:pPr>
    <w:rPr>
      <w:sz w:val="24"/>
      <w:lang w:val="en-US"/>
    </w:rPr>
  </w:style>
  <w:style w:type="paragraph" w:customStyle="1" w:styleId="NumberList-DS-1double-spaced">
    <w:name w:val="Number List-DS-1 (double-spaced)"/>
    <w:basedOn w:val="Normal"/>
    <w:rsid w:val="00844A83"/>
    <w:pPr>
      <w:numPr>
        <w:numId w:val="82"/>
      </w:numPr>
      <w:spacing w:after="240"/>
      <w:jc w:val="both"/>
    </w:pPr>
    <w:rPr>
      <w:sz w:val="24"/>
      <w:lang w:val="en-US"/>
    </w:rPr>
  </w:style>
  <w:style w:type="paragraph" w:customStyle="1" w:styleId="NumberList-SS-2singled-spaced">
    <w:name w:val="Number List-SS-2 (singled-spaced)"/>
    <w:basedOn w:val="Normal"/>
    <w:rsid w:val="00844A83"/>
    <w:pPr>
      <w:numPr>
        <w:numId w:val="83"/>
      </w:numPr>
      <w:tabs>
        <w:tab w:val="clear" w:pos="567"/>
      </w:tabs>
      <w:jc w:val="both"/>
    </w:pPr>
    <w:rPr>
      <w:sz w:val="24"/>
      <w:lang w:val="en-US"/>
    </w:rPr>
  </w:style>
  <w:style w:type="paragraph" w:customStyle="1" w:styleId="NumberedList4">
    <w:name w:val="NumberedList4"/>
    <w:qFormat/>
    <w:rsid w:val="00844A83"/>
    <w:pPr>
      <w:numPr>
        <w:numId w:val="84"/>
      </w:numPr>
      <w:jc w:val="both"/>
    </w:pPr>
    <w:rPr>
      <w:rFonts w:eastAsia="Times New Roman"/>
      <w:sz w:val="24"/>
      <w:lang w:val="en-US" w:eastAsia="en-US"/>
    </w:rPr>
  </w:style>
  <w:style w:type="paragraph" w:customStyle="1" w:styleId="Question1">
    <w:name w:val="Question1"/>
    <w:basedOn w:val="Normal"/>
    <w:next w:val="Normal"/>
    <w:uiPriority w:val="99"/>
    <w:rsid w:val="00844A83"/>
    <w:pPr>
      <w:tabs>
        <w:tab w:val="clear" w:pos="567"/>
      </w:tabs>
      <w:spacing w:before="120"/>
      <w:outlineLvl w:val="2"/>
    </w:pPr>
    <w:rPr>
      <w:rFonts w:ascii="Times New Roman Bold" w:hAnsi="Times New Roman Bold"/>
      <w:b/>
      <w:kern w:val="28"/>
      <w:sz w:val="24"/>
      <w:szCs w:val="24"/>
      <w:lang w:val="en-US"/>
    </w:rPr>
  </w:style>
  <w:style w:type="paragraph" w:customStyle="1" w:styleId="ReferenceHeading2">
    <w:name w:val="Reference Heading 2"/>
    <w:basedOn w:val="Reference"/>
    <w:next w:val="Normal"/>
    <w:rsid w:val="00844A83"/>
    <w:pPr>
      <w:numPr>
        <w:numId w:val="86"/>
      </w:numPr>
      <w:spacing w:after="200"/>
      <w:jc w:val="both"/>
      <w:outlineLvl w:val="0"/>
    </w:pPr>
    <w:rPr>
      <w:rFonts w:ascii="Arial" w:hAnsi="Arial"/>
      <w:b/>
      <w:caps/>
      <w:sz w:val="24"/>
    </w:rPr>
  </w:style>
  <w:style w:type="paragraph" w:customStyle="1" w:styleId="ReferenceHeading3">
    <w:name w:val="Reference Heading 3"/>
    <w:basedOn w:val="ReferenceHeading2"/>
    <w:next w:val="Normal"/>
    <w:rsid w:val="00844A83"/>
    <w:pPr>
      <w:numPr>
        <w:ilvl w:val="1"/>
      </w:numPr>
      <w:outlineLvl w:val="1"/>
    </w:pPr>
    <w:rPr>
      <w:caps w:val="0"/>
    </w:rPr>
  </w:style>
  <w:style w:type="paragraph" w:customStyle="1" w:styleId="ReferenceBullet">
    <w:name w:val="Reference Bullet"/>
    <w:basedOn w:val="Normal"/>
    <w:rsid w:val="00844A83"/>
    <w:pPr>
      <w:numPr>
        <w:numId w:val="85"/>
      </w:numPr>
      <w:tabs>
        <w:tab w:val="clear" w:pos="567"/>
      </w:tabs>
      <w:suppressAutoHyphens/>
      <w:spacing w:after="200"/>
      <w:jc w:val="both"/>
    </w:pPr>
    <w:rPr>
      <w:sz w:val="20"/>
      <w:lang w:val="en-US"/>
    </w:rPr>
  </w:style>
  <w:style w:type="paragraph" w:customStyle="1" w:styleId="BulletIndent5-">
    <w:name w:val="Bullet Indent 5 (-)"/>
    <w:rsid w:val="00844A83"/>
    <w:pPr>
      <w:tabs>
        <w:tab w:val="left" w:pos="1426"/>
      </w:tabs>
      <w:spacing w:after="120"/>
      <w:ind w:left="1426" w:hanging="288"/>
      <w:jc w:val="both"/>
    </w:pPr>
    <w:rPr>
      <w:rFonts w:eastAsia="Times New Roman"/>
      <w:sz w:val="24"/>
      <w:lang w:val="en-US" w:eastAsia="en-US"/>
    </w:rPr>
  </w:style>
  <w:style w:type="paragraph" w:customStyle="1" w:styleId="Narrative1">
    <w:name w:val="Narrative 1"/>
    <w:rsid w:val="00844A83"/>
    <w:pPr>
      <w:numPr>
        <w:numId w:val="87"/>
      </w:numPr>
      <w:spacing w:after="200" w:line="300" w:lineRule="auto"/>
      <w:jc w:val="both"/>
    </w:pPr>
    <w:rPr>
      <w:rFonts w:eastAsia="Times New Roman"/>
      <w:sz w:val="24"/>
      <w:lang w:val="en-US" w:eastAsia="en-US"/>
    </w:rPr>
  </w:style>
  <w:style w:type="paragraph" w:customStyle="1" w:styleId="Narrative2">
    <w:name w:val="Narrative 2"/>
    <w:rsid w:val="00844A83"/>
    <w:pPr>
      <w:numPr>
        <w:ilvl w:val="1"/>
        <w:numId w:val="87"/>
      </w:numPr>
      <w:spacing w:after="200" w:line="300" w:lineRule="auto"/>
      <w:jc w:val="both"/>
    </w:pPr>
    <w:rPr>
      <w:rFonts w:eastAsia="Times New Roman"/>
      <w:sz w:val="24"/>
      <w:lang w:val="en-US" w:eastAsia="en-US"/>
    </w:rPr>
  </w:style>
  <w:style w:type="paragraph" w:customStyle="1" w:styleId="Narrative3">
    <w:name w:val="Narrative 3"/>
    <w:rsid w:val="00844A83"/>
    <w:pPr>
      <w:numPr>
        <w:ilvl w:val="2"/>
        <w:numId w:val="87"/>
      </w:numPr>
      <w:spacing w:after="200" w:line="300" w:lineRule="auto"/>
      <w:jc w:val="both"/>
    </w:pPr>
    <w:rPr>
      <w:rFonts w:eastAsia="Times New Roman"/>
      <w:sz w:val="24"/>
      <w:lang w:val="en-US" w:eastAsia="en-US"/>
    </w:rPr>
  </w:style>
  <w:style w:type="character" w:styleId="LineNumber">
    <w:name w:val="line number"/>
    <w:uiPriority w:val="99"/>
    <w:unhideWhenUsed/>
    <w:rsid w:val="00844A83"/>
  </w:style>
  <w:style w:type="paragraph" w:customStyle="1" w:styleId="BodyText120">
    <w:name w:val="BodyText12"/>
    <w:basedOn w:val="Normal"/>
    <w:rsid w:val="00844A83"/>
    <w:pPr>
      <w:tabs>
        <w:tab w:val="clear" w:pos="567"/>
      </w:tabs>
      <w:spacing w:after="200" w:line="300" w:lineRule="auto"/>
      <w:ind w:left="850"/>
      <w:jc w:val="both"/>
    </w:pPr>
    <w:rPr>
      <w:rFonts w:eastAsia="Calibri"/>
      <w:sz w:val="24"/>
      <w:szCs w:val="24"/>
      <w:lang w:val="en-US"/>
    </w:rPr>
  </w:style>
  <w:style w:type="paragraph" w:customStyle="1" w:styleId="TableTitle">
    <w:name w:val="Table Title"/>
    <w:basedOn w:val="BodyText"/>
    <w:qFormat/>
    <w:rsid w:val="00844A83"/>
    <w:pPr>
      <w:tabs>
        <w:tab w:val="left" w:pos="1440"/>
      </w:tabs>
      <w:spacing w:after="200"/>
      <w:ind w:left="1440" w:hanging="1440"/>
      <w:jc w:val="both"/>
    </w:pPr>
    <w:rPr>
      <w:b/>
      <w:i w:val="0"/>
      <w:color w:val="auto"/>
      <w:sz w:val="24"/>
      <w:lang w:val="x-none" w:eastAsia="x-none"/>
    </w:rPr>
  </w:style>
  <w:style w:type="character" w:customStyle="1" w:styleId="DeltaViewInsertion">
    <w:name w:val="DeltaView Insertion"/>
    <w:uiPriority w:val="99"/>
    <w:rsid w:val="00844A83"/>
    <w:rPr>
      <w:color w:val="0000FF"/>
      <w:u w:val="double"/>
    </w:rPr>
  </w:style>
  <w:style w:type="paragraph" w:customStyle="1" w:styleId="HighlightsBullet">
    <w:name w:val="HighlightsBullet"/>
    <w:basedOn w:val="Normal"/>
    <w:qFormat/>
    <w:rsid w:val="00844A83"/>
    <w:pPr>
      <w:numPr>
        <w:numId w:val="88"/>
      </w:numPr>
      <w:tabs>
        <w:tab w:val="clear" w:pos="567"/>
        <w:tab w:val="left" w:pos="180"/>
      </w:tabs>
      <w:ind w:left="187" w:hanging="187"/>
    </w:pPr>
    <w:rPr>
      <w:sz w:val="16"/>
      <w:lang w:val="en-US"/>
    </w:rPr>
  </w:style>
  <w:style w:type="paragraph" w:customStyle="1" w:styleId="BulletIndent2-">
    <w:name w:val="Bullet Indent 2 (-)"/>
    <w:rsid w:val="00844A83"/>
    <w:pPr>
      <w:numPr>
        <w:numId w:val="89"/>
      </w:numPr>
      <w:tabs>
        <w:tab w:val="left" w:pos="720"/>
      </w:tabs>
      <w:spacing w:after="120"/>
      <w:ind w:left="720"/>
      <w:jc w:val="both"/>
    </w:pPr>
    <w:rPr>
      <w:rFonts w:eastAsia="Times New Roman"/>
      <w:sz w:val="24"/>
      <w:lang w:val="en-US" w:eastAsia="en-US"/>
    </w:rPr>
  </w:style>
  <w:style w:type="character" w:customStyle="1" w:styleId="tgc">
    <w:name w:val="_tgc"/>
    <w:rsid w:val="00844A83"/>
  </w:style>
  <w:style w:type="paragraph" w:customStyle="1" w:styleId="CM11">
    <w:name w:val="CM11"/>
    <w:basedOn w:val="Default"/>
    <w:next w:val="Default"/>
    <w:uiPriority w:val="99"/>
    <w:rsid w:val="00844A83"/>
    <w:pPr>
      <w:spacing w:line="276" w:lineRule="atLeast"/>
    </w:pPr>
    <w:rPr>
      <w:rFonts w:eastAsia="Times New Roman"/>
      <w:color w:val="auto"/>
      <w:lang w:val="en-US" w:eastAsia="en-US"/>
    </w:rPr>
  </w:style>
  <w:style w:type="paragraph" w:customStyle="1" w:styleId="CM37">
    <w:name w:val="CM37"/>
    <w:basedOn w:val="Default"/>
    <w:next w:val="Default"/>
    <w:uiPriority w:val="99"/>
    <w:rsid w:val="00844A83"/>
    <w:rPr>
      <w:rFonts w:eastAsia="Times New Roman"/>
      <w:color w:val="auto"/>
      <w:lang w:val="en-US" w:eastAsia="en-US"/>
    </w:rPr>
  </w:style>
  <w:style w:type="character" w:customStyle="1" w:styleId="TableFootnoteChar">
    <w:name w:val="Table Footnote Char"/>
    <w:link w:val="TableFootnote"/>
    <w:rsid w:val="00844A83"/>
    <w:rPr>
      <w:rFonts w:eastAsia="Times New Roman"/>
      <w:sz w:val="16"/>
      <w:lang w:val="en-US" w:eastAsia="en-US"/>
    </w:rPr>
  </w:style>
  <w:style w:type="character" w:customStyle="1" w:styleId="TableTextChar">
    <w:name w:val="Table Text Char"/>
    <w:link w:val="TableText"/>
    <w:locked/>
    <w:rsid w:val="00844A83"/>
    <w:rPr>
      <w:rFonts w:eastAsia="Times New Roman"/>
      <w:lang w:val="en-US" w:eastAsia="en-US"/>
    </w:rPr>
  </w:style>
  <w:style w:type="paragraph" w:customStyle="1" w:styleId="HeaderNoTOC">
    <w:name w:val="HeaderNoTOC"/>
    <w:rsid w:val="00844A83"/>
    <w:pPr>
      <w:keepNext/>
      <w:tabs>
        <w:tab w:val="center" w:pos="2400"/>
      </w:tabs>
      <w:spacing w:before="120"/>
    </w:pPr>
    <w:rPr>
      <w:rFonts w:ascii="Arial" w:eastAsia="Times New Roman" w:hAnsi="Arial" w:cs="Arial"/>
      <w:b/>
      <w:bCs/>
      <w:caps/>
      <w:sz w:val="16"/>
      <w:lang w:val="en-US" w:eastAsia="en-US"/>
    </w:rPr>
  </w:style>
  <w:style w:type="character" w:customStyle="1" w:styleId="UnresolvedMention1">
    <w:name w:val="Unresolved Mention1"/>
    <w:basedOn w:val="DefaultParagraphFont"/>
    <w:uiPriority w:val="99"/>
    <w:semiHidden/>
    <w:unhideWhenUsed/>
    <w:rsid w:val="007E455B"/>
    <w:rPr>
      <w:color w:val="605E5C"/>
      <w:shd w:val="clear" w:color="auto" w:fill="E1DFDD"/>
    </w:rPr>
  </w:style>
  <w:style w:type="character" w:customStyle="1" w:styleId="UnresolvedMention2">
    <w:name w:val="Unresolved Mention2"/>
    <w:basedOn w:val="DefaultParagraphFont"/>
    <w:uiPriority w:val="99"/>
    <w:semiHidden/>
    <w:unhideWhenUsed/>
    <w:rsid w:val="002A30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036129">
      <w:bodyDiv w:val="1"/>
      <w:marLeft w:val="0"/>
      <w:marRight w:val="0"/>
      <w:marTop w:val="0"/>
      <w:marBottom w:val="0"/>
      <w:divBdr>
        <w:top w:val="none" w:sz="0" w:space="0" w:color="auto"/>
        <w:left w:val="none" w:sz="0" w:space="0" w:color="auto"/>
        <w:bottom w:val="none" w:sz="0" w:space="0" w:color="auto"/>
        <w:right w:val="none" w:sz="0" w:space="0" w:color="auto"/>
      </w:divBdr>
    </w:div>
    <w:div w:id="49156330">
      <w:bodyDiv w:val="1"/>
      <w:marLeft w:val="0"/>
      <w:marRight w:val="0"/>
      <w:marTop w:val="0"/>
      <w:marBottom w:val="0"/>
      <w:divBdr>
        <w:top w:val="none" w:sz="0" w:space="0" w:color="auto"/>
        <w:left w:val="none" w:sz="0" w:space="0" w:color="auto"/>
        <w:bottom w:val="none" w:sz="0" w:space="0" w:color="auto"/>
        <w:right w:val="none" w:sz="0" w:space="0" w:color="auto"/>
      </w:divBdr>
    </w:div>
    <w:div w:id="64912373">
      <w:bodyDiv w:val="1"/>
      <w:marLeft w:val="0"/>
      <w:marRight w:val="0"/>
      <w:marTop w:val="0"/>
      <w:marBottom w:val="0"/>
      <w:divBdr>
        <w:top w:val="none" w:sz="0" w:space="0" w:color="auto"/>
        <w:left w:val="none" w:sz="0" w:space="0" w:color="auto"/>
        <w:bottom w:val="none" w:sz="0" w:space="0" w:color="auto"/>
        <w:right w:val="none" w:sz="0" w:space="0" w:color="auto"/>
      </w:divBdr>
    </w:div>
    <w:div w:id="69039262">
      <w:bodyDiv w:val="1"/>
      <w:marLeft w:val="0"/>
      <w:marRight w:val="0"/>
      <w:marTop w:val="0"/>
      <w:marBottom w:val="0"/>
      <w:divBdr>
        <w:top w:val="none" w:sz="0" w:space="0" w:color="auto"/>
        <w:left w:val="none" w:sz="0" w:space="0" w:color="auto"/>
        <w:bottom w:val="none" w:sz="0" w:space="0" w:color="auto"/>
        <w:right w:val="none" w:sz="0" w:space="0" w:color="auto"/>
      </w:divBdr>
    </w:div>
    <w:div w:id="111562789">
      <w:bodyDiv w:val="1"/>
      <w:marLeft w:val="0"/>
      <w:marRight w:val="0"/>
      <w:marTop w:val="0"/>
      <w:marBottom w:val="0"/>
      <w:divBdr>
        <w:top w:val="none" w:sz="0" w:space="0" w:color="auto"/>
        <w:left w:val="none" w:sz="0" w:space="0" w:color="auto"/>
        <w:bottom w:val="none" w:sz="0" w:space="0" w:color="auto"/>
        <w:right w:val="none" w:sz="0" w:space="0" w:color="auto"/>
      </w:divBdr>
      <w:divsChild>
        <w:div w:id="1618024009">
          <w:marLeft w:val="0"/>
          <w:marRight w:val="0"/>
          <w:marTop w:val="0"/>
          <w:marBottom w:val="0"/>
          <w:divBdr>
            <w:top w:val="none" w:sz="0" w:space="0" w:color="auto"/>
            <w:left w:val="none" w:sz="0" w:space="0" w:color="auto"/>
            <w:bottom w:val="none" w:sz="0" w:space="0" w:color="auto"/>
            <w:right w:val="none" w:sz="0" w:space="0" w:color="auto"/>
          </w:divBdr>
          <w:divsChild>
            <w:div w:id="2089841571">
              <w:marLeft w:val="0"/>
              <w:marRight w:val="0"/>
              <w:marTop w:val="0"/>
              <w:marBottom w:val="0"/>
              <w:divBdr>
                <w:top w:val="none" w:sz="0" w:space="0" w:color="auto"/>
                <w:left w:val="none" w:sz="0" w:space="0" w:color="auto"/>
                <w:bottom w:val="none" w:sz="0" w:space="0" w:color="auto"/>
                <w:right w:val="none" w:sz="0" w:space="0" w:color="auto"/>
              </w:divBdr>
              <w:divsChild>
                <w:div w:id="373894300">
                  <w:marLeft w:val="0"/>
                  <w:marRight w:val="0"/>
                  <w:marTop w:val="0"/>
                  <w:marBottom w:val="0"/>
                  <w:divBdr>
                    <w:top w:val="none" w:sz="0" w:space="0" w:color="auto"/>
                    <w:left w:val="none" w:sz="0" w:space="0" w:color="auto"/>
                    <w:bottom w:val="none" w:sz="0" w:space="0" w:color="auto"/>
                    <w:right w:val="none" w:sz="0" w:space="0" w:color="auto"/>
                  </w:divBdr>
                  <w:divsChild>
                    <w:div w:id="1233155748">
                      <w:marLeft w:val="0"/>
                      <w:marRight w:val="0"/>
                      <w:marTop w:val="100"/>
                      <w:marBottom w:val="100"/>
                      <w:divBdr>
                        <w:top w:val="none" w:sz="0" w:space="0" w:color="auto"/>
                        <w:left w:val="none" w:sz="0" w:space="0" w:color="auto"/>
                        <w:bottom w:val="none" w:sz="0" w:space="0" w:color="auto"/>
                        <w:right w:val="none" w:sz="0" w:space="0" w:color="auto"/>
                      </w:divBdr>
                      <w:divsChild>
                        <w:div w:id="1390883615">
                          <w:marLeft w:val="0"/>
                          <w:marRight w:val="0"/>
                          <w:marTop w:val="0"/>
                          <w:marBottom w:val="0"/>
                          <w:divBdr>
                            <w:top w:val="none" w:sz="0" w:space="0" w:color="auto"/>
                            <w:left w:val="none" w:sz="0" w:space="0" w:color="auto"/>
                            <w:bottom w:val="none" w:sz="0" w:space="0" w:color="auto"/>
                            <w:right w:val="none" w:sz="0" w:space="0" w:color="auto"/>
                          </w:divBdr>
                          <w:divsChild>
                            <w:div w:id="727001043">
                              <w:marLeft w:val="0"/>
                              <w:marRight w:val="0"/>
                              <w:marTop w:val="0"/>
                              <w:marBottom w:val="0"/>
                              <w:divBdr>
                                <w:top w:val="none" w:sz="0" w:space="0" w:color="auto"/>
                                <w:left w:val="none" w:sz="0" w:space="0" w:color="auto"/>
                                <w:bottom w:val="none" w:sz="0" w:space="0" w:color="auto"/>
                                <w:right w:val="none" w:sz="0" w:space="0" w:color="auto"/>
                              </w:divBdr>
                              <w:divsChild>
                                <w:div w:id="341784080">
                                  <w:marLeft w:val="0"/>
                                  <w:marRight w:val="0"/>
                                  <w:marTop w:val="0"/>
                                  <w:marBottom w:val="0"/>
                                  <w:divBdr>
                                    <w:top w:val="none" w:sz="0" w:space="0" w:color="auto"/>
                                    <w:left w:val="none" w:sz="0" w:space="0" w:color="auto"/>
                                    <w:bottom w:val="none" w:sz="0" w:space="0" w:color="auto"/>
                                    <w:right w:val="none" w:sz="0" w:space="0" w:color="auto"/>
                                  </w:divBdr>
                                  <w:divsChild>
                                    <w:div w:id="523638913">
                                      <w:marLeft w:val="0"/>
                                      <w:marRight w:val="0"/>
                                      <w:marTop w:val="0"/>
                                      <w:marBottom w:val="0"/>
                                      <w:divBdr>
                                        <w:top w:val="none" w:sz="0" w:space="0" w:color="auto"/>
                                        <w:left w:val="none" w:sz="0" w:space="0" w:color="auto"/>
                                        <w:bottom w:val="none" w:sz="0" w:space="0" w:color="auto"/>
                                        <w:right w:val="none" w:sz="0" w:space="0" w:color="auto"/>
                                      </w:divBdr>
                                      <w:divsChild>
                                        <w:div w:id="1613321673">
                                          <w:marLeft w:val="0"/>
                                          <w:marRight w:val="0"/>
                                          <w:marTop w:val="0"/>
                                          <w:marBottom w:val="0"/>
                                          <w:divBdr>
                                            <w:top w:val="none" w:sz="0" w:space="0" w:color="auto"/>
                                            <w:left w:val="single" w:sz="6" w:space="0" w:color="999999"/>
                                            <w:bottom w:val="none" w:sz="0" w:space="0" w:color="auto"/>
                                            <w:right w:val="none" w:sz="0" w:space="0" w:color="auto"/>
                                          </w:divBdr>
                                          <w:divsChild>
                                            <w:div w:id="1819953983">
                                              <w:marLeft w:val="150"/>
                                              <w:marRight w:val="0"/>
                                              <w:marTop w:val="150"/>
                                              <w:marBottom w:val="150"/>
                                              <w:divBdr>
                                                <w:top w:val="none" w:sz="0" w:space="0" w:color="auto"/>
                                                <w:left w:val="none" w:sz="0" w:space="0" w:color="auto"/>
                                                <w:bottom w:val="none" w:sz="0" w:space="0" w:color="auto"/>
                                                <w:right w:val="none" w:sz="0" w:space="0" w:color="auto"/>
                                              </w:divBdr>
                                              <w:divsChild>
                                                <w:div w:id="1580405103">
                                                  <w:marLeft w:val="150"/>
                                                  <w:marRight w:val="150"/>
                                                  <w:marTop w:val="0"/>
                                                  <w:marBottom w:val="0"/>
                                                  <w:divBdr>
                                                    <w:top w:val="none" w:sz="0" w:space="0" w:color="auto"/>
                                                    <w:left w:val="none" w:sz="0" w:space="0" w:color="auto"/>
                                                    <w:bottom w:val="none" w:sz="0" w:space="0" w:color="auto"/>
                                                    <w:right w:val="none" w:sz="0" w:space="0" w:color="auto"/>
                                                  </w:divBdr>
                                                  <w:divsChild>
                                                    <w:div w:id="1899049146">
                                                      <w:marLeft w:val="0"/>
                                                      <w:marRight w:val="0"/>
                                                      <w:marTop w:val="0"/>
                                                      <w:marBottom w:val="0"/>
                                                      <w:divBdr>
                                                        <w:top w:val="none" w:sz="0" w:space="0" w:color="auto"/>
                                                        <w:left w:val="none" w:sz="0" w:space="0" w:color="auto"/>
                                                        <w:bottom w:val="none" w:sz="0" w:space="0" w:color="auto"/>
                                                        <w:right w:val="none" w:sz="0" w:space="0" w:color="auto"/>
                                                      </w:divBdr>
                                                      <w:divsChild>
                                                        <w:div w:id="27579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8212616">
      <w:bodyDiv w:val="1"/>
      <w:marLeft w:val="0"/>
      <w:marRight w:val="0"/>
      <w:marTop w:val="0"/>
      <w:marBottom w:val="0"/>
      <w:divBdr>
        <w:top w:val="none" w:sz="0" w:space="0" w:color="auto"/>
        <w:left w:val="none" w:sz="0" w:space="0" w:color="auto"/>
        <w:bottom w:val="none" w:sz="0" w:space="0" w:color="auto"/>
        <w:right w:val="none" w:sz="0" w:space="0" w:color="auto"/>
      </w:divBdr>
      <w:divsChild>
        <w:div w:id="529227456">
          <w:marLeft w:val="0"/>
          <w:marRight w:val="0"/>
          <w:marTop w:val="0"/>
          <w:marBottom w:val="0"/>
          <w:divBdr>
            <w:top w:val="none" w:sz="0" w:space="0" w:color="auto"/>
            <w:left w:val="none" w:sz="0" w:space="0" w:color="auto"/>
            <w:bottom w:val="none" w:sz="0" w:space="0" w:color="auto"/>
            <w:right w:val="none" w:sz="0" w:space="0" w:color="auto"/>
          </w:divBdr>
          <w:divsChild>
            <w:div w:id="1759473746">
              <w:marLeft w:val="0"/>
              <w:marRight w:val="0"/>
              <w:marTop w:val="0"/>
              <w:marBottom w:val="0"/>
              <w:divBdr>
                <w:top w:val="none" w:sz="0" w:space="0" w:color="auto"/>
                <w:left w:val="none" w:sz="0" w:space="0" w:color="auto"/>
                <w:bottom w:val="none" w:sz="0" w:space="0" w:color="auto"/>
                <w:right w:val="none" w:sz="0" w:space="0" w:color="auto"/>
              </w:divBdr>
              <w:divsChild>
                <w:div w:id="774397641">
                  <w:marLeft w:val="0"/>
                  <w:marRight w:val="0"/>
                  <w:marTop w:val="0"/>
                  <w:marBottom w:val="0"/>
                  <w:divBdr>
                    <w:top w:val="none" w:sz="0" w:space="0" w:color="auto"/>
                    <w:left w:val="none" w:sz="0" w:space="0" w:color="auto"/>
                    <w:bottom w:val="none" w:sz="0" w:space="0" w:color="auto"/>
                    <w:right w:val="none" w:sz="0" w:space="0" w:color="auto"/>
                  </w:divBdr>
                  <w:divsChild>
                    <w:div w:id="1044330955">
                      <w:marLeft w:val="0"/>
                      <w:marRight w:val="0"/>
                      <w:marTop w:val="100"/>
                      <w:marBottom w:val="100"/>
                      <w:divBdr>
                        <w:top w:val="none" w:sz="0" w:space="0" w:color="auto"/>
                        <w:left w:val="none" w:sz="0" w:space="0" w:color="auto"/>
                        <w:bottom w:val="none" w:sz="0" w:space="0" w:color="auto"/>
                        <w:right w:val="none" w:sz="0" w:space="0" w:color="auto"/>
                      </w:divBdr>
                      <w:divsChild>
                        <w:div w:id="536432367">
                          <w:marLeft w:val="0"/>
                          <w:marRight w:val="0"/>
                          <w:marTop w:val="0"/>
                          <w:marBottom w:val="0"/>
                          <w:divBdr>
                            <w:top w:val="none" w:sz="0" w:space="0" w:color="auto"/>
                            <w:left w:val="none" w:sz="0" w:space="0" w:color="auto"/>
                            <w:bottom w:val="none" w:sz="0" w:space="0" w:color="auto"/>
                            <w:right w:val="none" w:sz="0" w:space="0" w:color="auto"/>
                          </w:divBdr>
                          <w:divsChild>
                            <w:div w:id="1028944738">
                              <w:marLeft w:val="0"/>
                              <w:marRight w:val="0"/>
                              <w:marTop w:val="0"/>
                              <w:marBottom w:val="0"/>
                              <w:divBdr>
                                <w:top w:val="none" w:sz="0" w:space="0" w:color="auto"/>
                                <w:left w:val="none" w:sz="0" w:space="0" w:color="auto"/>
                                <w:bottom w:val="none" w:sz="0" w:space="0" w:color="auto"/>
                                <w:right w:val="none" w:sz="0" w:space="0" w:color="auto"/>
                              </w:divBdr>
                              <w:divsChild>
                                <w:div w:id="603730045">
                                  <w:marLeft w:val="0"/>
                                  <w:marRight w:val="0"/>
                                  <w:marTop w:val="0"/>
                                  <w:marBottom w:val="0"/>
                                  <w:divBdr>
                                    <w:top w:val="none" w:sz="0" w:space="0" w:color="auto"/>
                                    <w:left w:val="none" w:sz="0" w:space="0" w:color="auto"/>
                                    <w:bottom w:val="none" w:sz="0" w:space="0" w:color="auto"/>
                                    <w:right w:val="none" w:sz="0" w:space="0" w:color="auto"/>
                                  </w:divBdr>
                                  <w:divsChild>
                                    <w:div w:id="1826506391">
                                      <w:marLeft w:val="0"/>
                                      <w:marRight w:val="0"/>
                                      <w:marTop w:val="0"/>
                                      <w:marBottom w:val="0"/>
                                      <w:divBdr>
                                        <w:top w:val="none" w:sz="0" w:space="0" w:color="auto"/>
                                        <w:left w:val="none" w:sz="0" w:space="0" w:color="auto"/>
                                        <w:bottom w:val="none" w:sz="0" w:space="0" w:color="auto"/>
                                        <w:right w:val="none" w:sz="0" w:space="0" w:color="auto"/>
                                      </w:divBdr>
                                      <w:divsChild>
                                        <w:div w:id="1483545831">
                                          <w:marLeft w:val="0"/>
                                          <w:marRight w:val="0"/>
                                          <w:marTop w:val="0"/>
                                          <w:marBottom w:val="0"/>
                                          <w:divBdr>
                                            <w:top w:val="none" w:sz="0" w:space="0" w:color="auto"/>
                                            <w:left w:val="single" w:sz="6" w:space="0" w:color="999999"/>
                                            <w:bottom w:val="none" w:sz="0" w:space="0" w:color="auto"/>
                                            <w:right w:val="none" w:sz="0" w:space="0" w:color="auto"/>
                                          </w:divBdr>
                                          <w:divsChild>
                                            <w:div w:id="1537693044">
                                              <w:marLeft w:val="0"/>
                                              <w:marRight w:val="0"/>
                                              <w:marTop w:val="150"/>
                                              <w:marBottom w:val="150"/>
                                              <w:divBdr>
                                                <w:top w:val="none" w:sz="0" w:space="0" w:color="auto"/>
                                                <w:left w:val="none" w:sz="0" w:space="0" w:color="auto"/>
                                                <w:bottom w:val="none" w:sz="0" w:space="0" w:color="auto"/>
                                                <w:right w:val="none" w:sz="0" w:space="0" w:color="auto"/>
                                              </w:divBdr>
                                              <w:divsChild>
                                                <w:div w:id="956565440">
                                                  <w:marLeft w:val="0"/>
                                                  <w:marRight w:val="0"/>
                                                  <w:marTop w:val="0"/>
                                                  <w:marBottom w:val="0"/>
                                                  <w:divBdr>
                                                    <w:top w:val="none" w:sz="0" w:space="0" w:color="auto"/>
                                                    <w:left w:val="none" w:sz="0" w:space="0" w:color="auto"/>
                                                    <w:bottom w:val="none" w:sz="0" w:space="0" w:color="auto"/>
                                                    <w:right w:val="none" w:sz="0" w:space="0" w:color="auto"/>
                                                  </w:divBdr>
                                                  <w:divsChild>
                                                    <w:div w:id="70733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375253">
      <w:bodyDiv w:val="1"/>
      <w:marLeft w:val="0"/>
      <w:marRight w:val="0"/>
      <w:marTop w:val="0"/>
      <w:marBottom w:val="0"/>
      <w:divBdr>
        <w:top w:val="none" w:sz="0" w:space="0" w:color="auto"/>
        <w:left w:val="none" w:sz="0" w:space="0" w:color="auto"/>
        <w:bottom w:val="none" w:sz="0" w:space="0" w:color="auto"/>
        <w:right w:val="none" w:sz="0" w:space="0" w:color="auto"/>
      </w:divBdr>
    </w:div>
    <w:div w:id="190189031">
      <w:bodyDiv w:val="1"/>
      <w:marLeft w:val="0"/>
      <w:marRight w:val="0"/>
      <w:marTop w:val="0"/>
      <w:marBottom w:val="0"/>
      <w:divBdr>
        <w:top w:val="none" w:sz="0" w:space="0" w:color="auto"/>
        <w:left w:val="none" w:sz="0" w:space="0" w:color="auto"/>
        <w:bottom w:val="none" w:sz="0" w:space="0" w:color="auto"/>
        <w:right w:val="none" w:sz="0" w:space="0" w:color="auto"/>
      </w:divBdr>
      <w:divsChild>
        <w:div w:id="1905723263">
          <w:marLeft w:val="0"/>
          <w:marRight w:val="0"/>
          <w:marTop w:val="0"/>
          <w:marBottom w:val="0"/>
          <w:divBdr>
            <w:top w:val="none" w:sz="0" w:space="0" w:color="auto"/>
            <w:left w:val="none" w:sz="0" w:space="0" w:color="auto"/>
            <w:bottom w:val="none" w:sz="0" w:space="0" w:color="auto"/>
            <w:right w:val="none" w:sz="0" w:space="0" w:color="auto"/>
          </w:divBdr>
          <w:divsChild>
            <w:div w:id="1622611906">
              <w:marLeft w:val="0"/>
              <w:marRight w:val="0"/>
              <w:marTop w:val="0"/>
              <w:marBottom w:val="0"/>
              <w:divBdr>
                <w:top w:val="none" w:sz="0" w:space="0" w:color="auto"/>
                <w:left w:val="none" w:sz="0" w:space="0" w:color="auto"/>
                <w:bottom w:val="none" w:sz="0" w:space="0" w:color="auto"/>
                <w:right w:val="none" w:sz="0" w:space="0" w:color="auto"/>
              </w:divBdr>
              <w:divsChild>
                <w:div w:id="224874134">
                  <w:marLeft w:val="0"/>
                  <w:marRight w:val="0"/>
                  <w:marTop w:val="0"/>
                  <w:marBottom w:val="0"/>
                  <w:divBdr>
                    <w:top w:val="none" w:sz="0" w:space="0" w:color="auto"/>
                    <w:left w:val="none" w:sz="0" w:space="0" w:color="auto"/>
                    <w:bottom w:val="none" w:sz="0" w:space="0" w:color="auto"/>
                    <w:right w:val="none" w:sz="0" w:space="0" w:color="auto"/>
                  </w:divBdr>
                  <w:divsChild>
                    <w:div w:id="865993381">
                      <w:marLeft w:val="0"/>
                      <w:marRight w:val="0"/>
                      <w:marTop w:val="100"/>
                      <w:marBottom w:val="100"/>
                      <w:divBdr>
                        <w:top w:val="none" w:sz="0" w:space="0" w:color="auto"/>
                        <w:left w:val="none" w:sz="0" w:space="0" w:color="auto"/>
                        <w:bottom w:val="none" w:sz="0" w:space="0" w:color="auto"/>
                        <w:right w:val="none" w:sz="0" w:space="0" w:color="auto"/>
                      </w:divBdr>
                      <w:divsChild>
                        <w:div w:id="471796087">
                          <w:marLeft w:val="0"/>
                          <w:marRight w:val="0"/>
                          <w:marTop w:val="0"/>
                          <w:marBottom w:val="0"/>
                          <w:divBdr>
                            <w:top w:val="none" w:sz="0" w:space="0" w:color="auto"/>
                            <w:left w:val="none" w:sz="0" w:space="0" w:color="auto"/>
                            <w:bottom w:val="none" w:sz="0" w:space="0" w:color="auto"/>
                            <w:right w:val="none" w:sz="0" w:space="0" w:color="auto"/>
                          </w:divBdr>
                          <w:divsChild>
                            <w:div w:id="1491368616">
                              <w:marLeft w:val="0"/>
                              <w:marRight w:val="0"/>
                              <w:marTop w:val="0"/>
                              <w:marBottom w:val="0"/>
                              <w:divBdr>
                                <w:top w:val="none" w:sz="0" w:space="0" w:color="auto"/>
                                <w:left w:val="none" w:sz="0" w:space="0" w:color="auto"/>
                                <w:bottom w:val="none" w:sz="0" w:space="0" w:color="auto"/>
                                <w:right w:val="none" w:sz="0" w:space="0" w:color="auto"/>
                              </w:divBdr>
                              <w:divsChild>
                                <w:div w:id="1430156625">
                                  <w:marLeft w:val="0"/>
                                  <w:marRight w:val="0"/>
                                  <w:marTop w:val="0"/>
                                  <w:marBottom w:val="0"/>
                                  <w:divBdr>
                                    <w:top w:val="none" w:sz="0" w:space="0" w:color="auto"/>
                                    <w:left w:val="none" w:sz="0" w:space="0" w:color="auto"/>
                                    <w:bottom w:val="none" w:sz="0" w:space="0" w:color="auto"/>
                                    <w:right w:val="none" w:sz="0" w:space="0" w:color="auto"/>
                                  </w:divBdr>
                                  <w:divsChild>
                                    <w:div w:id="1753508113">
                                      <w:marLeft w:val="0"/>
                                      <w:marRight w:val="0"/>
                                      <w:marTop w:val="0"/>
                                      <w:marBottom w:val="0"/>
                                      <w:divBdr>
                                        <w:top w:val="none" w:sz="0" w:space="0" w:color="auto"/>
                                        <w:left w:val="none" w:sz="0" w:space="0" w:color="auto"/>
                                        <w:bottom w:val="none" w:sz="0" w:space="0" w:color="auto"/>
                                        <w:right w:val="none" w:sz="0" w:space="0" w:color="auto"/>
                                      </w:divBdr>
                                      <w:divsChild>
                                        <w:div w:id="1273901402">
                                          <w:marLeft w:val="0"/>
                                          <w:marRight w:val="0"/>
                                          <w:marTop w:val="0"/>
                                          <w:marBottom w:val="0"/>
                                          <w:divBdr>
                                            <w:top w:val="none" w:sz="0" w:space="0" w:color="auto"/>
                                            <w:left w:val="single" w:sz="6" w:space="0" w:color="999999"/>
                                            <w:bottom w:val="none" w:sz="0" w:space="0" w:color="auto"/>
                                            <w:right w:val="none" w:sz="0" w:space="0" w:color="auto"/>
                                          </w:divBdr>
                                          <w:divsChild>
                                            <w:div w:id="1832984880">
                                              <w:marLeft w:val="150"/>
                                              <w:marRight w:val="0"/>
                                              <w:marTop w:val="150"/>
                                              <w:marBottom w:val="150"/>
                                              <w:divBdr>
                                                <w:top w:val="none" w:sz="0" w:space="0" w:color="auto"/>
                                                <w:left w:val="none" w:sz="0" w:space="0" w:color="auto"/>
                                                <w:bottom w:val="none" w:sz="0" w:space="0" w:color="auto"/>
                                                <w:right w:val="none" w:sz="0" w:space="0" w:color="auto"/>
                                              </w:divBdr>
                                              <w:divsChild>
                                                <w:div w:id="1213687765">
                                                  <w:marLeft w:val="150"/>
                                                  <w:marRight w:val="150"/>
                                                  <w:marTop w:val="0"/>
                                                  <w:marBottom w:val="0"/>
                                                  <w:divBdr>
                                                    <w:top w:val="none" w:sz="0" w:space="0" w:color="auto"/>
                                                    <w:left w:val="none" w:sz="0" w:space="0" w:color="auto"/>
                                                    <w:bottom w:val="none" w:sz="0" w:space="0" w:color="auto"/>
                                                    <w:right w:val="none" w:sz="0" w:space="0" w:color="auto"/>
                                                  </w:divBdr>
                                                  <w:divsChild>
                                                    <w:div w:id="465514324">
                                                      <w:marLeft w:val="0"/>
                                                      <w:marRight w:val="0"/>
                                                      <w:marTop w:val="0"/>
                                                      <w:marBottom w:val="0"/>
                                                      <w:divBdr>
                                                        <w:top w:val="none" w:sz="0" w:space="0" w:color="auto"/>
                                                        <w:left w:val="none" w:sz="0" w:space="0" w:color="auto"/>
                                                        <w:bottom w:val="none" w:sz="0" w:space="0" w:color="auto"/>
                                                        <w:right w:val="none" w:sz="0" w:space="0" w:color="auto"/>
                                                      </w:divBdr>
                                                      <w:divsChild>
                                                        <w:div w:id="193875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2351938">
      <w:bodyDiv w:val="1"/>
      <w:marLeft w:val="0"/>
      <w:marRight w:val="0"/>
      <w:marTop w:val="0"/>
      <w:marBottom w:val="0"/>
      <w:divBdr>
        <w:top w:val="none" w:sz="0" w:space="0" w:color="auto"/>
        <w:left w:val="none" w:sz="0" w:space="0" w:color="auto"/>
        <w:bottom w:val="none" w:sz="0" w:space="0" w:color="auto"/>
        <w:right w:val="none" w:sz="0" w:space="0" w:color="auto"/>
      </w:divBdr>
      <w:divsChild>
        <w:div w:id="1481657303">
          <w:marLeft w:val="0"/>
          <w:marRight w:val="0"/>
          <w:marTop w:val="0"/>
          <w:marBottom w:val="0"/>
          <w:divBdr>
            <w:top w:val="none" w:sz="0" w:space="0" w:color="auto"/>
            <w:left w:val="none" w:sz="0" w:space="0" w:color="auto"/>
            <w:bottom w:val="none" w:sz="0" w:space="0" w:color="auto"/>
            <w:right w:val="none" w:sz="0" w:space="0" w:color="auto"/>
          </w:divBdr>
          <w:divsChild>
            <w:div w:id="631329169">
              <w:marLeft w:val="0"/>
              <w:marRight w:val="0"/>
              <w:marTop w:val="0"/>
              <w:marBottom w:val="0"/>
              <w:divBdr>
                <w:top w:val="none" w:sz="0" w:space="0" w:color="auto"/>
                <w:left w:val="none" w:sz="0" w:space="0" w:color="auto"/>
                <w:bottom w:val="none" w:sz="0" w:space="0" w:color="auto"/>
                <w:right w:val="none" w:sz="0" w:space="0" w:color="auto"/>
              </w:divBdr>
              <w:divsChild>
                <w:div w:id="1935162723">
                  <w:marLeft w:val="0"/>
                  <w:marRight w:val="0"/>
                  <w:marTop w:val="0"/>
                  <w:marBottom w:val="0"/>
                  <w:divBdr>
                    <w:top w:val="none" w:sz="0" w:space="0" w:color="auto"/>
                    <w:left w:val="none" w:sz="0" w:space="0" w:color="auto"/>
                    <w:bottom w:val="none" w:sz="0" w:space="0" w:color="auto"/>
                    <w:right w:val="none" w:sz="0" w:space="0" w:color="auto"/>
                  </w:divBdr>
                  <w:divsChild>
                    <w:div w:id="894123032">
                      <w:marLeft w:val="0"/>
                      <w:marRight w:val="0"/>
                      <w:marTop w:val="0"/>
                      <w:marBottom w:val="0"/>
                      <w:divBdr>
                        <w:top w:val="none" w:sz="0" w:space="0" w:color="auto"/>
                        <w:left w:val="none" w:sz="0" w:space="0" w:color="auto"/>
                        <w:bottom w:val="none" w:sz="0" w:space="0" w:color="auto"/>
                        <w:right w:val="none" w:sz="0" w:space="0" w:color="auto"/>
                      </w:divBdr>
                      <w:divsChild>
                        <w:div w:id="2031562560">
                          <w:marLeft w:val="0"/>
                          <w:marRight w:val="0"/>
                          <w:marTop w:val="0"/>
                          <w:marBottom w:val="0"/>
                          <w:divBdr>
                            <w:top w:val="none" w:sz="0" w:space="0" w:color="auto"/>
                            <w:left w:val="none" w:sz="0" w:space="0" w:color="auto"/>
                            <w:bottom w:val="none" w:sz="0" w:space="0" w:color="auto"/>
                            <w:right w:val="none" w:sz="0" w:space="0" w:color="auto"/>
                          </w:divBdr>
                          <w:divsChild>
                            <w:div w:id="1027216018">
                              <w:marLeft w:val="0"/>
                              <w:marRight w:val="0"/>
                              <w:marTop w:val="0"/>
                              <w:marBottom w:val="0"/>
                              <w:divBdr>
                                <w:top w:val="none" w:sz="0" w:space="0" w:color="auto"/>
                                <w:left w:val="none" w:sz="0" w:space="0" w:color="auto"/>
                                <w:bottom w:val="none" w:sz="0" w:space="0" w:color="auto"/>
                                <w:right w:val="none" w:sz="0" w:space="0" w:color="auto"/>
                              </w:divBdr>
                              <w:divsChild>
                                <w:div w:id="1787499553">
                                  <w:marLeft w:val="0"/>
                                  <w:marRight w:val="0"/>
                                  <w:marTop w:val="0"/>
                                  <w:marBottom w:val="0"/>
                                  <w:divBdr>
                                    <w:top w:val="none" w:sz="0" w:space="0" w:color="auto"/>
                                    <w:left w:val="none" w:sz="0" w:space="0" w:color="auto"/>
                                    <w:bottom w:val="none" w:sz="0" w:space="0" w:color="auto"/>
                                    <w:right w:val="none" w:sz="0" w:space="0" w:color="auto"/>
                                  </w:divBdr>
                                  <w:divsChild>
                                    <w:div w:id="1283851884">
                                      <w:marLeft w:val="0"/>
                                      <w:marRight w:val="0"/>
                                      <w:marTop w:val="0"/>
                                      <w:marBottom w:val="0"/>
                                      <w:divBdr>
                                        <w:top w:val="none" w:sz="0" w:space="0" w:color="auto"/>
                                        <w:left w:val="none" w:sz="0" w:space="0" w:color="auto"/>
                                        <w:bottom w:val="none" w:sz="0" w:space="0" w:color="auto"/>
                                        <w:right w:val="none" w:sz="0" w:space="0" w:color="auto"/>
                                      </w:divBdr>
                                      <w:divsChild>
                                        <w:div w:id="97874300">
                                          <w:marLeft w:val="0"/>
                                          <w:marRight w:val="0"/>
                                          <w:marTop w:val="0"/>
                                          <w:marBottom w:val="0"/>
                                          <w:divBdr>
                                            <w:top w:val="none" w:sz="0" w:space="0" w:color="auto"/>
                                            <w:left w:val="single" w:sz="6" w:space="0" w:color="999999"/>
                                            <w:bottom w:val="none" w:sz="0" w:space="0" w:color="auto"/>
                                            <w:right w:val="none" w:sz="0" w:space="0" w:color="auto"/>
                                          </w:divBdr>
                                          <w:divsChild>
                                            <w:div w:id="229313800">
                                              <w:marLeft w:val="0"/>
                                              <w:marRight w:val="0"/>
                                              <w:marTop w:val="150"/>
                                              <w:marBottom w:val="150"/>
                                              <w:divBdr>
                                                <w:top w:val="none" w:sz="0" w:space="0" w:color="auto"/>
                                                <w:left w:val="none" w:sz="0" w:space="0" w:color="auto"/>
                                                <w:bottom w:val="none" w:sz="0" w:space="0" w:color="auto"/>
                                                <w:right w:val="none" w:sz="0" w:space="0" w:color="auto"/>
                                              </w:divBdr>
                                              <w:divsChild>
                                                <w:div w:id="959383459">
                                                  <w:marLeft w:val="0"/>
                                                  <w:marRight w:val="0"/>
                                                  <w:marTop w:val="0"/>
                                                  <w:marBottom w:val="0"/>
                                                  <w:divBdr>
                                                    <w:top w:val="none" w:sz="0" w:space="0" w:color="auto"/>
                                                    <w:left w:val="none" w:sz="0" w:space="0" w:color="auto"/>
                                                    <w:bottom w:val="none" w:sz="0" w:space="0" w:color="auto"/>
                                                    <w:right w:val="none" w:sz="0" w:space="0" w:color="auto"/>
                                                  </w:divBdr>
                                                  <w:divsChild>
                                                    <w:div w:id="125524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827558">
      <w:bodyDiv w:val="1"/>
      <w:marLeft w:val="0"/>
      <w:marRight w:val="0"/>
      <w:marTop w:val="0"/>
      <w:marBottom w:val="0"/>
      <w:divBdr>
        <w:top w:val="none" w:sz="0" w:space="0" w:color="auto"/>
        <w:left w:val="none" w:sz="0" w:space="0" w:color="auto"/>
        <w:bottom w:val="none" w:sz="0" w:space="0" w:color="auto"/>
        <w:right w:val="none" w:sz="0" w:space="0" w:color="auto"/>
      </w:divBdr>
      <w:divsChild>
        <w:div w:id="469784072">
          <w:marLeft w:val="0"/>
          <w:marRight w:val="0"/>
          <w:marTop w:val="0"/>
          <w:marBottom w:val="0"/>
          <w:divBdr>
            <w:top w:val="none" w:sz="0" w:space="0" w:color="auto"/>
            <w:left w:val="none" w:sz="0" w:space="0" w:color="auto"/>
            <w:bottom w:val="none" w:sz="0" w:space="0" w:color="auto"/>
            <w:right w:val="none" w:sz="0" w:space="0" w:color="auto"/>
          </w:divBdr>
          <w:divsChild>
            <w:div w:id="1821193340">
              <w:marLeft w:val="0"/>
              <w:marRight w:val="0"/>
              <w:marTop w:val="0"/>
              <w:marBottom w:val="0"/>
              <w:divBdr>
                <w:top w:val="none" w:sz="0" w:space="0" w:color="auto"/>
                <w:left w:val="none" w:sz="0" w:space="0" w:color="auto"/>
                <w:bottom w:val="none" w:sz="0" w:space="0" w:color="auto"/>
                <w:right w:val="none" w:sz="0" w:space="0" w:color="auto"/>
              </w:divBdr>
              <w:divsChild>
                <w:div w:id="5253496">
                  <w:marLeft w:val="0"/>
                  <w:marRight w:val="0"/>
                  <w:marTop w:val="0"/>
                  <w:marBottom w:val="0"/>
                  <w:divBdr>
                    <w:top w:val="none" w:sz="0" w:space="0" w:color="auto"/>
                    <w:left w:val="none" w:sz="0" w:space="0" w:color="auto"/>
                    <w:bottom w:val="none" w:sz="0" w:space="0" w:color="auto"/>
                    <w:right w:val="none" w:sz="0" w:space="0" w:color="auto"/>
                  </w:divBdr>
                  <w:divsChild>
                    <w:div w:id="795104515">
                      <w:marLeft w:val="0"/>
                      <w:marRight w:val="0"/>
                      <w:marTop w:val="100"/>
                      <w:marBottom w:val="100"/>
                      <w:divBdr>
                        <w:top w:val="none" w:sz="0" w:space="0" w:color="auto"/>
                        <w:left w:val="none" w:sz="0" w:space="0" w:color="auto"/>
                        <w:bottom w:val="none" w:sz="0" w:space="0" w:color="auto"/>
                        <w:right w:val="none" w:sz="0" w:space="0" w:color="auto"/>
                      </w:divBdr>
                      <w:divsChild>
                        <w:div w:id="2137598350">
                          <w:marLeft w:val="0"/>
                          <w:marRight w:val="0"/>
                          <w:marTop w:val="0"/>
                          <w:marBottom w:val="0"/>
                          <w:divBdr>
                            <w:top w:val="none" w:sz="0" w:space="0" w:color="auto"/>
                            <w:left w:val="none" w:sz="0" w:space="0" w:color="auto"/>
                            <w:bottom w:val="none" w:sz="0" w:space="0" w:color="auto"/>
                            <w:right w:val="none" w:sz="0" w:space="0" w:color="auto"/>
                          </w:divBdr>
                          <w:divsChild>
                            <w:div w:id="129908530">
                              <w:marLeft w:val="0"/>
                              <w:marRight w:val="0"/>
                              <w:marTop w:val="0"/>
                              <w:marBottom w:val="0"/>
                              <w:divBdr>
                                <w:top w:val="none" w:sz="0" w:space="0" w:color="auto"/>
                                <w:left w:val="none" w:sz="0" w:space="0" w:color="auto"/>
                                <w:bottom w:val="none" w:sz="0" w:space="0" w:color="auto"/>
                                <w:right w:val="none" w:sz="0" w:space="0" w:color="auto"/>
                              </w:divBdr>
                              <w:divsChild>
                                <w:div w:id="812257568">
                                  <w:marLeft w:val="0"/>
                                  <w:marRight w:val="0"/>
                                  <w:marTop w:val="0"/>
                                  <w:marBottom w:val="0"/>
                                  <w:divBdr>
                                    <w:top w:val="none" w:sz="0" w:space="0" w:color="auto"/>
                                    <w:left w:val="none" w:sz="0" w:space="0" w:color="auto"/>
                                    <w:bottom w:val="none" w:sz="0" w:space="0" w:color="auto"/>
                                    <w:right w:val="none" w:sz="0" w:space="0" w:color="auto"/>
                                  </w:divBdr>
                                  <w:divsChild>
                                    <w:div w:id="1353145071">
                                      <w:marLeft w:val="0"/>
                                      <w:marRight w:val="0"/>
                                      <w:marTop w:val="0"/>
                                      <w:marBottom w:val="0"/>
                                      <w:divBdr>
                                        <w:top w:val="none" w:sz="0" w:space="0" w:color="auto"/>
                                        <w:left w:val="none" w:sz="0" w:space="0" w:color="auto"/>
                                        <w:bottom w:val="none" w:sz="0" w:space="0" w:color="auto"/>
                                        <w:right w:val="none" w:sz="0" w:space="0" w:color="auto"/>
                                      </w:divBdr>
                                      <w:divsChild>
                                        <w:div w:id="1942764597">
                                          <w:marLeft w:val="0"/>
                                          <w:marRight w:val="0"/>
                                          <w:marTop w:val="0"/>
                                          <w:marBottom w:val="0"/>
                                          <w:divBdr>
                                            <w:top w:val="none" w:sz="0" w:space="0" w:color="auto"/>
                                            <w:left w:val="single" w:sz="6" w:space="0" w:color="999999"/>
                                            <w:bottom w:val="none" w:sz="0" w:space="0" w:color="auto"/>
                                            <w:right w:val="none" w:sz="0" w:space="0" w:color="auto"/>
                                          </w:divBdr>
                                          <w:divsChild>
                                            <w:div w:id="1810901608">
                                              <w:marLeft w:val="0"/>
                                              <w:marRight w:val="0"/>
                                              <w:marTop w:val="150"/>
                                              <w:marBottom w:val="150"/>
                                              <w:divBdr>
                                                <w:top w:val="none" w:sz="0" w:space="0" w:color="auto"/>
                                                <w:left w:val="none" w:sz="0" w:space="0" w:color="auto"/>
                                                <w:bottom w:val="none" w:sz="0" w:space="0" w:color="auto"/>
                                                <w:right w:val="none" w:sz="0" w:space="0" w:color="auto"/>
                                              </w:divBdr>
                                              <w:divsChild>
                                                <w:div w:id="1534920670">
                                                  <w:marLeft w:val="0"/>
                                                  <w:marRight w:val="0"/>
                                                  <w:marTop w:val="0"/>
                                                  <w:marBottom w:val="0"/>
                                                  <w:divBdr>
                                                    <w:top w:val="none" w:sz="0" w:space="0" w:color="auto"/>
                                                    <w:left w:val="none" w:sz="0" w:space="0" w:color="auto"/>
                                                    <w:bottom w:val="none" w:sz="0" w:space="0" w:color="auto"/>
                                                    <w:right w:val="none" w:sz="0" w:space="0" w:color="auto"/>
                                                  </w:divBdr>
                                                  <w:divsChild>
                                                    <w:div w:id="32447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34047871">
      <w:bodyDiv w:val="1"/>
      <w:marLeft w:val="0"/>
      <w:marRight w:val="0"/>
      <w:marTop w:val="0"/>
      <w:marBottom w:val="0"/>
      <w:divBdr>
        <w:top w:val="none" w:sz="0" w:space="0" w:color="auto"/>
        <w:left w:val="none" w:sz="0" w:space="0" w:color="auto"/>
        <w:bottom w:val="none" w:sz="0" w:space="0" w:color="auto"/>
        <w:right w:val="none" w:sz="0" w:space="0" w:color="auto"/>
      </w:divBdr>
    </w:div>
    <w:div w:id="238445296">
      <w:bodyDiv w:val="1"/>
      <w:marLeft w:val="0"/>
      <w:marRight w:val="0"/>
      <w:marTop w:val="0"/>
      <w:marBottom w:val="0"/>
      <w:divBdr>
        <w:top w:val="none" w:sz="0" w:space="0" w:color="auto"/>
        <w:left w:val="none" w:sz="0" w:space="0" w:color="auto"/>
        <w:bottom w:val="none" w:sz="0" w:space="0" w:color="auto"/>
        <w:right w:val="none" w:sz="0" w:space="0" w:color="auto"/>
      </w:divBdr>
    </w:div>
    <w:div w:id="245767239">
      <w:bodyDiv w:val="1"/>
      <w:marLeft w:val="0"/>
      <w:marRight w:val="0"/>
      <w:marTop w:val="0"/>
      <w:marBottom w:val="0"/>
      <w:divBdr>
        <w:top w:val="none" w:sz="0" w:space="0" w:color="auto"/>
        <w:left w:val="none" w:sz="0" w:space="0" w:color="auto"/>
        <w:bottom w:val="none" w:sz="0" w:space="0" w:color="auto"/>
        <w:right w:val="none" w:sz="0" w:space="0" w:color="auto"/>
      </w:divBdr>
    </w:div>
    <w:div w:id="265501193">
      <w:bodyDiv w:val="1"/>
      <w:marLeft w:val="0"/>
      <w:marRight w:val="0"/>
      <w:marTop w:val="0"/>
      <w:marBottom w:val="0"/>
      <w:divBdr>
        <w:top w:val="none" w:sz="0" w:space="0" w:color="auto"/>
        <w:left w:val="none" w:sz="0" w:space="0" w:color="auto"/>
        <w:bottom w:val="none" w:sz="0" w:space="0" w:color="auto"/>
        <w:right w:val="none" w:sz="0" w:space="0" w:color="auto"/>
      </w:divBdr>
    </w:div>
    <w:div w:id="266891974">
      <w:bodyDiv w:val="1"/>
      <w:marLeft w:val="0"/>
      <w:marRight w:val="0"/>
      <w:marTop w:val="0"/>
      <w:marBottom w:val="0"/>
      <w:divBdr>
        <w:top w:val="none" w:sz="0" w:space="0" w:color="auto"/>
        <w:left w:val="none" w:sz="0" w:space="0" w:color="auto"/>
        <w:bottom w:val="none" w:sz="0" w:space="0" w:color="auto"/>
        <w:right w:val="none" w:sz="0" w:space="0" w:color="auto"/>
      </w:divBdr>
    </w:div>
    <w:div w:id="302128426">
      <w:bodyDiv w:val="1"/>
      <w:marLeft w:val="0"/>
      <w:marRight w:val="0"/>
      <w:marTop w:val="0"/>
      <w:marBottom w:val="0"/>
      <w:divBdr>
        <w:top w:val="none" w:sz="0" w:space="0" w:color="auto"/>
        <w:left w:val="none" w:sz="0" w:space="0" w:color="auto"/>
        <w:bottom w:val="none" w:sz="0" w:space="0" w:color="auto"/>
        <w:right w:val="none" w:sz="0" w:space="0" w:color="auto"/>
      </w:divBdr>
    </w:div>
    <w:div w:id="312566029">
      <w:bodyDiv w:val="1"/>
      <w:marLeft w:val="0"/>
      <w:marRight w:val="0"/>
      <w:marTop w:val="0"/>
      <w:marBottom w:val="0"/>
      <w:divBdr>
        <w:top w:val="none" w:sz="0" w:space="0" w:color="auto"/>
        <w:left w:val="none" w:sz="0" w:space="0" w:color="auto"/>
        <w:bottom w:val="none" w:sz="0" w:space="0" w:color="auto"/>
        <w:right w:val="none" w:sz="0" w:space="0" w:color="auto"/>
      </w:divBdr>
    </w:div>
    <w:div w:id="480929765">
      <w:bodyDiv w:val="1"/>
      <w:marLeft w:val="0"/>
      <w:marRight w:val="0"/>
      <w:marTop w:val="0"/>
      <w:marBottom w:val="0"/>
      <w:divBdr>
        <w:top w:val="none" w:sz="0" w:space="0" w:color="auto"/>
        <w:left w:val="none" w:sz="0" w:space="0" w:color="auto"/>
        <w:bottom w:val="none" w:sz="0" w:space="0" w:color="auto"/>
        <w:right w:val="none" w:sz="0" w:space="0" w:color="auto"/>
      </w:divBdr>
      <w:divsChild>
        <w:div w:id="372117152">
          <w:marLeft w:val="0"/>
          <w:marRight w:val="0"/>
          <w:marTop w:val="0"/>
          <w:marBottom w:val="0"/>
          <w:divBdr>
            <w:top w:val="none" w:sz="0" w:space="0" w:color="auto"/>
            <w:left w:val="none" w:sz="0" w:space="0" w:color="auto"/>
            <w:bottom w:val="none" w:sz="0" w:space="0" w:color="auto"/>
            <w:right w:val="none" w:sz="0" w:space="0" w:color="auto"/>
          </w:divBdr>
          <w:divsChild>
            <w:div w:id="1842427998">
              <w:marLeft w:val="0"/>
              <w:marRight w:val="0"/>
              <w:marTop w:val="0"/>
              <w:marBottom w:val="0"/>
              <w:divBdr>
                <w:top w:val="none" w:sz="0" w:space="0" w:color="auto"/>
                <w:left w:val="none" w:sz="0" w:space="0" w:color="auto"/>
                <w:bottom w:val="none" w:sz="0" w:space="0" w:color="auto"/>
                <w:right w:val="none" w:sz="0" w:space="0" w:color="auto"/>
              </w:divBdr>
              <w:divsChild>
                <w:div w:id="123813188">
                  <w:marLeft w:val="0"/>
                  <w:marRight w:val="0"/>
                  <w:marTop w:val="0"/>
                  <w:marBottom w:val="0"/>
                  <w:divBdr>
                    <w:top w:val="none" w:sz="0" w:space="0" w:color="auto"/>
                    <w:left w:val="none" w:sz="0" w:space="0" w:color="auto"/>
                    <w:bottom w:val="none" w:sz="0" w:space="0" w:color="auto"/>
                    <w:right w:val="none" w:sz="0" w:space="0" w:color="auto"/>
                  </w:divBdr>
                  <w:divsChild>
                    <w:div w:id="482552081">
                      <w:marLeft w:val="0"/>
                      <w:marRight w:val="0"/>
                      <w:marTop w:val="100"/>
                      <w:marBottom w:val="100"/>
                      <w:divBdr>
                        <w:top w:val="none" w:sz="0" w:space="0" w:color="auto"/>
                        <w:left w:val="none" w:sz="0" w:space="0" w:color="auto"/>
                        <w:bottom w:val="none" w:sz="0" w:space="0" w:color="auto"/>
                        <w:right w:val="none" w:sz="0" w:space="0" w:color="auto"/>
                      </w:divBdr>
                      <w:divsChild>
                        <w:div w:id="1419714876">
                          <w:marLeft w:val="0"/>
                          <w:marRight w:val="0"/>
                          <w:marTop w:val="0"/>
                          <w:marBottom w:val="0"/>
                          <w:divBdr>
                            <w:top w:val="none" w:sz="0" w:space="0" w:color="auto"/>
                            <w:left w:val="none" w:sz="0" w:space="0" w:color="auto"/>
                            <w:bottom w:val="none" w:sz="0" w:space="0" w:color="auto"/>
                            <w:right w:val="none" w:sz="0" w:space="0" w:color="auto"/>
                          </w:divBdr>
                          <w:divsChild>
                            <w:div w:id="1547641190">
                              <w:marLeft w:val="0"/>
                              <w:marRight w:val="0"/>
                              <w:marTop w:val="0"/>
                              <w:marBottom w:val="0"/>
                              <w:divBdr>
                                <w:top w:val="none" w:sz="0" w:space="0" w:color="auto"/>
                                <w:left w:val="none" w:sz="0" w:space="0" w:color="auto"/>
                                <w:bottom w:val="none" w:sz="0" w:space="0" w:color="auto"/>
                                <w:right w:val="none" w:sz="0" w:space="0" w:color="auto"/>
                              </w:divBdr>
                              <w:divsChild>
                                <w:div w:id="477458769">
                                  <w:marLeft w:val="0"/>
                                  <w:marRight w:val="0"/>
                                  <w:marTop w:val="0"/>
                                  <w:marBottom w:val="0"/>
                                  <w:divBdr>
                                    <w:top w:val="none" w:sz="0" w:space="0" w:color="auto"/>
                                    <w:left w:val="none" w:sz="0" w:space="0" w:color="auto"/>
                                    <w:bottom w:val="none" w:sz="0" w:space="0" w:color="auto"/>
                                    <w:right w:val="none" w:sz="0" w:space="0" w:color="auto"/>
                                  </w:divBdr>
                                  <w:divsChild>
                                    <w:div w:id="1226070920">
                                      <w:marLeft w:val="0"/>
                                      <w:marRight w:val="0"/>
                                      <w:marTop w:val="0"/>
                                      <w:marBottom w:val="0"/>
                                      <w:divBdr>
                                        <w:top w:val="none" w:sz="0" w:space="0" w:color="auto"/>
                                        <w:left w:val="none" w:sz="0" w:space="0" w:color="auto"/>
                                        <w:bottom w:val="none" w:sz="0" w:space="0" w:color="auto"/>
                                        <w:right w:val="none" w:sz="0" w:space="0" w:color="auto"/>
                                      </w:divBdr>
                                      <w:divsChild>
                                        <w:div w:id="781270693">
                                          <w:marLeft w:val="0"/>
                                          <w:marRight w:val="0"/>
                                          <w:marTop w:val="0"/>
                                          <w:marBottom w:val="0"/>
                                          <w:divBdr>
                                            <w:top w:val="none" w:sz="0" w:space="0" w:color="auto"/>
                                            <w:left w:val="single" w:sz="6" w:space="0" w:color="999999"/>
                                            <w:bottom w:val="none" w:sz="0" w:space="0" w:color="auto"/>
                                            <w:right w:val="none" w:sz="0" w:space="0" w:color="auto"/>
                                          </w:divBdr>
                                          <w:divsChild>
                                            <w:div w:id="175771296">
                                              <w:marLeft w:val="150"/>
                                              <w:marRight w:val="0"/>
                                              <w:marTop w:val="150"/>
                                              <w:marBottom w:val="150"/>
                                              <w:divBdr>
                                                <w:top w:val="none" w:sz="0" w:space="0" w:color="auto"/>
                                                <w:left w:val="none" w:sz="0" w:space="0" w:color="auto"/>
                                                <w:bottom w:val="none" w:sz="0" w:space="0" w:color="auto"/>
                                                <w:right w:val="none" w:sz="0" w:space="0" w:color="auto"/>
                                              </w:divBdr>
                                              <w:divsChild>
                                                <w:div w:id="37248000">
                                                  <w:marLeft w:val="150"/>
                                                  <w:marRight w:val="150"/>
                                                  <w:marTop w:val="0"/>
                                                  <w:marBottom w:val="0"/>
                                                  <w:divBdr>
                                                    <w:top w:val="none" w:sz="0" w:space="0" w:color="auto"/>
                                                    <w:left w:val="none" w:sz="0" w:space="0" w:color="auto"/>
                                                    <w:bottom w:val="none" w:sz="0" w:space="0" w:color="auto"/>
                                                    <w:right w:val="none" w:sz="0" w:space="0" w:color="auto"/>
                                                  </w:divBdr>
                                                  <w:divsChild>
                                                    <w:div w:id="19914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71934754">
      <w:bodyDiv w:val="1"/>
      <w:marLeft w:val="0"/>
      <w:marRight w:val="0"/>
      <w:marTop w:val="0"/>
      <w:marBottom w:val="0"/>
      <w:divBdr>
        <w:top w:val="none" w:sz="0" w:space="0" w:color="auto"/>
        <w:left w:val="none" w:sz="0" w:space="0" w:color="auto"/>
        <w:bottom w:val="none" w:sz="0" w:space="0" w:color="auto"/>
        <w:right w:val="none" w:sz="0" w:space="0" w:color="auto"/>
      </w:divBdr>
    </w:div>
    <w:div w:id="572085714">
      <w:bodyDiv w:val="1"/>
      <w:marLeft w:val="0"/>
      <w:marRight w:val="0"/>
      <w:marTop w:val="0"/>
      <w:marBottom w:val="0"/>
      <w:divBdr>
        <w:top w:val="none" w:sz="0" w:space="0" w:color="auto"/>
        <w:left w:val="none" w:sz="0" w:space="0" w:color="auto"/>
        <w:bottom w:val="none" w:sz="0" w:space="0" w:color="auto"/>
        <w:right w:val="none" w:sz="0" w:space="0" w:color="auto"/>
      </w:divBdr>
    </w:div>
    <w:div w:id="591285353">
      <w:bodyDiv w:val="1"/>
      <w:marLeft w:val="0"/>
      <w:marRight w:val="0"/>
      <w:marTop w:val="0"/>
      <w:marBottom w:val="0"/>
      <w:divBdr>
        <w:top w:val="none" w:sz="0" w:space="0" w:color="auto"/>
        <w:left w:val="none" w:sz="0" w:space="0" w:color="auto"/>
        <w:bottom w:val="none" w:sz="0" w:space="0" w:color="auto"/>
        <w:right w:val="none" w:sz="0" w:space="0" w:color="auto"/>
      </w:divBdr>
    </w:div>
    <w:div w:id="599677907">
      <w:bodyDiv w:val="1"/>
      <w:marLeft w:val="0"/>
      <w:marRight w:val="0"/>
      <w:marTop w:val="0"/>
      <w:marBottom w:val="0"/>
      <w:divBdr>
        <w:top w:val="none" w:sz="0" w:space="0" w:color="auto"/>
        <w:left w:val="none" w:sz="0" w:space="0" w:color="auto"/>
        <w:bottom w:val="none" w:sz="0" w:space="0" w:color="auto"/>
        <w:right w:val="none" w:sz="0" w:space="0" w:color="auto"/>
      </w:divBdr>
    </w:div>
    <w:div w:id="616571696">
      <w:bodyDiv w:val="1"/>
      <w:marLeft w:val="0"/>
      <w:marRight w:val="0"/>
      <w:marTop w:val="0"/>
      <w:marBottom w:val="0"/>
      <w:divBdr>
        <w:top w:val="none" w:sz="0" w:space="0" w:color="auto"/>
        <w:left w:val="none" w:sz="0" w:space="0" w:color="auto"/>
        <w:bottom w:val="none" w:sz="0" w:space="0" w:color="auto"/>
        <w:right w:val="none" w:sz="0" w:space="0" w:color="auto"/>
      </w:divBdr>
      <w:divsChild>
        <w:div w:id="1960260696">
          <w:marLeft w:val="0"/>
          <w:marRight w:val="0"/>
          <w:marTop w:val="0"/>
          <w:marBottom w:val="0"/>
          <w:divBdr>
            <w:top w:val="none" w:sz="0" w:space="0" w:color="auto"/>
            <w:left w:val="none" w:sz="0" w:space="0" w:color="auto"/>
            <w:bottom w:val="none" w:sz="0" w:space="0" w:color="auto"/>
            <w:right w:val="none" w:sz="0" w:space="0" w:color="auto"/>
          </w:divBdr>
          <w:divsChild>
            <w:div w:id="1481117256">
              <w:marLeft w:val="0"/>
              <w:marRight w:val="0"/>
              <w:marTop w:val="0"/>
              <w:marBottom w:val="0"/>
              <w:divBdr>
                <w:top w:val="none" w:sz="0" w:space="0" w:color="auto"/>
                <w:left w:val="none" w:sz="0" w:space="0" w:color="auto"/>
                <w:bottom w:val="none" w:sz="0" w:space="0" w:color="auto"/>
                <w:right w:val="none" w:sz="0" w:space="0" w:color="auto"/>
              </w:divBdr>
              <w:divsChild>
                <w:div w:id="815607550">
                  <w:marLeft w:val="0"/>
                  <w:marRight w:val="0"/>
                  <w:marTop w:val="0"/>
                  <w:marBottom w:val="0"/>
                  <w:divBdr>
                    <w:top w:val="none" w:sz="0" w:space="0" w:color="auto"/>
                    <w:left w:val="none" w:sz="0" w:space="0" w:color="auto"/>
                    <w:bottom w:val="none" w:sz="0" w:space="0" w:color="auto"/>
                    <w:right w:val="none" w:sz="0" w:space="0" w:color="auto"/>
                  </w:divBdr>
                  <w:divsChild>
                    <w:div w:id="1353528395">
                      <w:marLeft w:val="0"/>
                      <w:marRight w:val="0"/>
                      <w:marTop w:val="100"/>
                      <w:marBottom w:val="100"/>
                      <w:divBdr>
                        <w:top w:val="none" w:sz="0" w:space="0" w:color="auto"/>
                        <w:left w:val="none" w:sz="0" w:space="0" w:color="auto"/>
                        <w:bottom w:val="none" w:sz="0" w:space="0" w:color="auto"/>
                        <w:right w:val="none" w:sz="0" w:space="0" w:color="auto"/>
                      </w:divBdr>
                      <w:divsChild>
                        <w:div w:id="1226381242">
                          <w:marLeft w:val="0"/>
                          <w:marRight w:val="0"/>
                          <w:marTop w:val="0"/>
                          <w:marBottom w:val="0"/>
                          <w:divBdr>
                            <w:top w:val="none" w:sz="0" w:space="0" w:color="auto"/>
                            <w:left w:val="none" w:sz="0" w:space="0" w:color="auto"/>
                            <w:bottom w:val="none" w:sz="0" w:space="0" w:color="auto"/>
                            <w:right w:val="none" w:sz="0" w:space="0" w:color="auto"/>
                          </w:divBdr>
                          <w:divsChild>
                            <w:div w:id="221521531">
                              <w:marLeft w:val="0"/>
                              <w:marRight w:val="0"/>
                              <w:marTop w:val="0"/>
                              <w:marBottom w:val="0"/>
                              <w:divBdr>
                                <w:top w:val="none" w:sz="0" w:space="0" w:color="auto"/>
                                <w:left w:val="none" w:sz="0" w:space="0" w:color="auto"/>
                                <w:bottom w:val="none" w:sz="0" w:space="0" w:color="auto"/>
                                <w:right w:val="none" w:sz="0" w:space="0" w:color="auto"/>
                              </w:divBdr>
                              <w:divsChild>
                                <w:div w:id="855575757">
                                  <w:marLeft w:val="0"/>
                                  <w:marRight w:val="0"/>
                                  <w:marTop w:val="0"/>
                                  <w:marBottom w:val="0"/>
                                  <w:divBdr>
                                    <w:top w:val="none" w:sz="0" w:space="0" w:color="auto"/>
                                    <w:left w:val="none" w:sz="0" w:space="0" w:color="auto"/>
                                    <w:bottom w:val="none" w:sz="0" w:space="0" w:color="auto"/>
                                    <w:right w:val="none" w:sz="0" w:space="0" w:color="auto"/>
                                  </w:divBdr>
                                  <w:divsChild>
                                    <w:div w:id="108596827">
                                      <w:marLeft w:val="0"/>
                                      <w:marRight w:val="0"/>
                                      <w:marTop w:val="0"/>
                                      <w:marBottom w:val="0"/>
                                      <w:divBdr>
                                        <w:top w:val="none" w:sz="0" w:space="0" w:color="auto"/>
                                        <w:left w:val="none" w:sz="0" w:space="0" w:color="auto"/>
                                        <w:bottom w:val="none" w:sz="0" w:space="0" w:color="auto"/>
                                        <w:right w:val="none" w:sz="0" w:space="0" w:color="auto"/>
                                      </w:divBdr>
                                      <w:divsChild>
                                        <w:div w:id="1349403446">
                                          <w:marLeft w:val="0"/>
                                          <w:marRight w:val="0"/>
                                          <w:marTop w:val="0"/>
                                          <w:marBottom w:val="0"/>
                                          <w:divBdr>
                                            <w:top w:val="none" w:sz="0" w:space="0" w:color="auto"/>
                                            <w:left w:val="single" w:sz="6" w:space="0" w:color="999999"/>
                                            <w:bottom w:val="none" w:sz="0" w:space="0" w:color="auto"/>
                                            <w:right w:val="none" w:sz="0" w:space="0" w:color="auto"/>
                                          </w:divBdr>
                                          <w:divsChild>
                                            <w:div w:id="1298682564">
                                              <w:marLeft w:val="150"/>
                                              <w:marRight w:val="0"/>
                                              <w:marTop w:val="150"/>
                                              <w:marBottom w:val="150"/>
                                              <w:divBdr>
                                                <w:top w:val="none" w:sz="0" w:space="0" w:color="auto"/>
                                                <w:left w:val="none" w:sz="0" w:space="0" w:color="auto"/>
                                                <w:bottom w:val="none" w:sz="0" w:space="0" w:color="auto"/>
                                                <w:right w:val="none" w:sz="0" w:space="0" w:color="auto"/>
                                              </w:divBdr>
                                              <w:divsChild>
                                                <w:div w:id="480922885">
                                                  <w:marLeft w:val="150"/>
                                                  <w:marRight w:val="150"/>
                                                  <w:marTop w:val="0"/>
                                                  <w:marBottom w:val="0"/>
                                                  <w:divBdr>
                                                    <w:top w:val="none" w:sz="0" w:space="0" w:color="auto"/>
                                                    <w:left w:val="none" w:sz="0" w:space="0" w:color="auto"/>
                                                    <w:bottom w:val="none" w:sz="0" w:space="0" w:color="auto"/>
                                                    <w:right w:val="none" w:sz="0" w:space="0" w:color="auto"/>
                                                  </w:divBdr>
                                                  <w:divsChild>
                                                    <w:div w:id="6233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17184034">
      <w:bodyDiv w:val="1"/>
      <w:marLeft w:val="0"/>
      <w:marRight w:val="0"/>
      <w:marTop w:val="0"/>
      <w:marBottom w:val="0"/>
      <w:divBdr>
        <w:top w:val="none" w:sz="0" w:space="0" w:color="auto"/>
        <w:left w:val="none" w:sz="0" w:space="0" w:color="auto"/>
        <w:bottom w:val="none" w:sz="0" w:space="0" w:color="auto"/>
        <w:right w:val="none" w:sz="0" w:space="0" w:color="auto"/>
      </w:divBdr>
    </w:div>
    <w:div w:id="621812399">
      <w:bodyDiv w:val="1"/>
      <w:marLeft w:val="0"/>
      <w:marRight w:val="0"/>
      <w:marTop w:val="0"/>
      <w:marBottom w:val="0"/>
      <w:divBdr>
        <w:top w:val="none" w:sz="0" w:space="0" w:color="auto"/>
        <w:left w:val="none" w:sz="0" w:space="0" w:color="auto"/>
        <w:bottom w:val="none" w:sz="0" w:space="0" w:color="auto"/>
        <w:right w:val="none" w:sz="0" w:space="0" w:color="auto"/>
      </w:divBdr>
    </w:div>
    <w:div w:id="624776880">
      <w:bodyDiv w:val="1"/>
      <w:marLeft w:val="0"/>
      <w:marRight w:val="0"/>
      <w:marTop w:val="0"/>
      <w:marBottom w:val="0"/>
      <w:divBdr>
        <w:top w:val="none" w:sz="0" w:space="0" w:color="auto"/>
        <w:left w:val="none" w:sz="0" w:space="0" w:color="auto"/>
        <w:bottom w:val="none" w:sz="0" w:space="0" w:color="auto"/>
        <w:right w:val="none" w:sz="0" w:space="0" w:color="auto"/>
      </w:divBdr>
    </w:div>
    <w:div w:id="679234005">
      <w:bodyDiv w:val="1"/>
      <w:marLeft w:val="0"/>
      <w:marRight w:val="0"/>
      <w:marTop w:val="0"/>
      <w:marBottom w:val="0"/>
      <w:divBdr>
        <w:top w:val="none" w:sz="0" w:space="0" w:color="auto"/>
        <w:left w:val="none" w:sz="0" w:space="0" w:color="auto"/>
        <w:bottom w:val="none" w:sz="0" w:space="0" w:color="auto"/>
        <w:right w:val="none" w:sz="0" w:space="0" w:color="auto"/>
      </w:divBdr>
    </w:div>
    <w:div w:id="704334123">
      <w:bodyDiv w:val="1"/>
      <w:marLeft w:val="0"/>
      <w:marRight w:val="0"/>
      <w:marTop w:val="0"/>
      <w:marBottom w:val="0"/>
      <w:divBdr>
        <w:top w:val="none" w:sz="0" w:space="0" w:color="auto"/>
        <w:left w:val="none" w:sz="0" w:space="0" w:color="auto"/>
        <w:bottom w:val="none" w:sz="0" w:space="0" w:color="auto"/>
        <w:right w:val="none" w:sz="0" w:space="0" w:color="auto"/>
      </w:divBdr>
    </w:div>
    <w:div w:id="706031233">
      <w:bodyDiv w:val="1"/>
      <w:marLeft w:val="0"/>
      <w:marRight w:val="0"/>
      <w:marTop w:val="0"/>
      <w:marBottom w:val="0"/>
      <w:divBdr>
        <w:top w:val="none" w:sz="0" w:space="0" w:color="auto"/>
        <w:left w:val="none" w:sz="0" w:space="0" w:color="auto"/>
        <w:bottom w:val="none" w:sz="0" w:space="0" w:color="auto"/>
        <w:right w:val="none" w:sz="0" w:space="0" w:color="auto"/>
      </w:divBdr>
    </w:div>
    <w:div w:id="709379260">
      <w:bodyDiv w:val="1"/>
      <w:marLeft w:val="0"/>
      <w:marRight w:val="0"/>
      <w:marTop w:val="0"/>
      <w:marBottom w:val="0"/>
      <w:divBdr>
        <w:top w:val="none" w:sz="0" w:space="0" w:color="auto"/>
        <w:left w:val="none" w:sz="0" w:space="0" w:color="auto"/>
        <w:bottom w:val="none" w:sz="0" w:space="0" w:color="auto"/>
        <w:right w:val="none" w:sz="0" w:space="0" w:color="auto"/>
      </w:divBdr>
    </w:div>
    <w:div w:id="721297378">
      <w:bodyDiv w:val="1"/>
      <w:marLeft w:val="0"/>
      <w:marRight w:val="0"/>
      <w:marTop w:val="0"/>
      <w:marBottom w:val="0"/>
      <w:divBdr>
        <w:top w:val="none" w:sz="0" w:space="0" w:color="auto"/>
        <w:left w:val="none" w:sz="0" w:space="0" w:color="auto"/>
        <w:bottom w:val="none" w:sz="0" w:space="0" w:color="auto"/>
        <w:right w:val="none" w:sz="0" w:space="0" w:color="auto"/>
      </w:divBdr>
    </w:div>
    <w:div w:id="767430441">
      <w:bodyDiv w:val="1"/>
      <w:marLeft w:val="0"/>
      <w:marRight w:val="0"/>
      <w:marTop w:val="0"/>
      <w:marBottom w:val="0"/>
      <w:divBdr>
        <w:top w:val="none" w:sz="0" w:space="0" w:color="auto"/>
        <w:left w:val="none" w:sz="0" w:space="0" w:color="auto"/>
        <w:bottom w:val="none" w:sz="0" w:space="0" w:color="auto"/>
        <w:right w:val="none" w:sz="0" w:space="0" w:color="auto"/>
      </w:divBdr>
    </w:div>
    <w:div w:id="812868775">
      <w:bodyDiv w:val="1"/>
      <w:marLeft w:val="0"/>
      <w:marRight w:val="0"/>
      <w:marTop w:val="0"/>
      <w:marBottom w:val="0"/>
      <w:divBdr>
        <w:top w:val="none" w:sz="0" w:space="0" w:color="auto"/>
        <w:left w:val="none" w:sz="0" w:space="0" w:color="auto"/>
        <w:bottom w:val="none" w:sz="0" w:space="0" w:color="auto"/>
        <w:right w:val="none" w:sz="0" w:space="0" w:color="auto"/>
      </w:divBdr>
    </w:div>
    <w:div w:id="861017854">
      <w:bodyDiv w:val="1"/>
      <w:marLeft w:val="0"/>
      <w:marRight w:val="0"/>
      <w:marTop w:val="0"/>
      <w:marBottom w:val="0"/>
      <w:divBdr>
        <w:top w:val="none" w:sz="0" w:space="0" w:color="auto"/>
        <w:left w:val="none" w:sz="0" w:space="0" w:color="auto"/>
        <w:bottom w:val="none" w:sz="0" w:space="0" w:color="auto"/>
        <w:right w:val="none" w:sz="0" w:space="0" w:color="auto"/>
      </w:divBdr>
    </w:div>
    <w:div w:id="894395820">
      <w:bodyDiv w:val="1"/>
      <w:marLeft w:val="0"/>
      <w:marRight w:val="0"/>
      <w:marTop w:val="0"/>
      <w:marBottom w:val="0"/>
      <w:divBdr>
        <w:top w:val="none" w:sz="0" w:space="0" w:color="auto"/>
        <w:left w:val="none" w:sz="0" w:space="0" w:color="auto"/>
        <w:bottom w:val="none" w:sz="0" w:space="0" w:color="auto"/>
        <w:right w:val="none" w:sz="0" w:space="0" w:color="auto"/>
      </w:divBdr>
    </w:div>
    <w:div w:id="901868986">
      <w:bodyDiv w:val="1"/>
      <w:marLeft w:val="0"/>
      <w:marRight w:val="0"/>
      <w:marTop w:val="0"/>
      <w:marBottom w:val="0"/>
      <w:divBdr>
        <w:top w:val="none" w:sz="0" w:space="0" w:color="auto"/>
        <w:left w:val="none" w:sz="0" w:space="0" w:color="auto"/>
        <w:bottom w:val="none" w:sz="0" w:space="0" w:color="auto"/>
        <w:right w:val="none" w:sz="0" w:space="0" w:color="auto"/>
      </w:divBdr>
    </w:div>
    <w:div w:id="909390672">
      <w:bodyDiv w:val="1"/>
      <w:marLeft w:val="0"/>
      <w:marRight w:val="0"/>
      <w:marTop w:val="0"/>
      <w:marBottom w:val="0"/>
      <w:divBdr>
        <w:top w:val="none" w:sz="0" w:space="0" w:color="auto"/>
        <w:left w:val="none" w:sz="0" w:space="0" w:color="auto"/>
        <w:bottom w:val="none" w:sz="0" w:space="0" w:color="auto"/>
        <w:right w:val="none" w:sz="0" w:space="0" w:color="auto"/>
      </w:divBdr>
    </w:div>
    <w:div w:id="912853088">
      <w:bodyDiv w:val="1"/>
      <w:marLeft w:val="0"/>
      <w:marRight w:val="0"/>
      <w:marTop w:val="0"/>
      <w:marBottom w:val="0"/>
      <w:divBdr>
        <w:top w:val="none" w:sz="0" w:space="0" w:color="auto"/>
        <w:left w:val="none" w:sz="0" w:space="0" w:color="auto"/>
        <w:bottom w:val="none" w:sz="0" w:space="0" w:color="auto"/>
        <w:right w:val="none" w:sz="0" w:space="0" w:color="auto"/>
      </w:divBdr>
    </w:div>
    <w:div w:id="926232351">
      <w:bodyDiv w:val="1"/>
      <w:marLeft w:val="0"/>
      <w:marRight w:val="0"/>
      <w:marTop w:val="0"/>
      <w:marBottom w:val="0"/>
      <w:divBdr>
        <w:top w:val="none" w:sz="0" w:space="0" w:color="auto"/>
        <w:left w:val="none" w:sz="0" w:space="0" w:color="auto"/>
        <w:bottom w:val="none" w:sz="0" w:space="0" w:color="auto"/>
        <w:right w:val="none" w:sz="0" w:space="0" w:color="auto"/>
      </w:divBdr>
    </w:div>
    <w:div w:id="947735544">
      <w:bodyDiv w:val="1"/>
      <w:marLeft w:val="0"/>
      <w:marRight w:val="0"/>
      <w:marTop w:val="0"/>
      <w:marBottom w:val="0"/>
      <w:divBdr>
        <w:top w:val="none" w:sz="0" w:space="0" w:color="auto"/>
        <w:left w:val="none" w:sz="0" w:space="0" w:color="auto"/>
        <w:bottom w:val="none" w:sz="0" w:space="0" w:color="auto"/>
        <w:right w:val="none" w:sz="0" w:space="0" w:color="auto"/>
      </w:divBdr>
    </w:div>
    <w:div w:id="949513193">
      <w:bodyDiv w:val="1"/>
      <w:marLeft w:val="0"/>
      <w:marRight w:val="0"/>
      <w:marTop w:val="0"/>
      <w:marBottom w:val="0"/>
      <w:divBdr>
        <w:top w:val="none" w:sz="0" w:space="0" w:color="auto"/>
        <w:left w:val="none" w:sz="0" w:space="0" w:color="auto"/>
        <w:bottom w:val="none" w:sz="0" w:space="0" w:color="auto"/>
        <w:right w:val="none" w:sz="0" w:space="0" w:color="auto"/>
      </w:divBdr>
    </w:div>
    <w:div w:id="955403908">
      <w:bodyDiv w:val="1"/>
      <w:marLeft w:val="0"/>
      <w:marRight w:val="0"/>
      <w:marTop w:val="0"/>
      <w:marBottom w:val="0"/>
      <w:divBdr>
        <w:top w:val="none" w:sz="0" w:space="0" w:color="auto"/>
        <w:left w:val="none" w:sz="0" w:space="0" w:color="auto"/>
        <w:bottom w:val="none" w:sz="0" w:space="0" w:color="auto"/>
        <w:right w:val="none" w:sz="0" w:space="0" w:color="auto"/>
      </w:divBdr>
    </w:div>
    <w:div w:id="981352715">
      <w:bodyDiv w:val="1"/>
      <w:marLeft w:val="0"/>
      <w:marRight w:val="0"/>
      <w:marTop w:val="0"/>
      <w:marBottom w:val="0"/>
      <w:divBdr>
        <w:top w:val="none" w:sz="0" w:space="0" w:color="auto"/>
        <w:left w:val="none" w:sz="0" w:space="0" w:color="auto"/>
        <w:bottom w:val="none" w:sz="0" w:space="0" w:color="auto"/>
        <w:right w:val="none" w:sz="0" w:space="0" w:color="auto"/>
      </w:divBdr>
      <w:divsChild>
        <w:div w:id="509762748">
          <w:marLeft w:val="0"/>
          <w:marRight w:val="0"/>
          <w:marTop w:val="0"/>
          <w:marBottom w:val="0"/>
          <w:divBdr>
            <w:top w:val="none" w:sz="0" w:space="0" w:color="auto"/>
            <w:left w:val="none" w:sz="0" w:space="0" w:color="auto"/>
            <w:bottom w:val="none" w:sz="0" w:space="0" w:color="auto"/>
            <w:right w:val="none" w:sz="0" w:space="0" w:color="auto"/>
          </w:divBdr>
          <w:divsChild>
            <w:div w:id="790251476">
              <w:marLeft w:val="0"/>
              <w:marRight w:val="0"/>
              <w:marTop w:val="0"/>
              <w:marBottom w:val="0"/>
              <w:divBdr>
                <w:top w:val="none" w:sz="0" w:space="0" w:color="auto"/>
                <w:left w:val="none" w:sz="0" w:space="0" w:color="auto"/>
                <w:bottom w:val="none" w:sz="0" w:space="0" w:color="auto"/>
                <w:right w:val="none" w:sz="0" w:space="0" w:color="auto"/>
              </w:divBdr>
              <w:divsChild>
                <w:div w:id="459299257">
                  <w:marLeft w:val="0"/>
                  <w:marRight w:val="0"/>
                  <w:marTop w:val="0"/>
                  <w:marBottom w:val="0"/>
                  <w:divBdr>
                    <w:top w:val="none" w:sz="0" w:space="0" w:color="auto"/>
                    <w:left w:val="none" w:sz="0" w:space="0" w:color="auto"/>
                    <w:bottom w:val="none" w:sz="0" w:space="0" w:color="auto"/>
                    <w:right w:val="none" w:sz="0" w:space="0" w:color="auto"/>
                  </w:divBdr>
                  <w:divsChild>
                    <w:div w:id="909196273">
                      <w:marLeft w:val="0"/>
                      <w:marRight w:val="0"/>
                      <w:marTop w:val="100"/>
                      <w:marBottom w:val="100"/>
                      <w:divBdr>
                        <w:top w:val="none" w:sz="0" w:space="0" w:color="auto"/>
                        <w:left w:val="none" w:sz="0" w:space="0" w:color="auto"/>
                        <w:bottom w:val="none" w:sz="0" w:space="0" w:color="auto"/>
                        <w:right w:val="none" w:sz="0" w:space="0" w:color="auto"/>
                      </w:divBdr>
                      <w:divsChild>
                        <w:div w:id="1389303451">
                          <w:marLeft w:val="0"/>
                          <w:marRight w:val="0"/>
                          <w:marTop w:val="0"/>
                          <w:marBottom w:val="0"/>
                          <w:divBdr>
                            <w:top w:val="none" w:sz="0" w:space="0" w:color="auto"/>
                            <w:left w:val="none" w:sz="0" w:space="0" w:color="auto"/>
                            <w:bottom w:val="none" w:sz="0" w:space="0" w:color="auto"/>
                            <w:right w:val="none" w:sz="0" w:space="0" w:color="auto"/>
                          </w:divBdr>
                          <w:divsChild>
                            <w:div w:id="1784500695">
                              <w:marLeft w:val="0"/>
                              <w:marRight w:val="0"/>
                              <w:marTop w:val="0"/>
                              <w:marBottom w:val="0"/>
                              <w:divBdr>
                                <w:top w:val="none" w:sz="0" w:space="0" w:color="auto"/>
                                <w:left w:val="none" w:sz="0" w:space="0" w:color="auto"/>
                                <w:bottom w:val="none" w:sz="0" w:space="0" w:color="auto"/>
                                <w:right w:val="none" w:sz="0" w:space="0" w:color="auto"/>
                              </w:divBdr>
                              <w:divsChild>
                                <w:div w:id="1534002002">
                                  <w:marLeft w:val="0"/>
                                  <w:marRight w:val="0"/>
                                  <w:marTop w:val="0"/>
                                  <w:marBottom w:val="0"/>
                                  <w:divBdr>
                                    <w:top w:val="none" w:sz="0" w:space="0" w:color="auto"/>
                                    <w:left w:val="none" w:sz="0" w:space="0" w:color="auto"/>
                                    <w:bottom w:val="none" w:sz="0" w:space="0" w:color="auto"/>
                                    <w:right w:val="none" w:sz="0" w:space="0" w:color="auto"/>
                                  </w:divBdr>
                                  <w:divsChild>
                                    <w:div w:id="1218783304">
                                      <w:marLeft w:val="0"/>
                                      <w:marRight w:val="0"/>
                                      <w:marTop w:val="0"/>
                                      <w:marBottom w:val="0"/>
                                      <w:divBdr>
                                        <w:top w:val="none" w:sz="0" w:space="0" w:color="auto"/>
                                        <w:left w:val="none" w:sz="0" w:space="0" w:color="auto"/>
                                        <w:bottom w:val="none" w:sz="0" w:space="0" w:color="auto"/>
                                        <w:right w:val="none" w:sz="0" w:space="0" w:color="auto"/>
                                      </w:divBdr>
                                      <w:divsChild>
                                        <w:div w:id="1076584710">
                                          <w:marLeft w:val="0"/>
                                          <w:marRight w:val="0"/>
                                          <w:marTop w:val="0"/>
                                          <w:marBottom w:val="0"/>
                                          <w:divBdr>
                                            <w:top w:val="none" w:sz="0" w:space="0" w:color="auto"/>
                                            <w:left w:val="single" w:sz="6" w:space="0" w:color="999999"/>
                                            <w:bottom w:val="none" w:sz="0" w:space="0" w:color="auto"/>
                                            <w:right w:val="none" w:sz="0" w:space="0" w:color="auto"/>
                                          </w:divBdr>
                                          <w:divsChild>
                                            <w:div w:id="1322123626">
                                              <w:marLeft w:val="150"/>
                                              <w:marRight w:val="0"/>
                                              <w:marTop w:val="150"/>
                                              <w:marBottom w:val="150"/>
                                              <w:divBdr>
                                                <w:top w:val="none" w:sz="0" w:space="0" w:color="auto"/>
                                                <w:left w:val="none" w:sz="0" w:space="0" w:color="auto"/>
                                                <w:bottom w:val="none" w:sz="0" w:space="0" w:color="auto"/>
                                                <w:right w:val="none" w:sz="0" w:space="0" w:color="auto"/>
                                              </w:divBdr>
                                              <w:divsChild>
                                                <w:div w:id="1650398228">
                                                  <w:marLeft w:val="150"/>
                                                  <w:marRight w:val="150"/>
                                                  <w:marTop w:val="0"/>
                                                  <w:marBottom w:val="0"/>
                                                  <w:divBdr>
                                                    <w:top w:val="none" w:sz="0" w:space="0" w:color="auto"/>
                                                    <w:left w:val="none" w:sz="0" w:space="0" w:color="auto"/>
                                                    <w:bottom w:val="none" w:sz="0" w:space="0" w:color="auto"/>
                                                    <w:right w:val="none" w:sz="0" w:space="0" w:color="auto"/>
                                                  </w:divBdr>
                                                  <w:divsChild>
                                                    <w:div w:id="1910915669">
                                                      <w:marLeft w:val="0"/>
                                                      <w:marRight w:val="0"/>
                                                      <w:marTop w:val="0"/>
                                                      <w:marBottom w:val="0"/>
                                                      <w:divBdr>
                                                        <w:top w:val="none" w:sz="0" w:space="0" w:color="auto"/>
                                                        <w:left w:val="none" w:sz="0" w:space="0" w:color="auto"/>
                                                        <w:bottom w:val="none" w:sz="0" w:space="0" w:color="auto"/>
                                                        <w:right w:val="none" w:sz="0" w:space="0" w:color="auto"/>
                                                      </w:divBdr>
                                                      <w:divsChild>
                                                        <w:div w:id="212383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13074837">
      <w:bodyDiv w:val="1"/>
      <w:marLeft w:val="0"/>
      <w:marRight w:val="0"/>
      <w:marTop w:val="0"/>
      <w:marBottom w:val="0"/>
      <w:divBdr>
        <w:top w:val="none" w:sz="0" w:space="0" w:color="auto"/>
        <w:left w:val="none" w:sz="0" w:space="0" w:color="auto"/>
        <w:bottom w:val="none" w:sz="0" w:space="0" w:color="auto"/>
        <w:right w:val="none" w:sz="0" w:space="0" w:color="auto"/>
      </w:divBdr>
    </w:div>
    <w:div w:id="1020863451">
      <w:bodyDiv w:val="1"/>
      <w:marLeft w:val="0"/>
      <w:marRight w:val="0"/>
      <w:marTop w:val="0"/>
      <w:marBottom w:val="0"/>
      <w:divBdr>
        <w:top w:val="none" w:sz="0" w:space="0" w:color="auto"/>
        <w:left w:val="none" w:sz="0" w:space="0" w:color="auto"/>
        <w:bottom w:val="none" w:sz="0" w:space="0" w:color="auto"/>
        <w:right w:val="none" w:sz="0" w:space="0" w:color="auto"/>
      </w:divBdr>
    </w:div>
    <w:div w:id="1081413034">
      <w:bodyDiv w:val="1"/>
      <w:marLeft w:val="0"/>
      <w:marRight w:val="0"/>
      <w:marTop w:val="0"/>
      <w:marBottom w:val="0"/>
      <w:divBdr>
        <w:top w:val="none" w:sz="0" w:space="0" w:color="auto"/>
        <w:left w:val="none" w:sz="0" w:space="0" w:color="auto"/>
        <w:bottom w:val="none" w:sz="0" w:space="0" w:color="auto"/>
        <w:right w:val="none" w:sz="0" w:space="0" w:color="auto"/>
      </w:divBdr>
    </w:div>
    <w:div w:id="1167987104">
      <w:bodyDiv w:val="1"/>
      <w:marLeft w:val="0"/>
      <w:marRight w:val="0"/>
      <w:marTop w:val="0"/>
      <w:marBottom w:val="0"/>
      <w:divBdr>
        <w:top w:val="none" w:sz="0" w:space="0" w:color="auto"/>
        <w:left w:val="none" w:sz="0" w:space="0" w:color="auto"/>
        <w:bottom w:val="none" w:sz="0" w:space="0" w:color="auto"/>
        <w:right w:val="none" w:sz="0" w:space="0" w:color="auto"/>
      </w:divBdr>
    </w:div>
    <w:div w:id="1215390624">
      <w:bodyDiv w:val="1"/>
      <w:marLeft w:val="0"/>
      <w:marRight w:val="0"/>
      <w:marTop w:val="0"/>
      <w:marBottom w:val="0"/>
      <w:divBdr>
        <w:top w:val="none" w:sz="0" w:space="0" w:color="auto"/>
        <w:left w:val="none" w:sz="0" w:space="0" w:color="auto"/>
        <w:bottom w:val="none" w:sz="0" w:space="0" w:color="auto"/>
        <w:right w:val="none" w:sz="0" w:space="0" w:color="auto"/>
      </w:divBdr>
    </w:div>
    <w:div w:id="1220552446">
      <w:bodyDiv w:val="1"/>
      <w:marLeft w:val="0"/>
      <w:marRight w:val="0"/>
      <w:marTop w:val="0"/>
      <w:marBottom w:val="0"/>
      <w:divBdr>
        <w:top w:val="none" w:sz="0" w:space="0" w:color="auto"/>
        <w:left w:val="none" w:sz="0" w:space="0" w:color="auto"/>
        <w:bottom w:val="none" w:sz="0" w:space="0" w:color="auto"/>
        <w:right w:val="none" w:sz="0" w:space="0" w:color="auto"/>
      </w:divBdr>
    </w:div>
    <w:div w:id="1229803534">
      <w:bodyDiv w:val="1"/>
      <w:marLeft w:val="0"/>
      <w:marRight w:val="0"/>
      <w:marTop w:val="0"/>
      <w:marBottom w:val="0"/>
      <w:divBdr>
        <w:top w:val="none" w:sz="0" w:space="0" w:color="auto"/>
        <w:left w:val="none" w:sz="0" w:space="0" w:color="auto"/>
        <w:bottom w:val="none" w:sz="0" w:space="0" w:color="auto"/>
        <w:right w:val="none" w:sz="0" w:space="0" w:color="auto"/>
      </w:divBdr>
    </w:div>
    <w:div w:id="1234776562">
      <w:bodyDiv w:val="1"/>
      <w:marLeft w:val="0"/>
      <w:marRight w:val="0"/>
      <w:marTop w:val="0"/>
      <w:marBottom w:val="0"/>
      <w:divBdr>
        <w:top w:val="none" w:sz="0" w:space="0" w:color="auto"/>
        <w:left w:val="none" w:sz="0" w:space="0" w:color="auto"/>
        <w:bottom w:val="none" w:sz="0" w:space="0" w:color="auto"/>
        <w:right w:val="none" w:sz="0" w:space="0" w:color="auto"/>
      </w:divBdr>
      <w:divsChild>
        <w:div w:id="1846355469">
          <w:marLeft w:val="0"/>
          <w:marRight w:val="0"/>
          <w:marTop w:val="0"/>
          <w:marBottom w:val="0"/>
          <w:divBdr>
            <w:top w:val="none" w:sz="0" w:space="0" w:color="auto"/>
            <w:left w:val="none" w:sz="0" w:space="0" w:color="auto"/>
            <w:bottom w:val="none" w:sz="0" w:space="0" w:color="auto"/>
            <w:right w:val="none" w:sz="0" w:space="0" w:color="auto"/>
          </w:divBdr>
          <w:divsChild>
            <w:div w:id="2078556207">
              <w:marLeft w:val="0"/>
              <w:marRight w:val="0"/>
              <w:marTop w:val="0"/>
              <w:marBottom w:val="0"/>
              <w:divBdr>
                <w:top w:val="none" w:sz="0" w:space="0" w:color="auto"/>
                <w:left w:val="none" w:sz="0" w:space="0" w:color="auto"/>
                <w:bottom w:val="none" w:sz="0" w:space="0" w:color="auto"/>
                <w:right w:val="none" w:sz="0" w:space="0" w:color="auto"/>
              </w:divBdr>
              <w:divsChild>
                <w:div w:id="1863861403">
                  <w:marLeft w:val="0"/>
                  <w:marRight w:val="0"/>
                  <w:marTop w:val="0"/>
                  <w:marBottom w:val="0"/>
                  <w:divBdr>
                    <w:top w:val="none" w:sz="0" w:space="0" w:color="auto"/>
                    <w:left w:val="none" w:sz="0" w:space="0" w:color="auto"/>
                    <w:bottom w:val="none" w:sz="0" w:space="0" w:color="auto"/>
                    <w:right w:val="none" w:sz="0" w:space="0" w:color="auto"/>
                  </w:divBdr>
                  <w:divsChild>
                    <w:div w:id="1346590832">
                      <w:marLeft w:val="0"/>
                      <w:marRight w:val="0"/>
                      <w:marTop w:val="100"/>
                      <w:marBottom w:val="100"/>
                      <w:divBdr>
                        <w:top w:val="none" w:sz="0" w:space="0" w:color="auto"/>
                        <w:left w:val="none" w:sz="0" w:space="0" w:color="auto"/>
                        <w:bottom w:val="none" w:sz="0" w:space="0" w:color="auto"/>
                        <w:right w:val="none" w:sz="0" w:space="0" w:color="auto"/>
                      </w:divBdr>
                      <w:divsChild>
                        <w:div w:id="1353609780">
                          <w:marLeft w:val="0"/>
                          <w:marRight w:val="0"/>
                          <w:marTop w:val="0"/>
                          <w:marBottom w:val="0"/>
                          <w:divBdr>
                            <w:top w:val="none" w:sz="0" w:space="0" w:color="auto"/>
                            <w:left w:val="none" w:sz="0" w:space="0" w:color="auto"/>
                            <w:bottom w:val="none" w:sz="0" w:space="0" w:color="auto"/>
                            <w:right w:val="none" w:sz="0" w:space="0" w:color="auto"/>
                          </w:divBdr>
                          <w:divsChild>
                            <w:div w:id="2041271561">
                              <w:marLeft w:val="0"/>
                              <w:marRight w:val="0"/>
                              <w:marTop w:val="0"/>
                              <w:marBottom w:val="0"/>
                              <w:divBdr>
                                <w:top w:val="none" w:sz="0" w:space="0" w:color="auto"/>
                                <w:left w:val="none" w:sz="0" w:space="0" w:color="auto"/>
                                <w:bottom w:val="none" w:sz="0" w:space="0" w:color="auto"/>
                                <w:right w:val="none" w:sz="0" w:space="0" w:color="auto"/>
                              </w:divBdr>
                              <w:divsChild>
                                <w:div w:id="82730434">
                                  <w:marLeft w:val="0"/>
                                  <w:marRight w:val="0"/>
                                  <w:marTop w:val="0"/>
                                  <w:marBottom w:val="0"/>
                                  <w:divBdr>
                                    <w:top w:val="none" w:sz="0" w:space="0" w:color="auto"/>
                                    <w:left w:val="none" w:sz="0" w:space="0" w:color="auto"/>
                                    <w:bottom w:val="none" w:sz="0" w:space="0" w:color="auto"/>
                                    <w:right w:val="none" w:sz="0" w:space="0" w:color="auto"/>
                                  </w:divBdr>
                                  <w:divsChild>
                                    <w:div w:id="875579087">
                                      <w:marLeft w:val="0"/>
                                      <w:marRight w:val="0"/>
                                      <w:marTop w:val="0"/>
                                      <w:marBottom w:val="0"/>
                                      <w:divBdr>
                                        <w:top w:val="none" w:sz="0" w:space="0" w:color="auto"/>
                                        <w:left w:val="none" w:sz="0" w:space="0" w:color="auto"/>
                                        <w:bottom w:val="none" w:sz="0" w:space="0" w:color="auto"/>
                                        <w:right w:val="none" w:sz="0" w:space="0" w:color="auto"/>
                                      </w:divBdr>
                                      <w:divsChild>
                                        <w:div w:id="1459449178">
                                          <w:marLeft w:val="0"/>
                                          <w:marRight w:val="0"/>
                                          <w:marTop w:val="0"/>
                                          <w:marBottom w:val="0"/>
                                          <w:divBdr>
                                            <w:top w:val="none" w:sz="0" w:space="0" w:color="auto"/>
                                            <w:left w:val="single" w:sz="6" w:space="0" w:color="999999"/>
                                            <w:bottom w:val="none" w:sz="0" w:space="0" w:color="auto"/>
                                            <w:right w:val="none" w:sz="0" w:space="0" w:color="auto"/>
                                          </w:divBdr>
                                          <w:divsChild>
                                            <w:div w:id="2141460254">
                                              <w:marLeft w:val="150"/>
                                              <w:marRight w:val="0"/>
                                              <w:marTop w:val="150"/>
                                              <w:marBottom w:val="150"/>
                                              <w:divBdr>
                                                <w:top w:val="none" w:sz="0" w:space="0" w:color="auto"/>
                                                <w:left w:val="none" w:sz="0" w:space="0" w:color="auto"/>
                                                <w:bottom w:val="none" w:sz="0" w:space="0" w:color="auto"/>
                                                <w:right w:val="none" w:sz="0" w:space="0" w:color="auto"/>
                                              </w:divBdr>
                                              <w:divsChild>
                                                <w:div w:id="1904486920">
                                                  <w:marLeft w:val="150"/>
                                                  <w:marRight w:val="150"/>
                                                  <w:marTop w:val="0"/>
                                                  <w:marBottom w:val="0"/>
                                                  <w:divBdr>
                                                    <w:top w:val="none" w:sz="0" w:space="0" w:color="auto"/>
                                                    <w:left w:val="none" w:sz="0" w:space="0" w:color="auto"/>
                                                    <w:bottom w:val="none" w:sz="0" w:space="0" w:color="auto"/>
                                                    <w:right w:val="none" w:sz="0" w:space="0" w:color="auto"/>
                                                  </w:divBdr>
                                                  <w:divsChild>
                                                    <w:div w:id="2086220409">
                                                      <w:marLeft w:val="0"/>
                                                      <w:marRight w:val="0"/>
                                                      <w:marTop w:val="0"/>
                                                      <w:marBottom w:val="0"/>
                                                      <w:divBdr>
                                                        <w:top w:val="none" w:sz="0" w:space="0" w:color="auto"/>
                                                        <w:left w:val="none" w:sz="0" w:space="0" w:color="auto"/>
                                                        <w:bottom w:val="none" w:sz="0" w:space="0" w:color="auto"/>
                                                        <w:right w:val="none" w:sz="0" w:space="0" w:color="auto"/>
                                                      </w:divBdr>
                                                      <w:divsChild>
                                                        <w:div w:id="3069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46066465">
      <w:bodyDiv w:val="1"/>
      <w:marLeft w:val="0"/>
      <w:marRight w:val="0"/>
      <w:marTop w:val="0"/>
      <w:marBottom w:val="0"/>
      <w:divBdr>
        <w:top w:val="none" w:sz="0" w:space="0" w:color="auto"/>
        <w:left w:val="none" w:sz="0" w:space="0" w:color="auto"/>
        <w:bottom w:val="none" w:sz="0" w:space="0" w:color="auto"/>
        <w:right w:val="none" w:sz="0" w:space="0" w:color="auto"/>
      </w:divBdr>
    </w:div>
    <w:div w:id="1274630275">
      <w:bodyDiv w:val="1"/>
      <w:marLeft w:val="0"/>
      <w:marRight w:val="0"/>
      <w:marTop w:val="0"/>
      <w:marBottom w:val="0"/>
      <w:divBdr>
        <w:top w:val="none" w:sz="0" w:space="0" w:color="auto"/>
        <w:left w:val="none" w:sz="0" w:space="0" w:color="auto"/>
        <w:bottom w:val="none" w:sz="0" w:space="0" w:color="auto"/>
        <w:right w:val="none" w:sz="0" w:space="0" w:color="auto"/>
      </w:divBdr>
    </w:div>
    <w:div w:id="1282758413">
      <w:bodyDiv w:val="1"/>
      <w:marLeft w:val="0"/>
      <w:marRight w:val="0"/>
      <w:marTop w:val="0"/>
      <w:marBottom w:val="0"/>
      <w:divBdr>
        <w:top w:val="none" w:sz="0" w:space="0" w:color="auto"/>
        <w:left w:val="none" w:sz="0" w:space="0" w:color="auto"/>
        <w:bottom w:val="none" w:sz="0" w:space="0" w:color="auto"/>
        <w:right w:val="none" w:sz="0" w:space="0" w:color="auto"/>
      </w:divBdr>
      <w:divsChild>
        <w:div w:id="1457480209">
          <w:marLeft w:val="0"/>
          <w:marRight w:val="0"/>
          <w:marTop w:val="0"/>
          <w:marBottom w:val="0"/>
          <w:divBdr>
            <w:top w:val="none" w:sz="0" w:space="0" w:color="auto"/>
            <w:left w:val="none" w:sz="0" w:space="0" w:color="auto"/>
            <w:bottom w:val="none" w:sz="0" w:space="0" w:color="auto"/>
            <w:right w:val="none" w:sz="0" w:space="0" w:color="auto"/>
          </w:divBdr>
          <w:divsChild>
            <w:div w:id="792987424">
              <w:marLeft w:val="0"/>
              <w:marRight w:val="0"/>
              <w:marTop w:val="0"/>
              <w:marBottom w:val="0"/>
              <w:divBdr>
                <w:top w:val="none" w:sz="0" w:space="0" w:color="auto"/>
                <w:left w:val="none" w:sz="0" w:space="0" w:color="auto"/>
                <w:bottom w:val="none" w:sz="0" w:space="0" w:color="auto"/>
                <w:right w:val="none" w:sz="0" w:space="0" w:color="auto"/>
              </w:divBdr>
              <w:divsChild>
                <w:div w:id="2075810236">
                  <w:marLeft w:val="0"/>
                  <w:marRight w:val="0"/>
                  <w:marTop w:val="0"/>
                  <w:marBottom w:val="0"/>
                  <w:divBdr>
                    <w:top w:val="none" w:sz="0" w:space="0" w:color="auto"/>
                    <w:left w:val="none" w:sz="0" w:space="0" w:color="auto"/>
                    <w:bottom w:val="none" w:sz="0" w:space="0" w:color="auto"/>
                    <w:right w:val="none" w:sz="0" w:space="0" w:color="auto"/>
                  </w:divBdr>
                  <w:divsChild>
                    <w:div w:id="2015103837">
                      <w:marLeft w:val="0"/>
                      <w:marRight w:val="0"/>
                      <w:marTop w:val="100"/>
                      <w:marBottom w:val="100"/>
                      <w:divBdr>
                        <w:top w:val="none" w:sz="0" w:space="0" w:color="auto"/>
                        <w:left w:val="none" w:sz="0" w:space="0" w:color="auto"/>
                        <w:bottom w:val="none" w:sz="0" w:space="0" w:color="auto"/>
                        <w:right w:val="none" w:sz="0" w:space="0" w:color="auto"/>
                      </w:divBdr>
                      <w:divsChild>
                        <w:div w:id="1696343082">
                          <w:marLeft w:val="0"/>
                          <w:marRight w:val="0"/>
                          <w:marTop w:val="0"/>
                          <w:marBottom w:val="0"/>
                          <w:divBdr>
                            <w:top w:val="none" w:sz="0" w:space="0" w:color="auto"/>
                            <w:left w:val="none" w:sz="0" w:space="0" w:color="auto"/>
                            <w:bottom w:val="none" w:sz="0" w:space="0" w:color="auto"/>
                            <w:right w:val="none" w:sz="0" w:space="0" w:color="auto"/>
                          </w:divBdr>
                          <w:divsChild>
                            <w:div w:id="637688230">
                              <w:marLeft w:val="0"/>
                              <w:marRight w:val="0"/>
                              <w:marTop w:val="0"/>
                              <w:marBottom w:val="0"/>
                              <w:divBdr>
                                <w:top w:val="none" w:sz="0" w:space="0" w:color="auto"/>
                                <w:left w:val="none" w:sz="0" w:space="0" w:color="auto"/>
                                <w:bottom w:val="none" w:sz="0" w:space="0" w:color="auto"/>
                                <w:right w:val="none" w:sz="0" w:space="0" w:color="auto"/>
                              </w:divBdr>
                              <w:divsChild>
                                <w:div w:id="325017828">
                                  <w:marLeft w:val="0"/>
                                  <w:marRight w:val="0"/>
                                  <w:marTop w:val="0"/>
                                  <w:marBottom w:val="0"/>
                                  <w:divBdr>
                                    <w:top w:val="none" w:sz="0" w:space="0" w:color="auto"/>
                                    <w:left w:val="none" w:sz="0" w:space="0" w:color="auto"/>
                                    <w:bottom w:val="none" w:sz="0" w:space="0" w:color="auto"/>
                                    <w:right w:val="none" w:sz="0" w:space="0" w:color="auto"/>
                                  </w:divBdr>
                                  <w:divsChild>
                                    <w:div w:id="2045055872">
                                      <w:marLeft w:val="0"/>
                                      <w:marRight w:val="0"/>
                                      <w:marTop w:val="0"/>
                                      <w:marBottom w:val="0"/>
                                      <w:divBdr>
                                        <w:top w:val="none" w:sz="0" w:space="0" w:color="auto"/>
                                        <w:left w:val="none" w:sz="0" w:space="0" w:color="auto"/>
                                        <w:bottom w:val="none" w:sz="0" w:space="0" w:color="auto"/>
                                        <w:right w:val="none" w:sz="0" w:space="0" w:color="auto"/>
                                      </w:divBdr>
                                      <w:divsChild>
                                        <w:div w:id="2011374788">
                                          <w:marLeft w:val="0"/>
                                          <w:marRight w:val="0"/>
                                          <w:marTop w:val="0"/>
                                          <w:marBottom w:val="0"/>
                                          <w:divBdr>
                                            <w:top w:val="none" w:sz="0" w:space="0" w:color="auto"/>
                                            <w:left w:val="single" w:sz="6" w:space="0" w:color="999999"/>
                                            <w:bottom w:val="none" w:sz="0" w:space="0" w:color="auto"/>
                                            <w:right w:val="none" w:sz="0" w:space="0" w:color="auto"/>
                                          </w:divBdr>
                                          <w:divsChild>
                                            <w:div w:id="1239948883">
                                              <w:marLeft w:val="0"/>
                                              <w:marRight w:val="0"/>
                                              <w:marTop w:val="150"/>
                                              <w:marBottom w:val="150"/>
                                              <w:divBdr>
                                                <w:top w:val="none" w:sz="0" w:space="0" w:color="auto"/>
                                                <w:left w:val="none" w:sz="0" w:space="0" w:color="auto"/>
                                                <w:bottom w:val="none" w:sz="0" w:space="0" w:color="auto"/>
                                                <w:right w:val="none" w:sz="0" w:space="0" w:color="auto"/>
                                              </w:divBdr>
                                              <w:divsChild>
                                                <w:div w:id="577980676">
                                                  <w:marLeft w:val="0"/>
                                                  <w:marRight w:val="0"/>
                                                  <w:marTop w:val="0"/>
                                                  <w:marBottom w:val="0"/>
                                                  <w:divBdr>
                                                    <w:top w:val="none" w:sz="0" w:space="0" w:color="auto"/>
                                                    <w:left w:val="none" w:sz="0" w:space="0" w:color="auto"/>
                                                    <w:bottom w:val="none" w:sz="0" w:space="0" w:color="auto"/>
                                                    <w:right w:val="none" w:sz="0" w:space="0" w:color="auto"/>
                                                  </w:divBdr>
                                                  <w:divsChild>
                                                    <w:div w:id="129305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3077734">
      <w:bodyDiv w:val="1"/>
      <w:marLeft w:val="0"/>
      <w:marRight w:val="0"/>
      <w:marTop w:val="0"/>
      <w:marBottom w:val="0"/>
      <w:divBdr>
        <w:top w:val="none" w:sz="0" w:space="0" w:color="auto"/>
        <w:left w:val="none" w:sz="0" w:space="0" w:color="auto"/>
        <w:bottom w:val="none" w:sz="0" w:space="0" w:color="auto"/>
        <w:right w:val="none" w:sz="0" w:space="0" w:color="auto"/>
      </w:divBdr>
      <w:divsChild>
        <w:div w:id="1470636977">
          <w:marLeft w:val="0"/>
          <w:marRight w:val="0"/>
          <w:marTop w:val="0"/>
          <w:marBottom w:val="0"/>
          <w:divBdr>
            <w:top w:val="none" w:sz="0" w:space="0" w:color="auto"/>
            <w:left w:val="none" w:sz="0" w:space="0" w:color="auto"/>
            <w:bottom w:val="none" w:sz="0" w:space="0" w:color="auto"/>
            <w:right w:val="none" w:sz="0" w:space="0" w:color="auto"/>
          </w:divBdr>
          <w:divsChild>
            <w:div w:id="1486821467">
              <w:marLeft w:val="0"/>
              <w:marRight w:val="0"/>
              <w:marTop w:val="0"/>
              <w:marBottom w:val="0"/>
              <w:divBdr>
                <w:top w:val="none" w:sz="0" w:space="0" w:color="auto"/>
                <w:left w:val="none" w:sz="0" w:space="0" w:color="auto"/>
                <w:bottom w:val="none" w:sz="0" w:space="0" w:color="auto"/>
                <w:right w:val="none" w:sz="0" w:space="0" w:color="auto"/>
              </w:divBdr>
              <w:divsChild>
                <w:div w:id="1076589795">
                  <w:marLeft w:val="0"/>
                  <w:marRight w:val="0"/>
                  <w:marTop w:val="0"/>
                  <w:marBottom w:val="0"/>
                  <w:divBdr>
                    <w:top w:val="none" w:sz="0" w:space="0" w:color="auto"/>
                    <w:left w:val="none" w:sz="0" w:space="0" w:color="auto"/>
                    <w:bottom w:val="none" w:sz="0" w:space="0" w:color="auto"/>
                    <w:right w:val="none" w:sz="0" w:space="0" w:color="auto"/>
                  </w:divBdr>
                  <w:divsChild>
                    <w:div w:id="381292510">
                      <w:marLeft w:val="0"/>
                      <w:marRight w:val="0"/>
                      <w:marTop w:val="100"/>
                      <w:marBottom w:val="100"/>
                      <w:divBdr>
                        <w:top w:val="none" w:sz="0" w:space="0" w:color="auto"/>
                        <w:left w:val="none" w:sz="0" w:space="0" w:color="auto"/>
                        <w:bottom w:val="none" w:sz="0" w:space="0" w:color="auto"/>
                        <w:right w:val="none" w:sz="0" w:space="0" w:color="auto"/>
                      </w:divBdr>
                      <w:divsChild>
                        <w:div w:id="853763346">
                          <w:marLeft w:val="0"/>
                          <w:marRight w:val="0"/>
                          <w:marTop w:val="0"/>
                          <w:marBottom w:val="0"/>
                          <w:divBdr>
                            <w:top w:val="none" w:sz="0" w:space="0" w:color="auto"/>
                            <w:left w:val="none" w:sz="0" w:space="0" w:color="auto"/>
                            <w:bottom w:val="none" w:sz="0" w:space="0" w:color="auto"/>
                            <w:right w:val="none" w:sz="0" w:space="0" w:color="auto"/>
                          </w:divBdr>
                          <w:divsChild>
                            <w:div w:id="871459502">
                              <w:marLeft w:val="0"/>
                              <w:marRight w:val="0"/>
                              <w:marTop w:val="0"/>
                              <w:marBottom w:val="0"/>
                              <w:divBdr>
                                <w:top w:val="none" w:sz="0" w:space="0" w:color="auto"/>
                                <w:left w:val="none" w:sz="0" w:space="0" w:color="auto"/>
                                <w:bottom w:val="none" w:sz="0" w:space="0" w:color="auto"/>
                                <w:right w:val="none" w:sz="0" w:space="0" w:color="auto"/>
                              </w:divBdr>
                              <w:divsChild>
                                <w:div w:id="1259174865">
                                  <w:marLeft w:val="0"/>
                                  <w:marRight w:val="0"/>
                                  <w:marTop w:val="0"/>
                                  <w:marBottom w:val="0"/>
                                  <w:divBdr>
                                    <w:top w:val="none" w:sz="0" w:space="0" w:color="auto"/>
                                    <w:left w:val="none" w:sz="0" w:space="0" w:color="auto"/>
                                    <w:bottom w:val="none" w:sz="0" w:space="0" w:color="auto"/>
                                    <w:right w:val="none" w:sz="0" w:space="0" w:color="auto"/>
                                  </w:divBdr>
                                  <w:divsChild>
                                    <w:div w:id="1379938763">
                                      <w:marLeft w:val="0"/>
                                      <w:marRight w:val="0"/>
                                      <w:marTop w:val="0"/>
                                      <w:marBottom w:val="0"/>
                                      <w:divBdr>
                                        <w:top w:val="none" w:sz="0" w:space="0" w:color="auto"/>
                                        <w:left w:val="none" w:sz="0" w:space="0" w:color="auto"/>
                                        <w:bottom w:val="none" w:sz="0" w:space="0" w:color="auto"/>
                                        <w:right w:val="none" w:sz="0" w:space="0" w:color="auto"/>
                                      </w:divBdr>
                                      <w:divsChild>
                                        <w:div w:id="239601013">
                                          <w:marLeft w:val="0"/>
                                          <w:marRight w:val="0"/>
                                          <w:marTop w:val="0"/>
                                          <w:marBottom w:val="0"/>
                                          <w:divBdr>
                                            <w:top w:val="none" w:sz="0" w:space="0" w:color="auto"/>
                                            <w:left w:val="single" w:sz="6" w:space="0" w:color="999999"/>
                                            <w:bottom w:val="none" w:sz="0" w:space="0" w:color="auto"/>
                                            <w:right w:val="none" w:sz="0" w:space="0" w:color="auto"/>
                                          </w:divBdr>
                                          <w:divsChild>
                                            <w:div w:id="792483796">
                                              <w:marLeft w:val="150"/>
                                              <w:marRight w:val="0"/>
                                              <w:marTop w:val="150"/>
                                              <w:marBottom w:val="150"/>
                                              <w:divBdr>
                                                <w:top w:val="none" w:sz="0" w:space="0" w:color="auto"/>
                                                <w:left w:val="none" w:sz="0" w:space="0" w:color="auto"/>
                                                <w:bottom w:val="none" w:sz="0" w:space="0" w:color="auto"/>
                                                <w:right w:val="none" w:sz="0" w:space="0" w:color="auto"/>
                                              </w:divBdr>
                                              <w:divsChild>
                                                <w:div w:id="393243136">
                                                  <w:marLeft w:val="150"/>
                                                  <w:marRight w:val="150"/>
                                                  <w:marTop w:val="0"/>
                                                  <w:marBottom w:val="0"/>
                                                  <w:divBdr>
                                                    <w:top w:val="none" w:sz="0" w:space="0" w:color="auto"/>
                                                    <w:left w:val="none" w:sz="0" w:space="0" w:color="auto"/>
                                                    <w:bottom w:val="none" w:sz="0" w:space="0" w:color="auto"/>
                                                    <w:right w:val="none" w:sz="0" w:space="0" w:color="auto"/>
                                                  </w:divBdr>
                                                  <w:divsChild>
                                                    <w:div w:id="1056589996">
                                                      <w:marLeft w:val="0"/>
                                                      <w:marRight w:val="0"/>
                                                      <w:marTop w:val="0"/>
                                                      <w:marBottom w:val="0"/>
                                                      <w:divBdr>
                                                        <w:top w:val="none" w:sz="0" w:space="0" w:color="auto"/>
                                                        <w:left w:val="none" w:sz="0" w:space="0" w:color="auto"/>
                                                        <w:bottom w:val="none" w:sz="0" w:space="0" w:color="auto"/>
                                                        <w:right w:val="none" w:sz="0" w:space="0" w:color="auto"/>
                                                      </w:divBdr>
                                                      <w:divsChild>
                                                        <w:div w:id="193963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91323487">
      <w:bodyDiv w:val="1"/>
      <w:marLeft w:val="0"/>
      <w:marRight w:val="0"/>
      <w:marTop w:val="0"/>
      <w:marBottom w:val="0"/>
      <w:divBdr>
        <w:top w:val="none" w:sz="0" w:space="0" w:color="auto"/>
        <w:left w:val="none" w:sz="0" w:space="0" w:color="auto"/>
        <w:bottom w:val="none" w:sz="0" w:space="0" w:color="auto"/>
        <w:right w:val="none" w:sz="0" w:space="0" w:color="auto"/>
      </w:divBdr>
      <w:divsChild>
        <w:div w:id="1487237690">
          <w:marLeft w:val="0"/>
          <w:marRight w:val="0"/>
          <w:marTop w:val="0"/>
          <w:marBottom w:val="0"/>
          <w:divBdr>
            <w:top w:val="none" w:sz="0" w:space="0" w:color="auto"/>
            <w:left w:val="none" w:sz="0" w:space="0" w:color="auto"/>
            <w:bottom w:val="none" w:sz="0" w:space="0" w:color="auto"/>
            <w:right w:val="none" w:sz="0" w:space="0" w:color="auto"/>
          </w:divBdr>
          <w:divsChild>
            <w:div w:id="1034965343">
              <w:marLeft w:val="0"/>
              <w:marRight w:val="0"/>
              <w:marTop w:val="0"/>
              <w:marBottom w:val="0"/>
              <w:divBdr>
                <w:top w:val="none" w:sz="0" w:space="0" w:color="auto"/>
                <w:left w:val="none" w:sz="0" w:space="0" w:color="auto"/>
                <w:bottom w:val="none" w:sz="0" w:space="0" w:color="auto"/>
                <w:right w:val="none" w:sz="0" w:space="0" w:color="auto"/>
              </w:divBdr>
              <w:divsChild>
                <w:div w:id="1737043239">
                  <w:marLeft w:val="0"/>
                  <w:marRight w:val="0"/>
                  <w:marTop w:val="0"/>
                  <w:marBottom w:val="0"/>
                  <w:divBdr>
                    <w:top w:val="none" w:sz="0" w:space="0" w:color="auto"/>
                    <w:left w:val="none" w:sz="0" w:space="0" w:color="auto"/>
                    <w:bottom w:val="none" w:sz="0" w:space="0" w:color="auto"/>
                    <w:right w:val="none" w:sz="0" w:space="0" w:color="auto"/>
                  </w:divBdr>
                  <w:divsChild>
                    <w:div w:id="1954550054">
                      <w:marLeft w:val="0"/>
                      <w:marRight w:val="0"/>
                      <w:marTop w:val="100"/>
                      <w:marBottom w:val="100"/>
                      <w:divBdr>
                        <w:top w:val="none" w:sz="0" w:space="0" w:color="auto"/>
                        <w:left w:val="none" w:sz="0" w:space="0" w:color="auto"/>
                        <w:bottom w:val="none" w:sz="0" w:space="0" w:color="auto"/>
                        <w:right w:val="none" w:sz="0" w:space="0" w:color="auto"/>
                      </w:divBdr>
                      <w:divsChild>
                        <w:div w:id="1808549582">
                          <w:marLeft w:val="0"/>
                          <w:marRight w:val="0"/>
                          <w:marTop w:val="0"/>
                          <w:marBottom w:val="0"/>
                          <w:divBdr>
                            <w:top w:val="none" w:sz="0" w:space="0" w:color="auto"/>
                            <w:left w:val="none" w:sz="0" w:space="0" w:color="auto"/>
                            <w:bottom w:val="none" w:sz="0" w:space="0" w:color="auto"/>
                            <w:right w:val="none" w:sz="0" w:space="0" w:color="auto"/>
                          </w:divBdr>
                          <w:divsChild>
                            <w:div w:id="1722055131">
                              <w:marLeft w:val="0"/>
                              <w:marRight w:val="0"/>
                              <w:marTop w:val="0"/>
                              <w:marBottom w:val="0"/>
                              <w:divBdr>
                                <w:top w:val="none" w:sz="0" w:space="0" w:color="auto"/>
                                <w:left w:val="none" w:sz="0" w:space="0" w:color="auto"/>
                                <w:bottom w:val="none" w:sz="0" w:space="0" w:color="auto"/>
                                <w:right w:val="none" w:sz="0" w:space="0" w:color="auto"/>
                              </w:divBdr>
                              <w:divsChild>
                                <w:div w:id="689452155">
                                  <w:marLeft w:val="0"/>
                                  <w:marRight w:val="0"/>
                                  <w:marTop w:val="0"/>
                                  <w:marBottom w:val="0"/>
                                  <w:divBdr>
                                    <w:top w:val="none" w:sz="0" w:space="0" w:color="auto"/>
                                    <w:left w:val="none" w:sz="0" w:space="0" w:color="auto"/>
                                    <w:bottom w:val="none" w:sz="0" w:space="0" w:color="auto"/>
                                    <w:right w:val="none" w:sz="0" w:space="0" w:color="auto"/>
                                  </w:divBdr>
                                  <w:divsChild>
                                    <w:div w:id="1460489165">
                                      <w:marLeft w:val="0"/>
                                      <w:marRight w:val="0"/>
                                      <w:marTop w:val="0"/>
                                      <w:marBottom w:val="0"/>
                                      <w:divBdr>
                                        <w:top w:val="none" w:sz="0" w:space="0" w:color="auto"/>
                                        <w:left w:val="none" w:sz="0" w:space="0" w:color="auto"/>
                                        <w:bottom w:val="none" w:sz="0" w:space="0" w:color="auto"/>
                                        <w:right w:val="none" w:sz="0" w:space="0" w:color="auto"/>
                                      </w:divBdr>
                                      <w:divsChild>
                                        <w:div w:id="445857739">
                                          <w:marLeft w:val="0"/>
                                          <w:marRight w:val="0"/>
                                          <w:marTop w:val="0"/>
                                          <w:marBottom w:val="0"/>
                                          <w:divBdr>
                                            <w:top w:val="none" w:sz="0" w:space="0" w:color="auto"/>
                                            <w:left w:val="single" w:sz="6" w:space="0" w:color="999999"/>
                                            <w:bottom w:val="none" w:sz="0" w:space="0" w:color="auto"/>
                                            <w:right w:val="none" w:sz="0" w:space="0" w:color="auto"/>
                                          </w:divBdr>
                                          <w:divsChild>
                                            <w:div w:id="1897544021">
                                              <w:marLeft w:val="150"/>
                                              <w:marRight w:val="0"/>
                                              <w:marTop w:val="150"/>
                                              <w:marBottom w:val="150"/>
                                              <w:divBdr>
                                                <w:top w:val="none" w:sz="0" w:space="0" w:color="auto"/>
                                                <w:left w:val="none" w:sz="0" w:space="0" w:color="auto"/>
                                                <w:bottom w:val="none" w:sz="0" w:space="0" w:color="auto"/>
                                                <w:right w:val="none" w:sz="0" w:space="0" w:color="auto"/>
                                              </w:divBdr>
                                              <w:divsChild>
                                                <w:div w:id="1223911287">
                                                  <w:marLeft w:val="150"/>
                                                  <w:marRight w:val="150"/>
                                                  <w:marTop w:val="0"/>
                                                  <w:marBottom w:val="0"/>
                                                  <w:divBdr>
                                                    <w:top w:val="none" w:sz="0" w:space="0" w:color="auto"/>
                                                    <w:left w:val="none" w:sz="0" w:space="0" w:color="auto"/>
                                                    <w:bottom w:val="none" w:sz="0" w:space="0" w:color="auto"/>
                                                    <w:right w:val="none" w:sz="0" w:space="0" w:color="auto"/>
                                                  </w:divBdr>
                                                  <w:divsChild>
                                                    <w:div w:id="37559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3654634">
      <w:bodyDiv w:val="1"/>
      <w:marLeft w:val="0"/>
      <w:marRight w:val="0"/>
      <w:marTop w:val="0"/>
      <w:marBottom w:val="0"/>
      <w:divBdr>
        <w:top w:val="none" w:sz="0" w:space="0" w:color="auto"/>
        <w:left w:val="none" w:sz="0" w:space="0" w:color="auto"/>
        <w:bottom w:val="none" w:sz="0" w:space="0" w:color="auto"/>
        <w:right w:val="none" w:sz="0" w:space="0" w:color="auto"/>
      </w:divBdr>
    </w:div>
    <w:div w:id="1319387014">
      <w:bodyDiv w:val="1"/>
      <w:marLeft w:val="0"/>
      <w:marRight w:val="0"/>
      <w:marTop w:val="0"/>
      <w:marBottom w:val="0"/>
      <w:divBdr>
        <w:top w:val="none" w:sz="0" w:space="0" w:color="auto"/>
        <w:left w:val="none" w:sz="0" w:space="0" w:color="auto"/>
        <w:bottom w:val="none" w:sz="0" w:space="0" w:color="auto"/>
        <w:right w:val="none" w:sz="0" w:space="0" w:color="auto"/>
      </w:divBdr>
    </w:div>
    <w:div w:id="1326006948">
      <w:bodyDiv w:val="1"/>
      <w:marLeft w:val="0"/>
      <w:marRight w:val="0"/>
      <w:marTop w:val="0"/>
      <w:marBottom w:val="0"/>
      <w:divBdr>
        <w:top w:val="none" w:sz="0" w:space="0" w:color="auto"/>
        <w:left w:val="none" w:sz="0" w:space="0" w:color="auto"/>
        <w:bottom w:val="none" w:sz="0" w:space="0" w:color="auto"/>
        <w:right w:val="none" w:sz="0" w:space="0" w:color="auto"/>
      </w:divBdr>
    </w:div>
    <w:div w:id="1369448224">
      <w:bodyDiv w:val="1"/>
      <w:marLeft w:val="0"/>
      <w:marRight w:val="0"/>
      <w:marTop w:val="0"/>
      <w:marBottom w:val="0"/>
      <w:divBdr>
        <w:top w:val="none" w:sz="0" w:space="0" w:color="auto"/>
        <w:left w:val="none" w:sz="0" w:space="0" w:color="auto"/>
        <w:bottom w:val="none" w:sz="0" w:space="0" w:color="auto"/>
        <w:right w:val="none" w:sz="0" w:space="0" w:color="auto"/>
      </w:divBdr>
    </w:div>
    <w:div w:id="1382288855">
      <w:bodyDiv w:val="1"/>
      <w:marLeft w:val="0"/>
      <w:marRight w:val="0"/>
      <w:marTop w:val="0"/>
      <w:marBottom w:val="0"/>
      <w:divBdr>
        <w:top w:val="none" w:sz="0" w:space="0" w:color="auto"/>
        <w:left w:val="none" w:sz="0" w:space="0" w:color="auto"/>
        <w:bottom w:val="none" w:sz="0" w:space="0" w:color="auto"/>
        <w:right w:val="none" w:sz="0" w:space="0" w:color="auto"/>
      </w:divBdr>
    </w:div>
    <w:div w:id="1395082430">
      <w:bodyDiv w:val="1"/>
      <w:marLeft w:val="0"/>
      <w:marRight w:val="0"/>
      <w:marTop w:val="0"/>
      <w:marBottom w:val="0"/>
      <w:divBdr>
        <w:top w:val="none" w:sz="0" w:space="0" w:color="auto"/>
        <w:left w:val="none" w:sz="0" w:space="0" w:color="auto"/>
        <w:bottom w:val="none" w:sz="0" w:space="0" w:color="auto"/>
        <w:right w:val="none" w:sz="0" w:space="0" w:color="auto"/>
      </w:divBdr>
    </w:div>
    <w:div w:id="1414352119">
      <w:bodyDiv w:val="1"/>
      <w:marLeft w:val="0"/>
      <w:marRight w:val="0"/>
      <w:marTop w:val="0"/>
      <w:marBottom w:val="0"/>
      <w:divBdr>
        <w:top w:val="none" w:sz="0" w:space="0" w:color="auto"/>
        <w:left w:val="none" w:sz="0" w:space="0" w:color="auto"/>
        <w:bottom w:val="none" w:sz="0" w:space="0" w:color="auto"/>
        <w:right w:val="none" w:sz="0" w:space="0" w:color="auto"/>
      </w:divBdr>
    </w:div>
    <w:div w:id="1421412273">
      <w:bodyDiv w:val="1"/>
      <w:marLeft w:val="0"/>
      <w:marRight w:val="0"/>
      <w:marTop w:val="0"/>
      <w:marBottom w:val="0"/>
      <w:divBdr>
        <w:top w:val="none" w:sz="0" w:space="0" w:color="auto"/>
        <w:left w:val="none" w:sz="0" w:space="0" w:color="auto"/>
        <w:bottom w:val="none" w:sz="0" w:space="0" w:color="auto"/>
        <w:right w:val="none" w:sz="0" w:space="0" w:color="auto"/>
      </w:divBdr>
    </w:div>
    <w:div w:id="1430008617">
      <w:bodyDiv w:val="1"/>
      <w:marLeft w:val="0"/>
      <w:marRight w:val="0"/>
      <w:marTop w:val="0"/>
      <w:marBottom w:val="0"/>
      <w:divBdr>
        <w:top w:val="none" w:sz="0" w:space="0" w:color="auto"/>
        <w:left w:val="none" w:sz="0" w:space="0" w:color="auto"/>
        <w:bottom w:val="none" w:sz="0" w:space="0" w:color="auto"/>
        <w:right w:val="none" w:sz="0" w:space="0" w:color="auto"/>
      </w:divBdr>
      <w:divsChild>
        <w:div w:id="938757321">
          <w:marLeft w:val="0"/>
          <w:marRight w:val="0"/>
          <w:marTop w:val="0"/>
          <w:marBottom w:val="0"/>
          <w:divBdr>
            <w:top w:val="none" w:sz="0" w:space="0" w:color="auto"/>
            <w:left w:val="none" w:sz="0" w:space="0" w:color="auto"/>
            <w:bottom w:val="none" w:sz="0" w:space="0" w:color="auto"/>
            <w:right w:val="none" w:sz="0" w:space="0" w:color="auto"/>
          </w:divBdr>
          <w:divsChild>
            <w:div w:id="303394298">
              <w:marLeft w:val="0"/>
              <w:marRight w:val="0"/>
              <w:marTop w:val="0"/>
              <w:marBottom w:val="0"/>
              <w:divBdr>
                <w:top w:val="none" w:sz="0" w:space="0" w:color="auto"/>
                <w:left w:val="none" w:sz="0" w:space="0" w:color="auto"/>
                <w:bottom w:val="none" w:sz="0" w:space="0" w:color="auto"/>
                <w:right w:val="none" w:sz="0" w:space="0" w:color="auto"/>
              </w:divBdr>
              <w:divsChild>
                <w:div w:id="19018409">
                  <w:marLeft w:val="0"/>
                  <w:marRight w:val="0"/>
                  <w:marTop w:val="0"/>
                  <w:marBottom w:val="0"/>
                  <w:divBdr>
                    <w:top w:val="none" w:sz="0" w:space="0" w:color="auto"/>
                    <w:left w:val="none" w:sz="0" w:space="0" w:color="auto"/>
                    <w:bottom w:val="none" w:sz="0" w:space="0" w:color="auto"/>
                    <w:right w:val="none" w:sz="0" w:space="0" w:color="auto"/>
                  </w:divBdr>
                  <w:divsChild>
                    <w:div w:id="448472290">
                      <w:marLeft w:val="0"/>
                      <w:marRight w:val="0"/>
                      <w:marTop w:val="100"/>
                      <w:marBottom w:val="100"/>
                      <w:divBdr>
                        <w:top w:val="none" w:sz="0" w:space="0" w:color="auto"/>
                        <w:left w:val="none" w:sz="0" w:space="0" w:color="auto"/>
                        <w:bottom w:val="none" w:sz="0" w:space="0" w:color="auto"/>
                        <w:right w:val="none" w:sz="0" w:space="0" w:color="auto"/>
                      </w:divBdr>
                      <w:divsChild>
                        <w:div w:id="1527790990">
                          <w:marLeft w:val="0"/>
                          <w:marRight w:val="0"/>
                          <w:marTop w:val="0"/>
                          <w:marBottom w:val="0"/>
                          <w:divBdr>
                            <w:top w:val="none" w:sz="0" w:space="0" w:color="auto"/>
                            <w:left w:val="none" w:sz="0" w:space="0" w:color="auto"/>
                            <w:bottom w:val="none" w:sz="0" w:space="0" w:color="auto"/>
                            <w:right w:val="none" w:sz="0" w:space="0" w:color="auto"/>
                          </w:divBdr>
                          <w:divsChild>
                            <w:div w:id="662851201">
                              <w:marLeft w:val="0"/>
                              <w:marRight w:val="0"/>
                              <w:marTop w:val="0"/>
                              <w:marBottom w:val="0"/>
                              <w:divBdr>
                                <w:top w:val="none" w:sz="0" w:space="0" w:color="auto"/>
                                <w:left w:val="none" w:sz="0" w:space="0" w:color="auto"/>
                                <w:bottom w:val="none" w:sz="0" w:space="0" w:color="auto"/>
                                <w:right w:val="none" w:sz="0" w:space="0" w:color="auto"/>
                              </w:divBdr>
                              <w:divsChild>
                                <w:div w:id="981427542">
                                  <w:marLeft w:val="0"/>
                                  <w:marRight w:val="0"/>
                                  <w:marTop w:val="0"/>
                                  <w:marBottom w:val="0"/>
                                  <w:divBdr>
                                    <w:top w:val="none" w:sz="0" w:space="0" w:color="auto"/>
                                    <w:left w:val="none" w:sz="0" w:space="0" w:color="auto"/>
                                    <w:bottom w:val="none" w:sz="0" w:space="0" w:color="auto"/>
                                    <w:right w:val="none" w:sz="0" w:space="0" w:color="auto"/>
                                  </w:divBdr>
                                  <w:divsChild>
                                    <w:div w:id="537931774">
                                      <w:marLeft w:val="0"/>
                                      <w:marRight w:val="0"/>
                                      <w:marTop w:val="0"/>
                                      <w:marBottom w:val="0"/>
                                      <w:divBdr>
                                        <w:top w:val="none" w:sz="0" w:space="0" w:color="auto"/>
                                        <w:left w:val="none" w:sz="0" w:space="0" w:color="auto"/>
                                        <w:bottom w:val="none" w:sz="0" w:space="0" w:color="auto"/>
                                        <w:right w:val="none" w:sz="0" w:space="0" w:color="auto"/>
                                      </w:divBdr>
                                      <w:divsChild>
                                        <w:div w:id="1668438353">
                                          <w:marLeft w:val="0"/>
                                          <w:marRight w:val="0"/>
                                          <w:marTop w:val="0"/>
                                          <w:marBottom w:val="0"/>
                                          <w:divBdr>
                                            <w:top w:val="none" w:sz="0" w:space="0" w:color="auto"/>
                                            <w:left w:val="single" w:sz="6" w:space="0" w:color="999999"/>
                                            <w:bottom w:val="none" w:sz="0" w:space="0" w:color="auto"/>
                                            <w:right w:val="none" w:sz="0" w:space="0" w:color="auto"/>
                                          </w:divBdr>
                                          <w:divsChild>
                                            <w:div w:id="2066445529">
                                              <w:marLeft w:val="150"/>
                                              <w:marRight w:val="0"/>
                                              <w:marTop w:val="150"/>
                                              <w:marBottom w:val="150"/>
                                              <w:divBdr>
                                                <w:top w:val="none" w:sz="0" w:space="0" w:color="auto"/>
                                                <w:left w:val="none" w:sz="0" w:space="0" w:color="auto"/>
                                                <w:bottom w:val="none" w:sz="0" w:space="0" w:color="auto"/>
                                                <w:right w:val="none" w:sz="0" w:space="0" w:color="auto"/>
                                              </w:divBdr>
                                              <w:divsChild>
                                                <w:div w:id="121924158">
                                                  <w:marLeft w:val="150"/>
                                                  <w:marRight w:val="150"/>
                                                  <w:marTop w:val="0"/>
                                                  <w:marBottom w:val="0"/>
                                                  <w:divBdr>
                                                    <w:top w:val="none" w:sz="0" w:space="0" w:color="auto"/>
                                                    <w:left w:val="none" w:sz="0" w:space="0" w:color="auto"/>
                                                    <w:bottom w:val="none" w:sz="0" w:space="0" w:color="auto"/>
                                                    <w:right w:val="none" w:sz="0" w:space="0" w:color="auto"/>
                                                  </w:divBdr>
                                                  <w:divsChild>
                                                    <w:div w:id="78080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68428781">
      <w:bodyDiv w:val="1"/>
      <w:marLeft w:val="0"/>
      <w:marRight w:val="0"/>
      <w:marTop w:val="0"/>
      <w:marBottom w:val="0"/>
      <w:divBdr>
        <w:top w:val="none" w:sz="0" w:space="0" w:color="auto"/>
        <w:left w:val="none" w:sz="0" w:space="0" w:color="auto"/>
        <w:bottom w:val="none" w:sz="0" w:space="0" w:color="auto"/>
        <w:right w:val="none" w:sz="0" w:space="0" w:color="auto"/>
      </w:divBdr>
      <w:divsChild>
        <w:div w:id="1487892590">
          <w:marLeft w:val="0"/>
          <w:marRight w:val="0"/>
          <w:marTop w:val="0"/>
          <w:marBottom w:val="0"/>
          <w:divBdr>
            <w:top w:val="none" w:sz="0" w:space="0" w:color="auto"/>
            <w:left w:val="none" w:sz="0" w:space="0" w:color="auto"/>
            <w:bottom w:val="none" w:sz="0" w:space="0" w:color="auto"/>
            <w:right w:val="none" w:sz="0" w:space="0" w:color="auto"/>
          </w:divBdr>
          <w:divsChild>
            <w:div w:id="358628302">
              <w:marLeft w:val="0"/>
              <w:marRight w:val="0"/>
              <w:marTop w:val="0"/>
              <w:marBottom w:val="0"/>
              <w:divBdr>
                <w:top w:val="none" w:sz="0" w:space="0" w:color="auto"/>
                <w:left w:val="none" w:sz="0" w:space="0" w:color="auto"/>
                <w:bottom w:val="none" w:sz="0" w:space="0" w:color="auto"/>
                <w:right w:val="none" w:sz="0" w:space="0" w:color="auto"/>
              </w:divBdr>
              <w:divsChild>
                <w:div w:id="2019116331">
                  <w:marLeft w:val="0"/>
                  <w:marRight w:val="0"/>
                  <w:marTop w:val="0"/>
                  <w:marBottom w:val="0"/>
                  <w:divBdr>
                    <w:top w:val="none" w:sz="0" w:space="0" w:color="auto"/>
                    <w:left w:val="none" w:sz="0" w:space="0" w:color="auto"/>
                    <w:bottom w:val="none" w:sz="0" w:space="0" w:color="auto"/>
                    <w:right w:val="none" w:sz="0" w:space="0" w:color="auto"/>
                  </w:divBdr>
                  <w:divsChild>
                    <w:div w:id="1673992707">
                      <w:marLeft w:val="0"/>
                      <w:marRight w:val="0"/>
                      <w:marTop w:val="100"/>
                      <w:marBottom w:val="100"/>
                      <w:divBdr>
                        <w:top w:val="none" w:sz="0" w:space="0" w:color="auto"/>
                        <w:left w:val="none" w:sz="0" w:space="0" w:color="auto"/>
                        <w:bottom w:val="none" w:sz="0" w:space="0" w:color="auto"/>
                        <w:right w:val="none" w:sz="0" w:space="0" w:color="auto"/>
                      </w:divBdr>
                      <w:divsChild>
                        <w:div w:id="953942362">
                          <w:marLeft w:val="0"/>
                          <w:marRight w:val="0"/>
                          <w:marTop w:val="0"/>
                          <w:marBottom w:val="0"/>
                          <w:divBdr>
                            <w:top w:val="none" w:sz="0" w:space="0" w:color="auto"/>
                            <w:left w:val="none" w:sz="0" w:space="0" w:color="auto"/>
                            <w:bottom w:val="none" w:sz="0" w:space="0" w:color="auto"/>
                            <w:right w:val="none" w:sz="0" w:space="0" w:color="auto"/>
                          </w:divBdr>
                          <w:divsChild>
                            <w:div w:id="1164736975">
                              <w:marLeft w:val="0"/>
                              <w:marRight w:val="0"/>
                              <w:marTop w:val="0"/>
                              <w:marBottom w:val="0"/>
                              <w:divBdr>
                                <w:top w:val="none" w:sz="0" w:space="0" w:color="auto"/>
                                <w:left w:val="none" w:sz="0" w:space="0" w:color="auto"/>
                                <w:bottom w:val="none" w:sz="0" w:space="0" w:color="auto"/>
                                <w:right w:val="none" w:sz="0" w:space="0" w:color="auto"/>
                              </w:divBdr>
                              <w:divsChild>
                                <w:div w:id="1159538839">
                                  <w:marLeft w:val="0"/>
                                  <w:marRight w:val="0"/>
                                  <w:marTop w:val="0"/>
                                  <w:marBottom w:val="0"/>
                                  <w:divBdr>
                                    <w:top w:val="none" w:sz="0" w:space="0" w:color="auto"/>
                                    <w:left w:val="none" w:sz="0" w:space="0" w:color="auto"/>
                                    <w:bottom w:val="none" w:sz="0" w:space="0" w:color="auto"/>
                                    <w:right w:val="none" w:sz="0" w:space="0" w:color="auto"/>
                                  </w:divBdr>
                                  <w:divsChild>
                                    <w:div w:id="1317489801">
                                      <w:marLeft w:val="0"/>
                                      <w:marRight w:val="0"/>
                                      <w:marTop w:val="0"/>
                                      <w:marBottom w:val="0"/>
                                      <w:divBdr>
                                        <w:top w:val="none" w:sz="0" w:space="0" w:color="auto"/>
                                        <w:left w:val="none" w:sz="0" w:space="0" w:color="auto"/>
                                        <w:bottom w:val="none" w:sz="0" w:space="0" w:color="auto"/>
                                        <w:right w:val="none" w:sz="0" w:space="0" w:color="auto"/>
                                      </w:divBdr>
                                      <w:divsChild>
                                        <w:div w:id="1761561654">
                                          <w:marLeft w:val="0"/>
                                          <w:marRight w:val="0"/>
                                          <w:marTop w:val="0"/>
                                          <w:marBottom w:val="0"/>
                                          <w:divBdr>
                                            <w:top w:val="none" w:sz="0" w:space="0" w:color="auto"/>
                                            <w:left w:val="single" w:sz="6" w:space="0" w:color="999999"/>
                                            <w:bottom w:val="none" w:sz="0" w:space="0" w:color="auto"/>
                                            <w:right w:val="none" w:sz="0" w:space="0" w:color="auto"/>
                                          </w:divBdr>
                                          <w:divsChild>
                                            <w:div w:id="930351714">
                                              <w:marLeft w:val="0"/>
                                              <w:marRight w:val="0"/>
                                              <w:marTop w:val="150"/>
                                              <w:marBottom w:val="150"/>
                                              <w:divBdr>
                                                <w:top w:val="none" w:sz="0" w:space="0" w:color="auto"/>
                                                <w:left w:val="none" w:sz="0" w:space="0" w:color="auto"/>
                                                <w:bottom w:val="none" w:sz="0" w:space="0" w:color="auto"/>
                                                <w:right w:val="none" w:sz="0" w:space="0" w:color="auto"/>
                                              </w:divBdr>
                                              <w:divsChild>
                                                <w:div w:id="739524851">
                                                  <w:marLeft w:val="0"/>
                                                  <w:marRight w:val="0"/>
                                                  <w:marTop w:val="0"/>
                                                  <w:marBottom w:val="0"/>
                                                  <w:divBdr>
                                                    <w:top w:val="none" w:sz="0" w:space="0" w:color="auto"/>
                                                    <w:left w:val="none" w:sz="0" w:space="0" w:color="auto"/>
                                                    <w:bottom w:val="none" w:sz="0" w:space="0" w:color="auto"/>
                                                    <w:right w:val="none" w:sz="0" w:space="0" w:color="auto"/>
                                                  </w:divBdr>
                                                  <w:divsChild>
                                                    <w:div w:id="112998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0463968">
      <w:bodyDiv w:val="1"/>
      <w:marLeft w:val="0"/>
      <w:marRight w:val="0"/>
      <w:marTop w:val="0"/>
      <w:marBottom w:val="0"/>
      <w:divBdr>
        <w:top w:val="none" w:sz="0" w:space="0" w:color="auto"/>
        <w:left w:val="none" w:sz="0" w:space="0" w:color="auto"/>
        <w:bottom w:val="none" w:sz="0" w:space="0" w:color="auto"/>
        <w:right w:val="none" w:sz="0" w:space="0" w:color="auto"/>
      </w:divBdr>
    </w:div>
    <w:div w:id="1509178355">
      <w:bodyDiv w:val="1"/>
      <w:marLeft w:val="0"/>
      <w:marRight w:val="0"/>
      <w:marTop w:val="0"/>
      <w:marBottom w:val="0"/>
      <w:divBdr>
        <w:top w:val="none" w:sz="0" w:space="0" w:color="auto"/>
        <w:left w:val="none" w:sz="0" w:space="0" w:color="auto"/>
        <w:bottom w:val="none" w:sz="0" w:space="0" w:color="auto"/>
        <w:right w:val="none" w:sz="0" w:space="0" w:color="auto"/>
      </w:divBdr>
    </w:div>
    <w:div w:id="1521620356">
      <w:bodyDiv w:val="1"/>
      <w:marLeft w:val="0"/>
      <w:marRight w:val="0"/>
      <w:marTop w:val="0"/>
      <w:marBottom w:val="0"/>
      <w:divBdr>
        <w:top w:val="none" w:sz="0" w:space="0" w:color="auto"/>
        <w:left w:val="none" w:sz="0" w:space="0" w:color="auto"/>
        <w:bottom w:val="none" w:sz="0" w:space="0" w:color="auto"/>
        <w:right w:val="none" w:sz="0" w:space="0" w:color="auto"/>
      </w:divBdr>
    </w:div>
    <w:div w:id="1526407843">
      <w:bodyDiv w:val="1"/>
      <w:marLeft w:val="0"/>
      <w:marRight w:val="0"/>
      <w:marTop w:val="0"/>
      <w:marBottom w:val="0"/>
      <w:divBdr>
        <w:top w:val="none" w:sz="0" w:space="0" w:color="auto"/>
        <w:left w:val="none" w:sz="0" w:space="0" w:color="auto"/>
        <w:bottom w:val="none" w:sz="0" w:space="0" w:color="auto"/>
        <w:right w:val="none" w:sz="0" w:space="0" w:color="auto"/>
      </w:divBdr>
    </w:div>
    <w:div w:id="1531799043">
      <w:bodyDiv w:val="1"/>
      <w:marLeft w:val="0"/>
      <w:marRight w:val="0"/>
      <w:marTop w:val="0"/>
      <w:marBottom w:val="0"/>
      <w:divBdr>
        <w:top w:val="none" w:sz="0" w:space="0" w:color="auto"/>
        <w:left w:val="none" w:sz="0" w:space="0" w:color="auto"/>
        <w:bottom w:val="none" w:sz="0" w:space="0" w:color="auto"/>
        <w:right w:val="none" w:sz="0" w:space="0" w:color="auto"/>
      </w:divBdr>
    </w:div>
    <w:div w:id="1544248125">
      <w:bodyDiv w:val="1"/>
      <w:marLeft w:val="0"/>
      <w:marRight w:val="0"/>
      <w:marTop w:val="0"/>
      <w:marBottom w:val="0"/>
      <w:divBdr>
        <w:top w:val="none" w:sz="0" w:space="0" w:color="auto"/>
        <w:left w:val="none" w:sz="0" w:space="0" w:color="auto"/>
        <w:bottom w:val="none" w:sz="0" w:space="0" w:color="auto"/>
        <w:right w:val="none" w:sz="0" w:space="0" w:color="auto"/>
      </w:divBdr>
    </w:div>
    <w:div w:id="1577397240">
      <w:bodyDiv w:val="1"/>
      <w:marLeft w:val="0"/>
      <w:marRight w:val="0"/>
      <w:marTop w:val="0"/>
      <w:marBottom w:val="0"/>
      <w:divBdr>
        <w:top w:val="none" w:sz="0" w:space="0" w:color="auto"/>
        <w:left w:val="none" w:sz="0" w:space="0" w:color="auto"/>
        <w:bottom w:val="none" w:sz="0" w:space="0" w:color="auto"/>
        <w:right w:val="none" w:sz="0" w:space="0" w:color="auto"/>
      </w:divBdr>
    </w:div>
    <w:div w:id="1582986680">
      <w:bodyDiv w:val="1"/>
      <w:marLeft w:val="0"/>
      <w:marRight w:val="0"/>
      <w:marTop w:val="0"/>
      <w:marBottom w:val="0"/>
      <w:divBdr>
        <w:top w:val="none" w:sz="0" w:space="0" w:color="auto"/>
        <w:left w:val="none" w:sz="0" w:space="0" w:color="auto"/>
        <w:bottom w:val="none" w:sz="0" w:space="0" w:color="auto"/>
        <w:right w:val="none" w:sz="0" w:space="0" w:color="auto"/>
      </w:divBdr>
    </w:div>
    <w:div w:id="1588226025">
      <w:bodyDiv w:val="1"/>
      <w:marLeft w:val="0"/>
      <w:marRight w:val="0"/>
      <w:marTop w:val="0"/>
      <w:marBottom w:val="0"/>
      <w:divBdr>
        <w:top w:val="none" w:sz="0" w:space="0" w:color="auto"/>
        <w:left w:val="none" w:sz="0" w:space="0" w:color="auto"/>
        <w:bottom w:val="none" w:sz="0" w:space="0" w:color="auto"/>
        <w:right w:val="none" w:sz="0" w:space="0" w:color="auto"/>
      </w:divBdr>
    </w:div>
    <w:div w:id="1593122671">
      <w:bodyDiv w:val="1"/>
      <w:marLeft w:val="0"/>
      <w:marRight w:val="0"/>
      <w:marTop w:val="0"/>
      <w:marBottom w:val="0"/>
      <w:divBdr>
        <w:top w:val="none" w:sz="0" w:space="0" w:color="auto"/>
        <w:left w:val="none" w:sz="0" w:space="0" w:color="auto"/>
        <w:bottom w:val="none" w:sz="0" w:space="0" w:color="auto"/>
        <w:right w:val="none" w:sz="0" w:space="0" w:color="auto"/>
      </w:divBdr>
    </w:div>
    <w:div w:id="1604266791">
      <w:bodyDiv w:val="1"/>
      <w:marLeft w:val="0"/>
      <w:marRight w:val="0"/>
      <w:marTop w:val="0"/>
      <w:marBottom w:val="0"/>
      <w:divBdr>
        <w:top w:val="none" w:sz="0" w:space="0" w:color="auto"/>
        <w:left w:val="none" w:sz="0" w:space="0" w:color="auto"/>
        <w:bottom w:val="none" w:sz="0" w:space="0" w:color="auto"/>
        <w:right w:val="none" w:sz="0" w:space="0" w:color="auto"/>
      </w:divBdr>
    </w:div>
    <w:div w:id="1610120651">
      <w:bodyDiv w:val="1"/>
      <w:marLeft w:val="0"/>
      <w:marRight w:val="0"/>
      <w:marTop w:val="0"/>
      <w:marBottom w:val="0"/>
      <w:divBdr>
        <w:top w:val="none" w:sz="0" w:space="0" w:color="auto"/>
        <w:left w:val="none" w:sz="0" w:space="0" w:color="auto"/>
        <w:bottom w:val="none" w:sz="0" w:space="0" w:color="auto"/>
        <w:right w:val="none" w:sz="0" w:space="0" w:color="auto"/>
      </w:divBdr>
    </w:div>
    <w:div w:id="1610813063">
      <w:bodyDiv w:val="1"/>
      <w:marLeft w:val="0"/>
      <w:marRight w:val="0"/>
      <w:marTop w:val="0"/>
      <w:marBottom w:val="0"/>
      <w:divBdr>
        <w:top w:val="none" w:sz="0" w:space="0" w:color="auto"/>
        <w:left w:val="none" w:sz="0" w:space="0" w:color="auto"/>
        <w:bottom w:val="none" w:sz="0" w:space="0" w:color="auto"/>
        <w:right w:val="none" w:sz="0" w:space="0" w:color="auto"/>
      </w:divBdr>
    </w:div>
    <w:div w:id="1630625881">
      <w:bodyDiv w:val="1"/>
      <w:marLeft w:val="0"/>
      <w:marRight w:val="0"/>
      <w:marTop w:val="0"/>
      <w:marBottom w:val="0"/>
      <w:divBdr>
        <w:top w:val="none" w:sz="0" w:space="0" w:color="auto"/>
        <w:left w:val="none" w:sz="0" w:space="0" w:color="auto"/>
        <w:bottom w:val="none" w:sz="0" w:space="0" w:color="auto"/>
        <w:right w:val="none" w:sz="0" w:space="0" w:color="auto"/>
      </w:divBdr>
    </w:div>
    <w:div w:id="1633288505">
      <w:bodyDiv w:val="1"/>
      <w:marLeft w:val="0"/>
      <w:marRight w:val="0"/>
      <w:marTop w:val="0"/>
      <w:marBottom w:val="0"/>
      <w:divBdr>
        <w:top w:val="none" w:sz="0" w:space="0" w:color="auto"/>
        <w:left w:val="none" w:sz="0" w:space="0" w:color="auto"/>
        <w:bottom w:val="none" w:sz="0" w:space="0" w:color="auto"/>
        <w:right w:val="none" w:sz="0" w:space="0" w:color="auto"/>
      </w:divBdr>
    </w:div>
    <w:div w:id="1685672364">
      <w:bodyDiv w:val="1"/>
      <w:marLeft w:val="0"/>
      <w:marRight w:val="0"/>
      <w:marTop w:val="0"/>
      <w:marBottom w:val="0"/>
      <w:divBdr>
        <w:top w:val="none" w:sz="0" w:space="0" w:color="auto"/>
        <w:left w:val="none" w:sz="0" w:space="0" w:color="auto"/>
        <w:bottom w:val="none" w:sz="0" w:space="0" w:color="auto"/>
        <w:right w:val="none" w:sz="0" w:space="0" w:color="auto"/>
      </w:divBdr>
    </w:div>
    <w:div w:id="1690983703">
      <w:bodyDiv w:val="1"/>
      <w:marLeft w:val="0"/>
      <w:marRight w:val="0"/>
      <w:marTop w:val="0"/>
      <w:marBottom w:val="0"/>
      <w:divBdr>
        <w:top w:val="none" w:sz="0" w:space="0" w:color="auto"/>
        <w:left w:val="none" w:sz="0" w:space="0" w:color="auto"/>
        <w:bottom w:val="none" w:sz="0" w:space="0" w:color="auto"/>
        <w:right w:val="none" w:sz="0" w:space="0" w:color="auto"/>
      </w:divBdr>
    </w:div>
    <w:div w:id="1703744553">
      <w:bodyDiv w:val="1"/>
      <w:marLeft w:val="0"/>
      <w:marRight w:val="0"/>
      <w:marTop w:val="0"/>
      <w:marBottom w:val="0"/>
      <w:divBdr>
        <w:top w:val="none" w:sz="0" w:space="0" w:color="auto"/>
        <w:left w:val="none" w:sz="0" w:space="0" w:color="auto"/>
        <w:bottom w:val="none" w:sz="0" w:space="0" w:color="auto"/>
        <w:right w:val="none" w:sz="0" w:space="0" w:color="auto"/>
      </w:divBdr>
    </w:div>
    <w:div w:id="1733459469">
      <w:bodyDiv w:val="1"/>
      <w:marLeft w:val="0"/>
      <w:marRight w:val="0"/>
      <w:marTop w:val="0"/>
      <w:marBottom w:val="0"/>
      <w:divBdr>
        <w:top w:val="none" w:sz="0" w:space="0" w:color="auto"/>
        <w:left w:val="none" w:sz="0" w:space="0" w:color="auto"/>
        <w:bottom w:val="none" w:sz="0" w:space="0" w:color="auto"/>
        <w:right w:val="none" w:sz="0" w:space="0" w:color="auto"/>
      </w:divBdr>
    </w:div>
    <w:div w:id="1788113721">
      <w:bodyDiv w:val="1"/>
      <w:marLeft w:val="0"/>
      <w:marRight w:val="0"/>
      <w:marTop w:val="0"/>
      <w:marBottom w:val="0"/>
      <w:divBdr>
        <w:top w:val="none" w:sz="0" w:space="0" w:color="auto"/>
        <w:left w:val="none" w:sz="0" w:space="0" w:color="auto"/>
        <w:bottom w:val="none" w:sz="0" w:space="0" w:color="auto"/>
        <w:right w:val="none" w:sz="0" w:space="0" w:color="auto"/>
      </w:divBdr>
    </w:div>
    <w:div w:id="1808280902">
      <w:bodyDiv w:val="1"/>
      <w:marLeft w:val="0"/>
      <w:marRight w:val="0"/>
      <w:marTop w:val="0"/>
      <w:marBottom w:val="0"/>
      <w:divBdr>
        <w:top w:val="none" w:sz="0" w:space="0" w:color="auto"/>
        <w:left w:val="none" w:sz="0" w:space="0" w:color="auto"/>
        <w:bottom w:val="none" w:sz="0" w:space="0" w:color="auto"/>
        <w:right w:val="none" w:sz="0" w:space="0" w:color="auto"/>
      </w:divBdr>
    </w:div>
    <w:div w:id="1818913018">
      <w:bodyDiv w:val="1"/>
      <w:marLeft w:val="0"/>
      <w:marRight w:val="0"/>
      <w:marTop w:val="0"/>
      <w:marBottom w:val="0"/>
      <w:divBdr>
        <w:top w:val="none" w:sz="0" w:space="0" w:color="auto"/>
        <w:left w:val="none" w:sz="0" w:space="0" w:color="auto"/>
        <w:bottom w:val="none" w:sz="0" w:space="0" w:color="auto"/>
        <w:right w:val="none" w:sz="0" w:space="0" w:color="auto"/>
      </w:divBdr>
      <w:divsChild>
        <w:div w:id="1546679220">
          <w:marLeft w:val="0"/>
          <w:marRight w:val="0"/>
          <w:marTop w:val="0"/>
          <w:marBottom w:val="0"/>
          <w:divBdr>
            <w:top w:val="none" w:sz="0" w:space="0" w:color="auto"/>
            <w:left w:val="none" w:sz="0" w:space="0" w:color="auto"/>
            <w:bottom w:val="none" w:sz="0" w:space="0" w:color="auto"/>
            <w:right w:val="none" w:sz="0" w:space="0" w:color="auto"/>
          </w:divBdr>
          <w:divsChild>
            <w:div w:id="52393121">
              <w:marLeft w:val="0"/>
              <w:marRight w:val="0"/>
              <w:marTop w:val="0"/>
              <w:marBottom w:val="0"/>
              <w:divBdr>
                <w:top w:val="none" w:sz="0" w:space="0" w:color="auto"/>
                <w:left w:val="none" w:sz="0" w:space="0" w:color="auto"/>
                <w:bottom w:val="none" w:sz="0" w:space="0" w:color="auto"/>
                <w:right w:val="none" w:sz="0" w:space="0" w:color="auto"/>
              </w:divBdr>
              <w:divsChild>
                <w:div w:id="1830749074">
                  <w:marLeft w:val="0"/>
                  <w:marRight w:val="0"/>
                  <w:marTop w:val="0"/>
                  <w:marBottom w:val="0"/>
                  <w:divBdr>
                    <w:top w:val="none" w:sz="0" w:space="0" w:color="auto"/>
                    <w:left w:val="none" w:sz="0" w:space="0" w:color="auto"/>
                    <w:bottom w:val="none" w:sz="0" w:space="0" w:color="auto"/>
                    <w:right w:val="none" w:sz="0" w:space="0" w:color="auto"/>
                  </w:divBdr>
                  <w:divsChild>
                    <w:div w:id="1070497263">
                      <w:marLeft w:val="0"/>
                      <w:marRight w:val="0"/>
                      <w:marTop w:val="100"/>
                      <w:marBottom w:val="100"/>
                      <w:divBdr>
                        <w:top w:val="none" w:sz="0" w:space="0" w:color="auto"/>
                        <w:left w:val="none" w:sz="0" w:space="0" w:color="auto"/>
                        <w:bottom w:val="none" w:sz="0" w:space="0" w:color="auto"/>
                        <w:right w:val="none" w:sz="0" w:space="0" w:color="auto"/>
                      </w:divBdr>
                      <w:divsChild>
                        <w:div w:id="675814260">
                          <w:marLeft w:val="0"/>
                          <w:marRight w:val="0"/>
                          <w:marTop w:val="0"/>
                          <w:marBottom w:val="0"/>
                          <w:divBdr>
                            <w:top w:val="none" w:sz="0" w:space="0" w:color="auto"/>
                            <w:left w:val="none" w:sz="0" w:space="0" w:color="auto"/>
                            <w:bottom w:val="none" w:sz="0" w:space="0" w:color="auto"/>
                            <w:right w:val="none" w:sz="0" w:space="0" w:color="auto"/>
                          </w:divBdr>
                          <w:divsChild>
                            <w:div w:id="435059388">
                              <w:marLeft w:val="0"/>
                              <w:marRight w:val="0"/>
                              <w:marTop w:val="0"/>
                              <w:marBottom w:val="0"/>
                              <w:divBdr>
                                <w:top w:val="none" w:sz="0" w:space="0" w:color="auto"/>
                                <w:left w:val="none" w:sz="0" w:space="0" w:color="auto"/>
                                <w:bottom w:val="none" w:sz="0" w:space="0" w:color="auto"/>
                                <w:right w:val="none" w:sz="0" w:space="0" w:color="auto"/>
                              </w:divBdr>
                              <w:divsChild>
                                <w:div w:id="138038488">
                                  <w:marLeft w:val="0"/>
                                  <w:marRight w:val="0"/>
                                  <w:marTop w:val="0"/>
                                  <w:marBottom w:val="0"/>
                                  <w:divBdr>
                                    <w:top w:val="none" w:sz="0" w:space="0" w:color="auto"/>
                                    <w:left w:val="none" w:sz="0" w:space="0" w:color="auto"/>
                                    <w:bottom w:val="none" w:sz="0" w:space="0" w:color="auto"/>
                                    <w:right w:val="none" w:sz="0" w:space="0" w:color="auto"/>
                                  </w:divBdr>
                                  <w:divsChild>
                                    <w:div w:id="338198270">
                                      <w:marLeft w:val="0"/>
                                      <w:marRight w:val="0"/>
                                      <w:marTop w:val="0"/>
                                      <w:marBottom w:val="0"/>
                                      <w:divBdr>
                                        <w:top w:val="none" w:sz="0" w:space="0" w:color="auto"/>
                                        <w:left w:val="none" w:sz="0" w:space="0" w:color="auto"/>
                                        <w:bottom w:val="none" w:sz="0" w:space="0" w:color="auto"/>
                                        <w:right w:val="none" w:sz="0" w:space="0" w:color="auto"/>
                                      </w:divBdr>
                                      <w:divsChild>
                                        <w:div w:id="999650496">
                                          <w:marLeft w:val="0"/>
                                          <w:marRight w:val="0"/>
                                          <w:marTop w:val="0"/>
                                          <w:marBottom w:val="0"/>
                                          <w:divBdr>
                                            <w:top w:val="none" w:sz="0" w:space="0" w:color="auto"/>
                                            <w:left w:val="single" w:sz="6" w:space="0" w:color="999999"/>
                                            <w:bottom w:val="none" w:sz="0" w:space="0" w:color="auto"/>
                                            <w:right w:val="none" w:sz="0" w:space="0" w:color="auto"/>
                                          </w:divBdr>
                                          <w:divsChild>
                                            <w:div w:id="697196862">
                                              <w:marLeft w:val="150"/>
                                              <w:marRight w:val="0"/>
                                              <w:marTop w:val="150"/>
                                              <w:marBottom w:val="150"/>
                                              <w:divBdr>
                                                <w:top w:val="none" w:sz="0" w:space="0" w:color="auto"/>
                                                <w:left w:val="none" w:sz="0" w:space="0" w:color="auto"/>
                                                <w:bottom w:val="none" w:sz="0" w:space="0" w:color="auto"/>
                                                <w:right w:val="none" w:sz="0" w:space="0" w:color="auto"/>
                                              </w:divBdr>
                                              <w:divsChild>
                                                <w:div w:id="779035271">
                                                  <w:marLeft w:val="150"/>
                                                  <w:marRight w:val="150"/>
                                                  <w:marTop w:val="0"/>
                                                  <w:marBottom w:val="0"/>
                                                  <w:divBdr>
                                                    <w:top w:val="none" w:sz="0" w:space="0" w:color="auto"/>
                                                    <w:left w:val="none" w:sz="0" w:space="0" w:color="auto"/>
                                                    <w:bottom w:val="none" w:sz="0" w:space="0" w:color="auto"/>
                                                    <w:right w:val="none" w:sz="0" w:space="0" w:color="auto"/>
                                                  </w:divBdr>
                                                  <w:divsChild>
                                                    <w:div w:id="888152191">
                                                      <w:marLeft w:val="0"/>
                                                      <w:marRight w:val="0"/>
                                                      <w:marTop w:val="0"/>
                                                      <w:marBottom w:val="0"/>
                                                      <w:divBdr>
                                                        <w:top w:val="none" w:sz="0" w:space="0" w:color="auto"/>
                                                        <w:left w:val="none" w:sz="0" w:space="0" w:color="auto"/>
                                                        <w:bottom w:val="none" w:sz="0" w:space="0" w:color="auto"/>
                                                        <w:right w:val="none" w:sz="0" w:space="0" w:color="auto"/>
                                                      </w:divBdr>
                                                      <w:divsChild>
                                                        <w:div w:id="79760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54296413">
      <w:bodyDiv w:val="1"/>
      <w:marLeft w:val="0"/>
      <w:marRight w:val="0"/>
      <w:marTop w:val="0"/>
      <w:marBottom w:val="0"/>
      <w:divBdr>
        <w:top w:val="none" w:sz="0" w:space="0" w:color="auto"/>
        <w:left w:val="none" w:sz="0" w:space="0" w:color="auto"/>
        <w:bottom w:val="none" w:sz="0" w:space="0" w:color="auto"/>
        <w:right w:val="none" w:sz="0" w:space="0" w:color="auto"/>
      </w:divBdr>
      <w:divsChild>
        <w:div w:id="1474567126">
          <w:marLeft w:val="0"/>
          <w:marRight w:val="0"/>
          <w:marTop w:val="0"/>
          <w:marBottom w:val="0"/>
          <w:divBdr>
            <w:top w:val="none" w:sz="0" w:space="0" w:color="auto"/>
            <w:left w:val="none" w:sz="0" w:space="0" w:color="auto"/>
            <w:bottom w:val="none" w:sz="0" w:space="0" w:color="auto"/>
            <w:right w:val="none" w:sz="0" w:space="0" w:color="auto"/>
          </w:divBdr>
          <w:divsChild>
            <w:div w:id="1360013157">
              <w:marLeft w:val="0"/>
              <w:marRight w:val="0"/>
              <w:marTop w:val="0"/>
              <w:marBottom w:val="0"/>
              <w:divBdr>
                <w:top w:val="none" w:sz="0" w:space="0" w:color="auto"/>
                <w:left w:val="none" w:sz="0" w:space="0" w:color="auto"/>
                <w:bottom w:val="none" w:sz="0" w:space="0" w:color="auto"/>
                <w:right w:val="none" w:sz="0" w:space="0" w:color="auto"/>
              </w:divBdr>
              <w:divsChild>
                <w:div w:id="568613713">
                  <w:marLeft w:val="0"/>
                  <w:marRight w:val="0"/>
                  <w:marTop w:val="0"/>
                  <w:marBottom w:val="0"/>
                  <w:divBdr>
                    <w:top w:val="none" w:sz="0" w:space="0" w:color="auto"/>
                    <w:left w:val="none" w:sz="0" w:space="0" w:color="auto"/>
                    <w:bottom w:val="none" w:sz="0" w:space="0" w:color="auto"/>
                    <w:right w:val="none" w:sz="0" w:space="0" w:color="auto"/>
                  </w:divBdr>
                  <w:divsChild>
                    <w:div w:id="980770793">
                      <w:marLeft w:val="0"/>
                      <w:marRight w:val="0"/>
                      <w:marTop w:val="100"/>
                      <w:marBottom w:val="100"/>
                      <w:divBdr>
                        <w:top w:val="none" w:sz="0" w:space="0" w:color="auto"/>
                        <w:left w:val="none" w:sz="0" w:space="0" w:color="auto"/>
                        <w:bottom w:val="none" w:sz="0" w:space="0" w:color="auto"/>
                        <w:right w:val="none" w:sz="0" w:space="0" w:color="auto"/>
                      </w:divBdr>
                      <w:divsChild>
                        <w:div w:id="1057508509">
                          <w:marLeft w:val="0"/>
                          <w:marRight w:val="0"/>
                          <w:marTop w:val="0"/>
                          <w:marBottom w:val="0"/>
                          <w:divBdr>
                            <w:top w:val="none" w:sz="0" w:space="0" w:color="auto"/>
                            <w:left w:val="none" w:sz="0" w:space="0" w:color="auto"/>
                            <w:bottom w:val="none" w:sz="0" w:space="0" w:color="auto"/>
                            <w:right w:val="none" w:sz="0" w:space="0" w:color="auto"/>
                          </w:divBdr>
                          <w:divsChild>
                            <w:div w:id="1685857411">
                              <w:marLeft w:val="0"/>
                              <w:marRight w:val="0"/>
                              <w:marTop w:val="0"/>
                              <w:marBottom w:val="0"/>
                              <w:divBdr>
                                <w:top w:val="none" w:sz="0" w:space="0" w:color="auto"/>
                                <w:left w:val="none" w:sz="0" w:space="0" w:color="auto"/>
                                <w:bottom w:val="none" w:sz="0" w:space="0" w:color="auto"/>
                                <w:right w:val="none" w:sz="0" w:space="0" w:color="auto"/>
                              </w:divBdr>
                              <w:divsChild>
                                <w:div w:id="1568493226">
                                  <w:marLeft w:val="0"/>
                                  <w:marRight w:val="0"/>
                                  <w:marTop w:val="0"/>
                                  <w:marBottom w:val="0"/>
                                  <w:divBdr>
                                    <w:top w:val="none" w:sz="0" w:space="0" w:color="auto"/>
                                    <w:left w:val="none" w:sz="0" w:space="0" w:color="auto"/>
                                    <w:bottom w:val="none" w:sz="0" w:space="0" w:color="auto"/>
                                    <w:right w:val="none" w:sz="0" w:space="0" w:color="auto"/>
                                  </w:divBdr>
                                  <w:divsChild>
                                    <w:div w:id="575752139">
                                      <w:marLeft w:val="0"/>
                                      <w:marRight w:val="0"/>
                                      <w:marTop w:val="0"/>
                                      <w:marBottom w:val="0"/>
                                      <w:divBdr>
                                        <w:top w:val="none" w:sz="0" w:space="0" w:color="auto"/>
                                        <w:left w:val="none" w:sz="0" w:space="0" w:color="auto"/>
                                        <w:bottom w:val="none" w:sz="0" w:space="0" w:color="auto"/>
                                        <w:right w:val="none" w:sz="0" w:space="0" w:color="auto"/>
                                      </w:divBdr>
                                      <w:divsChild>
                                        <w:div w:id="1560626262">
                                          <w:marLeft w:val="0"/>
                                          <w:marRight w:val="0"/>
                                          <w:marTop w:val="0"/>
                                          <w:marBottom w:val="0"/>
                                          <w:divBdr>
                                            <w:top w:val="none" w:sz="0" w:space="0" w:color="auto"/>
                                            <w:left w:val="single" w:sz="6" w:space="0" w:color="999999"/>
                                            <w:bottom w:val="none" w:sz="0" w:space="0" w:color="auto"/>
                                            <w:right w:val="none" w:sz="0" w:space="0" w:color="auto"/>
                                          </w:divBdr>
                                          <w:divsChild>
                                            <w:div w:id="1942757667">
                                              <w:marLeft w:val="150"/>
                                              <w:marRight w:val="0"/>
                                              <w:marTop w:val="150"/>
                                              <w:marBottom w:val="150"/>
                                              <w:divBdr>
                                                <w:top w:val="none" w:sz="0" w:space="0" w:color="auto"/>
                                                <w:left w:val="none" w:sz="0" w:space="0" w:color="auto"/>
                                                <w:bottom w:val="none" w:sz="0" w:space="0" w:color="auto"/>
                                                <w:right w:val="none" w:sz="0" w:space="0" w:color="auto"/>
                                              </w:divBdr>
                                              <w:divsChild>
                                                <w:div w:id="1500923935">
                                                  <w:marLeft w:val="150"/>
                                                  <w:marRight w:val="150"/>
                                                  <w:marTop w:val="0"/>
                                                  <w:marBottom w:val="0"/>
                                                  <w:divBdr>
                                                    <w:top w:val="none" w:sz="0" w:space="0" w:color="auto"/>
                                                    <w:left w:val="none" w:sz="0" w:space="0" w:color="auto"/>
                                                    <w:bottom w:val="none" w:sz="0" w:space="0" w:color="auto"/>
                                                    <w:right w:val="none" w:sz="0" w:space="0" w:color="auto"/>
                                                  </w:divBdr>
                                                  <w:divsChild>
                                                    <w:div w:id="2017733924">
                                                      <w:marLeft w:val="0"/>
                                                      <w:marRight w:val="0"/>
                                                      <w:marTop w:val="0"/>
                                                      <w:marBottom w:val="0"/>
                                                      <w:divBdr>
                                                        <w:top w:val="none" w:sz="0" w:space="0" w:color="auto"/>
                                                        <w:left w:val="none" w:sz="0" w:space="0" w:color="auto"/>
                                                        <w:bottom w:val="none" w:sz="0" w:space="0" w:color="auto"/>
                                                        <w:right w:val="none" w:sz="0" w:space="0" w:color="auto"/>
                                                      </w:divBdr>
                                                      <w:divsChild>
                                                        <w:div w:id="112866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92156597">
      <w:bodyDiv w:val="1"/>
      <w:marLeft w:val="0"/>
      <w:marRight w:val="0"/>
      <w:marTop w:val="0"/>
      <w:marBottom w:val="0"/>
      <w:divBdr>
        <w:top w:val="none" w:sz="0" w:space="0" w:color="auto"/>
        <w:left w:val="none" w:sz="0" w:space="0" w:color="auto"/>
        <w:bottom w:val="none" w:sz="0" w:space="0" w:color="auto"/>
        <w:right w:val="none" w:sz="0" w:space="0" w:color="auto"/>
      </w:divBdr>
    </w:div>
    <w:div w:id="1893957562">
      <w:bodyDiv w:val="1"/>
      <w:marLeft w:val="0"/>
      <w:marRight w:val="0"/>
      <w:marTop w:val="0"/>
      <w:marBottom w:val="0"/>
      <w:divBdr>
        <w:top w:val="none" w:sz="0" w:space="0" w:color="auto"/>
        <w:left w:val="none" w:sz="0" w:space="0" w:color="auto"/>
        <w:bottom w:val="none" w:sz="0" w:space="0" w:color="auto"/>
        <w:right w:val="none" w:sz="0" w:space="0" w:color="auto"/>
      </w:divBdr>
    </w:div>
    <w:div w:id="1915778729">
      <w:bodyDiv w:val="1"/>
      <w:marLeft w:val="0"/>
      <w:marRight w:val="0"/>
      <w:marTop w:val="0"/>
      <w:marBottom w:val="0"/>
      <w:divBdr>
        <w:top w:val="none" w:sz="0" w:space="0" w:color="auto"/>
        <w:left w:val="none" w:sz="0" w:space="0" w:color="auto"/>
        <w:bottom w:val="none" w:sz="0" w:space="0" w:color="auto"/>
        <w:right w:val="none" w:sz="0" w:space="0" w:color="auto"/>
      </w:divBdr>
    </w:div>
    <w:div w:id="1927760674">
      <w:bodyDiv w:val="1"/>
      <w:marLeft w:val="0"/>
      <w:marRight w:val="0"/>
      <w:marTop w:val="0"/>
      <w:marBottom w:val="0"/>
      <w:divBdr>
        <w:top w:val="none" w:sz="0" w:space="0" w:color="auto"/>
        <w:left w:val="none" w:sz="0" w:space="0" w:color="auto"/>
        <w:bottom w:val="none" w:sz="0" w:space="0" w:color="auto"/>
        <w:right w:val="none" w:sz="0" w:space="0" w:color="auto"/>
      </w:divBdr>
    </w:div>
    <w:div w:id="1946427489">
      <w:bodyDiv w:val="1"/>
      <w:marLeft w:val="0"/>
      <w:marRight w:val="0"/>
      <w:marTop w:val="0"/>
      <w:marBottom w:val="0"/>
      <w:divBdr>
        <w:top w:val="none" w:sz="0" w:space="0" w:color="auto"/>
        <w:left w:val="none" w:sz="0" w:space="0" w:color="auto"/>
        <w:bottom w:val="none" w:sz="0" w:space="0" w:color="auto"/>
        <w:right w:val="none" w:sz="0" w:space="0" w:color="auto"/>
      </w:divBdr>
    </w:div>
    <w:div w:id="1948154722">
      <w:bodyDiv w:val="1"/>
      <w:marLeft w:val="0"/>
      <w:marRight w:val="0"/>
      <w:marTop w:val="0"/>
      <w:marBottom w:val="0"/>
      <w:divBdr>
        <w:top w:val="none" w:sz="0" w:space="0" w:color="auto"/>
        <w:left w:val="none" w:sz="0" w:space="0" w:color="auto"/>
        <w:bottom w:val="none" w:sz="0" w:space="0" w:color="auto"/>
        <w:right w:val="none" w:sz="0" w:space="0" w:color="auto"/>
      </w:divBdr>
    </w:div>
    <w:div w:id="1953508906">
      <w:bodyDiv w:val="1"/>
      <w:marLeft w:val="0"/>
      <w:marRight w:val="0"/>
      <w:marTop w:val="0"/>
      <w:marBottom w:val="0"/>
      <w:divBdr>
        <w:top w:val="none" w:sz="0" w:space="0" w:color="auto"/>
        <w:left w:val="none" w:sz="0" w:space="0" w:color="auto"/>
        <w:bottom w:val="none" w:sz="0" w:space="0" w:color="auto"/>
        <w:right w:val="none" w:sz="0" w:space="0" w:color="auto"/>
      </w:divBdr>
    </w:div>
    <w:div w:id="1958952318">
      <w:bodyDiv w:val="1"/>
      <w:marLeft w:val="0"/>
      <w:marRight w:val="0"/>
      <w:marTop w:val="0"/>
      <w:marBottom w:val="0"/>
      <w:divBdr>
        <w:top w:val="none" w:sz="0" w:space="0" w:color="auto"/>
        <w:left w:val="none" w:sz="0" w:space="0" w:color="auto"/>
        <w:bottom w:val="none" w:sz="0" w:space="0" w:color="auto"/>
        <w:right w:val="none" w:sz="0" w:space="0" w:color="auto"/>
      </w:divBdr>
    </w:div>
    <w:div w:id="1975258913">
      <w:bodyDiv w:val="1"/>
      <w:marLeft w:val="0"/>
      <w:marRight w:val="0"/>
      <w:marTop w:val="0"/>
      <w:marBottom w:val="0"/>
      <w:divBdr>
        <w:top w:val="none" w:sz="0" w:space="0" w:color="auto"/>
        <w:left w:val="none" w:sz="0" w:space="0" w:color="auto"/>
        <w:bottom w:val="none" w:sz="0" w:space="0" w:color="auto"/>
        <w:right w:val="none" w:sz="0" w:space="0" w:color="auto"/>
      </w:divBdr>
    </w:div>
    <w:div w:id="1976057990">
      <w:bodyDiv w:val="1"/>
      <w:marLeft w:val="0"/>
      <w:marRight w:val="0"/>
      <w:marTop w:val="0"/>
      <w:marBottom w:val="0"/>
      <w:divBdr>
        <w:top w:val="none" w:sz="0" w:space="0" w:color="auto"/>
        <w:left w:val="none" w:sz="0" w:space="0" w:color="auto"/>
        <w:bottom w:val="none" w:sz="0" w:space="0" w:color="auto"/>
        <w:right w:val="none" w:sz="0" w:space="0" w:color="auto"/>
      </w:divBdr>
    </w:div>
    <w:div w:id="2009865489">
      <w:bodyDiv w:val="1"/>
      <w:marLeft w:val="0"/>
      <w:marRight w:val="0"/>
      <w:marTop w:val="0"/>
      <w:marBottom w:val="0"/>
      <w:divBdr>
        <w:top w:val="none" w:sz="0" w:space="0" w:color="auto"/>
        <w:left w:val="none" w:sz="0" w:space="0" w:color="auto"/>
        <w:bottom w:val="none" w:sz="0" w:space="0" w:color="auto"/>
        <w:right w:val="none" w:sz="0" w:space="0" w:color="auto"/>
      </w:divBdr>
    </w:div>
    <w:div w:id="2018380915">
      <w:bodyDiv w:val="1"/>
      <w:marLeft w:val="0"/>
      <w:marRight w:val="0"/>
      <w:marTop w:val="0"/>
      <w:marBottom w:val="0"/>
      <w:divBdr>
        <w:top w:val="none" w:sz="0" w:space="0" w:color="auto"/>
        <w:left w:val="none" w:sz="0" w:space="0" w:color="auto"/>
        <w:bottom w:val="none" w:sz="0" w:space="0" w:color="auto"/>
        <w:right w:val="none" w:sz="0" w:space="0" w:color="auto"/>
      </w:divBdr>
      <w:divsChild>
        <w:div w:id="2023316112">
          <w:marLeft w:val="0"/>
          <w:marRight w:val="0"/>
          <w:marTop w:val="0"/>
          <w:marBottom w:val="0"/>
          <w:divBdr>
            <w:top w:val="none" w:sz="0" w:space="0" w:color="auto"/>
            <w:left w:val="none" w:sz="0" w:space="0" w:color="auto"/>
            <w:bottom w:val="none" w:sz="0" w:space="0" w:color="auto"/>
            <w:right w:val="none" w:sz="0" w:space="0" w:color="auto"/>
          </w:divBdr>
          <w:divsChild>
            <w:div w:id="1490440337">
              <w:marLeft w:val="0"/>
              <w:marRight w:val="0"/>
              <w:marTop w:val="0"/>
              <w:marBottom w:val="0"/>
              <w:divBdr>
                <w:top w:val="none" w:sz="0" w:space="0" w:color="auto"/>
                <w:left w:val="none" w:sz="0" w:space="0" w:color="auto"/>
                <w:bottom w:val="none" w:sz="0" w:space="0" w:color="auto"/>
                <w:right w:val="none" w:sz="0" w:space="0" w:color="auto"/>
              </w:divBdr>
              <w:divsChild>
                <w:div w:id="1933934463">
                  <w:marLeft w:val="0"/>
                  <w:marRight w:val="0"/>
                  <w:marTop w:val="0"/>
                  <w:marBottom w:val="0"/>
                  <w:divBdr>
                    <w:top w:val="none" w:sz="0" w:space="0" w:color="auto"/>
                    <w:left w:val="none" w:sz="0" w:space="0" w:color="auto"/>
                    <w:bottom w:val="none" w:sz="0" w:space="0" w:color="auto"/>
                    <w:right w:val="none" w:sz="0" w:space="0" w:color="auto"/>
                  </w:divBdr>
                  <w:divsChild>
                    <w:div w:id="430199420">
                      <w:marLeft w:val="0"/>
                      <w:marRight w:val="0"/>
                      <w:marTop w:val="100"/>
                      <w:marBottom w:val="100"/>
                      <w:divBdr>
                        <w:top w:val="none" w:sz="0" w:space="0" w:color="auto"/>
                        <w:left w:val="none" w:sz="0" w:space="0" w:color="auto"/>
                        <w:bottom w:val="none" w:sz="0" w:space="0" w:color="auto"/>
                        <w:right w:val="none" w:sz="0" w:space="0" w:color="auto"/>
                      </w:divBdr>
                      <w:divsChild>
                        <w:div w:id="2059161262">
                          <w:marLeft w:val="0"/>
                          <w:marRight w:val="0"/>
                          <w:marTop w:val="0"/>
                          <w:marBottom w:val="0"/>
                          <w:divBdr>
                            <w:top w:val="none" w:sz="0" w:space="0" w:color="auto"/>
                            <w:left w:val="none" w:sz="0" w:space="0" w:color="auto"/>
                            <w:bottom w:val="none" w:sz="0" w:space="0" w:color="auto"/>
                            <w:right w:val="none" w:sz="0" w:space="0" w:color="auto"/>
                          </w:divBdr>
                          <w:divsChild>
                            <w:div w:id="971866074">
                              <w:marLeft w:val="0"/>
                              <w:marRight w:val="0"/>
                              <w:marTop w:val="0"/>
                              <w:marBottom w:val="0"/>
                              <w:divBdr>
                                <w:top w:val="none" w:sz="0" w:space="0" w:color="auto"/>
                                <w:left w:val="none" w:sz="0" w:space="0" w:color="auto"/>
                                <w:bottom w:val="none" w:sz="0" w:space="0" w:color="auto"/>
                                <w:right w:val="none" w:sz="0" w:space="0" w:color="auto"/>
                              </w:divBdr>
                              <w:divsChild>
                                <w:div w:id="1606382545">
                                  <w:marLeft w:val="0"/>
                                  <w:marRight w:val="0"/>
                                  <w:marTop w:val="0"/>
                                  <w:marBottom w:val="0"/>
                                  <w:divBdr>
                                    <w:top w:val="none" w:sz="0" w:space="0" w:color="auto"/>
                                    <w:left w:val="none" w:sz="0" w:space="0" w:color="auto"/>
                                    <w:bottom w:val="none" w:sz="0" w:space="0" w:color="auto"/>
                                    <w:right w:val="none" w:sz="0" w:space="0" w:color="auto"/>
                                  </w:divBdr>
                                  <w:divsChild>
                                    <w:div w:id="1495295943">
                                      <w:marLeft w:val="0"/>
                                      <w:marRight w:val="0"/>
                                      <w:marTop w:val="0"/>
                                      <w:marBottom w:val="0"/>
                                      <w:divBdr>
                                        <w:top w:val="none" w:sz="0" w:space="0" w:color="auto"/>
                                        <w:left w:val="none" w:sz="0" w:space="0" w:color="auto"/>
                                        <w:bottom w:val="none" w:sz="0" w:space="0" w:color="auto"/>
                                        <w:right w:val="none" w:sz="0" w:space="0" w:color="auto"/>
                                      </w:divBdr>
                                      <w:divsChild>
                                        <w:div w:id="1191915055">
                                          <w:marLeft w:val="0"/>
                                          <w:marRight w:val="0"/>
                                          <w:marTop w:val="0"/>
                                          <w:marBottom w:val="0"/>
                                          <w:divBdr>
                                            <w:top w:val="none" w:sz="0" w:space="0" w:color="auto"/>
                                            <w:left w:val="single" w:sz="6" w:space="0" w:color="999999"/>
                                            <w:bottom w:val="none" w:sz="0" w:space="0" w:color="auto"/>
                                            <w:right w:val="none" w:sz="0" w:space="0" w:color="auto"/>
                                          </w:divBdr>
                                          <w:divsChild>
                                            <w:div w:id="2003504561">
                                              <w:marLeft w:val="0"/>
                                              <w:marRight w:val="0"/>
                                              <w:marTop w:val="150"/>
                                              <w:marBottom w:val="150"/>
                                              <w:divBdr>
                                                <w:top w:val="none" w:sz="0" w:space="0" w:color="auto"/>
                                                <w:left w:val="none" w:sz="0" w:space="0" w:color="auto"/>
                                                <w:bottom w:val="none" w:sz="0" w:space="0" w:color="auto"/>
                                                <w:right w:val="none" w:sz="0" w:space="0" w:color="auto"/>
                                              </w:divBdr>
                                              <w:divsChild>
                                                <w:div w:id="189296591">
                                                  <w:marLeft w:val="0"/>
                                                  <w:marRight w:val="0"/>
                                                  <w:marTop w:val="0"/>
                                                  <w:marBottom w:val="0"/>
                                                  <w:divBdr>
                                                    <w:top w:val="none" w:sz="0" w:space="0" w:color="auto"/>
                                                    <w:left w:val="none" w:sz="0" w:space="0" w:color="auto"/>
                                                    <w:bottom w:val="none" w:sz="0" w:space="0" w:color="auto"/>
                                                    <w:right w:val="none" w:sz="0" w:space="0" w:color="auto"/>
                                                  </w:divBdr>
                                                  <w:divsChild>
                                                    <w:div w:id="170258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32876571">
      <w:bodyDiv w:val="1"/>
      <w:marLeft w:val="0"/>
      <w:marRight w:val="0"/>
      <w:marTop w:val="0"/>
      <w:marBottom w:val="0"/>
      <w:divBdr>
        <w:top w:val="none" w:sz="0" w:space="0" w:color="auto"/>
        <w:left w:val="none" w:sz="0" w:space="0" w:color="auto"/>
        <w:bottom w:val="none" w:sz="0" w:space="0" w:color="auto"/>
        <w:right w:val="none" w:sz="0" w:space="0" w:color="auto"/>
      </w:divBdr>
    </w:div>
    <w:div w:id="2043045946">
      <w:bodyDiv w:val="1"/>
      <w:marLeft w:val="0"/>
      <w:marRight w:val="0"/>
      <w:marTop w:val="0"/>
      <w:marBottom w:val="0"/>
      <w:divBdr>
        <w:top w:val="none" w:sz="0" w:space="0" w:color="auto"/>
        <w:left w:val="none" w:sz="0" w:space="0" w:color="auto"/>
        <w:bottom w:val="none" w:sz="0" w:space="0" w:color="auto"/>
        <w:right w:val="none" w:sz="0" w:space="0" w:color="auto"/>
      </w:divBdr>
      <w:divsChild>
        <w:div w:id="1562668623">
          <w:marLeft w:val="0"/>
          <w:marRight w:val="0"/>
          <w:marTop w:val="0"/>
          <w:marBottom w:val="0"/>
          <w:divBdr>
            <w:top w:val="none" w:sz="0" w:space="0" w:color="auto"/>
            <w:left w:val="none" w:sz="0" w:space="0" w:color="auto"/>
            <w:bottom w:val="none" w:sz="0" w:space="0" w:color="auto"/>
            <w:right w:val="none" w:sz="0" w:space="0" w:color="auto"/>
          </w:divBdr>
          <w:divsChild>
            <w:div w:id="1854803207">
              <w:marLeft w:val="0"/>
              <w:marRight w:val="0"/>
              <w:marTop w:val="0"/>
              <w:marBottom w:val="0"/>
              <w:divBdr>
                <w:top w:val="none" w:sz="0" w:space="0" w:color="auto"/>
                <w:left w:val="none" w:sz="0" w:space="0" w:color="auto"/>
                <w:bottom w:val="none" w:sz="0" w:space="0" w:color="auto"/>
                <w:right w:val="none" w:sz="0" w:space="0" w:color="auto"/>
              </w:divBdr>
              <w:divsChild>
                <w:div w:id="1248731051">
                  <w:marLeft w:val="0"/>
                  <w:marRight w:val="0"/>
                  <w:marTop w:val="0"/>
                  <w:marBottom w:val="0"/>
                  <w:divBdr>
                    <w:top w:val="none" w:sz="0" w:space="0" w:color="auto"/>
                    <w:left w:val="none" w:sz="0" w:space="0" w:color="auto"/>
                    <w:bottom w:val="none" w:sz="0" w:space="0" w:color="auto"/>
                    <w:right w:val="none" w:sz="0" w:space="0" w:color="auto"/>
                  </w:divBdr>
                  <w:divsChild>
                    <w:div w:id="501897911">
                      <w:marLeft w:val="0"/>
                      <w:marRight w:val="0"/>
                      <w:marTop w:val="0"/>
                      <w:marBottom w:val="0"/>
                      <w:divBdr>
                        <w:top w:val="none" w:sz="0" w:space="0" w:color="auto"/>
                        <w:left w:val="none" w:sz="0" w:space="0" w:color="auto"/>
                        <w:bottom w:val="none" w:sz="0" w:space="0" w:color="auto"/>
                        <w:right w:val="none" w:sz="0" w:space="0" w:color="auto"/>
                      </w:divBdr>
                      <w:divsChild>
                        <w:div w:id="909265065">
                          <w:marLeft w:val="0"/>
                          <w:marRight w:val="0"/>
                          <w:marTop w:val="0"/>
                          <w:marBottom w:val="0"/>
                          <w:divBdr>
                            <w:top w:val="none" w:sz="0" w:space="0" w:color="auto"/>
                            <w:left w:val="none" w:sz="0" w:space="0" w:color="auto"/>
                            <w:bottom w:val="none" w:sz="0" w:space="0" w:color="auto"/>
                            <w:right w:val="none" w:sz="0" w:space="0" w:color="auto"/>
                          </w:divBdr>
                          <w:divsChild>
                            <w:div w:id="1396203708">
                              <w:marLeft w:val="0"/>
                              <w:marRight w:val="0"/>
                              <w:marTop w:val="0"/>
                              <w:marBottom w:val="0"/>
                              <w:divBdr>
                                <w:top w:val="none" w:sz="0" w:space="0" w:color="auto"/>
                                <w:left w:val="none" w:sz="0" w:space="0" w:color="auto"/>
                                <w:bottom w:val="none" w:sz="0" w:space="0" w:color="auto"/>
                                <w:right w:val="none" w:sz="0" w:space="0" w:color="auto"/>
                              </w:divBdr>
                              <w:divsChild>
                                <w:div w:id="748502890">
                                  <w:marLeft w:val="0"/>
                                  <w:marRight w:val="0"/>
                                  <w:marTop w:val="0"/>
                                  <w:marBottom w:val="0"/>
                                  <w:divBdr>
                                    <w:top w:val="none" w:sz="0" w:space="0" w:color="auto"/>
                                    <w:left w:val="none" w:sz="0" w:space="0" w:color="auto"/>
                                    <w:bottom w:val="none" w:sz="0" w:space="0" w:color="auto"/>
                                    <w:right w:val="none" w:sz="0" w:space="0" w:color="auto"/>
                                  </w:divBdr>
                                  <w:divsChild>
                                    <w:div w:id="50927338">
                                      <w:marLeft w:val="0"/>
                                      <w:marRight w:val="0"/>
                                      <w:marTop w:val="0"/>
                                      <w:marBottom w:val="0"/>
                                      <w:divBdr>
                                        <w:top w:val="none" w:sz="0" w:space="0" w:color="auto"/>
                                        <w:left w:val="none" w:sz="0" w:space="0" w:color="auto"/>
                                        <w:bottom w:val="none" w:sz="0" w:space="0" w:color="auto"/>
                                        <w:right w:val="none" w:sz="0" w:space="0" w:color="auto"/>
                                      </w:divBdr>
                                      <w:divsChild>
                                        <w:div w:id="981547135">
                                          <w:marLeft w:val="0"/>
                                          <w:marRight w:val="0"/>
                                          <w:marTop w:val="0"/>
                                          <w:marBottom w:val="0"/>
                                          <w:divBdr>
                                            <w:top w:val="none" w:sz="0" w:space="0" w:color="auto"/>
                                            <w:left w:val="single" w:sz="6" w:space="0" w:color="999999"/>
                                            <w:bottom w:val="none" w:sz="0" w:space="0" w:color="auto"/>
                                            <w:right w:val="none" w:sz="0" w:space="0" w:color="auto"/>
                                          </w:divBdr>
                                          <w:divsChild>
                                            <w:div w:id="2040857632">
                                              <w:marLeft w:val="0"/>
                                              <w:marRight w:val="0"/>
                                              <w:marTop w:val="150"/>
                                              <w:marBottom w:val="150"/>
                                              <w:divBdr>
                                                <w:top w:val="none" w:sz="0" w:space="0" w:color="auto"/>
                                                <w:left w:val="none" w:sz="0" w:space="0" w:color="auto"/>
                                                <w:bottom w:val="none" w:sz="0" w:space="0" w:color="auto"/>
                                                <w:right w:val="none" w:sz="0" w:space="0" w:color="auto"/>
                                              </w:divBdr>
                                              <w:divsChild>
                                                <w:div w:id="469832949">
                                                  <w:marLeft w:val="0"/>
                                                  <w:marRight w:val="0"/>
                                                  <w:marTop w:val="0"/>
                                                  <w:marBottom w:val="0"/>
                                                  <w:divBdr>
                                                    <w:top w:val="none" w:sz="0" w:space="0" w:color="auto"/>
                                                    <w:left w:val="none" w:sz="0" w:space="0" w:color="auto"/>
                                                    <w:bottom w:val="none" w:sz="0" w:space="0" w:color="auto"/>
                                                    <w:right w:val="none" w:sz="0" w:space="0" w:color="auto"/>
                                                  </w:divBdr>
                                                  <w:divsChild>
                                                    <w:div w:id="13127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0517800">
      <w:bodyDiv w:val="1"/>
      <w:marLeft w:val="0"/>
      <w:marRight w:val="0"/>
      <w:marTop w:val="0"/>
      <w:marBottom w:val="0"/>
      <w:divBdr>
        <w:top w:val="none" w:sz="0" w:space="0" w:color="auto"/>
        <w:left w:val="none" w:sz="0" w:space="0" w:color="auto"/>
        <w:bottom w:val="none" w:sz="0" w:space="0" w:color="auto"/>
        <w:right w:val="none" w:sz="0" w:space="0" w:color="auto"/>
      </w:divBdr>
    </w:div>
    <w:div w:id="2102406756">
      <w:bodyDiv w:val="1"/>
      <w:marLeft w:val="0"/>
      <w:marRight w:val="0"/>
      <w:marTop w:val="0"/>
      <w:marBottom w:val="0"/>
      <w:divBdr>
        <w:top w:val="none" w:sz="0" w:space="0" w:color="auto"/>
        <w:left w:val="none" w:sz="0" w:space="0" w:color="auto"/>
        <w:bottom w:val="none" w:sz="0" w:space="0" w:color="auto"/>
        <w:right w:val="none" w:sz="0" w:space="0" w:color="auto"/>
      </w:divBdr>
    </w:div>
    <w:div w:id="2106801904">
      <w:bodyDiv w:val="1"/>
      <w:marLeft w:val="0"/>
      <w:marRight w:val="0"/>
      <w:marTop w:val="0"/>
      <w:marBottom w:val="0"/>
      <w:divBdr>
        <w:top w:val="none" w:sz="0" w:space="0" w:color="auto"/>
        <w:left w:val="none" w:sz="0" w:space="0" w:color="auto"/>
        <w:bottom w:val="none" w:sz="0" w:space="0" w:color="auto"/>
        <w:right w:val="none" w:sz="0" w:space="0" w:color="auto"/>
      </w:divBdr>
    </w:div>
    <w:div w:id="21244926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6.emf"/><Relationship Id="rId26" Type="http://schemas.openxmlformats.org/officeDocument/2006/relationships/image" Target="media/image12.png"/><Relationship Id="rId39" Type="http://schemas.openxmlformats.org/officeDocument/2006/relationships/fontTable" Target="fontTable.xml"/><Relationship Id="rId21" Type="http://schemas.openxmlformats.org/officeDocument/2006/relationships/image" Target="media/image9.emf"/><Relationship Id="rId34" Type="http://schemas.openxmlformats.org/officeDocument/2006/relationships/hyperlink" Target="https://www.ema.europa.eu/documents/template-form/qrd-appendix-v-adverse-drug-reaction-reporting-details_en.docxhttps:/www.ema.europa.eu/documents/template-form/qrd-appendix-v-adverse-drug-reaction-reporting-details_en.docx"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emf"/><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ma.europa.eu/en/medicines/human/epar/darzalex" TargetMode="External"/><Relationship Id="rId24" Type="http://schemas.openxmlformats.org/officeDocument/2006/relationships/image" Target="media/image10.png"/><Relationship Id="rId32" Type="http://schemas.openxmlformats.org/officeDocument/2006/relationships/hyperlink" Target="mailto:janssenita@its.jnj.com" TargetMode="External"/><Relationship Id="rId37" Type="http://schemas.openxmlformats.org/officeDocument/2006/relationships/footer" Target="footer1.xml"/><Relationship Id="rId40"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hyperlink" Target="https://www.ema.europa.eu/documents/template-form/qrd-appendix-v-adverse-drug-reaction-reporting-details_en.docxhttps:/www.ema.europa.eu/documents/template-form/qrd-appendix-v-adverse-drug-reaction-reporting-details_en.docx" TargetMode="External"/><Relationship Id="rId28" Type="http://schemas.openxmlformats.org/officeDocument/2006/relationships/image" Target="media/image14.png"/><Relationship Id="rId36" Type="http://schemas.openxmlformats.org/officeDocument/2006/relationships/hyperlink" Target="https://www.ema.europa.eu" TargetMode="External"/><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hyperlink" Target="http://www.ema.europa.eu/docs/en_GB/document_library/Template_or_form/2013/03/WC500139752.doc"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ema.europa.eu" TargetMode="External"/><Relationship Id="rId27" Type="http://schemas.openxmlformats.org/officeDocument/2006/relationships/image" Target="media/image13.png"/><Relationship Id="rId30" Type="http://schemas.openxmlformats.org/officeDocument/2006/relationships/hyperlink" Target="https://www.ema.europa.eu" TargetMode="External"/><Relationship Id="rId35" Type="http://schemas.openxmlformats.org/officeDocument/2006/relationships/hyperlink" Target="mailto:janssenita@its.jnj.com"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ema.europa.eu/documents/template-form/qrd-appendix-v-adverse-drug-reaction-reporting-details_en.docxhttps:/www.ema.europa.eu/documents/template-form/qrd-appendix-v-adverse-drug-reaction-reporting-details_en.docx" TargetMode="External"/><Relationship Id="rId17" Type="http://schemas.openxmlformats.org/officeDocument/2006/relationships/image" Target="media/image5.emf"/><Relationship Id="rId25" Type="http://schemas.openxmlformats.org/officeDocument/2006/relationships/image" Target="media/image11.png"/><Relationship Id="rId33" Type="http://schemas.openxmlformats.org/officeDocument/2006/relationships/hyperlink" Target="https://www.ema.europa.eu" TargetMode="External"/><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23D9DD18A901B409972A0FF1E3F622B" ma:contentTypeVersion="0" ma:contentTypeDescription="Create a new document." ma:contentTypeScope="" ma:versionID="d14e40ccdf5a5d3181c517addc7c649f">
  <xsd:schema xmlns:xsd="http://www.w3.org/2001/XMLSchema" xmlns:xs="http://www.w3.org/2001/XMLSchema" xmlns:p="http://schemas.microsoft.com/office/2006/metadata/properties" targetNamespace="http://schemas.microsoft.com/office/2006/metadata/properties" ma:root="true" ma:fieldsID="0f0b3b7daf34a9de039550537692f9d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00D027F-8546-429A-831F-55E459D7FC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B4F8FECE-B402-450A-8088-C440B3405374}">
  <ds:schemaRefs>
    <ds:schemaRef ds:uri="http://schemas.microsoft.com/office/infopath/2007/PartnerControls"/>
    <ds:schemaRef ds:uri="http://schemas.openxmlformats.org/package/2006/metadata/core-properties"/>
    <ds:schemaRef ds:uri="http://purl.org/dc/elements/1.1/"/>
    <ds:schemaRef ds:uri="http://schemas.microsoft.com/office/2006/metadata/properties"/>
    <ds:schemaRef ds:uri="http://purl.org/dc/dcmitype/"/>
    <ds:schemaRef ds:uri="http://schemas.microsoft.com/office/2006/documentManagement/types"/>
    <ds:schemaRef ds:uri="http://www.w3.org/XML/1998/namespace"/>
    <ds:schemaRef ds:uri="http://purl.org/dc/terms/"/>
  </ds:schemaRefs>
</ds:datastoreItem>
</file>

<file path=customXml/itemProps3.xml><?xml version="1.0" encoding="utf-8"?>
<ds:datastoreItem xmlns:ds="http://schemas.openxmlformats.org/officeDocument/2006/customXml" ds:itemID="{CDB5D93C-6196-4F52-AA8F-86E585A3BE95}">
  <ds:schemaRefs>
    <ds:schemaRef ds:uri="http://schemas.openxmlformats.org/officeDocument/2006/bibliography"/>
  </ds:schemaRefs>
</ds:datastoreItem>
</file>

<file path=customXml/itemProps4.xml><?xml version="1.0" encoding="utf-8"?>
<ds:datastoreItem xmlns:ds="http://schemas.openxmlformats.org/officeDocument/2006/customXml" ds:itemID="{4361F571-BFE7-45D3-B2F4-9735F551E167}">
  <ds:schemaRefs>
    <ds:schemaRef ds:uri="http://schemas.microsoft.com/sharepoint/v3/contenttype/forms"/>
  </ds:schemaRefs>
</ds:datastoreItem>
</file>

<file path=docMetadata/LabelInfo.xml><?xml version="1.0" encoding="utf-8"?>
<clbl:labelList xmlns:clbl="http://schemas.microsoft.com/office/2020/mipLabelMetadata">
  <clbl:label id="{3ca48ea3-8c75-4d36-b64f-70604b11fd22}" enabled="1" method="Standard" siteId="{3ac94b33-9135-4821-9502-eafda6592a35}" contentBits="0" removed="0"/>
</clbl:labelList>
</file>

<file path=docProps/app.xml><?xml version="1.0" encoding="utf-8"?>
<Properties xmlns="http://schemas.openxmlformats.org/officeDocument/2006/extended-properties" xmlns:vt="http://schemas.openxmlformats.org/officeDocument/2006/docPropsVTypes">
  <Template>Normal</Template>
  <TotalTime>14</TotalTime>
  <Pages>120</Pages>
  <Words>39837</Words>
  <Characters>227072</Characters>
  <Application>Microsoft Office Word</Application>
  <DocSecurity>0</DocSecurity>
  <Lines>1892</Lines>
  <Paragraphs>532</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Darzalex - EPAR – Product information - tracked changes</vt:lpstr>
      <vt:lpstr>Darzalex, INN-daratumumab</vt:lpstr>
    </vt:vector>
  </TitlesOfParts>
  <Company/>
  <LinksUpToDate>false</LinksUpToDate>
  <CharactersWithSpaces>266377</CharactersWithSpaces>
  <SharedDoc>false</SharedDoc>
  <HLinks>
    <vt:vector size="60" baseType="variant">
      <vt:variant>
        <vt:i4>1245197</vt:i4>
      </vt:variant>
      <vt:variant>
        <vt:i4>27</vt:i4>
      </vt:variant>
      <vt:variant>
        <vt:i4>0</vt:i4>
      </vt:variant>
      <vt:variant>
        <vt:i4>5</vt:i4>
      </vt:variant>
      <vt:variant>
        <vt:lpwstr>http://www.ema.europa.eu/</vt:lpwstr>
      </vt:variant>
      <vt:variant>
        <vt:lpwstr/>
      </vt:variant>
      <vt:variant>
        <vt:i4>3801164</vt:i4>
      </vt:variant>
      <vt:variant>
        <vt:i4>24</vt:i4>
      </vt:variant>
      <vt:variant>
        <vt:i4>0</vt:i4>
      </vt:variant>
      <vt:variant>
        <vt:i4>5</vt:i4>
      </vt:variant>
      <vt:variant>
        <vt:lpwstr>mailto:janssenita@its.jnj.com</vt:lpwstr>
      </vt:variant>
      <vt:variant>
        <vt:lpwstr/>
      </vt:variant>
      <vt:variant>
        <vt:i4>2359399</vt:i4>
      </vt:variant>
      <vt:variant>
        <vt:i4>21</vt:i4>
      </vt:variant>
      <vt:variant>
        <vt:i4>0</vt:i4>
      </vt:variant>
      <vt:variant>
        <vt:i4>5</vt:i4>
      </vt:variant>
      <vt:variant>
        <vt:lpwstr>http://www.ema.europa.eu/docs/en_GB/document_library/Template_or_form/2013/03/WC500139752.doc</vt:lpwstr>
      </vt:variant>
      <vt:variant>
        <vt:lpwstr/>
      </vt:variant>
      <vt:variant>
        <vt:i4>1245197</vt:i4>
      </vt:variant>
      <vt:variant>
        <vt:i4>18</vt:i4>
      </vt:variant>
      <vt:variant>
        <vt:i4>0</vt:i4>
      </vt:variant>
      <vt:variant>
        <vt:i4>5</vt:i4>
      </vt:variant>
      <vt:variant>
        <vt:lpwstr>http://www.ema.europa.eu/</vt:lpwstr>
      </vt:variant>
      <vt:variant>
        <vt:lpwstr/>
      </vt:variant>
      <vt:variant>
        <vt:i4>3801164</vt:i4>
      </vt:variant>
      <vt:variant>
        <vt:i4>15</vt:i4>
      </vt:variant>
      <vt:variant>
        <vt:i4>0</vt:i4>
      </vt:variant>
      <vt:variant>
        <vt:i4>5</vt:i4>
      </vt:variant>
      <vt:variant>
        <vt:lpwstr>mailto:janssenita@its.jnj.com</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Darzalex - EPAR – Product information - tracked changes</dc:title>
  <dc:subject>EPAR</dc:subject>
  <dc:creator>CHMP</dc:creator>
  <cp:keywords>Darzalex, INN-daratumumab</cp:keywords>
  <dc:description/>
  <cp:lastModifiedBy>EUCP IDM</cp:lastModifiedBy>
  <cp:revision>5</cp:revision>
  <dcterms:created xsi:type="dcterms:W3CDTF">2025-10-07T13:21:00Z</dcterms:created>
  <dcterms:modified xsi:type="dcterms:W3CDTF">2025-10-08T08:47:00Z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0x010100B23D9DD18A901B409972A0FF1E3F622B</vt:lpwstr>
  </property>
</Properties>
</file>