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3EF8" w14:textId="77777777" w:rsidR="003F1999" w:rsidRPr="009833F3" w:rsidRDefault="003F1999" w:rsidP="003F1999">
      <w:pPr>
        <w:rPr>
          <w:sz w:val="20"/>
          <w:szCs w:val="20"/>
        </w:rPr>
      </w:pPr>
    </w:p>
    <w:p w14:paraId="4AC56944" w14:textId="77777777" w:rsidR="003F1999" w:rsidRPr="009833F3" w:rsidRDefault="003F1999" w:rsidP="003F1999"/>
    <w:p w14:paraId="12641FE3" w14:textId="63406626" w:rsidR="003F1999" w:rsidRPr="009833F3" w:rsidRDefault="003F1999" w:rsidP="003F1999">
      <w:pPr>
        <w:pBdr>
          <w:top w:val="single" w:sz="4" w:space="1" w:color="auto"/>
          <w:left w:val="single" w:sz="4" w:space="4" w:color="auto"/>
          <w:bottom w:val="single" w:sz="4" w:space="1" w:color="auto"/>
          <w:right w:val="single" w:sz="4" w:space="4" w:color="auto"/>
        </w:pBdr>
      </w:pPr>
      <w:r w:rsidRPr="009833F3">
        <w:t xml:space="preserve">Niniejszy dokument to zatwierdzone druki informacyjne dla leku </w:t>
      </w:r>
      <w:proofErr w:type="spellStart"/>
      <w:r>
        <w:rPr>
          <w:bCs/>
        </w:rPr>
        <w:t>Dasatinib</w:t>
      </w:r>
      <w:proofErr w:type="spellEnd"/>
      <w:r w:rsidRPr="000447B0">
        <w:t xml:space="preserve"> Accord</w:t>
      </w:r>
      <w:r>
        <w:t xml:space="preserve"> Healthcare</w:t>
      </w:r>
      <w:r w:rsidRPr="009833F3">
        <w:t xml:space="preserve"> z wyróżnionymi zmianami wprowadzonymi od czasu poprzedniej procedury, mającymi wpływ na druki informacyjne (</w:t>
      </w:r>
      <w:r w:rsidRPr="004D6FA3">
        <w:rPr>
          <w:bCs/>
        </w:rPr>
        <w:t>EMA/VR/0000288694</w:t>
      </w:r>
      <w:r w:rsidRPr="009833F3">
        <w:t xml:space="preserve">) </w:t>
      </w:r>
      <w:proofErr w:type="spellStart"/>
      <w:r w:rsidRPr="009833F3">
        <w:t>tracked</w:t>
      </w:r>
      <w:proofErr w:type="spellEnd"/>
      <w:r w:rsidRPr="009833F3">
        <w:t>.</w:t>
      </w:r>
    </w:p>
    <w:p w14:paraId="2627F433" w14:textId="77777777" w:rsidR="003F1999" w:rsidRPr="009833F3" w:rsidRDefault="003F1999" w:rsidP="003F1999">
      <w:pPr>
        <w:pBdr>
          <w:top w:val="single" w:sz="4" w:space="1" w:color="auto"/>
          <w:left w:val="single" w:sz="4" w:space="4" w:color="auto"/>
          <w:bottom w:val="single" w:sz="4" w:space="1" w:color="auto"/>
          <w:right w:val="single" w:sz="4" w:space="4" w:color="auto"/>
        </w:pBdr>
      </w:pPr>
    </w:p>
    <w:p w14:paraId="65D00CDC" w14:textId="77777777" w:rsidR="003F1999" w:rsidRPr="009833F3" w:rsidRDefault="003F1999" w:rsidP="003F1999">
      <w:pPr>
        <w:pBdr>
          <w:top w:val="single" w:sz="4" w:space="1" w:color="auto"/>
          <w:left w:val="single" w:sz="4" w:space="4" w:color="auto"/>
          <w:bottom w:val="single" w:sz="4" w:space="1" w:color="auto"/>
          <w:right w:val="single" w:sz="4" w:space="4" w:color="auto"/>
        </w:pBdr>
      </w:pPr>
      <w:r w:rsidRPr="009833F3">
        <w:t>Więcej informacji znajduje się na stronie internetowej Europejskiej Agencji Leków:</w:t>
      </w:r>
    </w:p>
    <w:p w14:paraId="48D0380F" w14:textId="1402FC58" w:rsidR="003F1999" w:rsidRPr="009833F3" w:rsidRDefault="003F1999" w:rsidP="003F1999">
      <w:pPr>
        <w:pBdr>
          <w:top w:val="single" w:sz="4" w:space="1" w:color="auto"/>
          <w:left w:val="single" w:sz="4" w:space="4" w:color="auto"/>
          <w:bottom w:val="single" w:sz="4" w:space="1" w:color="auto"/>
          <w:right w:val="single" w:sz="4" w:space="4" w:color="auto"/>
        </w:pBdr>
      </w:pPr>
      <w:r w:rsidRPr="00111D63">
        <w:rPr>
          <w:rStyle w:val="Hipercze"/>
        </w:rPr>
        <w:t>https://www.ema.europa.eu/en/medicines/human/EPAR/</w:t>
      </w:r>
      <w:bookmarkStart w:id="0" w:name="_Hlk218687100"/>
      <w:r w:rsidRPr="00111D63">
        <w:rPr>
          <w:rStyle w:val="Hipercze"/>
        </w:rPr>
        <w:t>dasatinib-accord-healthcare</w:t>
      </w:r>
      <w:bookmarkEnd w:id="0"/>
    </w:p>
    <w:p w14:paraId="77036D64" w14:textId="77777777" w:rsidR="003F1999" w:rsidRPr="009833F3" w:rsidRDefault="003F1999" w:rsidP="003F1999">
      <w:pPr>
        <w:jc w:val="center"/>
      </w:pPr>
      <w:r w:rsidRPr="009833F3">
        <w:br/>
      </w:r>
    </w:p>
    <w:p w14:paraId="36E1A9CF" w14:textId="77777777" w:rsidR="005D770E" w:rsidRPr="002B70F8" w:rsidRDefault="005D770E" w:rsidP="002B70F8">
      <w:pPr>
        <w:pStyle w:val="Tekstpodstawowy"/>
        <w:widowControl/>
        <w:rPr>
          <w:rFonts w:asciiTheme="majorBidi" w:hAnsiTheme="majorBidi" w:cstheme="majorBidi"/>
          <w:szCs w:val="22"/>
        </w:rPr>
      </w:pPr>
    </w:p>
    <w:p w14:paraId="65D1BC70" w14:textId="77777777" w:rsidR="005D770E" w:rsidRPr="002B70F8" w:rsidRDefault="005D770E" w:rsidP="002B70F8">
      <w:pPr>
        <w:pStyle w:val="Tekstpodstawowy"/>
        <w:widowControl/>
        <w:rPr>
          <w:rFonts w:asciiTheme="majorBidi" w:hAnsiTheme="majorBidi" w:cstheme="majorBidi"/>
          <w:szCs w:val="22"/>
        </w:rPr>
      </w:pPr>
    </w:p>
    <w:p w14:paraId="3A36F02D" w14:textId="77777777" w:rsidR="005D770E" w:rsidRPr="002B70F8" w:rsidRDefault="005D770E" w:rsidP="002B70F8">
      <w:pPr>
        <w:pStyle w:val="Tekstpodstawowy"/>
        <w:widowControl/>
        <w:rPr>
          <w:rFonts w:asciiTheme="majorBidi" w:hAnsiTheme="majorBidi" w:cstheme="majorBidi"/>
          <w:szCs w:val="22"/>
        </w:rPr>
      </w:pPr>
    </w:p>
    <w:p w14:paraId="68A8BFDE" w14:textId="77777777" w:rsidR="005D770E" w:rsidRPr="002B70F8" w:rsidRDefault="005D770E" w:rsidP="002B70F8">
      <w:pPr>
        <w:pStyle w:val="Tekstpodstawowy"/>
        <w:widowControl/>
        <w:rPr>
          <w:rFonts w:asciiTheme="majorBidi" w:hAnsiTheme="majorBidi" w:cstheme="majorBidi"/>
          <w:szCs w:val="22"/>
        </w:rPr>
      </w:pPr>
    </w:p>
    <w:p w14:paraId="2CD59977" w14:textId="77777777" w:rsidR="005D770E" w:rsidRPr="002B70F8" w:rsidRDefault="005D770E" w:rsidP="002B70F8">
      <w:pPr>
        <w:pStyle w:val="Tekstpodstawowy"/>
        <w:widowControl/>
        <w:rPr>
          <w:rFonts w:asciiTheme="majorBidi" w:hAnsiTheme="majorBidi" w:cstheme="majorBidi"/>
          <w:szCs w:val="22"/>
        </w:rPr>
      </w:pPr>
    </w:p>
    <w:p w14:paraId="0F57DE09" w14:textId="7D4F049A" w:rsidR="00FB6B8B" w:rsidRDefault="00FB6B8B">
      <w:pPr>
        <w:rPr>
          <w:rFonts w:asciiTheme="majorBidi" w:hAnsiTheme="majorBidi" w:cstheme="majorBidi"/>
        </w:rPr>
      </w:pPr>
    </w:p>
    <w:p w14:paraId="5678C05E" w14:textId="77777777" w:rsidR="005D770E" w:rsidRPr="002B70F8" w:rsidRDefault="005D770E" w:rsidP="002B70F8">
      <w:pPr>
        <w:pStyle w:val="Tekstpodstawowy"/>
        <w:widowControl/>
        <w:rPr>
          <w:rFonts w:asciiTheme="majorBidi" w:hAnsiTheme="majorBidi" w:cstheme="majorBidi"/>
          <w:szCs w:val="22"/>
        </w:rPr>
      </w:pPr>
    </w:p>
    <w:p w14:paraId="38EDABED" w14:textId="77777777" w:rsidR="005D770E" w:rsidRPr="002B70F8" w:rsidRDefault="005D770E" w:rsidP="002B70F8">
      <w:pPr>
        <w:pStyle w:val="Tekstpodstawowy"/>
        <w:widowControl/>
        <w:rPr>
          <w:rFonts w:asciiTheme="majorBidi" w:hAnsiTheme="majorBidi" w:cstheme="majorBidi"/>
          <w:szCs w:val="22"/>
        </w:rPr>
      </w:pPr>
    </w:p>
    <w:p w14:paraId="10E986D5" w14:textId="77777777" w:rsidR="005D770E" w:rsidRPr="002B70F8" w:rsidRDefault="005D770E" w:rsidP="002B70F8">
      <w:pPr>
        <w:pStyle w:val="Tekstpodstawowy"/>
        <w:widowControl/>
        <w:rPr>
          <w:rFonts w:asciiTheme="majorBidi" w:hAnsiTheme="majorBidi" w:cstheme="majorBidi"/>
          <w:szCs w:val="22"/>
        </w:rPr>
      </w:pPr>
    </w:p>
    <w:p w14:paraId="69E643C9" w14:textId="77777777" w:rsidR="005D770E" w:rsidRPr="002B70F8" w:rsidRDefault="005D770E" w:rsidP="002B70F8">
      <w:pPr>
        <w:pStyle w:val="Tekstpodstawowy"/>
        <w:widowControl/>
        <w:rPr>
          <w:rFonts w:asciiTheme="majorBidi" w:hAnsiTheme="majorBidi" w:cstheme="majorBidi"/>
          <w:szCs w:val="22"/>
        </w:rPr>
      </w:pPr>
    </w:p>
    <w:p w14:paraId="41C36EE1" w14:textId="77777777" w:rsidR="005D770E" w:rsidRPr="002B70F8" w:rsidRDefault="005D770E" w:rsidP="002B70F8">
      <w:pPr>
        <w:pStyle w:val="Tekstpodstawowy"/>
        <w:widowControl/>
        <w:rPr>
          <w:rFonts w:asciiTheme="majorBidi" w:hAnsiTheme="majorBidi" w:cstheme="majorBidi"/>
          <w:szCs w:val="22"/>
        </w:rPr>
      </w:pPr>
    </w:p>
    <w:p w14:paraId="0181870F" w14:textId="77777777" w:rsidR="005D770E" w:rsidRPr="002B70F8" w:rsidRDefault="005D770E" w:rsidP="002B70F8">
      <w:pPr>
        <w:pStyle w:val="Tekstpodstawowy"/>
        <w:widowControl/>
        <w:rPr>
          <w:rFonts w:asciiTheme="majorBidi" w:hAnsiTheme="majorBidi" w:cstheme="majorBidi"/>
          <w:szCs w:val="22"/>
        </w:rPr>
      </w:pPr>
    </w:p>
    <w:p w14:paraId="6126EB57" w14:textId="77777777" w:rsidR="005D770E" w:rsidRPr="002B70F8" w:rsidRDefault="005D770E" w:rsidP="002B70F8">
      <w:pPr>
        <w:pStyle w:val="Tekstpodstawowy"/>
        <w:widowControl/>
        <w:rPr>
          <w:rFonts w:asciiTheme="majorBidi" w:hAnsiTheme="majorBidi" w:cstheme="majorBidi"/>
          <w:szCs w:val="22"/>
        </w:rPr>
      </w:pPr>
    </w:p>
    <w:p w14:paraId="2D1F5ED8" w14:textId="77777777" w:rsidR="005D770E" w:rsidRPr="002B70F8" w:rsidRDefault="005D770E" w:rsidP="002B70F8">
      <w:pPr>
        <w:pStyle w:val="Tekstpodstawowy"/>
        <w:widowControl/>
        <w:rPr>
          <w:rFonts w:asciiTheme="majorBidi" w:hAnsiTheme="majorBidi" w:cstheme="majorBidi"/>
          <w:szCs w:val="22"/>
        </w:rPr>
      </w:pPr>
    </w:p>
    <w:p w14:paraId="27865B8A" w14:textId="77777777" w:rsidR="005D770E" w:rsidRPr="002B70F8" w:rsidRDefault="005D770E" w:rsidP="002B70F8">
      <w:pPr>
        <w:pStyle w:val="Tekstpodstawowy"/>
        <w:widowControl/>
        <w:rPr>
          <w:rFonts w:asciiTheme="majorBidi" w:hAnsiTheme="majorBidi" w:cstheme="majorBidi"/>
          <w:szCs w:val="22"/>
        </w:rPr>
      </w:pPr>
    </w:p>
    <w:p w14:paraId="68727327" w14:textId="77777777" w:rsidR="000174BC" w:rsidRDefault="000174BC" w:rsidP="002B70F8">
      <w:pPr>
        <w:pStyle w:val="Tekstpodstawowy"/>
        <w:widowControl/>
        <w:jc w:val="center"/>
        <w:rPr>
          <w:rFonts w:asciiTheme="majorBidi" w:hAnsiTheme="majorBidi" w:cstheme="majorBidi"/>
          <w:b/>
          <w:bCs/>
          <w:szCs w:val="22"/>
        </w:rPr>
      </w:pPr>
      <w:bookmarkStart w:id="1" w:name="CHARAKTERYSTYKA_PRODUKTU_LECZNICZEGO"/>
      <w:bookmarkEnd w:id="1"/>
    </w:p>
    <w:p w14:paraId="09B89DF3" w14:textId="77777777" w:rsidR="000174BC" w:rsidRDefault="000174BC" w:rsidP="002B70F8">
      <w:pPr>
        <w:pStyle w:val="Tekstpodstawowy"/>
        <w:widowControl/>
        <w:jc w:val="center"/>
        <w:rPr>
          <w:rFonts w:asciiTheme="majorBidi" w:hAnsiTheme="majorBidi" w:cstheme="majorBidi"/>
          <w:b/>
          <w:bCs/>
          <w:szCs w:val="22"/>
        </w:rPr>
      </w:pPr>
    </w:p>
    <w:p w14:paraId="0A9033A5" w14:textId="77777777" w:rsidR="000174BC" w:rsidRDefault="000174BC" w:rsidP="002B70F8">
      <w:pPr>
        <w:pStyle w:val="Tekstpodstawowy"/>
        <w:widowControl/>
        <w:jc w:val="center"/>
        <w:rPr>
          <w:rFonts w:asciiTheme="majorBidi" w:hAnsiTheme="majorBidi" w:cstheme="majorBidi"/>
          <w:b/>
          <w:bCs/>
          <w:szCs w:val="22"/>
        </w:rPr>
      </w:pPr>
    </w:p>
    <w:p w14:paraId="5919F58A" w14:textId="77777777" w:rsidR="000174BC" w:rsidRDefault="000174BC" w:rsidP="002B70F8">
      <w:pPr>
        <w:pStyle w:val="Tekstpodstawowy"/>
        <w:widowControl/>
        <w:jc w:val="center"/>
        <w:rPr>
          <w:rFonts w:asciiTheme="majorBidi" w:hAnsiTheme="majorBidi" w:cstheme="majorBidi"/>
          <w:b/>
          <w:bCs/>
          <w:szCs w:val="22"/>
        </w:rPr>
      </w:pPr>
    </w:p>
    <w:p w14:paraId="53ED9C9A" w14:textId="77777777" w:rsidR="000174BC" w:rsidRDefault="000174BC" w:rsidP="002B70F8">
      <w:pPr>
        <w:pStyle w:val="Tekstpodstawowy"/>
        <w:widowControl/>
        <w:jc w:val="center"/>
        <w:rPr>
          <w:rFonts w:asciiTheme="majorBidi" w:hAnsiTheme="majorBidi" w:cstheme="majorBidi"/>
          <w:b/>
          <w:bCs/>
          <w:szCs w:val="22"/>
        </w:rPr>
      </w:pPr>
    </w:p>
    <w:p w14:paraId="5D9DA83E" w14:textId="77777777" w:rsidR="000B445F" w:rsidRPr="002B70F8" w:rsidRDefault="004C357F" w:rsidP="002B70F8">
      <w:pPr>
        <w:pStyle w:val="Tekstpodstawowy"/>
        <w:widowControl/>
        <w:jc w:val="center"/>
        <w:rPr>
          <w:rFonts w:asciiTheme="majorBidi" w:hAnsiTheme="majorBidi" w:cstheme="majorBidi"/>
          <w:b/>
          <w:bCs/>
          <w:szCs w:val="22"/>
        </w:rPr>
      </w:pPr>
      <w:r w:rsidRPr="002B70F8">
        <w:rPr>
          <w:rFonts w:asciiTheme="majorBidi" w:hAnsiTheme="majorBidi" w:cstheme="majorBidi"/>
          <w:b/>
          <w:bCs/>
          <w:szCs w:val="22"/>
        </w:rPr>
        <w:t>ANEKS I</w:t>
      </w:r>
    </w:p>
    <w:p w14:paraId="044C4CBC" w14:textId="77777777" w:rsidR="000B445F" w:rsidRPr="002B70F8" w:rsidRDefault="000B445F" w:rsidP="002B70F8">
      <w:pPr>
        <w:pStyle w:val="Tekstpodstawowy"/>
        <w:widowControl/>
        <w:jc w:val="center"/>
        <w:rPr>
          <w:rFonts w:asciiTheme="majorBidi" w:hAnsiTheme="majorBidi" w:cstheme="majorBidi"/>
          <w:b/>
          <w:bCs/>
          <w:szCs w:val="22"/>
        </w:rPr>
      </w:pPr>
    </w:p>
    <w:p w14:paraId="7E288596" w14:textId="77777777" w:rsidR="005D770E" w:rsidRPr="002B70F8" w:rsidRDefault="004C357F" w:rsidP="002B70F8">
      <w:pPr>
        <w:pStyle w:val="Tekstpodstawowy"/>
        <w:widowControl/>
        <w:jc w:val="center"/>
        <w:rPr>
          <w:rFonts w:asciiTheme="majorBidi" w:hAnsiTheme="majorBidi" w:cstheme="majorBidi"/>
          <w:b/>
          <w:bCs/>
          <w:szCs w:val="22"/>
        </w:rPr>
      </w:pPr>
      <w:r w:rsidRPr="002B70F8">
        <w:rPr>
          <w:rFonts w:asciiTheme="majorBidi" w:hAnsiTheme="majorBidi" w:cstheme="majorBidi"/>
          <w:b/>
          <w:bCs/>
          <w:szCs w:val="22"/>
        </w:rPr>
        <w:t>CHARAKTERYSTYKA PRODUKTU LECZNICZEGO</w:t>
      </w:r>
    </w:p>
    <w:p w14:paraId="7399BBA8" w14:textId="77777777" w:rsidR="002C4409" w:rsidRPr="002B70F8" w:rsidRDefault="002C4409" w:rsidP="002B70F8">
      <w:pPr>
        <w:widowControl/>
        <w:rPr>
          <w:rFonts w:asciiTheme="majorBidi" w:hAnsiTheme="majorBidi" w:cstheme="majorBidi"/>
        </w:rPr>
      </w:pPr>
    </w:p>
    <w:p w14:paraId="6BC11916" w14:textId="77777777" w:rsidR="005D770E" w:rsidRPr="002B70F8" w:rsidRDefault="004C357F" w:rsidP="007A6253">
      <w:pPr>
        <w:pStyle w:val="Nagwek1"/>
        <w:pageBreakBefore/>
        <w:widowControl/>
        <w:rPr>
          <w:rFonts w:asciiTheme="majorBidi" w:hAnsiTheme="majorBidi" w:cstheme="majorBidi"/>
        </w:rPr>
      </w:pPr>
      <w:r w:rsidRPr="002B70F8">
        <w:rPr>
          <w:rFonts w:asciiTheme="majorBidi" w:hAnsiTheme="majorBidi" w:cstheme="majorBidi"/>
        </w:rPr>
        <w:lastRenderedPageBreak/>
        <w:t>NAZWA PRODUKTU LECZNICZEGO</w:t>
      </w:r>
    </w:p>
    <w:p w14:paraId="69EC40F9" w14:textId="77777777" w:rsidR="005D770E" w:rsidRPr="002B70F8" w:rsidRDefault="005D770E" w:rsidP="002B70F8">
      <w:pPr>
        <w:pStyle w:val="Tekstpodstawowy"/>
        <w:widowControl/>
        <w:rPr>
          <w:rFonts w:asciiTheme="majorBidi" w:hAnsiTheme="majorBidi" w:cstheme="majorBidi"/>
          <w:b/>
          <w:szCs w:val="22"/>
        </w:rPr>
      </w:pPr>
    </w:p>
    <w:p w14:paraId="27858486" w14:textId="77777777" w:rsidR="000B445F" w:rsidRPr="0047763D" w:rsidRDefault="006B54EF" w:rsidP="002B70F8">
      <w:pPr>
        <w:pStyle w:val="Tekstpodstawowy"/>
        <w:widowControl/>
        <w:rPr>
          <w:rFonts w:asciiTheme="majorBidi" w:hAnsiTheme="majorBidi" w:cstheme="majorBidi"/>
          <w:szCs w:val="22"/>
          <w:lang w:val="en-GB"/>
        </w:rPr>
      </w:pPr>
      <w:proofErr w:type="spellStart"/>
      <w:r w:rsidRPr="00196D3A">
        <w:rPr>
          <w:rFonts w:asciiTheme="majorBidi" w:hAnsiTheme="majorBidi" w:cstheme="majorBidi"/>
          <w:szCs w:val="22"/>
          <w:lang w:val="en-GB"/>
        </w:rPr>
        <w:t>Dasatinib</w:t>
      </w:r>
      <w:proofErr w:type="spellEnd"/>
      <w:r w:rsidRPr="00196D3A">
        <w:rPr>
          <w:rFonts w:asciiTheme="majorBidi" w:hAnsiTheme="majorBidi" w:cstheme="majorBidi"/>
          <w:szCs w:val="22"/>
          <w:lang w:val="en-GB"/>
        </w:rPr>
        <w:t xml:space="preserve"> </w:t>
      </w:r>
      <w:r w:rsidR="00196D3A" w:rsidRPr="0047763D">
        <w:rPr>
          <w:rFonts w:asciiTheme="majorBidi" w:hAnsiTheme="majorBidi" w:cstheme="majorBidi"/>
          <w:szCs w:val="22"/>
          <w:lang w:val="en-GB"/>
        </w:rPr>
        <w:t>Accord Healthcare</w:t>
      </w:r>
      <w:r w:rsidR="004C357F" w:rsidRPr="0047763D">
        <w:rPr>
          <w:rFonts w:asciiTheme="majorBidi" w:hAnsiTheme="majorBidi" w:cstheme="majorBidi"/>
          <w:szCs w:val="22"/>
          <w:lang w:val="en-GB"/>
        </w:rPr>
        <w:t xml:space="preserve"> 20 mg </w:t>
      </w:r>
      <w:proofErr w:type="spellStart"/>
      <w:r w:rsidR="004C357F" w:rsidRPr="0047763D">
        <w:rPr>
          <w:rFonts w:asciiTheme="majorBidi" w:hAnsiTheme="majorBidi" w:cstheme="majorBidi"/>
          <w:szCs w:val="22"/>
          <w:lang w:val="en-GB"/>
        </w:rPr>
        <w:t>tabletki</w:t>
      </w:r>
      <w:proofErr w:type="spellEnd"/>
      <w:r w:rsidR="004C357F" w:rsidRPr="0047763D">
        <w:rPr>
          <w:rFonts w:asciiTheme="majorBidi" w:hAnsiTheme="majorBidi" w:cstheme="majorBidi"/>
          <w:szCs w:val="22"/>
          <w:lang w:val="en-GB"/>
        </w:rPr>
        <w:t xml:space="preserve"> </w:t>
      </w:r>
      <w:proofErr w:type="spellStart"/>
      <w:r w:rsidR="004C357F" w:rsidRPr="0047763D">
        <w:rPr>
          <w:rFonts w:asciiTheme="majorBidi" w:hAnsiTheme="majorBidi" w:cstheme="majorBidi"/>
          <w:szCs w:val="22"/>
          <w:lang w:val="en-GB"/>
        </w:rPr>
        <w:t>powlekane</w:t>
      </w:r>
      <w:proofErr w:type="spellEnd"/>
    </w:p>
    <w:p w14:paraId="4839CA04" w14:textId="77777777" w:rsidR="002B70F8"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lang w:val="en-GB"/>
        </w:rPr>
        <w:t>Dasatinib</w:t>
      </w:r>
      <w:proofErr w:type="spellEnd"/>
      <w:r w:rsidRPr="0047763D">
        <w:rPr>
          <w:rFonts w:asciiTheme="majorBidi" w:hAnsiTheme="majorBidi" w:cstheme="majorBidi"/>
          <w:szCs w:val="22"/>
          <w:lang w:val="en-GB"/>
        </w:rPr>
        <w:t xml:space="preserve"> </w:t>
      </w:r>
      <w:r w:rsidR="00196D3A" w:rsidRPr="0047763D">
        <w:rPr>
          <w:rFonts w:asciiTheme="majorBidi" w:hAnsiTheme="majorBidi" w:cstheme="majorBidi"/>
          <w:szCs w:val="22"/>
          <w:lang w:val="en-GB"/>
        </w:rPr>
        <w:t>Accord Healthcare</w:t>
      </w:r>
      <w:r w:rsidR="004C357F" w:rsidRPr="0047763D">
        <w:rPr>
          <w:rFonts w:asciiTheme="majorBidi" w:hAnsiTheme="majorBidi" w:cstheme="majorBidi"/>
          <w:szCs w:val="22"/>
          <w:lang w:val="en-GB"/>
        </w:rPr>
        <w:t xml:space="preserve"> 50 mg </w:t>
      </w:r>
      <w:proofErr w:type="spellStart"/>
      <w:r w:rsidR="004C357F" w:rsidRPr="0047763D">
        <w:rPr>
          <w:rFonts w:asciiTheme="majorBidi" w:hAnsiTheme="majorBidi" w:cstheme="majorBidi"/>
          <w:szCs w:val="22"/>
          <w:lang w:val="en-GB"/>
        </w:rPr>
        <w:t>tabletki</w:t>
      </w:r>
      <w:proofErr w:type="spellEnd"/>
      <w:r w:rsidR="004C357F" w:rsidRPr="0047763D">
        <w:rPr>
          <w:rFonts w:asciiTheme="majorBidi" w:hAnsiTheme="majorBidi" w:cstheme="majorBidi"/>
          <w:szCs w:val="22"/>
          <w:lang w:val="en-GB"/>
        </w:rPr>
        <w:t xml:space="preserve"> </w:t>
      </w:r>
      <w:proofErr w:type="spellStart"/>
      <w:r w:rsidR="004C357F" w:rsidRPr="0047763D">
        <w:rPr>
          <w:rFonts w:asciiTheme="majorBidi" w:hAnsiTheme="majorBidi" w:cstheme="majorBidi"/>
          <w:szCs w:val="22"/>
          <w:lang w:val="en-GB"/>
        </w:rPr>
        <w:t>powlekane</w:t>
      </w:r>
      <w:proofErr w:type="spellEnd"/>
    </w:p>
    <w:p w14:paraId="6C07E447" w14:textId="77777777" w:rsidR="002B70F8"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lang w:val="en-GB"/>
        </w:rPr>
        <w:t>Dasatinib</w:t>
      </w:r>
      <w:proofErr w:type="spellEnd"/>
      <w:r w:rsidRPr="0047763D">
        <w:rPr>
          <w:rFonts w:asciiTheme="majorBidi" w:hAnsiTheme="majorBidi" w:cstheme="majorBidi"/>
          <w:szCs w:val="22"/>
          <w:lang w:val="en-GB"/>
        </w:rPr>
        <w:t xml:space="preserve"> </w:t>
      </w:r>
      <w:r w:rsidR="00196D3A" w:rsidRPr="0047763D">
        <w:rPr>
          <w:rFonts w:asciiTheme="majorBidi" w:hAnsiTheme="majorBidi" w:cstheme="majorBidi"/>
          <w:szCs w:val="22"/>
          <w:lang w:val="en-GB"/>
        </w:rPr>
        <w:t>Accord Healthcare</w:t>
      </w:r>
      <w:r w:rsidR="004C357F" w:rsidRPr="0047763D">
        <w:rPr>
          <w:rFonts w:asciiTheme="majorBidi" w:hAnsiTheme="majorBidi" w:cstheme="majorBidi"/>
          <w:szCs w:val="22"/>
          <w:lang w:val="en-GB"/>
        </w:rPr>
        <w:t xml:space="preserve"> 70 mg </w:t>
      </w:r>
      <w:proofErr w:type="spellStart"/>
      <w:r w:rsidR="004C357F" w:rsidRPr="0047763D">
        <w:rPr>
          <w:rFonts w:asciiTheme="majorBidi" w:hAnsiTheme="majorBidi" w:cstheme="majorBidi"/>
          <w:szCs w:val="22"/>
          <w:lang w:val="en-GB"/>
        </w:rPr>
        <w:t>tabletki</w:t>
      </w:r>
      <w:proofErr w:type="spellEnd"/>
      <w:r w:rsidR="004C357F" w:rsidRPr="0047763D">
        <w:rPr>
          <w:rFonts w:asciiTheme="majorBidi" w:hAnsiTheme="majorBidi" w:cstheme="majorBidi"/>
          <w:szCs w:val="22"/>
          <w:lang w:val="en-GB"/>
        </w:rPr>
        <w:t xml:space="preserve"> </w:t>
      </w:r>
      <w:proofErr w:type="spellStart"/>
      <w:r w:rsidR="004C357F" w:rsidRPr="0047763D">
        <w:rPr>
          <w:rFonts w:asciiTheme="majorBidi" w:hAnsiTheme="majorBidi" w:cstheme="majorBidi"/>
          <w:szCs w:val="22"/>
          <w:lang w:val="en-GB"/>
        </w:rPr>
        <w:t>powlekane</w:t>
      </w:r>
      <w:proofErr w:type="spellEnd"/>
    </w:p>
    <w:p w14:paraId="05CD560F" w14:textId="77777777" w:rsidR="002B70F8"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lang w:val="en-GB"/>
        </w:rPr>
        <w:t>Dasatinib</w:t>
      </w:r>
      <w:proofErr w:type="spellEnd"/>
      <w:r w:rsidRPr="0047763D">
        <w:rPr>
          <w:rFonts w:asciiTheme="majorBidi" w:hAnsiTheme="majorBidi" w:cstheme="majorBidi"/>
          <w:szCs w:val="22"/>
          <w:lang w:val="en-GB"/>
        </w:rPr>
        <w:t xml:space="preserve"> </w:t>
      </w:r>
      <w:r w:rsidR="00196D3A" w:rsidRPr="0047763D">
        <w:rPr>
          <w:rFonts w:asciiTheme="majorBidi" w:hAnsiTheme="majorBidi" w:cstheme="majorBidi"/>
          <w:szCs w:val="22"/>
          <w:lang w:val="en-GB"/>
        </w:rPr>
        <w:t>Accord Healthcare</w:t>
      </w:r>
      <w:r w:rsidR="004C357F" w:rsidRPr="0047763D">
        <w:rPr>
          <w:rFonts w:asciiTheme="majorBidi" w:hAnsiTheme="majorBidi" w:cstheme="majorBidi"/>
          <w:szCs w:val="22"/>
          <w:lang w:val="en-GB"/>
        </w:rPr>
        <w:t xml:space="preserve"> 80 mg </w:t>
      </w:r>
      <w:proofErr w:type="spellStart"/>
      <w:r w:rsidR="004C357F" w:rsidRPr="0047763D">
        <w:rPr>
          <w:rFonts w:asciiTheme="majorBidi" w:hAnsiTheme="majorBidi" w:cstheme="majorBidi"/>
          <w:szCs w:val="22"/>
          <w:lang w:val="en-GB"/>
        </w:rPr>
        <w:t>tabletki</w:t>
      </w:r>
      <w:proofErr w:type="spellEnd"/>
      <w:r w:rsidR="004C357F" w:rsidRPr="0047763D">
        <w:rPr>
          <w:rFonts w:asciiTheme="majorBidi" w:hAnsiTheme="majorBidi" w:cstheme="majorBidi"/>
          <w:szCs w:val="22"/>
          <w:lang w:val="en-GB"/>
        </w:rPr>
        <w:t xml:space="preserve"> </w:t>
      </w:r>
      <w:proofErr w:type="spellStart"/>
      <w:r w:rsidR="004C357F" w:rsidRPr="0047763D">
        <w:rPr>
          <w:rFonts w:asciiTheme="majorBidi" w:hAnsiTheme="majorBidi" w:cstheme="majorBidi"/>
          <w:szCs w:val="22"/>
          <w:lang w:val="en-GB"/>
        </w:rPr>
        <w:t>powlekane</w:t>
      </w:r>
      <w:proofErr w:type="spellEnd"/>
    </w:p>
    <w:p w14:paraId="316B1E0B" w14:textId="77777777" w:rsidR="002B70F8"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lang w:val="en-GB"/>
        </w:rPr>
        <w:t>Dasatinib</w:t>
      </w:r>
      <w:proofErr w:type="spellEnd"/>
      <w:r w:rsidRPr="0047763D">
        <w:rPr>
          <w:rFonts w:asciiTheme="majorBidi" w:hAnsiTheme="majorBidi" w:cstheme="majorBidi"/>
          <w:szCs w:val="22"/>
          <w:lang w:val="en-GB"/>
        </w:rPr>
        <w:t xml:space="preserve"> </w:t>
      </w:r>
      <w:r w:rsidR="00196D3A" w:rsidRPr="0047763D">
        <w:rPr>
          <w:rFonts w:asciiTheme="majorBidi" w:hAnsiTheme="majorBidi" w:cstheme="majorBidi"/>
          <w:szCs w:val="22"/>
          <w:lang w:val="en-GB"/>
        </w:rPr>
        <w:t>Accord Healthcare</w:t>
      </w:r>
      <w:r w:rsidR="004C357F" w:rsidRPr="0047763D">
        <w:rPr>
          <w:rFonts w:asciiTheme="majorBidi" w:hAnsiTheme="majorBidi" w:cstheme="majorBidi"/>
          <w:szCs w:val="22"/>
          <w:lang w:val="en-GB"/>
        </w:rPr>
        <w:t xml:space="preserve"> 100 mg </w:t>
      </w:r>
      <w:proofErr w:type="spellStart"/>
      <w:r w:rsidR="004C357F" w:rsidRPr="0047763D">
        <w:rPr>
          <w:rFonts w:asciiTheme="majorBidi" w:hAnsiTheme="majorBidi" w:cstheme="majorBidi"/>
          <w:szCs w:val="22"/>
          <w:lang w:val="en-GB"/>
        </w:rPr>
        <w:t>tabletki</w:t>
      </w:r>
      <w:proofErr w:type="spellEnd"/>
      <w:r w:rsidR="004C357F" w:rsidRPr="0047763D">
        <w:rPr>
          <w:rFonts w:asciiTheme="majorBidi" w:hAnsiTheme="majorBidi" w:cstheme="majorBidi"/>
          <w:szCs w:val="22"/>
          <w:lang w:val="en-GB"/>
        </w:rPr>
        <w:t xml:space="preserve"> </w:t>
      </w:r>
      <w:proofErr w:type="spellStart"/>
      <w:r w:rsidR="004C357F" w:rsidRPr="0047763D">
        <w:rPr>
          <w:rFonts w:asciiTheme="majorBidi" w:hAnsiTheme="majorBidi" w:cstheme="majorBidi"/>
          <w:szCs w:val="22"/>
          <w:lang w:val="en-GB"/>
        </w:rPr>
        <w:t>powlekane</w:t>
      </w:r>
      <w:proofErr w:type="spellEnd"/>
    </w:p>
    <w:p w14:paraId="756C665B"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lang w:val="en-GB"/>
        </w:rPr>
        <w:t>Dasatinib</w:t>
      </w:r>
      <w:proofErr w:type="spellEnd"/>
      <w:r w:rsidRPr="0047763D">
        <w:rPr>
          <w:rFonts w:asciiTheme="majorBidi" w:hAnsiTheme="majorBidi" w:cstheme="majorBidi"/>
          <w:szCs w:val="22"/>
          <w:lang w:val="en-GB"/>
        </w:rPr>
        <w:t xml:space="preserve"> </w:t>
      </w:r>
      <w:r w:rsidR="00196D3A" w:rsidRPr="0047763D">
        <w:rPr>
          <w:rFonts w:asciiTheme="majorBidi" w:hAnsiTheme="majorBidi" w:cstheme="majorBidi"/>
          <w:szCs w:val="22"/>
          <w:lang w:val="en-GB"/>
        </w:rPr>
        <w:t>Accord Healthcare</w:t>
      </w:r>
      <w:r w:rsidR="004C357F" w:rsidRPr="0047763D">
        <w:rPr>
          <w:rFonts w:asciiTheme="majorBidi" w:hAnsiTheme="majorBidi" w:cstheme="majorBidi"/>
          <w:szCs w:val="22"/>
          <w:lang w:val="en-GB"/>
        </w:rPr>
        <w:t xml:space="preserve"> 140 mg </w:t>
      </w:r>
      <w:proofErr w:type="spellStart"/>
      <w:r w:rsidR="004C357F" w:rsidRPr="0047763D">
        <w:rPr>
          <w:rFonts w:asciiTheme="majorBidi" w:hAnsiTheme="majorBidi" w:cstheme="majorBidi"/>
          <w:szCs w:val="22"/>
          <w:lang w:val="en-GB"/>
        </w:rPr>
        <w:t>tabletki</w:t>
      </w:r>
      <w:proofErr w:type="spellEnd"/>
      <w:r w:rsidR="004C357F" w:rsidRPr="0047763D">
        <w:rPr>
          <w:rFonts w:asciiTheme="majorBidi" w:hAnsiTheme="majorBidi" w:cstheme="majorBidi"/>
          <w:szCs w:val="22"/>
          <w:lang w:val="en-GB"/>
        </w:rPr>
        <w:t xml:space="preserve"> </w:t>
      </w:r>
      <w:proofErr w:type="spellStart"/>
      <w:r w:rsidR="004C357F" w:rsidRPr="0047763D">
        <w:rPr>
          <w:rFonts w:asciiTheme="majorBidi" w:hAnsiTheme="majorBidi" w:cstheme="majorBidi"/>
          <w:szCs w:val="22"/>
          <w:lang w:val="en-GB"/>
        </w:rPr>
        <w:t>powlekane</w:t>
      </w:r>
      <w:proofErr w:type="spellEnd"/>
    </w:p>
    <w:p w14:paraId="5A9FB382" w14:textId="77777777" w:rsidR="005D770E" w:rsidRPr="0047763D" w:rsidRDefault="005D770E" w:rsidP="002B70F8">
      <w:pPr>
        <w:pStyle w:val="Tekstpodstawowy"/>
        <w:widowControl/>
        <w:rPr>
          <w:rFonts w:asciiTheme="majorBidi" w:hAnsiTheme="majorBidi" w:cstheme="majorBidi"/>
          <w:szCs w:val="22"/>
          <w:lang w:val="en-GB"/>
        </w:rPr>
      </w:pPr>
    </w:p>
    <w:p w14:paraId="3BB66535" w14:textId="77777777" w:rsidR="005D770E" w:rsidRPr="0047763D" w:rsidRDefault="005D770E" w:rsidP="002B70F8">
      <w:pPr>
        <w:pStyle w:val="Tekstpodstawowy"/>
        <w:widowControl/>
        <w:rPr>
          <w:rFonts w:asciiTheme="majorBidi" w:hAnsiTheme="majorBidi" w:cstheme="majorBidi"/>
          <w:szCs w:val="22"/>
          <w:lang w:val="en-GB"/>
        </w:rPr>
      </w:pPr>
    </w:p>
    <w:p w14:paraId="5F557A11" w14:textId="77777777" w:rsidR="005D770E" w:rsidRPr="002B70F8" w:rsidRDefault="004C357F" w:rsidP="002B70F8">
      <w:pPr>
        <w:pStyle w:val="Nagwek1"/>
        <w:widowControl/>
        <w:rPr>
          <w:rFonts w:asciiTheme="majorBidi" w:hAnsiTheme="majorBidi" w:cstheme="majorBidi"/>
        </w:rPr>
      </w:pPr>
      <w:r w:rsidRPr="002B70F8">
        <w:rPr>
          <w:rFonts w:asciiTheme="majorBidi" w:hAnsiTheme="majorBidi" w:cstheme="majorBidi"/>
        </w:rPr>
        <w:t>SKŁAD JAKOŚCIOWY I ILOŚCIOWY</w:t>
      </w:r>
    </w:p>
    <w:p w14:paraId="6D38D9E1" w14:textId="77777777" w:rsidR="005D770E" w:rsidRPr="002B70F8" w:rsidRDefault="005D770E" w:rsidP="002B70F8">
      <w:pPr>
        <w:pStyle w:val="Tekstpodstawowy"/>
        <w:widowControl/>
        <w:rPr>
          <w:rFonts w:asciiTheme="majorBidi" w:hAnsiTheme="majorBidi" w:cstheme="majorBidi"/>
          <w:b/>
          <w:szCs w:val="22"/>
        </w:rPr>
      </w:pPr>
    </w:p>
    <w:p w14:paraId="390B88AC"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20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0A86F2B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proofErr w:type="spellStart"/>
      <w:r w:rsidR="00343D79" w:rsidRPr="00343D79">
        <w:rPr>
          <w:rFonts w:asciiTheme="majorBidi" w:hAnsiTheme="majorBidi" w:cstheme="majorBidi"/>
          <w:szCs w:val="22"/>
        </w:rPr>
        <w:t>jednowodzian</w:t>
      </w:r>
      <w:proofErr w:type="spellEnd"/>
      <w:r w:rsidR="00343D79">
        <w:rPr>
          <w:rFonts w:asciiTheme="majorBidi" w:hAnsiTheme="majorBidi" w:cstheme="majorBidi"/>
          <w:szCs w:val="22"/>
        </w:rPr>
        <w:t xml:space="preserve"> </w:t>
      </w:r>
      <w:proofErr w:type="spellStart"/>
      <w:r w:rsidR="00343D79" w:rsidRPr="00343D79">
        <w:rPr>
          <w:rFonts w:asciiTheme="majorBidi" w:hAnsiTheme="majorBidi" w:cstheme="majorBidi"/>
          <w:szCs w:val="22"/>
        </w:rPr>
        <w:t>dazatynibu</w:t>
      </w:r>
      <w:proofErr w:type="spellEnd"/>
      <w:r w:rsidR="00343D79" w:rsidRPr="00343D79">
        <w:rPr>
          <w:rFonts w:asciiTheme="majorBidi" w:hAnsiTheme="majorBidi" w:cstheme="majorBidi"/>
          <w:szCs w:val="22"/>
        </w:rPr>
        <w:t xml:space="preserve"> </w:t>
      </w:r>
      <w:r w:rsidR="00940E58">
        <w:rPr>
          <w:rFonts w:asciiTheme="majorBidi" w:hAnsiTheme="majorBidi" w:cstheme="majorBidi"/>
          <w:szCs w:val="22"/>
        </w:rPr>
        <w:t xml:space="preserve">w ilości odpowiadającej </w:t>
      </w:r>
      <w:r w:rsidRPr="002B70F8">
        <w:rPr>
          <w:rFonts w:asciiTheme="majorBidi" w:hAnsiTheme="majorBidi" w:cstheme="majorBidi"/>
          <w:szCs w:val="22"/>
        </w:rPr>
        <w:t xml:space="preserve">20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761B4F11" w14:textId="77777777" w:rsidR="005D770E" w:rsidRPr="002B70F8" w:rsidRDefault="005D770E" w:rsidP="002B70F8">
      <w:pPr>
        <w:pStyle w:val="Tekstpodstawowy"/>
        <w:widowControl/>
        <w:rPr>
          <w:rFonts w:asciiTheme="majorBidi" w:hAnsiTheme="majorBidi" w:cstheme="majorBidi"/>
          <w:szCs w:val="22"/>
        </w:rPr>
      </w:pPr>
    </w:p>
    <w:p w14:paraId="10B53C89"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Substancja pomocnicza o znanym działaniu</w:t>
      </w:r>
    </w:p>
    <w:p w14:paraId="13E002E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r w:rsidR="00940E58">
        <w:rPr>
          <w:rFonts w:asciiTheme="majorBidi" w:hAnsiTheme="majorBidi" w:cstheme="majorBidi"/>
          <w:szCs w:val="22"/>
        </w:rPr>
        <w:t>około 25</w:t>
      </w:r>
      <w:r w:rsidRPr="002B70F8">
        <w:rPr>
          <w:rFonts w:asciiTheme="majorBidi" w:hAnsiTheme="majorBidi" w:cstheme="majorBidi"/>
          <w:szCs w:val="22"/>
        </w:rPr>
        <w:t xml:space="preserve"> mg laktozy.</w:t>
      </w:r>
    </w:p>
    <w:p w14:paraId="13DC1510" w14:textId="77777777" w:rsidR="005D770E" w:rsidRPr="002B70F8" w:rsidRDefault="005D770E" w:rsidP="002B70F8">
      <w:pPr>
        <w:pStyle w:val="Tekstpodstawowy"/>
        <w:widowControl/>
        <w:rPr>
          <w:rFonts w:asciiTheme="majorBidi" w:hAnsiTheme="majorBidi" w:cstheme="majorBidi"/>
          <w:szCs w:val="22"/>
        </w:rPr>
      </w:pPr>
    </w:p>
    <w:p w14:paraId="7D20C2AD"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50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6CD96C1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proofErr w:type="spellStart"/>
      <w:r w:rsidR="00940E58" w:rsidRPr="00940E58">
        <w:rPr>
          <w:rFonts w:asciiTheme="majorBidi" w:hAnsiTheme="majorBidi" w:cstheme="majorBidi"/>
          <w:szCs w:val="22"/>
        </w:rPr>
        <w:t>jednowodzian</w:t>
      </w:r>
      <w:proofErr w:type="spellEnd"/>
      <w:r w:rsidR="00940E58" w:rsidRPr="00940E58">
        <w:rPr>
          <w:rFonts w:asciiTheme="majorBidi" w:hAnsiTheme="majorBidi" w:cstheme="majorBidi"/>
          <w:szCs w:val="22"/>
        </w:rPr>
        <w:t xml:space="preserve"> </w:t>
      </w:r>
      <w:proofErr w:type="spellStart"/>
      <w:r w:rsidR="00940E58" w:rsidRPr="00940E58">
        <w:rPr>
          <w:rFonts w:asciiTheme="majorBidi" w:hAnsiTheme="majorBidi" w:cstheme="majorBidi"/>
          <w:szCs w:val="22"/>
        </w:rPr>
        <w:t>dazatynibu</w:t>
      </w:r>
      <w:proofErr w:type="spellEnd"/>
      <w:r w:rsidR="00940E58" w:rsidRPr="00940E58">
        <w:rPr>
          <w:rFonts w:asciiTheme="majorBidi" w:hAnsiTheme="majorBidi" w:cstheme="majorBidi"/>
          <w:szCs w:val="22"/>
        </w:rPr>
        <w:t xml:space="preserve"> w ilości odpowiadającej </w:t>
      </w:r>
      <w:r w:rsidRPr="002B70F8">
        <w:rPr>
          <w:rFonts w:asciiTheme="majorBidi" w:hAnsiTheme="majorBidi" w:cstheme="majorBidi"/>
          <w:szCs w:val="22"/>
        </w:rPr>
        <w:t xml:space="preserve">50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6C13C6E1" w14:textId="77777777" w:rsidR="005D770E" w:rsidRPr="002B70F8" w:rsidRDefault="005D770E" w:rsidP="002B70F8">
      <w:pPr>
        <w:pStyle w:val="Tekstpodstawowy"/>
        <w:widowControl/>
        <w:rPr>
          <w:rFonts w:asciiTheme="majorBidi" w:hAnsiTheme="majorBidi" w:cstheme="majorBidi"/>
          <w:szCs w:val="22"/>
        </w:rPr>
      </w:pPr>
    </w:p>
    <w:p w14:paraId="4DC18592"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Substancja pomocnicza o znanym działaniu</w:t>
      </w:r>
    </w:p>
    <w:p w14:paraId="142E182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r w:rsidR="00940E58">
        <w:rPr>
          <w:rFonts w:asciiTheme="majorBidi" w:hAnsiTheme="majorBidi" w:cstheme="majorBidi"/>
          <w:szCs w:val="22"/>
        </w:rPr>
        <w:t>około 62</w:t>
      </w:r>
      <w:r w:rsidRPr="002B70F8">
        <w:rPr>
          <w:rFonts w:asciiTheme="majorBidi" w:hAnsiTheme="majorBidi" w:cstheme="majorBidi"/>
          <w:szCs w:val="22"/>
        </w:rPr>
        <w:t xml:space="preserve"> mg laktozy.</w:t>
      </w:r>
    </w:p>
    <w:p w14:paraId="4761F333" w14:textId="77777777" w:rsidR="005D770E" w:rsidRPr="002B70F8" w:rsidRDefault="005D770E" w:rsidP="002B70F8">
      <w:pPr>
        <w:pStyle w:val="Tekstpodstawowy"/>
        <w:widowControl/>
        <w:rPr>
          <w:rFonts w:asciiTheme="majorBidi" w:hAnsiTheme="majorBidi" w:cstheme="majorBidi"/>
          <w:szCs w:val="22"/>
        </w:rPr>
      </w:pPr>
    </w:p>
    <w:p w14:paraId="13BBD39B"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70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27B1A04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proofErr w:type="spellStart"/>
      <w:r w:rsidR="00940E58" w:rsidRPr="00343D79">
        <w:rPr>
          <w:rFonts w:asciiTheme="majorBidi" w:hAnsiTheme="majorBidi" w:cstheme="majorBidi"/>
          <w:szCs w:val="22"/>
        </w:rPr>
        <w:t>jednowodzian</w:t>
      </w:r>
      <w:proofErr w:type="spellEnd"/>
      <w:r w:rsidR="00940E58">
        <w:rPr>
          <w:rFonts w:asciiTheme="majorBidi" w:hAnsiTheme="majorBidi" w:cstheme="majorBidi"/>
          <w:szCs w:val="22"/>
        </w:rPr>
        <w:t xml:space="preserve"> </w:t>
      </w:r>
      <w:proofErr w:type="spellStart"/>
      <w:r w:rsidR="00940E58" w:rsidRPr="00343D79">
        <w:rPr>
          <w:rFonts w:asciiTheme="majorBidi" w:hAnsiTheme="majorBidi" w:cstheme="majorBidi"/>
          <w:szCs w:val="22"/>
        </w:rPr>
        <w:t>dazatynibu</w:t>
      </w:r>
      <w:proofErr w:type="spellEnd"/>
      <w:r w:rsidR="00940E58" w:rsidRPr="00343D79">
        <w:rPr>
          <w:rFonts w:asciiTheme="majorBidi" w:hAnsiTheme="majorBidi" w:cstheme="majorBidi"/>
          <w:szCs w:val="22"/>
        </w:rPr>
        <w:t xml:space="preserve"> </w:t>
      </w:r>
      <w:r w:rsidR="00940E58">
        <w:rPr>
          <w:rFonts w:asciiTheme="majorBidi" w:hAnsiTheme="majorBidi" w:cstheme="majorBidi"/>
          <w:szCs w:val="22"/>
        </w:rPr>
        <w:t>w ilości odpowiadającej</w:t>
      </w:r>
      <w:r w:rsidR="00940E58" w:rsidRPr="002B70F8">
        <w:rPr>
          <w:rFonts w:asciiTheme="majorBidi" w:hAnsiTheme="majorBidi" w:cstheme="majorBidi"/>
          <w:szCs w:val="22"/>
        </w:rPr>
        <w:t xml:space="preserve"> </w:t>
      </w:r>
      <w:r w:rsidRPr="002B70F8">
        <w:rPr>
          <w:rFonts w:asciiTheme="majorBidi" w:hAnsiTheme="majorBidi" w:cstheme="majorBidi"/>
          <w:szCs w:val="22"/>
        </w:rPr>
        <w:t xml:space="preserve">70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645D80E7" w14:textId="77777777" w:rsidR="005D770E" w:rsidRPr="002B70F8" w:rsidRDefault="005D770E" w:rsidP="002B70F8">
      <w:pPr>
        <w:pStyle w:val="Tekstpodstawowy"/>
        <w:widowControl/>
        <w:rPr>
          <w:rFonts w:asciiTheme="majorBidi" w:hAnsiTheme="majorBidi" w:cstheme="majorBidi"/>
          <w:szCs w:val="22"/>
        </w:rPr>
      </w:pPr>
    </w:p>
    <w:p w14:paraId="72270CF5"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Substancja pomocnicza o znanym działaniu</w:t>
      </w:r>
    </w:p>
    <w:p w14:paraId="5F291A8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r w:rsidR="00940E58">
        <w:rPr>
          <w:rFonts w:asciiTheme="majorBidi" w:hAnsiTheme="majorBidi" w:cstheme="majorBidi"/>
          <w:szCs w:val="22"/>
        </w:rPr>
        <w:t>około 87</w:t>
      </w:r>
      <w:r w:rsidRPr="002B70F8">
        <w:rPr>
          <w:rFonts w:asciiTheme="majorBidi" w:hAnsiTheme="majorBidi" w:cstheme="majorBidi"/>
          <w:szCs w:val="22"/>
        </w:rPr>
        <w:t xml:space="preserve"> mg laktozy.</w:t>
      </w:r>
    </w:p>
    <w:p w14:paraId="46EC5D54" w14:textId="77777777" w:rsidR="005D770E" w:rsidRPr="002B70F8" w:rsidRDefault="005D770E" w:rsidP="002B70F8">
      <w:pPr>
        <w:pStyle w:val="Tekstpodstawowy"/>
        <w:widowControl/>
        <w:rPr>
          <w:rFonts w:asciiTheme="majorBidi" w:hAnsiTheme="majorBidi" w:cstheme="majorBidi"/>
          <w:szCs w:val="22"/>
        </w:rPr>
      </w:pPr>
    </w:p>
    <w:p w14:paraId="74C52BA4"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80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4B28216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proofErr w:type="spellStart"/>
      <w:r w:rsidR="00940E58" w:rsidRPr="00343D79">
        <w:rPr>
          <w:rFonts w:asciiTheme="majorBidi" w:hAnsiTheme="majorBidi" w:cstheme="majorBidi"/>
          <w:szCs w:val="22"/>
        </w:rPr>
        <w:t>jednowodzian</w:t>
      </w:r>
      <w:proofErr w:type="spellEnd"/>
      <w:r w:rsidR="00940E58">
        <w:rPr>
          <w:rFonts w:asciiTheme="majorBidi" w:hAnsiTheme="majorBidi" w:cstheme="majorBidi"/>
          <w:szCs w:val="22"/>
        </w:rPr>
        <w:t xml:space="preserve"> </w:t>
      </w:r>
      <w:proofErr w:type="spellStart"/>
      <w:r w:rsidR="00940E58" w:rsidRPr="00343D79">
        <w:rPr>
          <w:rFonts w:asciiTheme="majorBidi" w:hAnsiTheme="majorBidi" w:cstheme="majorBidi"/>
          <w:szCs w:val="22"/>
        </w:rPr>
        <w:t>dazatynibu</w:t>
      </w:r>
      <w:proofErr w:type="spellEnd"/>
      <w:r w:rsidR="00940E58" w:rsidRPr="00343D79">
        <w:rPr>
          <w:rFonts w:asciiTheme="majorBidi" w:hAnsiTheme="majorBidi" w:cstheme="majorBidi"/>
          <w:szCs w:val="22"/>
        </w:rPr>
        <w:t xml:space="preserve"> </w:t>
      </w:r>
      <w:r w:rsidR="00940E58">
        <w:rPr>
          <w:rFonts w:asciiTheme="majorBidi" w:hAnsiTheme="majorBidi" w:cstheme="majorBidi"/>
          <w:szCs w:val="22"/>
        </w:rPr>
        <w:t>w ilości odpowiadającej</w:t>
      </w:r>
      <w:r w:rsidR="00940E58" w:rsidRPr="002B70F8">
        <w:rPr>
          <w:rFonts w:asciiTheme="majorBidi" w:hAnsiTheme="majorBidi" w:cstheme="majorBidi"/>
          <w:szCs w:val="22"/>
        </w:rPr>
        <w:t xml:space="preserve"> </w:t>
      </w:r>
      <w:r w:rsidRPr="002B70F8">
        <w:rPr>
          <w:rFonts w:asciiTheme="majorBidi" w:hAnsiTheme="majorBidi" w:cstheme="majorBidi"/>
          <w:szCs w:val="22"/>
        </w:rPr>
        <w:t xml:space="preserve">80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5D961268" w14:textId="77777777" w:rsidR="005D770E" w:rsidRPr="002B70F8" w:rsidRDefault="005D770E" w:rsidP="002B70F8">
      <w:pPr>
        <w:pStyle w:val="Tekstpodstawowy"/>
        <w:widowControl/>
        <w:rPr>
          <w:rFonts w:asciiTheme="majorBidi" w:hAnsiTheme="majorBidi" w:cstheme="majorBidi"/>
          <w:szCs w:val="22"/>
        </w:rPr>
      </w:pPr>
    </w:p>
    <w:p w14:paraId="614CFD24"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Substancja pomocnicza o znanym działaniu</w:t>
      </w:r>
    </w:p>
    <w:p w14:paraId="6198345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r w:rsidR="00940E58">
        <w:rPr>
          <w:rFonts w:asciiTheme="majorBidi" w:hAnsiTheme="majorBidi" w:cstheme="majorBidi"/>
          <w:szCs w:val="22"/>
        </w:rPr>
        <w:t>około 100</w:t>
      </w:r>
      <w:r w:rsidRPr="002B70F8">
        <w:rPr>
          <w:rFonts w:asciiTheme="majorBidi" w:hAnsiTheme="majorBidi" w:cstheme="majorBidi"/>
          <w:szCs w:val="22"/>
        </w:rPr>
        <w:t xml:space="preserve"> mg laktozy.</w:t>
      </w:r>
    </w:p>
    <w:p w14:paraId="271D5E94" w14:textId="77777777" w:rsidR="005D770E" w:rsidRPr="002B70F8" w:rsidRDefault="005D770E" w:rsidP="002B70F8">
      <w:pPr>
        <w:pStyle w:val="Tekstpodstawowy"/>
        <w:widowControl/>
        <w:rPr>
          <w:rFonts w:asciiTheme="majorBidi" w:hAnsiTheme="majorBidi" w:cstheme="majorBidi"/>
          <w:szCs w:val="22"/>
        </w:rPr>
      </w:pPr>
    </w:p>
    <w:p w14:paraId="2CC20D3D"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100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2B829CD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proofErr w:type="spellStart"/>
      <w:r w:rsidR="00940E58" w:rsidRPr="00343D79">
        <w:rPr>
          <w:rFonts w:asciiTheme="majorBidi" w:hAnsiTheme="majorBidi" w:cstheme="majorBidi"/>
          <w:szCs w:val="22"/>
        </w:rPr>
        <w:t>jednowodzian</w:t>
      </w:r>
      <w:proofErr w:type="spellEnd"/>
      <w:r w:rsidR="00940E58">
        <w:rPr>
          <w:rFonts w:asciiTheme="majorBidi" w:hAnsiTheme="majorBidi" w:cstheme="majorBidi"/>
          <w:szCs w:val="22"/>
        </w:rPr>
        <w:t xml:space="preserve"> </w:t>
      </w:r>
      <w:proofErr w:type="spellStart"/>
      <w:r w:rsidR="00940E58" w:rsidRPr="00343D79">
        <w:rPr>
          <w:rFonts w:asciiTheme="majorBidi" w:hAnsiTheme="majorBidi" w:cstheme="majorBidi"/>
          <w:szCs w:val="22"/>
        </w:rPr>
        <w:t>dazatynibu</w:t>
      </w:r>
      <w:proofErr w:type="spellEnd"/>
      <w:r w:rsidR="00940E58" w:rsidRPr="00343D79">
        <w:rPr>
          <w:rFonts w:asciiTheme="majorBidi" w:hAnsiTheme="majorBidi" w:cstheme="majorBidi"/>
          <w:szCs w:val="22"/>
        </w:rPr>
        <w:t xml:space="preserve"> </w:t>
      </w:r>
      <w:r w:rsidR="00940E58">
        <w:rPr>
          <w:rFonts w:asciiTheme="majorBidi" w:hAnsiTheme="majorBidi" w:cstheme="majorBidi"/>
          <w:szCs w:val="22"/>
        </w:rPr>
        <w:t>w ilości odpowiadającej</w:t>
      </w:r>
      <w:r w:rsidR="00940E58" w:rsidRPr="002B70F8">
        <w:rPr>
          <w:rFonts w:asciiTheme="majorBidi" w:hAnsiTheme="majorBidi" w:cstheme="majorBidi"/>
          <w:szCs w:val="22"/>
        </w:rPr>
        <w:t xml:space="preserve"> </w:t>
      </w:r>
      <w:r w:rsidRPr="002B70F8">
        <w:rPr>
          <w:rFonts w:asciiTheme="majorBidi" w:hAnsiTheme="majorBidi" w:cstheme="majorBidi"/>
          <w:szCs w:val="22"/>
        </w:rPr>
        <w:t xml:space="preserve">100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4CC819CE" w14:textId="77777777" w:rsidR="005D770E" w:rsidRPr="002B70F8" w:rsidRDefault="005D770E" w:rsidP="002B70F8">
      <w:pPr>
        <w:pStyle w:val="Tekstpodstawowy"/>
        <w:widowControl/>
        <w:rPr>
          <w:rFonts w:asciiTheme="majorBidi" w:hAnsiTheme="majorBidi" w:cstheme="majorBidi"/>
          <w:szCs w:val="22"/>
        </w:rPr>
      </w:pPr>
    </w:p>
    <w:p w14:paraId="3392E009"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Substancja pomocnicza o znanym działaniu</w:t>
      </w:r>
    </w:p>
    <w:p w14:paraId="24A977D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r w:rsidR="00940E58">
        <w:rPr>
          <w:rFonts w:asciiTheme="majorBidi" w:hAnsiTheme="majorBidi" w:cstheme="majorBidi"/>
          <w:szCs w:val="22"/>
        </w:rPr>
        <w:t>około 125</w:t>
      </w:r>
      <w:r w:rsidRPr="002B70F8">
        <w:rPr>
          <w:rFonts w:asciiTheme="majorBidi" w:hAnsiTheme="majorBidi" w:cstheme="majorBidi"/>
          <w:szCs w:val="22"/>
        </w:rPr>
        <w:t xml:space="preserve"> mg laktozy.</w:t>
      </w:r>
    </w:p>
    <w:p w14:paraId="146719EC" w14:textId="77777777" w:rsidR="005D770E" w:rsidRPr="002B70F8" w:rsidRDefault="005D770E" w:rsidP="002B70F8">
      <w:pPr>
        <w:pStyle w:val="Tekstpodstawowy"/>
        <w:widowControl/>
        <w:rPr>
          <w:rFonts w:asciiTheme="majorBidi" w:hAnsiTheme="majorBidi" w:cstheme="majorBidi"/>
          <w:szCs w:val="22"/>
        </w:rPr>
      </w:pPr>
    </w:p>
    <w:p w14:paraId="525A29A8"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140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67FCF15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proofErr w:type="spellStart"/>
      <w:r w:rsidR="00940E58" w:rsidRPr="00343D79">
        <w:rPr>
          <w:rFonts w:asciiTheme="majorBidi" w:hAnsiTheme="majorBidi" w:cstheme="majorBidi"/>
          <w:szCs w:val="22"/>
        </w:rPr>
        <w:t>jednowodzian</w:t>
      </w:r>
      <w:proofErr w:type="spellEnd"/>
      <w:r w:rsidR="00940E58">
        <w:rPr>
          <w:rFonts w:asciiTheme="majorBidi" w:hAnsiTheme="majorBidi" w:cstheme="majorBidi"/>
          <w:szCs w:val="22"/>
        </w:rPr>
        <w:t xml:space="preserve"> </w:t>
      </w:r>
      <w:proofErr w:type="spellStart"/>
      <w:r w:rsidR="00940E58" w:rsidRPr="00343D79">
        <w:rPr>
          <w:rFonts w:asciiTheme="majorBidi" w:hAnsiTheme="majorBidi" w:cstheme="majorBidi"/>
          <w:szCs w:val="22"/>
        </w:rPr>
        <w:t>dazatynibu</w:t>
      </w:r>
      <w:proofErr w:type="spellEnd"/>
      <w:r w:rsidR="00940E58" w:rsidRPr="00343D79">
        <w:rPr>
          <w:rFonts w:asciiTheme="majorBidi" w:hAnsiTheme="majorBidi" w:cstheme="majorBidi"/>
          <w:szCs w:val="22"/>
        </w:rPr>
        <w:t xml:space="preserve"> </w:t>
      </w:r>
      <w:r w:rsidR="00940E58">
        <w:rPr>
          <w:rFonts w:asciiTheme="majorBidi" w:hAnsiTheme="majorBidi" w:cstheme="majorBidi"/>
          <w:szCs w:val="22"/>
        </w:rPr>
        <w:t>w ilości odpowiadającej</w:t>
      </w:r>
      <w:r w:rsidR="00940E58" w:rsidRPr="002B70F8">
        <w:rPr>
          <w:rFonts w:asciiTheme="majorBidi" w:hAnsiTheme="majorBidi" w:cstheme="majorBidi"/>
          <w:szCs w:val="22"/>
        </w:rPr>
        <w:t xml:space="preserve"> </w:t>
      </w:r>
      <w:r w:rsidRPr="002B70F8">
        <w:rPr>
          <w:rFonts w:asciiTheme="majorBidi" w:hAnsiTheme="majorBidi" w:cstheme="majorBidi"/>
          <w:szCs w:val="22"/>
        </w:rPr>
        <w:t xml:space="preserve">140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6DC3723E" w14:textId="77777777" w:rsidR="005D770E" w:rsidRPr="002B70F8" w:rsidRDefault="005D770E" w:rsidP="002B70F8">
      <w:pPr>
        <w:pStyle w:val="Tekstpodstawowy"/>
        <w:widowControl/>
        <w:rPr>
          <w:rFonts w:asciiTheme="majorBidi" w:hAnsiTheme="majorBidi" w:cstheme="majorBidi"/>
          <w:szCs w:val="22"/>
        </w:rPr>
      </w:pPr>
    </w:p>
    <w:p w14:paraId="7E0293FB"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Substancja pomocnicza o znanym działaniu</w:t>
      </w:r>
    </w:p>
    <w:p w14:paraId="43F3EDE8" w14:textId="77777777" w:rsidR="00AF4D8D"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Każda tabletka powlekana zawiera </w:t>
      </w:r>
      <w:r w:rsidR="00940E58">
        <w:rPr>
          <w:rFonts w:asciiTheme="majorBidi" w:hAnsiTheme="majorBidi" w:cstheme="majorBidi"/>
          <w:szCs w:val="22"/>
        </w:rPr>
        <w:t>około 175</w:t>
      </w:r>
      <w:r w:rsidRPr="002B70F8">
        <w:rPr>
          <w:rFonts w:asciiTheme="majorBidi" w:hAnsiTheme="majorBidi" w:cstheme="majorBidi"/>
          <w:szCs w:val="22"/>
        </w:rPr>
        <w:t xml:space="preserve"> mg laktozy. </w:t>
      </w:r>
    </w:p>
    <w:p w14:paraId="7FFAC281" w14:textId="77777777" w:rsidR="00AF4D8D" w:rsidRDefault="00AF4D8D" w:rsidP="002B70F8">
      <w:pPr>
        <w:pStyle w:val="Tekstpodstawowy"/>
        <w:widowControl/>
        <w:rPr>
          <w:rFonts w:asciiTheme="majorBidi" w:hAnsiTheme="majorBidi" w:cstheme="majorBidi"/>
          <w:szCs w:val="22"/>
        </w:rPr>
      </w:pPr>
    </w:p>
    <w:p w14:paraId="5204DE4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Pełny wykaz substancji pomocniczych, patrz punkt 6.1.</w:t>
      </w:r>
    </w:p>
    <w:p w14:paraId="1FD016BF" w14:textId="77777777" w:rsidR="005D770E" w:rsidRPr="002B70F8" w:rsidRDefault="005D770E" w:rsidP="002B70F8">
      <w:pPr>
        <w:pStyle w:val="Tekstpodstawowy"/>
        <w:widowControl/>
        <w:rPr>
          <w:rFonts w:asciiTheme="majorBidi" w:hAnsiTheme="majorBidi" w:cstheme="majorBidi"/>
          <w:szCs w:val="22"/>
        </w:rPr>
      </w:pPr>
    </w:p>
    <w:p w14:paraId="0D0565C5" w14:textId="77777777" w:rsidR="002B70F8" w:rsidRPr="002B70F8" w:rsidRDefault="002B70F8" w:rsidP="002B70F8">
      <w:pPr>
        <w:pStyle w:val="Tekstpodstawowy"/>
        <w:widowControl/>
        <w:rPr>
          <w:rFonts w:asciiTheme="majorBidi" w:hAnsiTheme="majorBidi" w:cstheme="majorBidi"/>
          <w:szCs w:val="22"/>
        </w:rPr>
      </w:pPr>
    </w:p>
    <w:p w14:paraId="231DFBE1" w14:textId="77777777" w:rsidR="005D770E" w:rsidRPr="002B70F8" w:rsidRDefault="004C357F" w:rsidP="002B70F8">
      <w:pPr>
        <w:pStyle w:val="Nagwek1"/>
        <w:widowControl/>
        <w:rPr>
          <w:rFonts w:asciiTheme="majorBidi" w:hAnsiTheme="majorBidi" w:cstheme="majorBidi"/>
        </w:rPr>
      </w:pPr>
      <w:r w:rsidRPr="002B70F8">
        <w:rPr>
          <w:rFonts w:asciiTheme="majorBidi" w:hAnsiTheme="majorBidi" w:cstheme="majorBidi"/>
        </w:rPr>
        <w:lastRenderedPageBreak/>
        <w:t>POSTAĆ FARMACEUTYCZNA</w:t>
      </w:r>
    </w:p>
    <w:p w14:paraId="50549AE3" w14:textId="77777777" w:rsidR="005D770E" w:rsidRPr="002B70F8" w:rsidRDefault="005D770E" w:rsidP="002B70F8">
      <w:pPr>
        <w:pStyle w:val="Tekstpodstawowy"/>
        <w:widowControl/>
        <w:rPr>
          <w:rFonts w:asciiTheme="majorBidi" w:hAnsiTheme="majorBidi" w:cstheme="majorBidi"/>
          <w:b/>
          <w:szCs w:val="22"/>
        </w:rPr>
      </w:pPr>
    </w:p>
    <w:p w14:paraId="58C6E07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Tabletka powlekana</w:t>
      </w:r>
      <w:r w:rsidR="00860C0C">
        <w:rPr>
          <w:rFonts w:asciiTheme="majorBidi" w:hAnsiTheme="majorBidi" w:cstheme="majorBidi"/>
          <w:szCs w:val="22"/>
        </w:rPr>
        <w:t xml:space="preserve"> (tabletka)</w:t>
      </w:r>
      <w:r w:rsidRPr="002B70F8">
        <w:rPr>
          <w:rFonts w:asciiTheme="majorBidi" w:hAnsiTheme="majorBidi" w:cstheme="majorBidi"/>
          <w:szCs w:val="22"/>
        </w:rPr>
        <w:t>.</w:t>
      </w:r>
    </w:p>
    <w:p w14:paraId="609EF612" w14:textId="77777777" w:rsidR="002C4409" w:rsidRPr="002B70F8" w:rsidRDefault="002C4409" w:rsidP="002B70F8">
      <w:pPr>
        <w:widowControl/>
        <w:rPr>
          <w:rFonts w:asciiTheme="majorBidi" w:hAnsiTheme="majorBidi" w:cstheme="majorBidi"/>
        </w:rPr>
      </w:pPr>
    </w:p>
    <w:p w14:paraId="4D530880" w14:textId="77777777" w:rsidR="005D770E" w:rsidRPr="0047763D" w:rsidRDefault="006B54EF" w:rsidP="002A0C14">
      <w:pPr>
        <w:pStyle w:val="Tekstpodstawowy"/>
        <w:keepNext/>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20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0579E8ED" w14:textId="77777777" w:rsidR="005D770E" w:rsidRPr="002B70F8" w:rsidRDefault="004C357F" w:rsidP="002A0C14">
      <w:pPr>
        <w:pStyle w:val="Tekstpodstawowy"/>
        <w:keepNext/>
        <w:widowControl/>
        <w:rPr>
          <w:rFonts w:asciiTheme="majorBidi" w:hAnsiTheme="majorBidi" w:cstheme="majorBidi"/>
          <w:szCs w:val="22"/>
        </w:rPr>
      </w:pPr>
      <w:r w:rsidRPr="002B70F8">
        <w:rPr>
          <w:rFonts w:asciiTheme="majorBidi" w:hAnsiTheme="majorBidi" w:cstheme="majorBidi"/>
          <w:szCs w:val="22"/>
        </w:rPr>
        <w:t>Biał</w:t>
      </w:r>
      <w:r w:rsidR="00940E58">
        <w:rPr>
          <w:rFonts w:asciiTheme="majorBidi" w:hAnsiTheme="majorBidi" w:cstheme="majorBidi"/>
          <w:szCs w:val="22"/>
        </w:rPr>
        <w:t>a</w:t>
      </w:r>
      <w:r w:rsidRPr="002B70F8">
        <w:rPr>
          <w:rFonts w:asciiTheme="majorBidi" w:hAnsiTheme="majorBidi" w:cstheme="majorBidi"/>
          <w:szCs w:val="22"/>
        </w:rPr>
        <w:t xml:space="preserve"> lub biaław</w:t>
      </w:r>
      <w:r w:rsidR="00940E58">
        <w:rPr>
          <w:rFonts w:asciiTheme="majorBidi" w:hAnsiTheme="majorBidi" w:cstheme="majorBidi"/>
          <w:szCs w:val="22"/>
        </w:rPr>
        <w:t>a</w:t>
      </w:r>
      <w:r w:rsidRPr="002B70F8">
        <w:rPr>
          <w:rFonts w:asciiTheme="majorBidi" w:hAnsiTheme="majorBidi" w:cstheme="majorBidi"/>
          <w:szCs w:val="22"/>
        </w:rPr>
        <w:t xml:space="preserve">, </w:t>
      </w:r>
      <w:r w:rsidR="00940E58">
        <w:rPr>
          <w:rFonts w:asciiTheme="majorBidi" w:hAnsiTheme="majorBidi" w:cstheme="majorBidi"/>
          <w:szCs w:val="22"/>
        </w:rPr>
        <w:t>obustronnie wypukła, okrągła</w:t>
      </w:r>
      <w:r w:rsidRPr="002B70F8">
        <w:rPr>
          <w:rFonts w:asciiTheme="majorBidi" w:hAnsiTheme="majorBidi" w:cstheme="majorBidi"/>
          <w:szCs w:val="22"/>
        </w:rPr>
        <w:t xml:space="preserve"> tabletk</w:t>
      </w:r>
      <w:r w:rsidR="00940E58">
        <w:rPr>
          <w:rFonts w:asciiTheme="majorBidi" w:hAnsiTheme="majorBidi" w:cstheme="majorBidi"/>
          <w:szCs w:val="22"/>
        </w:rPr>
        <w:t>a</w:t>
      </w:r>
      <w:r w:rsidRPr="002B70F8">
        <w:rPr>
          <w:rFonts w:asciiTheme="majorBidi" w:hAnsiTheme="majorBidi" w:cstheme="majorBidi"/>
          <w:szCs w:val="22"/>
        </w:rPr>
        <w:t xml:space="preserve"> powlekan</w:t>
      </w:r>
      <w:r w:rsidR="00940E58">
        <w:rPr>
          <w:rFonts w:asciiTheme="majorBidi" w:hAnsiTheme="majorBidi" w:cstheme="majorBidi"/>
          <w:szCs w:val="22"/>
        </w:rPr>
        <w:t>a</w:t>
      </w:r>
      <w:r w:rsidR="00AF4D8D">
        <w:rPr>
          <w:rFonts w:asciiTheme="majorBidi" w:hAnsiTheme="majorBidi" w:cstheme="majorBidi"/>
          <w:szCs w:val="22"/>
        </w:rPr>
        <w:t xml:space="preserve"> o średnicy </w:t>
      </w:r>
      <w:r w:rsidR="00940E58">
        <w:rPr>
          <w:rFonts w:asciiTheme="majorBidi" w:hAnsiTheme="majorBidi" w:cstheme="majorBidi"/>
          <w:szCs w:val="22"/>
        </w:rPr>
        <w:t xml:space="preserve">około </w:t>
      </w:r>
      <w:r w:rsidR="00AF4D8D">
        <w:rPr>
          <w:rFonts w:asciiTheme="majorBidi" w:hAnsiTheme="majorBidi" w:cstheme="majorBidi"/>
          <w:szCs w:val="22"/>
        </w:rPr>
        <w:t>5,</w:t>
      </w:r>
      <w:r w:rsidR="00940E58">
        <w:rPr>
          <w:rFonts w:asciiTheme="majorBidi" w:hAnsiTheme="majorBidi" w:cstheme="majorBidi"/>
          <w:szCs w:val="22"/>
        </w:rPr>
        <w:t>5 </w:t>
      </w:r>
      <w:r w:rsidR="00AF4D8D">
        <w:rPr>
          <w:rFonts w:asciiTheme="majorBidi" w:hAnsiTheme="majorBidi" w:cstheme="majorBidi"/>
          <w:szCs w:val="22"/>
        </w:rPr>
        <w:t>mm</w:t>
      </w:r>
      <w:r w:rsidRPr="002B70F8">
        <w:rPr>
          <w:rFonts w:asciiTheme="majorBidi" w:hAnsiTheme="majorBidi" w:cstheme="majorBidi"/>
          <w:szCs w:val="22"/>
        </w:rPr>
        <w:t xml:space="preserve">, z wytłoczonym napisem </w:t>
      </w:r>
      <w:r w:rsidR="00AF4D8D">
        <w:rPr>
          <w:rFonts w:asciiTheme="majorBidi" w:hAnsiTheme="majorBidi" w:cstheme="majorBidi"/>
          <w:szCs w:val="22"/>
        </w:rPr>
        <w:t>„</w:t>
      </w:r>
      <w:r w:rsidR="00F60CCC">
        <w:rPr>
          <w:rFonts w:asciiTheme="majorBidi" w:hAnsiTheme="majorBidi" w:cstheme="majorBidi"/>
          <w:szCs w:val="22"/>
        </w:rPr>
        <w:t>IV1</w:t>
      </w:r>
      <w:r w:rsidR="00AF4D8D">
        <w:rPr>
          <w:rFonts w:asciiTheme="majorBidi" w:hAnsiTheme="majorBidi" w:cstheme="majorBidi"/>
          <w:szCs w:val="22"/>
        </w:rPr>
        <w:t>”</w:t>
      </w:r>
      <w:r w:rsidRPr="002B70F8">
        <w:rPr>
          <w:rFonts w:asciiTheme="majorBidi" w:hAnsiTheme="majorBidi" w:cstheme="majorBidi"/>
          <w:szCs w:val="22"/>
        </w:rPr>
        <w:t xml:space="preserve"> na jednej stronie </w:t>
      </w:r>
      <w:r w:rsidR="00F60CCC">
        <w:rPr>
          <w:rFonts w:asciiTheme="majorBidi" w:hAnsiTheme="majorBidi" w:cstheme="majorBidi"/>
          <w:szCs w:val="22"/>
        </w:rPr>
        <w:t>i bez</w:t>
      </w:r>
      <w:r w:rsidRPr="002B70F8">
        <w:rPr>
          <w:rFonts w:asciiTheme="majorBidi" w:hAnsiTheme="majorBidi" w:cstheme="majorBidi"/>
          <w:szCs w:val="22"/>
        </w:rPr>
        <w:t xml:space="preserve"> napis</w:t>
      </w:r>
      <w:r w:rsidR="00F60CCC">
        <w:rPr>
          <w:rFonts w:asciiTheme="majorBidi" w:hAnsiTheme="majorBidi" w:cstheme="majorBidi"/>
          <w:szCs w:val="22"/>
        </w:rPr>
        <w:t>u</w:t>
      </w:r>
      <w:r w:rsidRPr="002B70F8">
        <w:rPr>
          <w:rFonts w:asciiTheme="majorBidi" w:hAnsiTheme="majorBidi" w:cstheme="majorBidi"/>
          <w:szCs w:val="22"/>
        </w:rPr>
        <w:t xml:space="preserve"> na drugiej stronie</w:t>
      </w:r>
    </w:p>
    <w:p w14:paraId="30E97815" w14:textId="77777777" w:rsidR="005D770E" w:rsidRPr="002B70F8" w:rsidRDefault="005D770E" w:rsidP="002B70F8">
      <w:pPr>
        <w:pStyle w:val="Tekstpodstawowy"/>
        <w:widowControl/>
        <w:rPr>
          <w:rFonts w:asciiTheme="majorBidi" w:hAnsiTheme="majorBidi" w:cstheme="majorBidi"/>
          <w:szCs w:val="22"/>
        </w:rPr>
      </w:pPr>
    </w:p>
    <w:p w14:paraId="07B08903"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50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1A84E13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Biał</w:t>
      </w:r>
      <w:r w:rsidR="00F60CCC">
        <w:rPr>
          <w:rFonts w:asciiTheme="majorBidi" w:hAnsiTheme="majorBidi" w:cstheme="majorBidi"/>
          <w:szCs w:val="22"/>
        </w:rPr>
        <w:t>a</w:t>
      </w:r>
      <w:r w:rsidRPr="002B70F8">
        <w:rPr>
          <w:rFonts w:asciiTheme="majorBidi" w:hAnsiTheme="majorBidi" w:cstheme="majorBidi"/>
          <w:szCs w:val="22"/>
        </w:rPr>
        <w:t xml:space="preserve"> lub biaław</w:t>
      </w:r>
      <w:r w:rsidR="00F60CCC">
        <w:rPr>
          <w:rFonts w:asciiTheme="majorBidi" w:hAnsiTheme="majorBidi" w:cstheme="majorBidi"/>
          <w:szCs w:val="22"/>
        </w:rPr>
        <w:t>a</w:t>
      </w:r>
      <w:r w:rsidRPr="002B70F8">
        <w:rPr>
          <w:rFonts w:asciiTheme="majorBidi" w:hAnsiTheme="majorBidi" w:cstheme="majorBidi"/>
          <w:szCs w:val="22"/>
        </w:rPr>
        <w:t xml:space="preserve">, </w:t>
      </w:r>
      <w:r w:rsidR="00F60CCC" w:rsidRPr="00F60CCC">
        <w:rPr>
          <w:rFonts w:asciiTheme="majorBidi" w:hAnsiTheme="majorBidi" w:cstheme="majorBidi"/>
          <w:szCs w:val="22"/>
        </w:rPr>
        <w:t>obustronnie wypukła</w:t>
      </w:r>
      <w:r w:rsidR="00F60CCC">
        <w:rPr>
          <w:rFonts w:asciiTheme="majorBidi" w:hAnsiTheme="majorBidi" w:cstheme="majorBidi"/>
          <w:szCs w:val="22"/>
        </w:rPr>
        <w:t>, owalna</w:t>
      </w:r>
      <w:r w:rsidRPr="002B70F8">
        <w:rPr>
          <w:rFonts w:asciiTheme="majorBidi" w:hAnsiTheme="majorBidi" w:cstheme="majorBidi"/>
          <w:szCs w:val="22"/>
        </w:rPr>
        <w:t xml:space="preserve"> tabletk</w:t>
      </w:r>
      <w:r w:rsidR="00F60CCC">
        <w:rPr>
          <w:rFonts w:asciiTheme="majorBidi" w:hAnsiTheme="majorBidi" w:cstheme="majorBidi"/>
          <w:szCs w:val="22"/>
        </w:rPr>
        <w:t>a</w:t>
      </w:r>
      <w:r w:rsidRPr="002B70F8">
        <w:rPr>
          <w:rFonts w:asciiTheme="majorBidi" w:hAnsiTheme="majorBidi" w:cstheme="majorBidi"/>
          <w:szCs w:val="22"/>
        </w:rPr>
        <w:t xml:space="preserve"> powlekan</w:t>
      </w:r>
      <w:r w:rsidR="00F60CCC">
        <w:rPr>
          <w:rFonts w:asciiTheme="majorBidi" w:hAnsiTheme="majorBidi" w:cstheme="majorBidi"/>
          <w:szCs w:val="22"/>
        </w:rPr>
        <w:t>a</w:t>
      </w:r>
      <w:r w:rsidR="00360F87">
        <w:rPr>
          <w:rFonts w:asciiTheme="majorBidi" w:hAnsiTheme="majorBidi" w:cstheme="majorBidi"/>
          <w:szCs w:val="22"/>
        </w:rPr>
        <w:t xml:space="preserve"> o wymiarach </w:t>
      </w:r>
      <w:r w:rsidR="00F60CCC">
        <w:rPr>
          <w:rFonts w:asciiTheme="majorBidi" w:hAnsiTheme="majorBidi" w:cstheme="majorBidi"/>
          <w:szCs w:val="22"/>
        </w:rPr>
        <w:t>około 10,70</w:t>
      </w:r>
      <w:r w:rsidR="00360F87">
        <w:rPr>
          <w:rFonts w:asciiTheme="majorBidi" w:hAnsiTheme="majorBidi" w:cstheme="majorBidi"/>
          <w:szCs w:val="22"/>
        </w:rPr>
        <w:t xml:space="preserve"> </w:t>
      </w:r>
      <w:r w:rsidR="00360F87" w:rsidRPr="00360F87">
        <w:rPr>
          <w:rFonts w:asciiTheme="majorBidi" w:hAnsiTheme="majorBidi" w:cstheme="majorBidi"/>
          <w:szCs w:val="22"/>
        </w:rPr>
        <w:t>×</w:t>
      </w:r>
      <w:r w:rsidR="00360F87">
        <w:rPr>
          <w:rFonts w:asciiTheme="majorBidi" w:hAnsiTheme="majorBidi" w:cstheme="majorBidi"/>
          <w:szCs w:val="22"/>
        </w:rPr>
        <w:t xml:space="preserve"> </w:t>
      </w:r>
      <w:r w:rsidR="00F60CCC">
        <w:rPr>
          <w:rFonts w:asciiTheme="majorBidi" w:hAnsiTheme="majorBidi" w:cstheme="majorBidi"/>
          <w:szCs w:val="22"/>
        </w:rPr>
        <w:t>5,70</w:t>
      </w:r>
      <w:r w:rsidR="00B8552A">
        <w:rPr>
          <w:rFonts w:asciiTheme="majorBidi" w:hAnsiTheme="majorBidi" w:cstheme="majorBidi"/>
          <w:szCs w:val="22"/>
        </w:rPr>
        <w:t> </w:t>
      </w:r>
      <w:r w:rsidR="00360F87">
        <w:rPr>
          <w:rFonts w:asciiTheme="majorBidi" w:hAnsiTheme="majorBidi" w:cstheme="majorBidi"/>
          <w:szCs w:val="22"/>
        </w:rPr>
        <w:t>mm</w:t>
      </w:r>
      <w:r w:rsidRPr="002B70F8">
        <w:rPr>
          <w:rFonts w:asciiTheme="majorBidi" w:hAnsiTheme="majorBidi" w:cstheme="majorBidi"/>
          <w:szCs w:val="22"/>
        </w:rPr>
        <w:t xml:space="preserve">, z wytłoczonym napisem </w:t>
      </w:r>
      <w:r w:rsidR="00360F87">
        <w:rPr>
          <w:rFonts w:asciiTheme="majorBidi" w:hAnsiTheme="majorBidi" w:cstheme="majorBidi"/>
          <w:szCs w:val="22"/>
        </w:rPr>
        <w:t>„</w:t>
      </w:r>
      <w:r w:rsidR="00F60CCC">
        <w:rPr>
          <w:rFonts w:asciiTheme="majorBidi" w:hAnsiTheme="majorBidi" w:cstheme="majorBidi"/>
          <w:szCs w:val="22"/>
        </w:rPr>
        <w:t>IV2</w:t>
      </w:r>
      <w:r w:rsidR="00360F87">
        <w:rPr>
          <w:rFonts w:asciiTheme="majorBidi" w:hAnsiTheme="majorBidi" w:cstheme="majorBidi"/>
          <w:szCs w:val="22"/>
        </w:rPr>
        <w:t>”</w:t>
      </w:r>
      <w:r w:rsidRPr="002B70F8">
        <w:rPr>
          <w:rFonts w:asciiTheme="majorBidi" w:hAnsiTheme="majorBidi" w:cstheme="majorBidi"/>
          <w:szCs w:val="22"/>
        </w:rPr>
        <w:t xml:space="preserve"> na jednej stronie </w:t>
      </w:r>
      <w:r w:rsidR="00F60CCC">
        <w:rPr>
          <w:rFonts w:asciiTheme="majorBidi" w:hAnsiTheme="majorBidi" w:cstheme="majorBidi"/>
          <w:szCs w:val="22"/>
        </w:rPr>
        <w:t>i bez</w:t>
      </w:r>
      <w:r w:rsidRPr="002B70F8">
        <w:rPr>
          <w:rFonts w:asciiTheme="majorBidi" w:hAnsiTheme="majorBidi" w:cstheme="majorBidi"/>
          <w:szCs w:val="22"/>
        </w:rPr>
        <w:t xml:space="preserve"> napis</w:t>
      </w:r>
      <w:r w:rsidR="00F60CCC">
        <w:rPr>
          <w:rFonts w:asciiTheme="majorBidi" w:hAnsiTheme="majorBidi" w:cstheme="majorBidi"/>
          <w:szCs w:val="22"/>
        </w:rPr>
        <w:t>u</w:t>
      </w:r>
      <w:r w:rsidRPr="002B70F8">
        <w:rPr>
          <w:rFonts w:asciiTheme="majorBidi" w:hAnsiTheme="majorBidi" w:cstheme="majorBidi"/>
          <w:szCs w:val="22"/>
        </w:rPr>
        <w:t xml:space="preserve"> na drugiej stronie</w:t>
      </w:r>
    </w:p>
    <w:p w14:paraId="76C13D31" w14:textId="77777777" w:rsidR="005D770E" w:rsidRPr="002B70F8" w:rsidRDefault="005D770E" w:rsidP="002B70F8">
      <w:pPr>
        <w:pStyle w:val="Tekstpodstawowy"/>
        <w:widowControl/>
        <w:rPr>
          <w:rFonts w:asciiTheme="majorBidi" w:hAnsiTheme="majorBidi" w:cstheme="majorBidi"/>
          <w:szCs w:val="22"/>
        </w:rPr>
      </w:pPr>
    </w:p>
    <w:p w14:paraId="6E5579CF"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70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602EE18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Biał</w:t>
      </w:r>
      <w:r w:rsidR="00F60CCC">
        <w:rPr>
          <w:rFonts w:asciiTheme="majorBidi" w:hAnsiTheme="majorBidi" w:cstheme="majorBidi"/>
          <w:szCs w:val="22"/>
        </w:rPr>
        <w:t>a</w:t>
      </w:r>
      <w:r w:rsidRPr="002B70F8">
        <w:rPr>
          <w:rFonts w:asciiTheme="majorBidi" w:hAnsiTheme="majorBidi" w:cstheme="majorBidi"/>
          <w:szCs w:val="22"/>
        </w:rPr>
        <w:t xml:space="preserve"> lub biaław</w:t>
      </w:r>
      <w:r w:rsidR="00F60CCC">
        <w:rPr>
          <w:rFonts w:asciiTheme="majorBidi" w:hAnsiTheme="majorBidi" w:cstheme="majorBidi"/>
          <w:szCs w:val="22"/>
        </w:rPr>
        <w:t>a</w:t>
      </w:r>
      <w:r w:rsidRPr="002B70F8">
        <w:rPr>
          <w:rFonts w:asciiTheme="majorBidi" w:hAnsiTheme="majorBidi" w:cstheme="majorBidi"/>
          <w:szCs w:val="22"/>
        </w:rPr>
        <w:t xml:space="preserve">, </w:t>
      </w:r>
      <w:r w:rsidR="00F60CCC" w:rsidRPr="00F60CCC">
        <w:rPr>
          <w:rFonts w:asciiTheme="majorBidi" w:hAnsiTheme="majorBidi" w:cstheme="majorBidi"/>
          <w:szCs w:val="22"/>
        </w:rPr>
        <w:t>obustronnie wypukła</w:t>
      </w:r>
      <w:r w:rsidR="00F60CCC">
        <w:rPr>
          <w:rFonts w:asciiTheme="majorBidi" w:hAnsiTheme="majorBidi" w:cstheme="majorBidi"/>
          <w:szCs w:val="22"/>
        </w:rPr>
        <w:t xml:space="preserve">, </w:t>
      </w:r>
      <w:r w:rsidRPr="002B70F8">
        <w:rPr>
          <w:rFonts w:asciiTheme="majorBidi" w:hAnsiTheme="majorBidi" w:cstheme="majorBidi"/>
          <w:szCs w:val="22"/>
        </w:rPr>
        <w:t>okrągł</w:t>
      </w:r>
      <w:r w:rsidR="00F60CCC">
        <w:rPr>
          <w:rFonts w:asciiTheme="majorBidi" w:hAnsiTheme="majorBidi" w:cstheme="majorBidi"/>
          <w:szCs w:val="22"/>
        </w:rPr>
        <w:t>a</w:t>
      </w:r>
      <w:r w:rsidRPr="002B70F8">
        <w:rPr>
          <w:rFonts w:asciiTheme="majorBidi" w:hAnsiTheme="majorBidi" w:cstheme="majorBidi"/>
          <w:szCs w:val="22"/>
        </w:rPr>
        <w:t xml:space="preserve"> tabletk</w:t>
      </w:r>
      <w:r w:rsidR="00F60CCC">
        <w:rPr>
          <w:rFonts w:asciiTheme="majorBidi" w:hAnsiTheme="majorBidi" w:cstheme="majorBidi"/>
          <w:szCs w:val="22"/>
        </w:rPr>
        <w:t>a</w:t>
      </w:r>
      <w:r w:rsidRPr="002B70F8">
        <w:rPr>
          <w:rFonts w:asciiTheme="majorBidi" w:hAnsiTheme="majorBidi" w:cstheme="majorBidi"/>
          <w:szCs w:val="22"/>
        </w:rPr>
        <w:t xml:space="preserve"> powlekan</w:t>
      </w:r>
      <w:r w:rsidR="00F60CCC">
        <w:rPr>
          <w:rFonts w:asciiTheme="majorBidi" w:hAnsiTheme="majorBidi" w:cstheme="majorBidi"/>
          <w:szCs w:val="22"/>
        </w:rPr>
        <w:t>a</w:t>
      </w:r>
      <w:r w:rsidR="00360F87">
        <w:rPr>
          <w:rFonts w:asciiTheme="majorBidi" w:hAnsiTheme="majorBidi" w:cstheme="majorBidi"/>
          <w:szCs w:val="22"/>
        </w:rPr>
        <w:t xml:space="preserve"> o średnicy</w:t>
      </w:r>
      <w:r w:rsidR="00595501">
        <w:rPr>
          <w:rFonts w:asciiTheme="majorBidi" w:hAnsiTheme="majorBidi" w:cstheme="majorBidi"/>
          <w:szCs w:val="22"/>
        </w:rPr>
        <w:t xml:space="preserve"> około</w:t>
      </w:r>
      <w:r w:rsidR="00360F87">
        <w:rPr>
          <w:rFonts w:asciiTheme="majorBidi" w:hAnsiTheme="majorBidi" w:cstheme="majorBidi"/>
          <w:szCs w:val="22"/>
        </w:rPr>
        <w:t xml:space="preserve"> 8,7 mm</w:t>
      </w:r>
      <w:r w:rsidRPr="002B70F8">
        <w:rPr>
          <w:rFonts w:asciiTheme="majorBidi" w:hAnsiTheme="majorBidi" w:cstheme="majorBidi"/>
          <w:szCs w:val="22"/>
        </w:rPr>
        <w:t xml:space="preserve">, z wytłoczonym napisem </w:t>
      </w:r>
      <w:r w:rsidR="00360F87">
        <w:rPr>
          <w:rFonts w:asciiTheme="majorBidi" w:hAnsiTheme="majorBidi" w:cstheme="majorBidi"/>
          <w:szCs w:val="22"/>
        </w:rPr>
        <w:t>„</w:t>
      </w:r>
      <w:r w:rsidR="00F60CCC">
        <w:rPr>
          <w:rFonts w:asciiTheme="majorBidi" w:hAnsiTheme="majorBidi" w:cstheme="majorBidi"/>
          <w:szCs w:val="22"/>
        </w:rPr>
        <w:t>IV3</w:t>
      </w:r>
      <w:r w:rsidR="00360F87">
        <w:rPr>
          <w:rFonts w:asciiTheme="majorBidi" w:hAnsiTheme="majorBidi" w:cstheme="majorBidi"/>
          <w:szCs w:val="22"/>
        </w:rPr>
        <w:t>”</w:t>
      </w:r>
      <w:r w:rsidRPr="002B70F8">
        <w:rPr>
          <w:rFonts w:asciiTheme="majorBidi" w:hAnsiTheme="majorBidi" w:cstheme="majorBidi"/>
          <w:szCs w:val="22"/>
        </w:rPr>
        <w:t xml:space="preserve"> na</w:t>
      </w:r>
      <w:r w:rsidR="00777ED8">
        <w:rPr>
          <w:rFonts w:asciiTheme="majorBidi" w:hAnsiTheme="majorBidi" w:cstheme="majorBidi"/>
          <w:szCs w:val="22"/>
        </w:rPr>
        <w:t> </w:t>
      </w:r>
      <w:r w:rsidRPr="002B70F8">
        <w:rPr>
          <w:rFonts w:asciiTheme="majorBidi" w:hAnsiTheme="majorBidi" w:cstheme="majorBidi"/>
          <w:szCs w:val="22"/>
        </w:rPr>
        <w:t xml:space="preserve">jednej stronie </w:t>
      </w:r>
      <w:r w:rsidR="00F60CCC">
        <w:rPr>
          <w:rFonts w:asciiTheme="majorBidi" w:hAnsiTheme="majorBidi" w:cstheme="majorBidi"/>
          <w:szCs w:val="22"/>
        </w:rPr>
        <w:t>i</w:t>
      </w:r>
      <w:r w:rsidRPr="002B70F8">
        <w:rPr>
          <w:rFonts w:asciiTheme="majorBidi" w:hAnsiTheme="majorBidi" w:cstheme="majorBidi"/>
          <w:szCs w:val="22"/>
        </w:rPr>
        <w:t xml:space="preserve"> </w:t>
      </w:r>
      <w:r w:rsidR="00F60CCC">
        <w:rPr>
          <w:rFonts w:asciiTheme="majorBidi" w:hAnsiTheme="majorBidi" w:cstheme="majorBidi"/>
          <w:szCs w:val="22"/>
        </w:rPr>
        <w:t xml:space="preserve">bez </w:t>
      </w:r>
      <w:r w:rsidRPr="002B70F8">
        <w:rPr>
          <w:rFonts w:asciiTheme="majorBidi" w:hAnsiTheme="majorBidi" w:cstheme="majorBidi"/>
          <w:szCs w:val="22"/>
        </w:rPr>
        <w:t>napis</w:t>
      </w:r>
      <w:r w:rsidR="00F60CCC">
        <w:rPr>
          <w:rFonts w:asciiTheme="majorBidi" w:hAnsiTheme="majorBidi" w:cstheme="majorBidi"/>
          <w:szCs w:val="22"/>
        </w:rPr>
        <w:t>u</w:t>
      </w:r>
      <w:r w:rsidRPr="002B70F8">
        <w:rPr>
          <w:rFonts w:asciiTheme="majorBidi" w:hAnsiTheme="majorBidi" w:cstheme="majorBidi"/>
          <w:szCs w:val="22"/>
        </w:rPr>
        <w:t xml:space="preserve"> na drugiej stronie</w:t>
      </w:r>
    </w:p>
    <w:p w14:paraId="018EBE1B" w14:textId="77777777" w:rsidR="005D770E" w:rsidRPr="002B70F8" w:rsidRDefault="005D770E" w:rsidP="002B70F8">
      <w:pPr>
        <w:pStyle w:val="Tekstpodstawowy"/>
        <w:widowControl/>
        <w:rPr>
          <w:rFonts w:asciiTheme="majorBidi" w:hAnsiTheme="majorBidi" w:cstheme="majorBidi"/>
          <w:szCs w:val="22"/>
        </w:rPr>
      </w:pPr>
    </w:p>
    <w:p w14:paraId="5C1FBEEA"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80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48EBFE2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Biał</w:t>
      </w:r>
      <w:r w:rsidR="00F60CCC">
        <w:rPr>
          <w:rFonts w:asciiTheme="majorBidi" w:hAnsiTheme="majorBidi" w:cstheme="majorBidi"/>
          <w:szCs w:val="22"/>
        </w:rPr>
        <w:t>a</w:t>
      </w:r>
      <w:r w:rsidRPr="002B70F8">
        <w:rPr>
          <w:rFonts w:asciiTheme="majorBidi" w:hAnsiTheme="majorBidi" w:cstheme="majorBidi"/>
          <w:szCs w:val="22"/>
        </w:rPr>
        <w:t xml:space="preserve"> lub biaław</w:t>
      </w:r>
      <w:r w:rsidR="00F60CCC">
        <w:rPr>
          <w:rFonts w:asciiTheme="majorBidi" w:hAnsiTheme="majorBidi" w:cstheme="majorBidi"/>
          <w:szCs w:val="22"/>
        </w:rPr>
        <w:t>a</w:t>
      </w:r>
      <w:r w:rsidRPr="002B70F8">
        <w:rPr>
          <w:rFonts w:asciiTheme="majorBidi" w:hAnsiTheme="majorBidi" w:cstheme="majorBidi"/>
          <w:szCs w:val="22"/>
        </w:rPr>
        <w:t xml:space="preserve">, </w:t>
      </w:r>
      <w:r w:rsidR="00595501" w:rsidRPr="00F60CCC">
        <w:rPr>
          <w:rFonts w:asciiTheme="majorBidi" w:hAnsiTheme="majorBidi" w:cstheme="majorBidi"/>
          <w:szCs w:val="22"/>
        </w:rPr>
        <w:t>obustronnie wypukła</w:t>
      </w:r>
      <w:r w:rsidR="00595501">
        <w:rPr>
          <w:rFonts w:asciiTheme="majorBidi" w:hAnsiTheme="majorBidi" w:cstheme="majorBidi"/>
          <w:szCs w:val="22"/>
        </w:rPr>
        <w:t xml:space="preserve">, </w:t>
      </w:r>
      <w:r w:rsidRPr="002B70F8">
        <w:rPr>
          <w:rFonts w:asciiTheme="majorBidi" w:hAnsiTheme="majorBidi" w:cstheme="majorBidi"/>
          <w:szCs w:val="22"/>
        </w:rPr>
        <w:t>trójkątn</w:t>
      </w:r>
      <w:r w:rsidR="00F60CCC">
        <w:rPr>
          <w:rFonts w:asciiTheme="majorBidi" w:hAnsiTheme="majorBidi" w:cstheme="majorBidi"/>
          <w:szCs w:val="22"/>
        </w:rPr>
        <w:t>a</w:t>
      </w:r>
      <w:r w:rsidRPr="002B70F8">
        <w:rPr>
          <w:rFonts w:asciiTheme="majorBidi" w:hAnsiTheme="majorBidi" w:cstheme="majorBidi"/>
          <w:szCs w:val="22"/>
        </w:rPr>
        <w:t xml:space="preserve"> tabletk</w:t>
      </w:r>
      <w:r w:rsidR="00595501">
        <w:rPr>
          <w:rFonts w:asciiTheme="majorBidi" w:hAnsiTheme="majorBidi" w:cstheme="majorBidi"/>
          <w:szCs w:val="22"/>
        </w:rPr>
        <w:t>a</w:t>
      </w:r>
      <w:r w:rsidRPr="002B70F8">
        <w:rPr>
          <w:rFonts w:asciiTheme="majorBidi" w:hAnsiTheme="majorBidi" w:cstheme="majorBidi"/>
          <w:szCs w:val="22"/>
        </w:rPr>
        <w:t xml:space="preserve"> powlekan</w:t>
      </w:r>
      <w:r w:rsidR="00595501">
        <w:rPr>
          <w:rFonts w:asciiTheme="majorBidi" w:hAnsiTheme="majorBidi" w:cstheme="majorBidi"/>
          <w:szCs w:val="22"/>
        </w:rPr>
        <w:t>a</w:t>
      </w:r>
      <w:r w:rsidR="00360F87">
        <w:rPr>
          <w:rFonts w:asciiTheme="majorBidi" w:hAnsiTheme="majorBidi" w:cstheme="majorBidi"/>
          <w:szCs w:val="22"/>
        </w:rPr>
        <w:t xml:space="preserve"> o wymiarach </w:t>
      </w:r>
      <w:r w:rsidR="00B8552A">
        <w:rPr>
          <w:rFonts w:asciiTheme="majorBidi" w:hAnsiTheme="majorBidi" w:cstheme="majorBidi"/>
          <w:szCs w:val="22"/>
        </w:rPr>
        <w:t xml:space="preserve">około </w:t>
      </w:r>
      <w:r w:rsidR="00595501">
        <w:rPr>
          <w:rFonts w:asciiTheme="majorBidi" w:hAnsiTheme="majorBidi" w:cstheme="majorBidi"/>
          <w:szCs w:val="22"/>
        </w:rPr>
        <w:t>10,20</w:t>
      </w:r>
      <w:r w:rsidR="00360F87">
        <w:rPr>
          <w:rFonts w:asciiTheme="majorBidi" w:hAnsiTheme="majorBidi" w:cstheme="majorBidi"/>
          <w:szCs w:val="22"/>
        </w:rPr>
        <w:t xml:space="preserve"> </w:t>
      </w:r>
      <w:r w:rsidR="00360F87" w:rsidRPr="00360F87">
        <w:rPr>
          <w:rFonts w:asciiTheme="majorBidi" w:hAnsiTheme="majorBidi" w:cstheme="majorBidi"/>
          <w:szCs w:val="22"/>
        </w:rPr>
        <w:t>×</w:t>
      </w:r>
      <w:r w:rsidR="00360F87">
        <w:rPr>
          <w:rFonts w:asciiTheme="majorBidi" w:hAnsiTheme="majorBidi" w:cstheme="majorBidi"/>
          <w:szCs w:val="22"/>
        </w:rPr>
        <w:t xml:space="preserve"> </w:t>
      </w:r>
      <w:r w:rsidR="00595501">
        <w:rPr>
          <w:rFonts w:asciiTheme="majorBidi" w:hAnsiTheme="majorBidi" w:cstheme="majorBidi"/>
          <w:szCs w:val="22"/>
        </w:rPr>
        <w:t>9,95</w:t>
      </w:r>
      <w:r w:rsidR="00360F87">
        <w:rPr>
          <w:rFonts w:asciiTheme="majorBidi" w:hAnsiTheme="majorBidi" w:cstheme="majorBidi"/>
          <w:szCs w:val="22"/>
        </w:rPr>
        <w:t xml:space="preserve"> mm</w:t>
      </w:r>
      <w:r w:rsidRPr="002B70F8">
        <w:rPr>
          <w:rFonts w:asciiTheme="majorBidi" w:hAnsiTheme="majorBidi" w:cstheme="majorBidi"/>
          <w:szCs w:val="22"/>
        </w:rPr>
        <w:t xml:space="preserve">, z wytłoczonym napisem </w:t>
      </w:r>
      <w:r w:rsidR="00360F87" w:rsidRPr="00360F87">
        <w:rPr>
          <w:rFonts w:asciiTheme="majorBidi" w:hAnsiTheme="majorBidi" w:cstheme="majorBidi"/>
          <w:szCs w:val="22"/>
        </w:rPr>
        <w:t>„</w:t>
      </w:r>
      <w:r w:rsidR="00595501">
        <w:rPr>
          <w:rFonts w:asciiTheme="majorBidi" w:hAnsiTheme="majorBidi" w:cstheme="majorBidi"/>
          <w:szCs w:val="22"/>
        </w:rPr>
        <w:t>IV4</w:t>
      </w:r>
      <w:r w:rsidR="00360F87" w:rsidRPr="00360F87">
        <w:rPr>
          <w:rFonts w:asciiTheme="majorBidi" w:hAnsiTheme="majorBidi" w:cstheme="majorBidi"/>
          <w:szCs w:val="22"/>
        </w:rPr>
        <w:t>”</w:t>
      </w:r>
      <w:r w:rsidRPr="002B70F8">
        <w:rPr>
          <w:rFonts w:asciiTheme="majorBidi" w:hAnsiTheme="majorBidi" w:cstheme="majorBidi"/>
          <w:szCs w:val="22"/>
        </w:rPr>
        <w:t xml:space="preserve"> na jednej stronie </w:t>
      </w:r>
      <w:r w:rsidR="00595501">
        <w:rPr>
          <w:rFonts w:asciiTheme="majorBidi" w:hAnsiTheme="majorBidi" w:cstheme="majorBidi"/>
          <w:szCs w:val="22"/>
        </w:rPr>
        <w:t>i</w:t>
      </w:r>
      <w:r w:rsidRPr="002B70F8">
        <w:rPr>
          <w:rFonts w:asciiTheme="majorBidi" w:hAnsiTheme="majorBidi" w:cstheme="majorBidi"/>
          <w:szCs w:val="22"/>
        </w:rPr>
        <w:t xml:space="preserve"> </w:t>
      </w:r>
      <w:r w:rsidR="00595501">
        <w:rPr>
          <w:rFonts w:asciiTheme="majorBidi" w:hAnsiTheme="majorBidi" w:cstheme="majorBidi"/>
          <w:szCs w:val="22"/>
        </w:rPr>
        <w:t xml:space="preserve">bez </w:t>
      </w:r>
      <w:r w:rsidRPr="002B70F8">
        <w:rPr>
          <w:rFonts w:asciiTheme="majorBidi" w:hAnsiTheme="majorBidi" w:cstheme="majorBidi"/>
          <w:szCs w:val="22"/>
        </w:rPr>
        <w:t>napis</w:t>
      </w:r>
      <w:r w:rsidR="00A577A1">
        <w:rPr>
          <w:rFonts w:asciiTheme="majorBidi" w:hAnsiTheme="majorBidi" w:cstheme="majorBidi"/>
          <w:szCs w:val="22"/>
        </w:rPr>
        <w:t>u</w:t>
      </w:r>
      <w:r w:rsidRPr="002B70F8">
        <w:rPr>
          <w:rFonts w:asciiTheme="majorBidi" w:hAnsiTheme="majorBidi" w:cstheme="majorBidi"/>
          <w:szCs w:val="22"/>
        </w:rPr>
        <w:t xml:space="preserve"> na drugiej stronie</w:t>
      </w:r>
    </w:p>
    <w:p w14:paraId="20833AF3" w14:textId="77777777" w:rsidR="005D770E" w:rsidRPr="002B70F8" w:rsidRDefault="005D770E" w:rsidP="002B70F8">
      <w:pPr>
        <w:pStyle w:val="Tekstpodstawowy"/>
        <w:widowControl/>
        <w:rPr>
          <w:rFonts w:asciiTheme="majorBidi" w:hAnsiTheme="majorBidi" w:cstheme="majorBidi"/>
          <w:szCs w:val="22"/>
        </w:rPr>
      </w:pPr>
    </w:p>
    <w:p w14:paraId="65794901"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100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78F2853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Biał</w:t>
      </w:r>
      <w:r w:rsidR="00A577A1">
        <w:rPr>
          <w:rFonts w:asciiTheme="majorBidi" w:hAnsiTheme="majorBidi" w:cstheme="majorBidi"/>
          <w:szCs w:val="22"/>
        </w:rPr>
        <w:t>a</w:t>
      </w:r>
      <w:r w:rsidRPr="002B70F8">
        <w:rPr>
          <w:rFonts w:asciiTheme="majorBidi" w:hAnsiTheme="majorBidi" w:cstheme="majorBidi"/>
          <w:szCs w:val="22"/>
        </w:rPr>
        <w:t xml:space="preserve"> lub biaław</w:t>
      </w:r>
      <w:r w:rsidR="00A577A1">
        <w:rPr>
          <w:rFonts w:asciiTheme="majorBidi" w:hAnsiTheme="majorBidi" w:cstheme="majorBidi"/>
          <w:szCs w:val="22"/>
        </w:rPr>
        <w:t>a</w:t>
      </w:r>
      <w:r w:rsidRPr="002B70F8">
        <w:rPr>
          <w:rFonts w:asciiTheme="majorBidi" w:hAnsiTheme="majorBidi" w:cstheme="majorBidi"/>
          <w:szCs w:val="22"/>
        </w:rPr>
        <w:t xml:space="preserve">, </w:t>
      </w:r>
      <w:r w:rsidR="00A577A1" w:rsidRPr="00F60CCC">
        <w:rPr>
          <w:rFonts w:asciiTheme="majorBidi" w:hAnsiTheme="majorBidi" w:cstheme="majorBidi"/>
          <w:szCs w:val="22"/>
        </w:rPr>
        <w:t>obustronnie wypukła</w:t>
      </w:r>
      <w:r w:rsidR="00A577A1">
        <w:rPr>
          <w:rFonts w:asciiTheme="majorBidi" w:hAnsiTheme="majorBidi" w:cstheme="majorBidi"/>
          <w:szCs w:val="22"/>
        </w:rPr>
        <w:t xml:space="preserve">, </w:t>
      </w:r>
      <w:r w:rsidRPr="002B70F8">
        <w:rPr>
          <w:rFonts w:asciiTheme="majorBidi" w:hAnsiTheme="majorBidi" w:cstheme="majorBidi"/>
          <w:szCs w:val="22"/>
        </w:rPr>
        <w:t>owaln</w:t>
      </w:r>
      <w:r w:rsidR="00A577A1">
        <w:rPr>
          <w:rFonts w:asciiTheme="majorBidi" w:hAnsiTheme="majorBidi" w:cstheme="majorBidi"/>
          <w:szCs w:val="22"/>
        </w:rPr>
        <w:t>a</w:t>
      </w:r>
      <w:r w:rsidRPr="002B70F8">
        <w:rPr>
          <w:rFonts w:asciiTheme="majorBidi" w:hAnsiTheme="majorBidi" w:cstheme="majorBidi"/>
          <w:szCs w:val="22"/>
        </w:rPr>
        <w:t xml:space="preserve"> tabletk</w:t>
      </w:r>
      <w:r w:rsidR="00A577A1">
        <w:rPr>
          <w:rFonts w:asciiTheme="majorBidi" w:hAnsiTheme="majorBidi" w:cstheme="majorBidi"/>
          <w:szCs w:val="22"/>
        </w:rPr>
        <w:t>a</w:t>
      </w:r>
      <w:r w:rsidRPr="002B70F8">
        <w:rPr>
          <w:rFonts w:asciiTheme="majorBidi" w:hAnsiTheme="majorBidi" w:cstheme="majorBidi"/>
          <w:szCs w:val="22"/>
        </w:rPr>
        <w:t xml:space="preserve"> powlekan</w:t>
      </w:r>
      <w:r w:rsidR="00A577A1">
        <w:rPr>
          <w:rFonts w:asciiTheme="majorBidi" w:hAnsiTheme="majorBidi" w:cstheme="majorBidi"/>
          <w:szCs w:val="22"/>
        </w:rPr>
        <w:t>a</w:t>
      </w:r>
      <w:r w:rsidR="00360F87">
        <w:rPr>
          <w:rFonts w:asciiTheme="majorBidi" w:hAnsiTheme="majorBidi" w:cstheme="majorBidi"/>
          <w:szCs w:val="22"/>
        </w:rPr>
        <w:t xml:space="preserve"> </w:t>
      </w:r>
      <w:r w:rsidR="00360F87" w:rsidRPr="00360F87">
        <w:rPr>
          <w:rFonts w:asciiTheme="majorBidi" w:hAnsiTheme="majorBidi" w:cstheme="majorBidi"/>
          <w:szCs w:val="22"/>
        </w:rPr>
        <w:t xml:space="preserve">o wymiarach </w:t>
      </w:r>
      <w:r w:rsidR="00A577A1">
        <w:rPr>
          <w:rFonts w:asciiTheme="majorBidi" w:hAnsiTheme="majorBidi" w:cstheme="majorBidi"/>
          <w:szCs w:val="22"/>
        </w:rPr>
        <w:t>około 14,70</w:t>
      </w:r>
      <w:r w:rsidR="00360F87" w:rsidRPr="00360F87">
        <w:rPr>
          <w:rFonts w:asciiTheme="majorBidi" w:hAnsiTheme="majorBidi" w:cstheme="majorBidi"/>
          <w:szCs w:val="22"/>
        </w:rPr>
        <w:t xml:space="preserve"> × </w:t>
      </w:r>
      <w:r w:rsidR="00A577A1">
        <w:rPr>
          <w:rFonts w:asciiTheme="majorBidi" w:hAnsiTheme="majorBidi" w:cstheme="majorBidi"/>
          <w:szCs w:val="22"/>
        </w:rPr>
        <w:t>7,10</w:t>
      </w:r>
      <w:r w:rsidR="00B8552A">
        <w:rPr>
          <w:rFonts w:asciiTheme="majorBidi" w:hAnsiTheme="majorBidi" w:cstheme="majorBidi"/>
          <w:szCs w:val="22"/>
        </w:rPr>
        <w:t> </w:t>
      </w:r>
      <w:r w:rsidR="00360F87" w:rsidRPr="00360F87">
        <w:rPr>
          <w:rFonts w:asciiTheme="majorBidi" w:hAnsiTheme="majorBidi" w:cstheme="majorBidi"/>
          <w:szCs w:val="22"/>
        </w:rPr>
        <w:t>mm</w:t>
      </w:r>
      <w:r w:rsidRPr="002B70F8">
        <w:rPr>
          <w:rFonts w:asciiTheme="majorBidi" w:hAnsiTheme="majorBidi" w:cstheme="majorBidi"/>
          <w:szCs w:val="22"/>
        </w:rPr>
        <w:t xml:space="preserve">, z wytłoczonym napisem </w:t>
      </w:r>
      <w:r w:rsidR="00360F87" w:rsidRPr="00360F87">
        <w:rPr>
          <w:rFonts w:asciiTheme="majorBidi" w:hAnsiTheme="majorBidi" w:cstheme="majorBidi"/>
          <w:szCs w:val="22"/>
        </w:rPr>
        <w:t>„</w:t>
      </w:r>
      <w:r w:rsidR="00A577A1">
        <w:rPr>
          <w:rFonts w:asciiTheme="majorBidi" w:hAnsiTheme="majorBidi" w:cstheme="majorBidi"/>
          <w:szCs w:val="22"/>
        </w:rPr>
        <w:t>IV5</w:t>
      </w:r>
      <w:r w:rsidR="00360F87" w:rsidRPr="00360F87">
        <w:rPr>
          <w:rFonts w:asciiTheme="majorBidi" w:hAnsiTheme="majorBidi" w:cstheme="majorBidi"/>
          <w:szCs w:val="22"/>
        </w:rPr>
        <w:t>”</w:t>
      </w:r>
      <w:r w:rsidRPr="002B70F8">
        <w:rPr>
          <w:rFonts w:asciiTheme="majorBidi" w:hAnsiTheme="majorBidi" w:cstheme="majorBidi"/>
          <w:szCs w:val="22"/>
        </w:rPr>
        <w:t xml:space="preserve"> na jednej stronie </w:t>
      </w:r>
      <w:r w:rsidR="00A577A1">
        <w:rPr>
          <w:rFonts w:asciiTheme="majorBidi" w:hAnsiTheme="majorBidi" w:cstheme="majorBidi"/>
          <w:szCs w:val="22"/>
        </w:rPr>
        <w:t>i</w:t>
      </w:r>
      <w:r w:rsidRPr="002B70F8">
        <w:rPr>
          <w:rFonts w:asciiTheme="majorBidi" w:hAnsiTheme="majorBidi" w:cstheme="majorBidi"/>
          <w:szCs w:val="22"/>
        </w:rPr>
        <w:t xml:space="preserve"> </w:t>
      </w:r>
      <w:r w:rsidR="00A577A1">
        <w:rPr>
          <w:rFonts w:asciiTheme="majorBidi" w:hAnsiTheme="majorBidi" w:cstheme="majorBidi"/>
          <w:szCs w:val="22"/>
        </w:rPr>
        <w:t xml:space="preserve">bez </w:t>
      </w:r>
      <w:r w:rsidRPr="002B70F8">
        <w:rPr>
          <w:rFonts w:asciiTheme="majorBidi" w:hAnsiTheme="majorBidi" w:cstheme="majorBidi"/>
          <w:szCs w:val="22"/>
        </w:rPr>
        <w:t>napis</w:t>
      </w:r>
      <w:r w:rsidR="00A577A1">
        <w:rPr>
          <w:rFonts w:asciiTheme="majorBidi" w:hAnsiTheme="majorBidi" w:cstheme="majorBidi"/>
          <w:szCs w:val="22"/>
        </w:rPr>
        <w:t>u</w:t>
      </w:r>
      <w:r w:rsidRPr="002B70F8">
        <w:rPr>
          <w:rFonts w:asciiTheme="majorBidi" w:hAnsiTheme="majorBidi" w:cstheme="majorBidi"/>
          <w:szCs w:val="22"/>
        </w:rPr>
        <w:t xml:space="preserve"> na drugiej stronie</w:t>
      </w:r>
    </w:p>
    <w:p w14:paraId="0AECED91" w14:textId="77777777" w:rsidR="005D770E" w:rsidRPr="002B70F8" w:rsidRDefault="005D770E" w:rsidP="002B70F8">
      <w:pPr>
        <w:pStyle w:val="Tekstpodstawowy"/>
        <w:widowControl/>
        <w:rPr>
          <w:rFonts w:asciiTheme="majorBidi" w:hAnsiTheme="majorBidi" w:cstheme="majorBidi"/>
          <w:szCs w:val="22"/>
        </w:rPr>
      </w:pPr>
    </w:p>
    <w:p w14:paraId="3E6286DA" w14:textId="77777777" w:rsidR="005D770E" w:rsidRPr="0047763D" w:rsidRDefault="006B54EF"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Dasatinib</w:t>
      </w:r>
      <w:proofErr w:type="spellEnd"/>
      <w:r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140 mg </w:t>
      </w:r>
      <w:proofErr w:type="spellStart"/>
      <w:r w:rsidR="004C357F" w:rsidRPr="0047763D">
        <w:rPr>
          <w:rFonts w:asciiTheme="majorBidi" w:hAnsiTheme="majorBidi" w:cstheme="majorBidi"/>
          <w:szCs w:val="22"/>
          <w:u w:val="single"/>
          <w:lang w:val="en-GB"/>
        </w:rPr>
        <w:t>tabletki</w:t>
      </w:r>
      <w:proofErr w:type="spellEnd"/>
      <w:r w:rsidR="004C357F" w:rsidRPr="0047763D">
        <w:rPr>
          <w:rFonts w:asciiTheme="majorBidi" w:hAnsiTheme="majorBidi" w:cstheme="majorBidi"/>
          <w:szCs w:val="22"/>
          <w:u w:val="single"/>
          <w:lang w:val="en-GB"/>
        </w:rPr>
        <w:t xml:space="preserve"> </w:t>
      </w:r>
      <w:proofErr w:type="spellStart"/>
      <w:r w:rsidR="004C357F" w:rsidRPr="0047763D">
        <w:rPr>
          <w:rFonts w:asciiTheme="majorBidi" w:hAnsiTheme="majorBidi" w:cstheme="majorBidi"/>
          <w:szCs w:val="22"/>
          <w:u w:val="single"/>
          <w:lang w:val="en-GB"/>
        </w:rPr>
        <w:t>powlekane</w:t>
      </w:r>
      <w:proofErr w:type="spellEnd"/>
    </w:p>
    <w:p w14:paraId="64DC355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Biał</w:t>
      </w:r>
      <w:r w:rsidR="00A577A1">
        <w:rPr>
          <w:rFonts w:asciiTheme="majorBidi" w:hAnsiTheme="majorBidi" w:cstheme="majorBidi"/>
          <w:szCs w:val="22"/>
        </w:rPr>
        <w:t>a</w:t>
      </w:r>
      <w:r w:rsidRPr="002B70F8">
        <w:rPr>
          <w:rFonts w:asciiTheme="majorBidi" w:hAnsiTheme="majorBidi" w:cstheme="majorBidi"/>
          <w:szCs w:val="22"/>
        </w:rPr>
        <w:t xml:space="preserve"> lub biaław</w:t>
      </w:r>
      <w:r w:rsidR="00A577A1">
        <w:rPr>
          <w:rFonts w:asciiTheme="majorBidi" w:hAnsiTheme="majorBidi" w:cstheme="majorBidi"/>
          <w:szCs w:val="22"/>
        </w:rPr>
        <w:t>a</w:t>
      </w:r>
      <w:r w:rsidRPr="002B70F8">
        <w:rPr>
          <w:rFonts w:asciiTheme="majorBidi" w:hAnsiTheme="majorBidi" w:cstheme="majorBidi"/>
          <w:szCs w:val="22"/>
        </w:rPr>
        <w:t xml:space="preserve">, </w:t>
      </w:r>
      <w:r w:rsidR="00A577A1" w:rsidRPr="00F60CCC">
        <w:rPr>
          <w:rFonts w:asciiTheme="majorBidi" w:hAnsiTheme="majorBidi" w:cstheme="majorBidi"/>
          <w:szCs w:val="22"/>
        </w:rPr>
        <w:t>obustronnie wypukła</w:t>
      </w:r>
      <w:r w:rsidR="00A577A1">
        <w:rPr>
          <w:rFonts w:asciiTheme="majorBidi" w:hAnsiTheme="majorBidi" w:cstheme="majorBidi"/>
          <w:szCs w:val="22"/>
        </w:rPr>
        <w:t xml:space="preserve">, </w:t>
      </w:r>
      <w:r w:rsidRPr="002B70F8">
        <w:rPr>
          <w:rFonts w:asciiTheme="majorBidi" w:hAnsiTheme="majorBidi" w:cstheme="majorBidi"/>
          <w:szCs w:val="22"/>
        </w:rPr>
        <w:t>okrągł</w:t>
      </w:r>
      <w:r w:rsidR="00A577A1">
        <w:rPr>
          <w:rFonts w:asciiTheme="majorBidi" w:hAnsiTheme="majorBidi" w:cstheme="majorBidi"/>
          <w:szCs w:val="22"/>
        </w:rPr>
        <w:t>a</w:t>
      </w:r>
      <w:r w:rsidRPr="002B70F8">
        <w:rPr>
          <w:rFonts w:asciiTheme="majorBidi" w:hAnsiTheme="majorBidi" w:cstheme="majorBidi"/>
          <w:szCs w:val="22"/>
        </w:rPr>
        <w:t xml:space="preserve"> tabletk</w:t>
      </w:r>
      <w:r w:rsidR="00A577A1">
        <w:rPr>
          <w:rFonts w:asciiTheme="majorBidi" w:hAnsiTheme="majorBidi" w:cstheme="majorBidi"/>
          <w:szCs w:val="22"/>
        </w:rPr>
        <w:t>a</w:t>
      </w:r>
      <w:r w:rsidRPr="002B70F8">
        <w:rPr>
          <w:rFonts w:asciiTheme="majorBidi" w:hAnsiTheme="majorBidi" w:cstheme="majorBidi"/>
          <w:szCs w:val="22"/>
        </w:rPr>
        <w:t xml:space="preserve"> powlekan</w:t>
      </w:r>
      <w:r w:rsidR="00A577A1">
        <w:rPr>
          <w:rFonts w:asciiTheme="majorBidi" w:hAnsiTheme="majorBidi" w:cstheme="majorBidi"/>
          <w:szCs w:val="22"/>
        </w:rPr>
        <w:t>a</w:t>
      </w:r>
      <w:r w:rsidR="00360F87">
        <w:rPr>
          <w:rFonts w:asciiTheme="majorBidi" w:hAnsiTheme="majorBidi" w:cstheme="majorBidi"/>
          <w:szCs w:val="22"/>
        </w:rPr>
        <w:t xml:space="preserve"> o średnicy </w:t>
      </w:r>
      <w:r w:rsidR="00A577A1">
        <w:rPr>
          <w:rFonts w:asciiTheme="majorBidi" w:hAnsiTheme="majorBidi" w:cstheme="majorBidi"/>
          <w:szCs w:val="22"/>
        </w:rPr>
        <w:t>około 10,9</w:t>
      </w:r>
      <w:r w:rsidR="00360F87">
        <w:rPr>
          <w:rFonts w:asciiTheme="majorBidi" w:hAnsiTheme="majorBidi" w:cstheme="majorBidi"/>
          <w:szCs w:val="22"/>
        </w:rPr>
        <w:t xml:space="preserve"> mm</w:t>
      </w:r>
      <w:r w:rsidRPr="002B70F8">
        <w:rPr>
          <w:rFonts w:asciiTheme="majorBidi" w:hAnsiTheme="majorBidi" w:cstheme="majorBidi"/>
          <w:szCs w:val="22"/>
        </w:rPr>
        <w:t xml:space="preserve">, z wytłoczonym napisem </w:t>
      </w:r>
      <w:r w:rsidR="00360F87" w:rsidRPr="00360F87">
        <w:rPr>
          <w:rFonts w:asciiTheme="majorBidi" w:hAnsiTheme="majorBidi" w:cstheme="majorBidi"/>
          <w:szCs w:val="22"/>
        </w:rPr>
        <w:t>„</w:t>
      </w:r>
      <w:r w:rsidR="00A577A1">
        <w:rPr>
          <w:rFonts w:asciiTheme="majorBidi" w:hAnsiTheme="majorBidi" w:cstheme="majorBidi"/>
          <w:szCs w:val="22"/>
        </w:rPr>
        <w:t>IV6</w:t>
      </w:r>
      <w:r w:rsidR="00360F87" w:rsidRPr="00360F87">
        <w:rPr>
          <w:rFonts w:asciiTheme="majorBidi" w:hAnsiTheme="majorBidi" w:cstheme="majorBidi"/>
          <w:szCs w:val="22"/>
        </w:rPr>
        <w:t>”</w:t>
      </w:r>
      <w:r w:rsidRPr="002B70F8">
        <w:rPr>
          <w:rFonts w:asciiTheme="majorBidi" w:hAnsiTheme="majorBidi" w:cstheme="majorBidi"/>
          <w:szCs w:val="22"/>
        </w:rPr>
        <w:t xml:space="preserve"> na</w:t>
      </w:r>
      <w:r w:rsidR="00777ED8">
        <w:rPr>
          <w:rFonts w:asciiTheme="majorBidi" w:hAnsiTheme="majorBidi" w:cstheme="majorBidi"/>
          <w:szCs w:val="22"/>
        </w:rPr>
        <w:t> </w:t>
      </w:r>
      <w:r w:rsidRPr="002B70F8">
        <w:rPr>
          <w:rFonts w:asciiTheme="majorBidi" w:hAnsiTheme="majorBidi" w:cstheme="majorBidi"/>
          <w:szCs w:val="22"/>
        </w:rPr>
        <w:t xml:space="preserve">jednej stronie </w:t>
      </w:r>
      <w:r w:rsidR="00A577A1">
        <w:rPr>
          <w:rFonts w:asciiTheme="majorBidi" w:hAnsiTheme="majorBidi" w:cstheme="majorBidi"/>
          <w:szCs w:val="22"/>
        </w:rPr>
        <w:t>i bez</w:t>
      </w:r>
      <w:r w:rsidRPr="002B70F8">
        <w:rPr>
          <w:rFonts w:asciiTheme="majorBidi" w:hAnsiTheme="majorBidi" w:cstheme="majorBidi"/>
          <w:szCs w:val="22"/>
        </w:rPr>
        <w:t xml:space="preserve"> napis</w:t>
      </w:r>
      <w:r w:rsidR="00A577A1">
        <w:rPr>
          <w:rFonts w:asciiTheme="majorBidi" w:hAnsiTheme="majorBidi" w:cstheme="majorBidi"/>
          <w:szCs w:val="22"/>
        </w:rPr>
        <w:t>u</w:t>
      </w:r>
      <w:r w:rsidRPr="002B70F8">
        <w:rPr>
          <w:rFonts w:asciiTheme="majorBidi" w:hAnsiTheme="majorBidi" w:cstheme="majorBidi"/>
          <w:szCs w:val="22"/>
        </w:rPr>
        <w:t xml:space="preserve"> na drugiej stronie</w:t>
      </w:r>
    </w:p>
    <w:p w14:paraId="6EF7CDEE" w14:textId="77777777" w:rsidR="005D770E" w:rsidRPr="002B70F8" w:rsidRDefault="005D770E" w:rsidP="002B70F8">
      <w:pPr>
        <w:pStyle w:val="Tekstpodstawowy"/>
        <w:widowControl/>
        <w:rPr>
          <w:rFonts w:asciiTheme="majorBidi" w:hAnsiTheme="majorBidi" w:cstheme="majorBidi"/>
          <w:szCs w:val="22"/>
        </w:rPr>
      </w:pPr>
    </w:p>
    <w:p w14:paraId="33A4168D" w14:textId="77777777" w:rsidR="005D770E" w:rsidRPr="002B70F8" w:rsidRDefault="005D770E" w:rsidP="002B70F8">
      <w:pPr>
        <w:pStyle w:val="Tekstpodstawowy"/>
        <w:widowControl/>
        <w:rPr>
          <w:rFonts w:asciiTheme="majorBidi" w:hAnsiTheme="majorBidi" w:cstheme="majorBidi"/>
          <w:szCs w:val="22"/>
        </w:rPr>
      </w:pPr>
    </w:p>
    <w:p w14:paraId="3901F910" w14:textId="77777777" w:rsidR="005D770E" w:rsidRPr="002B70F8" w:rsidRDefault="004C357F" w:rsidP="002B70F8">
      <w:pPr>
        <w:pStyle w:val="Nagwek1"/>
        <w:widowControl/>
        <w:rPr>
          <w:rFonts w:asciiTheme="majorBidi" w:hAnsiTheme="majorBidi" w:cstheme="majorBidi"/>
        </w:rPr>
      </w:pPr>
      <w:r w:rsidRPr="002B70F8">
        <w:rPr>
          <w:rFonts w:asciiTheme="majorBidi" w:hAnsiTheme="majorBidi" w:cstheme="majorBidi"/>
        </w:rPr>
        <w:t>SZCZEGÓŁOWE DANE KLINICZNE</w:t>
      </w:r>
    </w:p>
    <w:p w14:paraId="1BBCAC7D" w14:textId="77777777" w:rsidR="005D770E" w:rsidRPr="002B70F8" w:rsidRDefault="005D770E" w:rsidP="002B70F8">
      <w:pPr>
        <w:pStyle w:val="Tekstpodstawowy"/>
        <w:widowControl/>
        <w:rPr>
          <w:rFonts w:asciiTheme="majorBidi" w:hAnsiTheme="majorBidi" w:cstheme="majorBidi"/>
          <w:b/>
          <w:szCs w:val="22"/>
        </w:rPr>
      </w:pPr>
    </w:p>
    <w:p w14:paraId="3031EA70" w14:textId="77777777" w:rsidR="005D770E" w:rsidRPr="002B70F8" w:rsidRDefault="004C357F" w:rsidP="002B70F8">
      <w:pPr>
        <w:pStyle w:val="Nagwek2"/>
        <w:widowControl/>
      </w:pPr>
      <w:r w:rsidRPr="002B70F8">
        <w:t>Wskazania do stosowania</w:t>
      </w:r>
    </w:p>
    <w:p w14:paraId="05FB98EB" w14:textId="77777777" w:rsidR="005D770E" w:rsidRPr="002B70F8" w:rsidRDefault="005D770E" w:rsidP="002B70F8">
      <w:pPr>
        <w:pStyle w:val="Tekstpodstawowy"/>
        <w:widowControl/>
        <w:rPr>
          <w:rFonts w:asciiTheme="majorBidi" w:hAnsiTheme="majorBidi" w:cstheme="majorBidi"/>
          <w:b/>
          <w:szCs w:val="22"/>
        </w:rPr>
      </w:pPr>
    </w:p>
    <w:p w14:paraId="202614C3"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jest wskazany do leczenia dorosłych pacjentów z:</w:t>
      </w:r>
    </w:p>
    <w:p w14:paraId="6FF748D1" w14:textId="77777777" w:rsidR="005D770E" w:rsidRPr="002A0C14" w:rsidRDefault="004C357F" w:rsidP="002A0C14">
      <w:pPr>
        <w:pStyle w:val="Bullet"/>
        <w:ind w:left="567" w:hanging="567"/>
        <w:rPr>
          <w:lang w:val="en-GB"/>
        </w:rPr>
      </w:pPr>
      <w:r w:rsidRPr="002B70F8">
        <w:t xml:space="preserve">nowo rozpoznaną przewlekłą białaczką szpikową (ang. </w:t>
      </w:r>
      <w:proofErr w:type="spellStart"/>
      <w:r w:rsidRPr="002A0C14">
        <w:rPr>
          <w:i/>
          <w:iCs/>
        </w:rPr>
        <w:t>chronic</w:t>
      </w:r>
      <w:proofErr w:type="spellEnd"/>
      <w:r w:rsidRPr="002A0C14">
        <w:rPr>
          <w:i/>
          <w:iCs/>
        </w:rPr>
        <w:t xml:space="preserve"> </w:t>
      </w:r>
      <w:proofErr w:type="spellStart"/>
      <w:r w:rsidRPr="002A0C14">
        <w:rPr>
          <w:i/>
          <w:iCs/>
        </w:rPr>
        <w:t>myelogenous</w:t>
      </w:r>
      <w:proofErr w:type="spellEnd"/>
      <w:r w:rsidRPr="002A0C14">
        <w:rPr>
          <w:i/>
          <w:iCs/>
        </w:rPr>
        <w:t xml:space="preserve"> leukemia</w:t>
      </w:r>
      <w:r w:rsidRPr="002B70F8">
        <w:t xml:space="preserve">, CML) z chromosomem Philadelphia (ang. </w:t>
      </w:r>
      <w:r w:rsidRPr="002A0C14">
        <w:rPr>
          <w:i/>
          <w:iCs/>
          <w:lang w:val="en-GB"/>
        </w:rPr>
        <w:t>Philadelphia chromosome positive</w:t>
      </w:r>
      <w:r w:rsidRPr="002A0C14">
        <w:rPr>
          <w:lang w:val="en-GB"/>
        </w:rPr>
        <w:t xml:space="preserve">, Ph+) w </w:t>
      </w:r>
      <w:proofErr w:type="spellStart"/>
      <w:r w:rsidRPr="002A0C14">
        <w:rPr>
          <w:lang w:val="en-GB"/>
        </w:rPr>
        <w:t>fazie</w:t>
      </w:r>
      <w:proofErr w:type="spellEnd"/>
      <w:r w:rsidRPr="002A0C14">
        <w:rPr>
          <w:lang w:val="en-GB"/>
        </w:rPr>
        <w:t xml:space="preserve"> </w:t>
      </w:r>
      <w:proofErr w:type="spellStart"/>
      <w:r w:rsidRPr="002A0C14">
        <w:rPr>
          <w:lang w:val="en-GB"/>
        </w:rPr>
        <w:t>przewlekłej</w:t>
      </w:r>
      <w:proofErr w:type="spellEnd"/>
      <w:r w:rsidRPr="002A0C14">
        <w:rPr>
          <w:lang w:val="en-GB"/>
        </w:rPr>
        <w:t xml:space="preserve"> (ang. </w:t>
      </w:r>
      <w:r w:rsidRPr="002A0C14">
        <w:rPr>
          <w:i/>
          <w:iCs/>
          <w:lang w:val="en-GB"/>
        </w:rPr>
        <w:t>chronic phase</w:t>
      </w:r>
      <w:r w:rsidRPr="002A0C14">
        <w:rPr>
          <w:lang w:val="en-GB"/>
        </w:rPr>
        <w:t>, CP),</w:t>
      </w:r>
    </w:p>
    <w:p w14:paraId="7CB15ACE" w14:textId="77777777" w:rsidR="005D770E" w:rsidRPr="002B70F8" w:rsidRDefault="004C357F" w:rsidP="002A0C14">
      <w:pPr>
        <w:pStyle w:val="Bullet"/>
        <w:ind w:left="567" w:hanging="567"/>
      </w:pPr>
      <w:r w:rsidRPr="002B70F8">
        <w:t xml:space="preserve">przewlekłą białaczką szpikową w fazie przewlekłej, w fazie akceleracji lub w fazie przełomu blastycznego w przypadku oporności lub nietolerancji na uprzednie leczenie, w tym leczenie </w:t>
      </w:r>
      <w:proofErr w:type="spellStart"/>
      <w:r w:rsidRPr="002B70F8">
        <w:t>imatynibem</w:t>
      </w:r>
      <w:proofErr w:type="spellEnd"/>
      <w:r w:rsidRPr="002B70F8">
        <w:t>,</w:t>
      </w:r>
    </w:p>
    <w:p w14:paraId="3AF58BCB" w14:textId="77777777" w:rsidR="005D770E" w:rsidRPr="002B70F8" w:rsidRDefault="004C357F" w:rsidP="002A0C14">
      <w:pPr>
        <w:pStyle w:val="Bullet"/>
        <w:ind w:left="567" w:hanging="567"/>
      </w:pPr>
      <w:r w:rsidRPr="002B70F8">
        <w:t xml:space="preserve">ostrą białaczką </w:t>
      </w:r>
      <w:proofErr w:type="spellStart"/>
      <w:r w:rsidRPr="002B70F8">
        <w:t>limfoblastyczną</w:t>
      </w:r>
      <w:proofErr w:type="spellEnd"/>
      <w:r w:rsidRPr="002B70F8">
        <w:t xml:space="preserve"> (ang. </w:t>
      </w:r>
      <w:proofErr w:type="spellStart"/>
      <w:r w:rsidRPr="002A0C14">
        <w:rPr>
          <w:i/>
          <w:iCs/>
        </w:rPr>
        <w:t>acute</w:t>
      </w:r>
      <w:proofErr w:type="spellEnd"/>
      <w:r w:rsidRPr="002A0C14">
        <w:rPr>
          <w:i/>
          <w:iCs/>
        </w:rPr>
        <w:t xml:space="preserve"> </w:t>
      </w:r>
      <w:proofErr w:type="spellStart"/>
      <w:r w:rsidRPr="002A0C14">
        <w:rPr>
          <w:i/>
          <w:iCs/>
        </w:rPr>
        <w:t>lymphoblastic</w:t>
      </w:r>
      <w:proofErr w:type="spellEnd"/>
      <w:r w:rsidRPr="002A0C14">
        <w:rPr>
          <w:i/>
          <w:iCs/>
        </w:rPr>
        <w:t xml:space="preserve"> </w:t>
      </w:r>
      <w:proofErr w:type="spellStart"/>
      <w:r w:rsidRPr="002A0C14">
        <w:rPr>
          <w:i/>
          <w:iCs/>
        </w:rPr>
        <w:t>leukaemia</w:t>
      </w:r>
      <w:proofErr w:type="spellEnd"/>
      <w:r w:rsidRPr="002B70F8">
        <w:t>, ALL) z chromosomem Philadelphia (</w:t>
      </w:r>
      <w:proofErr w:type="spellStart"/>
      <w:r w:rsidRPr="002B70F8">
        <w:t>Ph</w:t>
      </w:r>
      <w:proofErr w:type="spellEnd"/>
      <w:r w:rsidRPr="002B70F8">
        <w:t xml:space="preserve">+) oraz z </w:t>
      </w:r>
      <w:proofErr w:type="spellStart"/>
      <w:r w:rsidRPr="002B70F8">
        <w:t>limfoblastyczną</w:t>
      </w:r>
      <w:proofErr w:type="spellEnd"/>
      <w:r w:rsidRPr="002B70F8">
        <w:t xml:space="preserve"> postacią przełomu blastycznego CML, w przypadku oporności lub nietolerancji wcześniejszej terapii.</w:t>
      </w:r>
    </w:p>
    <w:p w14:paraId="7900C76E" w14:textId="77777777" w:rsidR="005D770E" w:rsidRPr="002B70F8" w:rsidRDefault="005D770E" w:rsidP="002B70F8">
      <w:pPr>
        <w:pStyle w:val="Tekstpodstawowy"/>
        <w:widowControl/>
        <w:rPr>
          <w:rFonts w:asciiTheme="majorBidi" w:hAnsiTheme="majorBidi" w:cstheme="majorBidi"/>
          <w:szCs w:val="22"/>
        </w:rPr>
      </w:pPr>
    </w:p>
    <w:p w14:paraId="2DEFBB40"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jest wskazany do leczenia dzieci i młodzieży z:</w:t>
      </w:r>
    </w:p>
    <w:p w14:paraId="60EF5C7E" w14:textId="77777777" w:rsidR="005D770E" w:rsidRPr="002B70F8" w:rsidRDefault="004C357F" w:rsidP="002A0C14">
      <w:pPr>
        <w:pStyle w:val="Bullet"/>
        <w:ind w:left="567" w:hanging="567"/>
      </w:pPr>
      <w:r w:rsidRPr="002B70F8">
        <w:t xml:space="preserve">nowo rozpoznaną przewlekłą białaczką szpikową z chromosomem Philadelphia w fazie przewlekłej (ang. </w:t>
      </w:r>
      <w:r w:rsidRPr="002A0C14">
        <w:rPr>
          <w:i/>
          <w:iCs/>
        </w:rPr>
        <w:t xml:space="preserve">Philadelphia </w:t>
      </w:r>
      <w:proofErr w:type="spellStart"/>
      <w:r w:rsidRPr="002A0C14">
        <w:rPr>
          <w:i/>
          <w:iCs/>
        </w:rPr>
        <w:t>chromosome-positive</w:t>
      </w:r>
      <w:proofErr w:type="spellEnd"/>
      <w:r w:rsidRPr="002A0C14">
        <w:rPr>
          <w:i/>
          <w:iCs/>
        </w:rPr>
        <w:t xml:space="preserve"> </w:t>
      </w:r>
      <w:proofErr w:type="spellStart"/>
      <w:r w:rsidRPr="002A0C14">
        <w:rPr>
          <w:i/>
          <w:iCs/>
        </w:rPr>
        <w:t>chronic</w:t>
      </w:r>
      <w:proofErr w:type="spellEnd"/>
      <w:r w:rsidRPr="002A0C14">
        <w:rPr>
          <w:i/>
          <w:iCs/>
        </w:rPr>
        <w:t xml:space="preserve"> </w:t>
      </w:r>
      <w:proofErr w:type="spellStart"/>
      <w:r w:rsidRPr="002A0C14">
        <w:rPr>
          <w:i/>
          <w:iCs/>
        </w:rPr>
        <w:t>myelogenous</w:t>
      </w:r>
      <w:proofErr w:type="spellEnd"/>
      <w:r w:rsidRPr="002A0C14">
        <w:rPr>
          <w:i/>
          <w:iCs/>
        </w:rPr>
        <w:t xml:space="preserve"> </w:t>
      </w:r>
      <w:proofErr w:type="spellStart"/>
      <w:r w:rsidRPr="002A0C14">
        <w:rPr>
          <w:i/>
          <w:iCs/>
        </w:rPr>
        <w:t>leukaemia</w:t>
      </w:r>
      <w:proofErr w:type="spellEnd"/>
      <w:r w:rsidRPr="002A0C14">
        <w:rPr>
          <w:i/>
          <w:iCs/>
        </w:rPr>
        <w:t xml:space="preserve"> in </w:t>
      </w:r>
      <w:proofErr w:type="spellStart"/>
      <w:r w:rsidRPr="002A0C14">
        <w:rPr>
          <w:i/>
          <w:iCs/>
        </w:rPr>
        <w:t>chronic</w:t>
      </w:r>
      <w:proofErr w:type="spellEnd"/>
      <w:r w:rsidRPr="002A0C14">
        <w:rPr>
          <w:i/>
          <w:iCs/>
        </w:rPr>
        <w:t xml:space="preserve"> </w:t>
      </w:r>
      <w:proofErr w:type="spellStart"/>
      <w:r w:rsidRPr="002A0C14">
        <w:rPr>
          <w:i/>
          <w:iCs/>
        </w:rPr>
        <w:t>phase</w:t>
      </w:r>
      <w:proofErr w:type="spellEnd"/>
      <w:r w:rsidRPr="002B70F8">
        <w:t xml:space="preserve">, </w:t>
      </w:r>
      <w:proofErr w:type="spellStart"/>
      <w:r w:rsidRPr="002B70F8">
        <w:t>Ph</w:t>
      </w:r>
      <w:proofErr w:type="spellEnd"/>
      <w:r w:rsidRPr="002B70F8">
        <w:t>+</w:t>
      </w:r>
      <w:r w:rsidR="003D26C1">
        <w:t> </w:t>
      </w:r>
      <w:r w:rsidRPr="002B70F8">
        <w:t>CML</w:t>
      </w:r>
      <w:r w:rsidR="003D26C1">
        <w:noBreakHyphen/>
      </w:r>
      <w:r w:rsidRPr="002B70F8">
        <w:t xml:space="preserve">CP) lub </w:t>
      </w:r>
      <w:proofErr w:type="spellStart"/>
      <w:r w:rsidRPr="002B70F8">
        <w:t>Ph+CML</w:t>
      </w:r>
      <w:r w:rsidR="003D26C1">
        <w:noBreakHyphen/>
      </w:r>
      <w:r w:rsidRPr="002B70F8">
        <w:t>CP</w:t>
      </w:r>
      <w:proofErr w:type="spellEnd"/>
      <w:r w:rsidRPr="002B70F8">
        <w:t xml:space="preserve"> w przypadku oporności lub nietolerancji na uprzednie leczenie, w tym leczenie </w:t>
      </w:r>
      <w:proofErr w:type="spellStart"/>
      <w:r w:rsidRPr="002B70F8">
        <w:t>imatynibem</w:t>
      </w:r>
      <w:proofErr w:type="spellEnd"/>
      <w:r w:rsidRPr="002B70F8">
        <w:t>.</w:t>
      </w:r>
    </w:p>
    <w:p w14:paraId="59BC2A3C" w14:textId="77777777" w:rsidR="005D770E" w:rsidRPr="002B70F8" w:rsidRDefault="004C357F" w:rsidP="002A0C14">
      <w:pPr>
        <w:pStyle w:val="Bullet"/>
        <w:ind w:left="567" w:hanging="567"/>
      </w:pPr>
      <w:r w:rsidRPr="002B70F8">
        <w:t xml:space="preserve">nowo rozpoznaną </w:t>
      </w:r>
      <w:proofErr w:type="spellStart"/>
      <w:r w:rsidRPr="002B70F8">
        <w:t>Ph</w:t>
      </w:r>
      <w:proofErr w:type="spellEnd"/>
      <w:r w:rsidRPr="002B70F8">
        <w:t>+</w:t>
      </w:r>
      <w:r w:rsidR="003D26C1">
        <w:t> </w:t>
      </w:r>
      <w:r w:rsidRPr="002B70F8">
        <w:t>ALL w skojarzeniu z chemioterapią.</w:t>
      </w:r>
    </w:p>
    <w:p w14:paraId="22AD1F2F" w14:textId="77777777" w:rsidR="005D770E" w:rsidRPr="002B70F8" w:rsidRDefault="005D770E" w:rsidP="002B70F8">
      <w:pPr>
        <w:pStyle w:val="Tekstpodstawowy"/>
        <w:widowControl/>
        <w:rPr>
          <w:rFonts w:asciiTheme="majorBidi" w:hAnsiTheme="majorBidi" w:cstheme="majorBidi"/>
          <w:szCs w:val="22"/>
        </w:rPr>
      </w:pPr>
    </w:p>
    <w:p w14:paraId="66920A51" w14:textId="77777777" w:rsidR="005D770E" w:rsidRPr="002B70F8" w:rsidRDefault="004C357F" w:rsidP="002B70F8">
      <w:pPr>
        <w:pStyle w:val="Nagwek2"/>
      </w:pPr>
      <w:r w:rsidRPr="002B70F8">
        <w:t>Dawkowanie i sposób podawania</w:t>
      </w:r>
    </w:p>
    <w:p w14:paraId="0BA2A0C4" w14:textId="77777777" w:rsidR="005D770E" w:rsidRPr="002B70F8" w:rsidRDefault="005D770E" w:rsidP="002B70F8">
      <w:pPr>
        <w:pStyle w:val="Tekstpodstawowy"/>
        <w:widowControl/>
        <w:rPr>
          <w:rFonts w:asciiTheme="majorBidi" w:hAnsiTheme="majorBidi" w:cstheme="majorBidi"/>
          <w:b/>
          <w:szCs w:val="22"/>
        </w:rPr>
      </w:pPr>
    </w:p>
    <w:p w14:paraId="78FE42C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Leczenie powinno być rozpoczęte przez lekarza doświadczonego w rozpoznawaniu i leczeniu białaczki.</w:t>
      </w:r>
    </w:p>
    <w:p w14:paraId="4D551314" w14:textId="77777777" w:rsidR="005D770E" w:rsidRPr="002B70F8" w:rsidRDefault="005D770E" w:rsidP="002B70F8">
      <w:pPr>
        <w:pStyle w:val="Tekstpodstawowy"/>
        <w:widowControl/>
        <w:rPr>
          <w:rFonts w:asciiTheme="majorBidi" w:hAnsiTheme="majorBidi" w:cstheme="majorBidi"/>
          <w:szCs w:val="22"/>
        </w:rPr>
      </w:pPr>
    </w:p>
    <w:p w14:paraId="53C9BC0F" w14:textId="77777777" w:rsidR="005D770E" w:rsidRPr="002B70F8" w:rsidRDefault="004C357F" w:rsidP="0047763D">
      <w:pPr>
        <w:pStyle w:val="Tekstpodstawowy"/>
        <w:keepNext/>
        <w:keepLines/>
        <w:widowControl/>
        <w:rPr>
          <w:rFonts w:asciiTheme="majorBidi" w:hAnsiTheme="majorBidi" w:cstheme="majorBidi"/>
          <w:szCs w:val="22"/>
        </w:rPr>
      </w:pPr>
      <w:r w:rsidRPr="002B70F8">
        <w:rPr>
          <w:rFonts w:asciiTheme="majorBidi" w:hAnsiTheme="majorBidi" w:cstheme="majorBidi"/>
          <w:szCs w:val="22"/>
          <w:u w:val="single"/>
        </w:rPr>
        <w:t>Dawkowanie</w:t>
      </w:r>
    </w:p>
    <w:p w14:paraId="7D406476" w14:textId="77777777" w:rsidR="005D770E" w:rsidRPr="002B70F8" w:rsidRDefault="004C357F" w:rsidP="0047763D">
      <w:pPr>
        <w:keepNext/>
        <w:keepLines/>
        <w:widowControl/>
        <w:rPr>
          <w:rFonts w:asciiTheme="majorBidi" w:hAnsiTheme="majorBidi" w:cstheme="majorBidi"/>
          <w:i/>
        </w:rPr>
      </w:pPr>
      <w:r w:rsidRPr="002B70F8">
        <w:rPr>
          <w:rFonts w:asciiTheme="majorBidi" w:hAnsiTheme="majorBidi" w:cstheme="majorBidi"/>
          <w:i/>
          <w:u w:val="single"/>
        </w:rPr>
        <w:t>Dorośli pacjenci</w:t>
      </w:r>
    </w:p>
    <w:p w14:paraId="2A5AFAFB" w14:textId="77777777" w:rsidR="005D770E" w:rsidRPr="002B70F8" w:rsidRDefault="004C357F" w:rsidP="0047763D">
      <w:pPr>
        <w:pStyle w:val="Tekstpodstawowy"/>
        <w:keepNext/>
        <w:keepLines/>
        <w:widowControl/>
        <w:rPr>
          <w:rFonts w:asciiTheme="majorBidi" w:hAnsiTheme="majorBidi" w:cstheme="majorBidi"/>
          <w:szCs w:val="22"/>
        </w:rPr>
      </w:pPr>
      <w:r w:rsidRPr="002B70F8">
        <w:rPr>
          <w:rFonts w:asciiTheme="majorBidi" w:hAnsiTheme="majorBidi" w:cstheme="majorBidi"/>
          <w:szCs w:val="22"/>
        </w:rPr>
        <w:t xml:space="preserve">Zalecana dawka początkowa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fazie przewlekłej CML wynosi 100 mg raz na dobę.</w:t>
      </w:r>
    </w:p>
    <w:p w14:paraId="7F5B2940" w14:textId="77777777" w:rsidR="002C4409" w:rsidRPr="002B70F8" w:rsidRDefault="002C4409" w:rsidP="002B70F8">
      <w:pPr>
        <w:widowControl/>
        <w:rPr>
          <w:rFonts w:asciiTheme="majorBidi" w:hAnsiTheme="majorBidi" w:cstheme="majorBidi"/>
        </w:rPr>
      </w:pPr>
    </w:p>
    <w:p w14:paraId="674A73A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Zalecana dawka początkowa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fazie akceleracji, </w:t>
      </w:r>
      <w:proofErr w:type="spellStart"/>
      <w:r w:rsidRPr="002B70F8">
        <w:rPr>
          <w:rFonts w:asciiTheme="majorBidi" w:hAnsiTheme="majorBidi" w:cstheme="majorBidi"/>
          <w:szCs w:val="22"/>
        </w:rPr>
        <w:t>mieloblastycznej</w:t>
      </w:r>
      <w:proofErr w:type="spellEnd"/>
      <w:r w:rsidRPr="002B70F8">
        <w:rPr>
          <w:rFonts w:asciiTheme="majorBidi" w:hAnsiTheme="majorBidi" w:cstheme="majorBidi"/>
          <w:szCs w:val="22"/>
        </w:rPr>
        <w:t xml:space="preserve"> lub </w:t>
      </w:r>
      <w:proofErr w:type="spellStart"/>
      <w:r w:rsidRPr="002B70F8">
        <w:rPr>
          <w:rFonts w:asciiTheme="majorBidi" w:hAnsiTheme="majorBidi" w:cstheme="majorBidi"/>
          <w:szCs w:val="22"/>
        </w:rPr>
        <w:t>limfoblastycznej</w:t>
      </w:r>
      <w:proofErr w:type="spellEnd"/>
      <w:r w:rsidRPr="002B70F8">
        <w:rPr>
          <w:rFonts w:asciiTheme="majorBidi" w:hAnsiTheme="majorBidi" w:cstheme="majorBidi"/>
          <w:szCs w:val="22"/>
        </w:rPr>
        <w:t xml:space="preserve"> postaci przełomu blastycznego (faza zaawansowana) CML, lub w ostrej białaczce </w:t>
      </w:r>
      <w:proofErr w:type="spellStart"/>
      <w:r w:rsidRPr="002B70F8">
        <w:rPr>
          <w:rFonts w:asciiTheme="majorBidi" w:hAnsiTheme="majorBidi" w:cstheme="majorBidi"/>
          <w:szCs w:val="22"/>
        </w:rPr>
        <w:t>limfoblastycznej</w:t>
      </w:r>
      <w:proofErr w:type="spellEnd"/>
      <w:r w:rsidRPr="002B70F8">
        <w:rPr>
          <w:rFonts w:asciiTheme="majorBidi" w:hAnsiTheme="majorBidi" w:cstheme="majorBidi"/>
          <w:szCs w:val="22"/>
        </w:rPr>
        <w:t xml:space="preserve"> z chromosomem Philadelphia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3D26C1">
        <w:rPr>
          <w:rFonts w:asciiTheme="majorBidi" w:hAnsiTheme="majorBidi" w:cstheme="majorBidi"/>
          <w:szCs w:val="22"/>
        </w:rPr>
        <w:t> </w:t>
      </w:r>
      <w:r w:rsidRPr="002B70F8">
        <w:rPr>
          <w:rFonts w:asciiTheme="majorBidi" w:hAnsiTheme="majorBidi" w:cstheme="majorBidi"/>
          <w:szCs w:val="22"/>
        </w:rPr>
        <w:t>ALL) wynosi 140 mg raz na dobę (patrz punkt</w:t>
      </w:r>
      <w:r w:rsidR="003D26C1">
        <w:rPr>
          <w:rFonts w:asciiTheme="majorBidi" w:hAnsiTheme="majorBidi" w:cstheme="majorBidi"/>
          <w:szCs w:val="22"/>
        </w:rPr>
        <w:t> </w:t>
      </w:r>
      <w:r w:rsidRPr="002B70F8">
        <w:rPr>
          <w:rFonts w:asciiTheme="majorBidi" w:hAnsiTheme="majorBidi" w:cstheme="majorBidi"/>
          <w:szCs w:val="22"/>
        </w:rPr>
        <w:t>4.4).</w:t>
      </w:r>
    </w:p>
    <w:p w14:paraId="2E44EF18" w14:textId="77777777" w:rsidR="005D770E" w:rsidRPr="002B70F8" w:rsidRDefault="005D770E" w:rsidP="002B70F8">
      <w:pPr>
        <w:pStyle w:val="Tekstpodstawowy"/>
        <w:widowControl/>
        <w:rPr>
          <w:rFonts w:asciiTheme="majorBidi" w:hAnsiTheme="majorBidi" w:cstheme="majorBidi"/>
          <w:szCs w:val="22"/>
        </w:rPr>
      </w:pPr>
    </w:p>
    <w:p w14:paraId="2595427D"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Dzieci i młodzież (</w:t>
      </w:r>
      <w:proofErr w:type="spellStart"/>
      <w:r w:rsidRPr="002B70F8">
        <w:rPr>
          <w:rFonts w:asciiTheme="majorBidi" w:hAnsiTheme="majorBidi" w:cstheme="majorBidi"/>
          <w:i/>
          <w:u w:val="single"/>
        </w:rPr>
        <w:t>Ph</w:t>
      </w:r>
      <w:proofErr w:type="spellEnd"/>
      <w:r w:rsidRPr="002B70F8">
        <w:rPr>
          <w:rFonts w:asciiTheme="majorBidi" w:hAnsiTheme="majorBidi" w:cstheme="majorBidi"/>
          <w:i/>
          <w:u w:val="single"/>
        </w:rPr>
        <w:t>+</w:t>
      </w:r>
      <w:r w:rsidR="003D26C1">
        <w:rPr>
          <w:rFonts w:asciiTheme="majorBidi" w:hAnsiTheme="majorBidi" w:cstheme="majorBidi"/>
          <w:i/>
          <w:u w:val="single"/>
        </w:rPr>
        <w:t> </w:t>
      </w:r>
      <w:r w:rsidRPr="002B70F8">
        <w:rPr>
          <w:rFonts w:asciiTheme="majorBidi" w:hAnsiTheme="majorBidi" w:cstheme="majorBidi"/>
          <w:i/>
          <w:u w:val="single"/>
        </w:rPr>
        <w:t>CML</w:t>
      </w:r>
      <w:r w:rsidR="003D26C1">
        <w:rPr>
          <w:rFonts w:asciiTheme="majorBidi" w:hAnsiTheme="majorBidi" w:cstheme="majorBidi"/>
          <w:i/>
          <w:u w:val="single"/>
        </w:rPr>
        <w:noBreakHyphen/>
      </w:r>
      <w:r w:rsidRPr="002B70F8">
        <w:rPr>
          <w:rFonts w:asciiTheme="majorBidi" w:hAnsiTheme="majorBidi" w:cstheme="majorBidi"/>
          <w:i/>
          <w:u w:val="single"/>
        </w:rPr>
        <w:t xml:space="preserve">CP i </w:t>
      </w:r>
      <w:proofErr w:type="spellStart"/>
      <w:r w:rsidRPr="002B70F8">
        <w:rPr>
          <w:rFonts w:asciiTheme="majorBidi" w:hAnsiTheme="majorBidi" w:cstheme="majorBidi"/>
          <w:i/>
          <w:u w:val="single"/>
        </w:rPr>
        <w:t>Ph</w:t>
      </w:r>
      <w:proofErr w:type="spellEnd"/>
      <w:r w:rsidRPr="002B70F8">
        <w:rPr>
          <w:rFonts w:asciiTheme="majorBidi" w:hAnsiTheme="majorBidi" w:cstheme="majorBidi"/>
          <w:i/>
          <w:u w:val="single"/>
        </w:rPr>
        <w:t>+</w:t>
      </w:r>
      <w:r w:rsidR="003D26C1">
        <w:rPr>
          <w:rFonts w:asciiTheme="majorBidi" w:hAnsiTheme="majorBidi" w:cstheme="majorBidi"/>
          <w:i/>
          <w:u w:val="single"/>
        </w:rPr>
        <w:t> </w:t>
      </w:r>
      <w:r w:rsidRPr="002B70F8">
        <w:rPr>
          <w:rFonts w:asciiTheme="majorBidi" w:hAnsiTheme="majorBidi" w:cstheme="majorBidi"/>
          <w:i/>
          <w:u w:val="single"/>
        </w:rPr>
        <w:t>ALL)</w:t>
      </w:r>
    </w:p>
    <w:p w14:paraId="6A2475E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Dawkowanie u dzieci i młodzieży ustala się w zależności od masy ciała (patrz </w:t>
      </w:r>
      <w:r w:rsidR="003D26C1">
        <w:rPr>
          <w:rFonts w:asciiTheme="majorBidi" w:hAnsiTheme="majorBidi" w:cstheme="majorBidi"/>
          <w:szCs w:val="22"/>
        </w:rPr>
        <w:t>t</w:t>
      </w:r>
      <w:r w:rsidRPr="002B70F8">
        <w:rPr>
          <w:rFonts w:asciiTheme="majorBidi" w:hAnsiTheme="majorBidi" w:cstheme="majorBidi"/>
          <w:szCs w:val="22"/>
        </w:rPr>
        <w:t xml:space="preserve">abela 1).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jest podawany doustnie raz na dobę w postaci </w:t>
      </w:r>
      <w:r w:rsidR="003D26C1">
        <w:rPr>
          <w:rFonts w:asciiTheme="majorBidi" w:hAnsiTheme="majorBidi" w:cstheme="majorBidi"/>
          <w:szCs w:val="22"/>
        </w:rPr>
        <w:t xml:space="preserve">tabletek powlekanych </w:t>
      </w:r>
      <w:proofErr w:type="spellStart"/>
      <w:r w:rsidR="00860C0C">
        <w:rPr>
          <w:rFonts w:asciiTheme="majorBidi" w:hAnsiTheme="majorBidi" w:cstheme="majorBidi"/>
          <w:szCs w:val="22"/>
        </w:rPr>
        <w:t>dazatynibu</w:t>
      </w:r>
      <w:proofErr w:type="spellEnd"/>
      <w:r w:rsidRPr="002B70F8">
        <w:rPr>
          <w:rFonts w:asciiTheme="majorBidi" w:hAnsiTheme="majorBidi" w:cstheme="majorBidi"/>
          <w:szCs w:val="22"/>
        </w:rPr>
        <w:t xml:space="preserve"> albo w postaci</w:t>
      </w:r>
      <w:r w:rsidR="00777ED8">
        <w:rPr>
          <w:rFonts w:asciiTheme="majorBidi" w:hAnsiTheme="majorBidi" w:cstheme="majorBidi"/>
          <w:szCs w:val="22"/>
        </w:rPr>
        <w:t xml:space="preserve"> </w:t>
      </w:r>
      <w:r w:rsidR="003D26C1" w:rsidRPr="002B70F8">
        <w:rPr>
          <w:rFonts w:asciiTheme="majorBidi" w:hAnsiTheme="majorBidi" w:cstheme="majorBidi"/>
          <w:szCs w:val="22"/>
        </w:rPr>
        <w:t>prosz</w:t>
      </w:r>
      <w:r w:rsidR="003D26C1">
        <w:rPr>
          <w:rFonts w:asciiTheme="majorBidi" w:hAnsiTheme="majorBidi" w:cstheme="majorBidi"/>
          <w:szCs w:val="22"/>
        </w:rPr>
        <w:t xml:space="preserve">ku </w:t>
      </w:r>
      <w:proofErr w:type="spellStart"/>
      <w:r w:rsidR="00860C0C" w:rsidRPr="00860C0C">
        <w:rPr>
          <w:rFonts w:asciiTheme="majorBidi" w:hAnsiTheme="majorBidi" w:cstheme="majorBidi"/>
          <w:szCs w:val="22"/>
        </w:rPr>
        <w:t>dazatynibu</w:t>
      </w:r>
      <w:proofErr w:type="spellEnd"/>
      <w:r w:rsidR="00860C0C">
        <w:rPr>
          <w:rFonts w:asciiTheme="majorBidi" w:hAnsiTheme="majorBidi" w:cstheme="majorBidi"/>
          <w:szCs w:val="22"/>
        </w:rPr>
        <w:t xml:space="preserve"> </w:t>
      </w:r>
      <w:r w:rsidR="003D26C1" w:rsidRPr="002B70F8">
        <w:rPr>
          <w:rFonts w:asciiTheme="majorBidi" w:hAnsiTheme="majorBidi" w:cstheme="majorBidi"/>
          <w:szCs w:val="22"/>
        </w:rPr>
        <w:t>do sporządzania zawiesiny doustnej</w:t>
      </w:r>
      <w:r w:rsidRPr="002B70F8">
        <w:rPr>
          <w:rFonts w:asciiTheme="majorBidi" w:hAnsiTheme="majorBidi" w:cstheme="majorBidi"/>
          <w:szCs w:val="22"/>
        </w:rPr>
        <w:t>. Dawkę należy przeliczać co</w:t>
      </w:r>
      <w:r w:rsidR="002B70F8">
        <w:rPr>
          <w:rFonts w:asciiTheme="majorBidi" w:hAnsiTheme="majorBidi" w:cstheme="majorBidi"/>
          <w:szCs w:val="22"/>
        </w:rPr>
        <w:t xml:space="preserve"> </w:t>
      </w:r>
      <w:r w:rsidRPr="002B70F8">
        <w:rPr>
          <w:rFonts w:asciiTheme="majorBidi" w:hAnsiTheme="majorBidi" w:cstheme="majorBidi"/>
          <w:szCs w:val="22"/>
        </w:rPr>
        <w:t xml:space="preserve">3 miesiące z uwzględnieniem zmian masy ciała lub częściej, o ile jest to konieczne. Nie zaleca się stosowania tabletek u pacjentów ważących mniej niż 10 kg; u tych pacjentów należy stosować proszek do sporządzania zawiesiny doustnej. Zaleca się zwiększenie lub zmniejszenie dawki w zależności od indywidualnej odpowiedzi pacjenta na leczenie i tolerancji. Nie ma doświadczenia w leczeniu </w:t>
      </w:r>
      <w:proofErr w:type="spellStart"/>
      <w:r w:rsidR="00860C0C" w:rsidRPr="00860C0C">
        <w:rPr>
          <w:rFonts w:asciiTheme="majorBidi" w:hAnsiTheme="majorBidi" w:cstheme="majorBidi"/>
          <w:szCs w:val="22"/>
        </w:rPr>
        <w:t>dazatynib</w:t>
      </w:r>
      <w:r w:rsidR="00860C0C">
        <w:rPr>
          <w:rFonts w:asciiTheme="majorBidi" w:hAnsiTheme="majorBidi" w:cstheme="majorBidi"/>
          <w:szCs w:val="22"/>
        </w:rPr>
        <w:t>em</w:t>
      </w:r>
      <w:proofErr w:type="spellEnd"/>
      <w:r w:rsidR="00860C0C" w:rsidRPr="00860C0C">
        <w:rPr>
          <w:rFonts w:asciiTheme="majorBidi" w:hAnsiTheme="majorBidi" w:cstheme="majorBidi"/>
          <w:szCs w:val="22"/>
        </w:rPr>
        <w:t xml:space="preserve"> </w:t>
      </w:r>
      <w:r w:rsidRPr="002B70F8">
        <w:rPr>
          <w:rFonts w:asciiTheme="majorBidi" w:hAnsiTheme="majorBidi" w:cstheme="majorBidi"/>
          <w:szCs w:val="22"/>
        </w:rPr>
        <w:t>dzieci w wieku poniżej 1 roku.</w:t>
      </w:r>
    </w:p>
    <w:p w14:paraId="13CCC7A3" w14:textId="77777777" w:rsidR="005D770E" w:rsidRPr="002B70F8" w:rsidRDefault="005D770E" w:rsidP="002B70F8">
      <w:pPr>
        <w:pStyle w:val="Tekstpodstawowy"/>
        <w:widowControl/>
        <w:rPr>
          <w:rFonts w:asciiTheme="majorBidi" w:hAnsiTheme="majorBidi" w:cstheme="majorBidi"/>
          <w:szCs w:val="22"/>
        </w:rPr>
      </w:pPr>
    </w:p>
    <w:p w14:paraId="32137715" w14:textId="77777777" w:rsidR="005D770E" w:rsidRPr="002B70F8" w:rsidRDefault="00591402" w:rsidP="002B70F8">
      <w:pPr>
        <w:pStyle w:val="Tekstpodstawowy"/>
        <w:widowControl/>
        <w:rPr>
          <w:rFonts w:asciiTheme="majorBidi" w:hAnsiTheme="majorBidi" w:cstheme="majorBidi"/>
          <w:szCs w:val="22"/>
        </w:rPr>
      </w:pPr>
      <w:proofErr w:type="spellStart"/>
      <w:r w:rsidRPr="00591402">
        <w:rPr>
          <w:rFonts w:asciiTheme="majorBidi" w:hAnsiTheme="majorBidi" w:cstheme="majorBidi"/>
          <w:szCs w:val="22"/>
        </w:rPr>
        <w:t>Dasatinib</w:t>
      </w:r>
      <w:proofErr w:type="spellEnd"/>
      <w:r w:rsidRPr="00591402">
        <w:rPr>
          <w:rFonts w:asciiTheme="majorBidi" w:hAnsiTheme="majorBidi" w:cstheme="majorBidi"/>
          <w:szCs w:val="22"/>
        </w:rPr>
        <w:t xml:space="preserve"> </w:t>
      </w:r>
      <w:r w:rsidR="00196D3A">
        <w:rPr>
          <w:rFonts w:asciiTheme="majorBidi" w:hAnsiTheme="majorBidi" w:cstheme="majorBidi"/>
          <w:szCs w:val="22"/>
        </w:rPr>
        <w:t>Accord Healthcare</w:t>
      </w:r>
      <w:r>
        <w:rPr>
          <w:rFonts w:asciiTheme="majorBidi" w:hAnsiTheme="majorBidi" w:cstheme="majorBidi"/>
          <w:szCs w:val="22"/>
        </w:rPr>
        <w:t xml:space="preserve"> w postaci </w:t>
      </w:r>
      <w:r w:rsidR="004C357F" w:rsidRPr="002B70F8">
        <w:rPr>
          <w:rFonts w:asciiTheme="majorBidi" w:hAnsiTheme="majorBidi" w:cstheme="majorBidi"/>
          <w:szCs w:val="22"/>
        </w:rPr>
        <w:t>tablet</w:t>
      </w:r>
      <w:r>
        <w:rPr>
          <w:rFonts w:asciiTheme="majorBidi" w:hAnsiTheme="majorBidi" w:cstheme="majorBidi"/>
          <w:szCs w:val="22"/>
        </w:rPr>
        <w:t>e</w:t>
      </w:r>
      <w:r w:rsidR="004C357F" w:rsidRPr="002B70F8">
        <w:rPr>
          <w:rFonts w:asciiTheme="majorBidi" w:hAnsiTheme="majorBidi" w:cstheme="majorBidi"/>
          <w:szCs w:val="22"/>
        </w:rPr>
        <w:t>k powlekan</w:t>
      </w:r>
      <w:r>
        <w:rPr>
          <w:rFonts w:asciiTheme="majorBidi" w:hAnsiTheme="majorBidi" w:cstheme="majorBidi"/>
          <w:szCs w:val="22"/>
        </w:rPr>
        <w:t>ych</w:t>
      </w:r>
      <w:r w:rsidR="004C357F" w:rsidRPr="002B70F8">
        <w:rPr>
          <w:rFonts w:asciiTheme="majorBidi" w:hAnsiTheme="majorBidi" w:cstheme="majorBidi"/>
          <w:szCs w:val="22"/>
        </w:rPr>
        <w:t xml:space="preserve"> i </w:t>
      </w:r>
      <w:bookmarkStart w:id="2" w:name="_Hlk94182748"/>
      <w:bookmarkStart w:id="3" w:name="_Hlk64581446"/>
      <w:proofErr w:type="spellStart"/>
      <w:r w:rsidR="003D26C1" w:rsidRPr="003D26C1">
        <w:rPr>
          <w:rFonts w:asciiTheme="majorBidi" w:hAnsiTheme="majorBidi" w:cstheme="majorBidi"/>
          <w:szCs w:val="22"/>
        </w:rPr>
        <w:t>dazatynib</w:t>
      </w:r>
      <w:bookmarkEnd w:id="2"/>
      <w:proofErr w:type="spellEnd"/>
      <w:r w:rsidR="003D26C1">
        <w:rPr>
          <w:rFonts w:asciiTheme="majorBidi" w:hAnsiTheme="majorBidi" w:cstheme="majorBidi"/>
          <w:szCs w:val="22"/>
        </w:rPr>
        <w:t xml:space="preserve"> w postaci </w:t>
      </w:r>
      <w:bookmarkEnd w:id="3"/>
      <w:r w:rsidR="004C357F" w:rsidRPr="002B70F8">
        <w:rPr>
          <w:rFonts w:asciiTheme="majorBidi" w:hAnsiTheme="majorBidi" w:cstheme="majorBidi"/>
          <w:szCs w:val="22"/>
        </w:rPr>
        <w:t>proszk</w:t>
      </w:r>
      <w:r w:rsidR="003D26C1">
        <w:rPr>
          <w:rFonts w:asciiTheme="majorBidi" w:hAnsiTheme="majorBidi" w:cstheme="majorBidi"/>
          <w:szCs w:val="22"/>
        </w:rPr>
        <w:t>u</w:t>
      </w:r>
      <w:r w:rsidR="004C357F" w:rsidRPr="002B70F8">
        <w:rPr>
          <w:rFonts w:asciiTheme="majorBidi" w:hAnsiTheme="majorBidi" w:cstheme="majorBidi"/>
          <w:szCs w:val="22"/>
        </w:rPr>
        <w:t xml:space="preserve"> do sporządzania zawiesiny doustnej nie są </w:t>
      </w:r>
      <w:proofErr w:type="spellStart"/>
      <w:r w:rsidR="004C357F" w:rsidRPr="002B70F8">
        <w:rPr>
          <w:rFonts w:asciiTheme="majorBidi" w:hAnsiTheme="majorBidi" w:cstheme="majorBidi"/>
          <w:szCs w:val="22"/>
        </w:rPr>
        <w:t>biorównoważne</w:t>
      </w:r>
      <w:proofErr w:type="spellEnd"/>
      <w:r w:rsidR="004C357F" w:rsidRPr="002B70F8">
        <w:rPr>
          <w:rFonts w:asciiTheme="majorBidi" w:hAnsiTheme="majorBidi" w:cstheme="majorBidi"/>
          <w:szCs w:val="22"/>
        </w:rPr>
        <w:t xml:space="preserve">. Pacjenci, którzy są w stanie połykać tabletki i chcą </w:t>
      </w:r>
      <w:r>
        <w:rPr>
          <w:rFonts w:asciiTheme="majorBidi" w:hAnsiTheme="majorBidi" w:cstheme="majorBidi"/>
          <w:szCs w:val="22"/>
        </w:rPr>
        <w:t xml:space="preserve">zamiast </w:t>
      </w:r>
      <w:bookmarkStart w:id="4" w:name="_Hlk64581496"/>
      <w:proofErr w:type="spellStart"/>
      <w:r w:rsidRPr="00591402">
        <w:rPr>
          <w:rFonts w:asciiTheme="majorBidi" w:hAnsiTheme="majorBidi" w:cstheme="majorBidi"/>
          <w:szCs w:val="22"/>
        </w:rPr>
        <w:t>dazatynib</w:t>
      </w:r>
      <w:r>
        <w:rPr>
          <w:rFonts w:asciiTheme="majorBidi" w:hAnsiTheme="majorBidi" w:cstheme="majorBidi"/>
          <w:szCs w:val="22"/>
        </w:rPr>
        <w:t>u</w:t>
      </w:r>
      <w:bookmarkEnd w:id="4"/>
      <w:proofErr w:type="spellEnd"/>
      <w:r w:rsidR="004C357F" w:rsidRPr="002B70F8">
        <w:rPr>
          <w:rFonts w:asciiTheme="majorBidi" w:hAnsiTheme="majorBidi" w:cstheme="majorBidi"/>
          <w:szCs w:val="22"/>
        </w:rPr>
        <w:t xml:space="preserve"> w postaci proszku do sporządzania zawiesiny doustnej </w:t>
      </w:r>
      <w:r>
        <w:rPr>
          <w:rFonts w:asciiTheme="majorBidi" w:hAnsiTheme="majorBidi" w:cstheme="majorBidi"/>
          <w:szCs w:val="22"/>
        </w:rPr>
        <w:t>przyjmować</w:t>
      </w:r>
      <w:r w:rsidR="004C357F" w:rsidRPr="002B70F8">
        <w:rPr>
          <w:rFonts w:asciiTheme="majorBidi" w:hAnsiTheme="majorBidi" w:cstheme="majorBidi"/>
          <w:szCs w:val="22"/>
        </w:rPr>
        <w:t xml:space="preserve">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w tabletkach</w:t>
      </w:r>
      <w:r w:rsidR="002B549A">
        <w:rPr>
          <w:rFonts w:asciiTheme="majorBidi" w:hAnsiTheme="majorBidi" w:cstheme="majorBidi"/>
          <w:szCs w:val="22"/>
        </w:rPr>
        <w:t>,</w:t>
      </w:r>
      <w:r w:rsidR="004C357F" w:rsidRPr="002B70F8">
        <w:rPr>
          <w:rFonts w:asciiTheme="majorBidi" w:hAnsiTheme="majorBidi" w:cstheme="majorBidi"/>
          <w:szCs w:val="22"/>
        </w:rPr>
        <w:t xml:space="preserve"> lub pacjenci, którzy nie są w stanie połykać tabletek i chcą zamienić tabletki na zawiesinę doustną, mogą to zrobić pod warunkiem, że będą przestrzegać prawidłowych zaleceń dotyczących dawkowania danej postaci farmaceutycznej.</w:t>
      </w:r>
    </w:p>
    <w:p w14:paraId="2FCC2351" w14:textId="77777777" w:rsidR="005D770E" w:rsidRPr="002B70F8" w:rsidRDefault="005D770E" w:rsidP="002B70F8">
      <w:pPr>
        <w:pStyle w:val="Tekstpodstawowy"/>
        <w:widowControl/>
        <w:rPr>
          <w:rFonts w:asciiTheme="majorBidi" w:hAnsiTheme="majorBidi" w:cstheme="majorBidi"/>
          <w:szCs w:val="22"/>
        </w:rPr>
      </w:pPr>
    </w:p>
    <w:p w14:paraId="4573A73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Zalecane początkowe dawkowanie dobowe produktu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w tabletkach u dzieci i młodzieży przedstawiono w </w:t>
      </w:r>
      <w:r w:rsidR="00591402">
        <w:rPr>
          <w:rFonts w:asciiTheme="majorBidi" w:hAnsiTheme="majorBidi" w:cstheme="majorBidi"/>
          <w:szCs w:val="22"/>
        </w:rPr>
        <w:t>t</w:t>
      </w:r>
      <w:r w:rsidRPr="002B70F8">
        <w:rPr>
          <w:rFonts w:asciiTheme="majorBidi" w:hAnsiTheme="majorBidi" w:cstheme="majorBidi"/>
          <w:szCs w:val="22"/>
        </w:rPr>
        <w:t>abeli</w:t>
      </w:r>
      <w:r w:rsidR="00591402">
        <w:rPr>
          <w:rFonts w:asciiTheme="majorBidi" w:hAnsiTheme="majorBidi" w:cstheme="majorBidi"/>
          <w:szCs w:val="22"/>
        </w:rPr>
        <w:t> </w:t>
      </w:r>
      <w:r w:rsidRPr="002B70F8">
        <w:rPr>
          <w:rFonts w:asciiTheme="majorBidi" w:hAnsiTheme="majorBidi" w:cstheme="majorBidi"/>
          <w:szCs w:val="22"/>
        </w:rPr>
        <w:t>1.</w:t>
      </w:r>
    </w:p>
    <w:p w14:paraId="00E33CE2" w14:textId="77777777" w:rsidR="005D770E" w:rsidRPr="002B70F8" w:rsidRDefault="005D770E" w:rsidP="002B70F8">
      <w:pPr>
        <w:pStyle w:val="Tekstpodstawowy"/>
        <w:widowControl/>
        <w:rPr>
          <w:rFonts w:asciiTheme="majorBidi" w:hAnsiTheme="majorBidi" w:cstheme="majorBidi"/>
          <w:szCs w:val="22"/>
        </w:rPr>
      </w:pPr>
    </w:p>
    <w:p w14:paraId="28A3514A" w14:textId="77777777" w:rsidR="005D770E" w:rsidRPr="002B70F8" w:rsidRDefault="004C357F" w:rsidP="002B70F8">
      <w:pPr>
        <w:pStyle w:val="TableHeading"/>
      </w:pPr>
      <w:r w:rsidRPr="002B70F8">
        <w:t>Tabela 1.</w:t>
      </w:r>
      <w:r w:rsidR="002B70F8" w:rsidRPr="002B70F8">
        <w:tab/>
      </w:r>
      <w:r w:rsidRPr="002B70F8">
        <w:t xml:space="preserve">Dawkowanie produktu </w:t>
      </w:r>
      <w:proofErr w:type="spellStart"/>
      <w:r w:rsidR="006B54EF">
        <w:t>Dasatinib</w:t>
      </w:r>
      <w:proofErr w:type="spellEnd"/>
      <w:r w:rsidR="006B54EF">
        <w:t xml:space="preserve"> </w:t>
      </w:r>
      <w:r w:rsidR="00196D3A">
        <w:t>Accord Healthcare</w:t>
      </w:r>
      <w:r w:rsidRPr="002B70F8">
        <w:t xml:space="preserve"> w tabletkach u dzieci i młodzieży z</w:t>
      </w:r>
      <w:r w:rsidR="00777ED8">
        <w:t> </w:t>
      </w:r>
      <w:proofErr w:type="spellStart"/>
      <w:r w:rsidRPr="002B70F8">
        <w:t>Ph</w:t>
      </w:r>
      <w:proofErr w:type="spellEnd"/>
      <w:r w:rsidRPr="002B70F8">
        <w:t>+</w:t>
      </w:r>
      <w:r w:rsidR="00591402">
        <w:t> </w:t>
      </w:r>
      <w:r w:rsidRPr="002B70F8">
        <w:t>CML</w:t>
      </w:r>
      <w:r w:rsidR="00591402">
        <w:noBreakHyphen/>
      </w:r>
      <w:r w:rsidRPr="002B70F8">
        <w:t xml:space="preserve">CP lub </w:t>
      </w:r>
      <w:proofErr w:type="spellStart"/>
      <w:r w:rsidRPr="002B70F8">
        <w:t>Ph</w:t>
      </w:r>
      <w:proofErr w:type="spellEnd"/>
      <w:r w:rsidRPr="002B70F8">
        <w:t>+</w:t>
      </w:r>
      <w:r w:rsidR="00591402">
        <w:t> </w:t>
      </w:r>
      <w:r w:rsidRPr="002B70F8">
        <w:t>ALL</w:t>
      </w: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920"/>
        <w:gridCol w:w="4152"/>
      </w:tblGrid>
      <w:tr w:rsidR="008653B0" w:rsidRPr="002B70F8" w14:paraId="384B8A63" w14:textId="77777777" w:rsidTr="002B70F8">
        <w:trPr>
          <w:trHeight w:val="20"/>
        </w:trPr>
        <w:tc>
          <w:tcPr>
            <w:tcW w:w="4920" w:type="dxa"/>
            <w:tcBorders>
              <w:top w:val="single" w:sz="4" w:space="0" w:color="auto"/>
              <w:bottom w:val="single" w:sz="4" w:space="0" w:color="auto"/>
            </w:tcBorders>
            <w:vAlign w:val="center"/>
          </w:tcPr>
          <w:p w14:paraId="1C725DA7" w14:textId="77777777" w:rsidR="008653B0" w:rsidRPr="002B70F8" w:rsidRDefault="008653B0" w:rsidP="002B70F8">
            <w:pPr>
              <w:autoSpaceDE/>
              <w:autoSpaceDN/>
              <w:ind w:left="29" w:right="29"/>
              <w:jc w:val="center"/>
              <w:rPr>
                <w:rFonts w:asciiTheme="majorBidi" w:hAnsiTheme="majorBidi" w:cstheme="majorBidi"/>
                <w:b/>
              </w:rPr>
            </w:pPr>
            <w:r w:rsidRPr="002B70F8">
              <w:rPr>
                <w:rFonts w:asciiTheme="majorBidi" w:hAnsiTheme="majorBidi" w:cstheme="majorBidi"/>
                <w:b/>
              </w:rPr>
              <w:t>Masa ciała (kg)</w:t>
            </w:r>
            <w:r w:rsidRPr="002B70F8">
              <w:rPr>
                <w:rFonts w:asciiTheme="majorBidi" w:hAnsiTheme="majorBidi" w:cstheme="majorBidi"/>
                <w:b/>
                <w:vertAlign w:val="superscript"/>
              </w:rPr>
              <w:t>a</w:t>
            </w:r>
          </w:p>
        </w:tc>
        <w:tc>
          <w:tcPr>
            <w:tcW w:w="4152" w:type="dxa"/>
            <w:tcBorders>
              <w:top w:val="single" w:sz="4" w:space="0" w:color="auto"/>
              <w:bottom w:val="single" w:sz="4" w:space="0" w:color="auto"/>
            </w:tcBorders>
            <w:vAlign w:val="center"/>
          </w:tcPr>
          <w:p w14:paraId="6A7F7F82" w14:textId="77777777" w:rsidR="008653B0" w:rsidRPr="002B70F8" w:rsidRDefault="008653B0" w:rsidP="002B70F8">
            <w:pPr>
              <w:autoSpaceDE/>
              <w:autoSpaceDN/>
              <w:ind w:left="29" w:right="29"/>
              <w:jc w:val="center"/>
              <w:rPr>
                <w:rFonts w:asciiTheme="majorBidi" w:hAnsiTheme="majorBidi" w:cstheme="majorBidi"/>
                <w:b/>
              </w:rPr>
            </w:pPr>
            <w:r w:rsidRPr="002B70F8">
              <w:rPr>
                <w:rFonts w:asciiTheme="majorBidi" w:hAnsiTheme="majorBidi" w:cstheme="majorBidi"/>
                <w:b/>
              </w:rPr>
              <w:t>Dawka dobowa (mg)</w:t>
            </w:r>
          </w:p>
        </w:tc>
      </w:tr>
      <w:tr w:rsidR="008653B0" w:rsidRPr="002B70F8" w14:paraId="56B64090" w14:textId="77777777" w:rsidTr="002B70F8">
        <w:trPr>
          <w:trHeight w:val="20"/>
        </w:trPr>
        <w:tc>
          <w:tcPr>
            <w:tcW w:w="4920" w:type="dxa"/>
            <w:tcBorders>
              <w:top w:val="single" w:sz="4" w:space="0" w:color="auto"/>
            </w:tcBorders>
            <w:vAlign w:val="center"/>
          </w:tcPr>
          <w:p w14:paraId="4508C631"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10 do mniej niż 20 kg</w:t>
            </w:r>
          </w:p>
        </w:tc>
        <w:tc>
          <w:tcPr>
            <w:tcW w:w="4152" w:type="dxa"/>
            <w:tcBorders>
              <w:top w:val="single" w:sz="4" w:space="0" w:color="auto"/>
            </w:tcBorders>
            <w:vAlign w:val="center"/>
          </w:tcPr>
          <w:p w14:paraId="7CA8118D"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40 mg</w:t>
            </w:r>
          </w:p>
        </w:tc>
      </w:tr>
      <w:tr w:rsidR="008653B0" w:rsidRPr="002B70F8" w14:paraId="2F3FCA00" w14:textId="77777777" w:rsidTr="002B70F8">
        <w:trPr>
          <w:trHeight w:val="20"/>
        </w:trPr>
        <w:tc>
          <w:tcPr>
            <w:tcW w:w="4920" w:type="dxa"/>
            <w:vAlign w:val="center"/>
          </w:tcPr>
          <w:p w14:paraId="28D7B559"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20 do mniej niż 30 kg</w:t>
            </w:r>
          </w:p>
        </w:tc>
        <w:tc>
          <w:tcPr>
            <w:tcW w:w="4152" w:type="dxa"/>
            <w:vAlign w:val="center"/>
          </w:tcPr>
          <w:p w14:paraId="7654D36C"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60 mg</w:t>
            </w:r>
          </w:p>
        </w:tc>
      </w:tr>
      <w:tr w:rsidR="008653B0" w:rsidRPr="002B70F8" w14:paraId="6B0E5404" w14:textId="77777777" w:rsidTr="002B70F8">
        <w:trPr>
          <w:trHeight w:val="20"/>
        </w:trPr>
        <w:tc>
          <w:tcPr>
            <w:tcW w:w="4920" w:type="dxa"/>
            <w:vAlign w:val="center"/>
          </w:tcPr>
          <w:p w14:paraId="3D352DE7"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30 do mniej niż 45 kg</w:t>
            </w:r>
          </w:p>
        </w:tc>
        <w:tc>
          <w:tcPr>
            <w:tcW w:w="4152" w:type="dxa"/>
            <w:vAlign w:val="center"/>
          </w:tcPr>
          <w:p w14:paraId="3C2ED0D5"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70 mg</w:t>
            </w:r>
          </w:p>
        </w:tc>
      </w:tr>
      <w:tr w:rsidR="008653B0" w:rsidRPr="002B70F8" w14:paraId="48716231" w14:textId="77777777" w:rsidTr="002B70F8">
        <w:trPr>
          <w:trHeight w:val="20"/>
        </w:trPr>
        <w:tc>
          <w:tcPr>
            <w:tcW w:w="4920" w:type="dxa"/>
            <w:tcBorders>
              <w:bottom w:val="single" w:sz="4" w:space="0" w:color="auto"/>
            </w:tcBorders>
            <w:vAlign w:val="center"/>
          </w:tcPr>
          <w:p w14:paraId="1FBA1916"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co najmniej 45 kg</w:t>
            </w:r>
          </w:p>
        </w:tc>
        <w:tc>
          <w:tcPr>
            <w:tcW w:w="4152" w:type="dxa"/>
            <w:tcBorders>
              <w:bottom w:val="single" w:sz="4" w:space="0" w:color="auto"/>
            </w:tcBorders>
            <w:vAlign w:val="center"/>
          </w:tcPr>
          <w:p w14:paraId="41612FBE" w14:textId="77777777" w:rsidR="008653B0" w:rsidRPr="002B70F8" w:rsidRDefault="008653B0"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100 mg</w:t>
            </w:r>
          </w:p>
        </w:tc>
      </w:tr>
    </w:tbl>
    <w:p w14:paraId="40D0C74B" w14:textId="77777777" w:rsidR="005D770E" w:rsidRPr="002B70F8" w:rsidRDefault="004C357F" w:rsidP="002B70F8">
      <w:pPr>
        <w:pStyle w:val="Footnote"/>
      </w:pPr>
      <w:r w:rsidRPr="002B70F8">
        <w:rPr>
          <w:vertAlign w:val="superscript"/>
        </w:rPr>
        <w:t>a</w:t>
      </w:r>
      <w:r w:rsidR="002B70F8" w:rsidRPr="002B70F8">
        <w:tab/>
      </w:r>
      <w:r w:rsidRPr="002B70F8">
        <w:t>Nie zaleca się stosowania tabletek u pacjentów ważących mniej niż 10 kg; u tych pacjentów należy stosować proszek do sporządzania zawiesiny doustnej.</w:t>
      </w:r>
    </w:p>
    <w:p w14:paraId="247A6BC1" w14:textId="77777777" w:rsidR="005D770E" w:rsidRPr="002B70F8" w:rsidRDefault="005D770E" w:rsidP="002B70F8">
      <w:pPr>
        <w:pStyle w:val="Tekstpodstawowy"/>
        <w:widowControl/>
        <w:rPr>
          <w:rFonts w:asciiTheme="majorBidi" w:hAnsiTheme="majorBidi" w:cstheme="majorBidi"/>
          <w:szCs w:val="22"/>
        </w:rPr>
      </w:pPr>
    </w:p>
    <w:p w14:paraId="078486FC" w14:textId="77777777" w:rsidR="005D770E" w:rsidRPr="002B70F8" w:rsidRDefault="004C357F" w:rsidP="002B70F8">
      <w:pPr>
        <w:keepNext/>
        <w:widowControl/>
        <w:rPr>
          <w:rFonts w:asciiTheme="majorBidi" w:hAnsiTheme="majorBidi" w:cstheme="majorBidi"/>
          <w:i/>
        </w:rPr>
      </w:pPr>
      <w:r w:rsidRPr="002B70F8">
        <w:rPr>
          <w:rFonts w:asciiTheme="majorBidi" w:hAnsiTheme="majorBidi" w:cstheme="majorBidi"/>
          <w:i/>
          <w:u w:val="single"/>
        </w:rPr>
        <w:t>Czas trwania leczenia</w:t>
      </w:r>
    </w:p>
    <w:p w14:paraId="023B2A0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badaniach klinicznych leczenie z użyciem </w:t>
      </w:r>
      <w:r w:rsidR="006F7196" w:rsidRPr="006F7196">
        <w:rPr>
          <w:rFonts w:asciiTheme="majorBidi" w:hAnsiTheme="majorBidi" w:cstheme="majorBidi"/>
          <w:szCs w:val="22"/>
        </w:rPr>
        <w:t xml:space="preserve">produktu </w:t>
      </w:r>
      <w:proofErr w:type="spellStart"/>
      <w:r w:rsidR="006F7196" w:rsidRPr="006F7196">
        <w:rPr>
          <w:rFonts w:asciiTheme="majorBidi" w:hAnsiTheme="majorBidi" w:cstheme="majorBidi"/>
          <w:szCs w:val="22"/>
        </w:rPr>
        <w:t>Dasatinib</w:t>
      </w:r>
      <w:proofErr w:type="spellEnd"/>
      <w:r w:rsidR="006F7196" w:rsidRPr="006F7196">
        <w:rPr>
          <w:rFonts w:asciiTheme="majorBidi" w:hAnsiTheme="majorBidi" w:cstheme="majorBidi"/>
          <w:szCs w:val="22"/>
        </w:rPr>
        <w:t xml:space="preserve"> Accord Healthcare</w:t>
      </w:r>
      <w:r w:rsidRPr="002B70F8">
        <w:rPr>
          <w:rFonts w:asciiTheme="majorBidi" w:hAnsiTheme="majorBidi" w:cstheme="majorBidi"/>
          <w:szCs w:val="22"/>
        </w:rPr>
        <w:t xml:space="preserve"> u dorosłych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591402">
        <w:rPr>
          <w:rFonts w:asciiTheme="majorBidi" w:hAnsiTheme="majorBidi" w:cstheme="majorBidi"/>
          <w:szCs w:val="22"/>
        </w:rPr>
        <w:t> </w:t>
      </w:r>
      <w:r w:rsidRPr="002B70F8">
        <w:rPr>
          <w:rFonts w:asciiTheme="majorBidi" w:hAnsiTheme="majorBidi" w:cstheme="majorBidi"/>
          <w:szCs w:val="22"/>
        </w:rPr>
        <w:t>CML</w:t>
      </w:r>
      <w:r w:rsidR="00591402">
        <w:rPr>
          <w:rFonts w:asciiTheme="majorBidi" w:hAnsiTheme="majorBidi" w:cstheme="majorBidi"/>
          <w:szCs w:val="22"/>
        </w:rPr>
        <w:noBreakHyphen/>
      </w:r>
      <w:r w:rsidRPr="002B70F8">
        <w:rPr>
          <w:rFonts w:asciiTheme="majorBidi" w:hAnsiTheme="majorBidi" w:cstheme="majorBidi"/>
          <w:szCs w:val="22"/>
        </w:rPr>
        <w:t xml:space="preserve">CP w fazie akceleracji, z </w:t>
      </w:r>
      <w:proofErr w:type="spellStart"/>
      <w:r w:rsidRPr="002B70F8">
        <w:rPr>
          <w:rFonts w:asciiTheme="majorBidi" w:hAnsiTheme="majorBidi" w:cstheme="majorBidi"/>
          <w:szCs w:val="22"/>
        </w:rPr>
        <w:t>mieloblastyczną</w:t>
      </w:r>
      <w:proofErr w:type="spellEnd"/>
      <w:r w:rsidRPr="002B70F8">
        <w:rPr>
          <w:rFonts w:asciiTheme="majorBidi" w:hAnsiTheme="majorBidi" w:cstheme="majorBidi"/>
          <w:szCs w:val="22"/>
        </w:rPr>
        <w:t xml:space="preserve"> lub </w:t>
      </w:r>
      <w:proofErr w:type="spellStart"/>
      <w:r w:rsidRPr="002B70F8">
        <w:rPr>
          <w:rFonts w:asciiTheme="majorBidi" w:hAnsiTheme="majorBidi" w:cstheme="majorBidi"/>
          <w:szCs w:val="22"/>
        </w:rPr>
        <w:t>limfoblastyczną</w:t>
      </w:r>
      <w:proofErr w:type="spellEnd"/>
      <w:r w:rsidRPr="002B70F8">
        <w:rPr>
          <w:rFonts w:asciiTheme="majorBidi" w:hAnsiTheme="majorBidi" w:cstheme="majorBidi"/>
          <w:szCs w:val="22"/>
        </w:rPr>
        <w:t xml:space="preserve"> postacią przełomu blastycznego (faza zaawansowana) CML lub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591402">
        <w:rPr>
          <w:rFonts w:asciiTheme="majorBidi" w:hAnsiTheme="majorBidi" w:cstheme="majorBidi"/>
          <w:szCs w:val="22"/>
        </w:rPr>
        <w:t> </w:t>
      </w:r>
      <w:r w:rsidRPr="002B70F8">
        <w:rPr>
          <w:rFonts w:asciiTheme="majorBidi" w:hAnsiTheme="majorBidi" w:cstheme="majorBidi"/>
          <w:szCs w:val="22"/>
        </w:rPr>
        <w:t xml:space="preserve">ALL oraz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591402">
        <w:rPr>
          <w:rFonts w:asciiTheme="majorBidi" w:hAnsiTheme="majorBidi" w:cstheme="majorBidi"/>
          <w:szCs w:val="22"/>
        </w:rPr>
        <w:t> </w:t>
      </w:r>
      <w:r w:rsidRPr="002B70F8">
        <w:rPr>
          <w:rFonts w:asciiTheme="majorBidi" w:hAnsiTheme="majorBidi" w:cstheme="majorBidi"/>
          <w:szCs w:val="22"/>
        </w:rPr>
        <w:t>CML</w:t>
      </w:r>
      <w:r w:rsidR="00591402">
        <w:rPr>
          <w:rFonts w:asciiTheme="majorBidi" w:hAnsiTheme="majorBidi" w:cstheme="majorBidi"/>
          <w:szCs w:val="22"/>
        </w:rPr>
        <w:noBreakHyphen/>
      </w:r>
      <w:r w:rsidRPr="002B70F8">
        <w:rPr>
          <w:rFonts w:asciiTheme="majorBidi" w:hAnsiTheme="majorBidi" w:cstheme="majorBidi"/>
          <w:szCs w:val="22"/>
        </w:rPr>
        <w:t xml:space="preserve">CP prowadzono do czasu progresji choroby lub wystąpienia nietolerancji leczenia przez pacjenta. Nie badano wpływu zaprzestania leczenia po osiągnięciu cytogenetycznej lub molekularnej odpowiedzi [w tym pełnej odpowiedzi cytogenetycznej (ang. </w:t>
      </w:r>
      <w:proofErr w:type="spellStart"/>
      <w:r w:rsidRPr="002A0C14">
        <w:rPr>
          <w:rFonts w:asciiTheme="majorBidi" w:hAnsiTheme="majorBidi" w:cstheme="majorBidi"/>
          <w:i/>
          <w:iCs/>
          <w:szCs w:val="22"/>
        </w:rPr>
        <w:t>complete</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cytogenetic</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response</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większej odpowiedzi molekularnej (ang. </w:t>
      </w:r>
      <w:r w:rsidRPr="002A0C14">
        <w:rPr>
          <w:rFonts w:asciiTheme="majorBidi" w:hAnsiTheme="majorBidi" w:cstheme="majorBidi"/>
          <w:i/>
          <w:iCs/>
          <w:szCs w:val="22"/>
        </w:rPr>
        <w:t xml:space="preserve">major </w:t>
      </w:r>
      <w:proofErr w:type="spellStart"/>
      <w:r w:rsidRPr="002A0C14">
        <w:rPr>
          <w:rFonts w:asciiTheme="majorBidi" w:hAnsiTheme="majorBidi" w:cstheme="majorBidi"/>
          <w:i/>
          <w:iCs/>
          <w:szCs w:val="22"/>
        </w:rPr>
        <w:t>molecular</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response</w:t>
      </w:r>
      <w:proofErr w:type="spellEnd"/>
      <w:r w:rsidRPr="002B70F8">
        <w:rPr>
          <w:rFonts w:asciiTheme="majorBidi" w:hAnsiTheme="majorBidi" w:cstheme="majorBidi"/>
          <w:szCs w:val="22"/>
        </w:rPr>
        <w:t>, MMR i MR4.5] na odległe skutki choroby.</w:t>
      </w:r>
    </w:p>
    <w:p w14:paraId="32C8C030" w14:textId="77777777" w:rsidR="005D770E" w:rsidRPr="002B70F8" w:rsidRDefault="005D770E" w:rsidP="002B70F8">
      <w:pPr>
        <w:pStyle w:val="Tekstpodstawowy"/>
        <w:widowControl/>
        <w:rPr>
          <w:rFonts w:asciiTheme="majorBidi" w:hAnsiTheme="majorBidi" w:cstheme="majorBidi"/>
          <w:szCs w:val="22"/>
        </w:rPr>
      </w:pPr>
    </w:p>
    <w:p w14:paraId="5A81C34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badaniach klinicznych leczenie z użyciem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u</w:t>
      </w:r>
      <w:proofErr w:type="spellEnd"/>
      <w:r w:rsidRPr="002B70F8">
        <w:rPr>
          <w:rFonts w:asciiTheme="majorBidi" w:hAnsiTheme="majorBidi" w:cstheme="majorBidi"/>
          <w:szCs w:val="22"/>
        </w:rPr>
        <w:t xml:space="preserve">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E81D1C">
        <w:rPr>
          <w:rFonts w:asciiTheme="majorBidi" w:hAnsiTheme="majorBidi" w:cstheme="majorBidi"/>
          <w:szCs w:val="22"/>
        </w:rPr>
        <w:t> </w:t>
      </w:r>
      <w:r w:rsidRPr="002B70F8">
        <w:rPr>
          <w:rFonts w:asciiTheme="majorBidi" w:hAnsiTheme="majorBidi" w:cstheme="majorBidi"/>
          <w:szCs w:val="22"/>
        </w:rPr>
        <w:t xml:space="preserve">ALL stosowano w sposób ciągły, w uzupełnieniu do kolejnych bloków chemioterapii podstawowej, maksymalnie przez dwa lata. U pacjentów, którzy przechodzą następnie przeszczepienie komórek macierzystych, </w:t>
      </w:r>
      <w:proofErr w:type="spellStart"/>
      <w:r w:rsidR="00A24F22" w:rsidRPr="00A24F22">
        <w:rPr>
          <w:rFonts w:asciiTheme="majorBidi" w:hAnsiTheme="majorBidi" w:cstheme="majorBidi"/>
          <w:szCs w:val="22"/>
        </w:rPr>
        <w:t>dazatynib</w:t>
      </w:r>
      <w:proofErr w:type="spellEnd"/>
      <w:r w:rsidRPr="002B70F8">
        <w:rPr>
          <w:rFonts w:asciiTheme="majorBidi" w:hAnsiTheme="majorBidi" w:cstheme="majorBidi"/>
          <w:szCs w:val="22"/>
        </w:rPr>
        <w:t xml:space="preserve"> można podawać dodatkowo przez rok po przeszczepieniu.</w:t>
      </w:r>
    </w:p>
    <w:p w14:paraId="3F2CB94E" w14:textId="77777777" w:rsidR="005D770E" w:rsidRPr="002B70F8" w:rsidRDefault="005D770E" w:rsidP="002B70F8">
      <w:pPr>
        <w:pStyle w:val="Tekstpodstawowy"/>
        <w:widowControl/>
        <w:rPr>
          <w:rFonts w:asciiTheme="majorBidi" w:hAnsiTheme="majorBidi" w:cstheme="majorBidi"/>
          <w:szCs w:val="22"/>
        </w:rPr>
      </w:pPr>
    </w:p>
    <w:p w14:paraId="31CDC89E" w14:textId="77777777" w:rsidR="005D770E" w:rsidRDefault="00A24F22"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w:t>
      </w:r>
      <w:r w:rsidRPr="00A24F22">
        <w:rPr>
          <w:rFonts w:asciiTheme="majorBidi" w:hAnsiTheme="majorBidi" w:cstheme="majorBidi"/>
          <w:szCs w:val="22"/>
        </w:rPr>
        <w:t>azatynib</w:t>
      </w:r>
      <w:proofErr w:type="spellEnd"/>
      <w:r w:rsidR="004C357F" w:rsidRPr="002B70F8">
        <w:rPr>
          <w:rFonts w:asciiTheme="majorBidi" w:hAnsiTheme="majorBidi" w:cstheme="majorBidi"/>
          <w:szCs w:val="22"/>
        </w:rPr>
        <w:t xml:space="preserve"> jest dostępny w postaci tabletek powlekanych o mocy 20 mg, 50</w:t>
      </w:r>
      <w:r w:rsidR="002A4159">
        <w:rPr>
          <w:rFonts w:asciiTheme="majorBidi" w:hAnsiTheme="majorBidi" w:cstheme="majorBidi"/>
          <w:szCs w:val="22"/>
        </w:rPr>
        <w:t> </w:t>
      </w:r>
      <w:r w:rsidR="004C357F" w:rsidRPr="002B70F8">
        <w:rPr>
          <w:rFonts w:asciiTheme="majorBidi" w:hAnsiTheme="majorBidi" w:cstheme="majorBidi"/>
          <w:szCs w:val="22"/>
        </w:rPr>
        <w:t>mg, 70 mg, 80 mg, 100</w:t>
      </w:r>
      <w:r w:rsidR="009F629A">
        <w:rPr>
          <w:rFonts w:asciiTheme="majorBidi" w:hAnsiTheme="majorBidi" w:cstheme="majorBidi"/>
          <w:szCs w:val="22"/>
        </w:rPr>
        <w:t> </w:t>
      </w:r>
      <w:r w:rsidR="004C357F" w:rsidRPr="002B70F8">
        <w:rPr>
          <w:rFonts w:asciiTheme="majorBidi" w:hAnsiTheme="majorBidi" w:cstheme="majorBidi"/>
          <w:szCs w:val="22"/>
        </w:rPr>
        <w:t>mg i 140 mg, aby umożliwić podanie zalecanej dawki. Zaleca się zwiększenie lub zmniejszenie dawki w zależności od odpowiedzi pacjenta na leczenie i tolerancji.</w:t>
      </w:r>
    </w:p>
    <w:p w14:paraId="3E9622BA" w14:textId="77777777" w:rsidR="00553000" w:rsidRPr="002B70F8" w:rsidRDefault="00553000" w:rsidP="002B70F8">
      <w:pPr>
        <w:pStyle w:val="Tekstpodstawowy"/>
        <w:widowControl/>
        <w:rPr>
          <w:rFonts w:asciiTheme="majorBidi" w:hAnsiTheme="majorBidi" w:cstheme="majorBidi"/>
          <w:szCs w:val="22"/>
        </w:rPr>
      </w:pPr>
    </w:p>
    <w:p w14:paraId="20BEFE6F"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Zwiększanie dawki</w:t>
      </w:r>
    </w:p>
    <w:p w14:paraId="5A33990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badaniach klinicznych obejmujących pacjentów dorosłych z CML oraz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E81D1C">
        <w:rPr>
          <w:rFonts w:asciiTheme="majorBidi" w:hAnsiTheme="majorBidi" w:cstheme="majorBidi"/>
          <w:szCs w:val="22"/>
        </w:rPr>
        <w:t> </w:t>
      </w:r>
      <w:r w:rsidRPr="002B70F8">
        <w:rPr>
          <w:rFonts w:asciiTheme="majorBidi" w:hAnsiTheme="majorBidi" w:cstheme="majorBidi"/>
          <w:szCs w:val="22"/>
        </w:rPr>
        <w:t>ALL zezwalano na zwiększenie dawki do 140 mg raz na dobę (faza przewlekła CML) lub do 180 mg raz na dobę (faza</w:t>
      </w:r>
      <w:r w:rsidR="002B70F8">
        <w:rPr>
          <w:rFonts w:asciiTheme="majorBidi" w:hAnsiTheme="majorBidi" w:cstheme="majorBidi"/>
          <w:szCs w:val="22"/>
        </w:rPr>
        <w:t xml:space="preserve"> </w:t>
      </w:r>
      <w:r w:rsidRPr="002B70F8">
        <w:rPr>
          <w:rFonts w:asciiTheme="majorBidi" w:hAnsiTheme="majorBidi" w:cstheme="majorBidi"/>
          <w:szCs w:val="22"/>
        </w:rPr>
        <w:t xml:space="preserve">zaawansowana CML lub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E81D1C">
        <w:rPr>
          <w:rFonts w:asciiTheme="majorBidi" w:hAnsiTheme="majorBidi" w:cstheme="majorBidi"/>
          <w:szCs w:val="22"/>
        </w:rPr>
        <w:t> </w:t>
      </w:r>
      <w:r w:rsidRPr="002B70F8">
        <w:rPr>
          <w:rFonts w:asciiTheme="majorBidi" w:hAnsiTheme="majorBidi" w:cstheme="majorBidi"/>
          <w:szCs w:val="22"/>
        </w:rPr>
        <w:t>ALL) u pacjentów, u których nie uzyskano odpowiedzi hematologicznej lub cytogenetycznej stosując zalecaną dawkę początkową.</w:t>
      </w:r>
    </w:p>
    <w:p w14:paraId="08827DEF" w14:textId="77777777" w:rsidR="005D770E" w:rsidRPr="002B70F8" w:rsidRDefault="005D770E" w:rsidP="002B70F8">
      <w:pPr>
        <w:pStyle w:val="Tekstpodstawowy"/>
        <w:widowControl/>
        <w:rPr>
          <w:rFonts w:asciiTheme="majorBidi" w:hAnsiTheme="majorBidi" w:cstheme="majorBidi"/>
          <w:szCs w:val="22"/>
        </w:rPr>
      </w:pPr>
    </w:p>
    <w:p w14:paraId="1125EBE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Następujące zwiększanie dawkowania, które przedstawiono w </w:t>
      </w:r>
      <w:r w:rsidR="00E81D1C">
        <w:rPr>
          <w:rFonts w:asciiTheme="majorBidi" w:hAnsiTheme="majorBidi" w:cstheme="majorBidi"/>
          <w:szCs w:val="22"/>
        </w:rPr>
        <w:t>t</w:t>
      </w:r>
      <w:r w:rsidRPr="002B70F8">
        <w:rPr>
          <w:rFonts w:asciiTheme="majorBidi" w:hAnsiTheme="majorBidi" w:cstheme="majorBidi"/>
          <w:szCs w:val="22"/>
        </w:rPr>
        <w:t>abeli</w:t>
      </w:r>
      <w:r w:rsidR="00E81D1C">
        <w:rPr>
          <w:rFonts w:asciiTheme="majorBidi" w:hAnsiTheme="majorBidi" w:cstheme="majorBidi"/>
          <w:szCs w:val="22"/>
        </w:rPr>
        <w:t> </w:t>
      </w:r>
      <w:r w:rsidRPr="002B70F8">
        <w:rPr>
          <w:rFonts w:asciiTheme="majorBidi" w:hAnsiTheme="majorBidi" w:cstheme="majorBidi"/>
          <w:szCs w:val="22"/>
        </w:rPr>
        <w:t xml:space="preserve">2, zalecane jest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E81D1C">
        <w:rPr>
          <w:rFonts w:asciiTheme="majorBidi" w:hAnsiTheme="majorBidi" w:cstheme="majorBidi"/>
          <w:szCs w:val="22"/>
        </w:rPr>
        <w:t> </w:t>
      </w:r>
      <w:r w:rsidRPr="002B70F8">
        <w:rPr>
          <w:rFonts w:asciiTheme="majorBidi" w:hAnsiTheme="majorBidi" w:cstheme="majorBidi"/>
          <w:szCs w:val="22"/>
        </w:rPr>
        <w:t>CML</w:t>
      </w:r>
      <w:r w:rsidR="00E81D1C">
        <w:rPr>
          <w:rFonts w:asciiTheme="majorBidi" w:hAnsiTheme="majorBidi" w:cstheme="majorBidi"/>
          <w:szCs w:val="22"/>
        </w:rPr>
        <w:noBreakHyphen/>
      </w:r>
      <w:r w:rsidRPr="002B70F8">
        <w:rPr>
          <w:rFonts w:asciiTheme="majorBidi" w:hAnsiTheme="majorBidi" w:cstheme="majorBidi"/>
          <w:szCs w:val="22"/>
        </w:rPr>
        <w:t>CP, u których nie uzyskano odpowiedzi hematologicznej, cytogenetycznej i molekularnej w zalecanych punktach w czasie, zgodnie z aktualnymi wytycznymi terapeutycznymi a którzy tolerowali leczenie.</w:t>
      </w:r>
    </w:p>
    <w:p w14:paraId="76D6D719" w14:textId="77777777" w:rsidR="005D770E" w:rsidRPr="002B70F8" w:rsidRDefault="005D770E" w:rsidP="002B70F8">
      <w:pPr>
        <w:pStyle w:val="Tekstpodstawowy"/>
        <w:widowControl/>
        <w:rPr>
          <w:rFonts w:asciiTheme="majorBidi" w:hAnsiTheme="majorBidi" w:cstheme="majorBidi"/>
          <w:szCs w:val="22"/>
        </w:rPr>
      </w:pPr>
    </w:p>
    <w:p w14:paraId="2B06DB69" w14:textId="77777777" w:rsidR="005D770E" w:rsidRPr="002B70F8" w:rsidRDefault="004C357F" w:rsidP="002B70F8">
      <w:pPr>
        <w:pStyle w:val="TableHeading"/>
      </w:pPr>
      <w:r w:rsidRPr="002B70F8">
        <w:t>Tabela 2.</w:t>
      </w:r>
      <w:r w:rsidR="002B70F8">
        <w:tab/>
      </w:r>
      <w:r w:rsidRPr="002B70F8">
        <w:t xml:space="preserve">Zwiększanie dawki u dzieci i młodzieży z </w:t>
      </w:r>
      <w:proofErr w:type="spellStart"/>
      <w:r w:rsidRPr="002B70F8">
        <w:t>Ph</w:t>
      </w:r>
      <w:proofErr w:type="spellEnd"/>
      <w:r w:rsidRPr="002B70F8">
        <w:t>+</w:t>
      </w:r>
      <w:r w:rsidR="00E81D1C">
        <w:t> </w:t>
      </w:r>
      <w:r w:rsidRPr="002B70F8">
        <w:t>CML</w:t>
      </w:r>
      <w:r w:rsidR="00E81D1C">
        <w:noBreakHyphen/>
      </w:r>
      <w:r w:rsidRPr="002B70F8">
        <w:t>CP</w:t>
      </w: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3024"/>
        <w:gridCol w:w="3024"/>
        <w:gridCol w:w="3024"/>
      </w:tblGrid>
      <w:tr w:rsidR="00573E92" w:rsidRPr="002B70F8" w14:paraId="6C090DD9" w14:textId="77777777" w:rsidTr="002B70F8">
        <w:trPr>
          <w:trHeight w:val="20"/>
        </w:trPr>
        <w:tc>
          <w:tcPr>
            <w:tcW w:w="3024" w:type="dxa"/>
            <w:tcBorders>
              <w:top w:val="single" w:sz="4" w:space="0" w:color="auto"/>
              <w:bottom w:val="single" w:sz="4" w:space="0" w:color="auto"/>
            </w:tcBorders>
            <w:vAlign w:val="center"/>
          </w:tcPr>
          <w:p w14:paraId="411C1267" w14:textId="77777777" w:rsidR="00573E92" w:rsidRPr="002B70F8" w:rsidRDefault="00573E92" w:rsidP="002B70F8">
            <w:pPr>
              <w:autoSpaceDE/>
              <w:autoSpaceDN/>
              <w:ind w:left="29" w:right="29"/>
              <w:jc w:val="center"/>
              <w:rPr>
                <w:rFonts w:asciiTheme="majorBidi" w:hAnsiTheme="majorBidi" w:cstheme="majorBidi"/>
                <w:b/>
              </w:rPr>
            </w:pPr>
          </w:p>
        </w:tc>
        <w:tc>
          <w:tcPr>
            <w:tcW w:w="6048" w:type="dxa"/>
            <w:gridSpan w:val="2"/>
            <w:tcBorders>
              <w:top w:val="single" w:sz="4" w:space="0" w:color="auto"/>
              <w:bottom w:val="single" w:sz="4" w:space="0" w:color="auto"/>
            </w:tcBorders>
            <w:vAlign w:val="center"/>
          </w:tcPr>
          <w:p w14:paraId="6CFAC94A" w14:textId="77777777" w:rsidR="00573E92" w:rsidRPr="002B70F8" w:rsidRDefault="00573E92" w:rsidP="002B70F8">
            <w:pPr>
              <w:autoSpaceDE/>
              <w:autoSpaceDN/>
              <w:ind w:left="29" w:right="29"/>
              <w:jc w:val="center"/>
              <w:rPr>
                <w:rFonts w:asciiTheme="majorBidi" w:hAnsiTheme="majorBidi" w:cstheme="majorBidi"/>
                <w:b/>
              </w:rPr>
            </w:pPr>
            <w:r w:rsidRPr="002B70F8">
              <w:rPr>
                <w:rFonts w:asciiTheme="majorBidi" w:hAnsiTheme="majorBidi" w:cstheme="majorBidi"/>
                <w:b/>
              </w:rPr>
              <w:t>Dawka (maksymalna dawka dobowa)</w:t>
            </w:r>
          </w:p>
        </w:tc>
      </w:tr>
      <w:tr w:rsidR="00573E92" w:rsidRPr="002B70F8" w14:paraId="2203F8A5" w14:textId="77777777" w:rsidTr="002B70F8">
        <w:trPr>
          <w:trHeight w:val="20"/>
        </w:trPr>
        <w:tc>
          <w:tcPr>
            <w:tcW w:w="3024" w:type="dxa"/>
            <w:tcBorders>
              <w:top w:val="single" w:sz="4" w:space="0" w:color="auto"/>
              <w:bottom w:val="single" w:sz="4" w:space="0" w:color="auto"/>
            </w:tcBorders>
            <w:vAlign w:val="center"/>
          </w:tcPr>
          <w:p w14:paraId="32652250" w14:textId="77777777" w:rsidR="00573E92" w:rsidRPr="002B70F8" w:rsidRDefault="00573E92" w:rsidP="002B70F8">
            <w:pPr>
              <w:autoSpaceDE/>
              <w:autoSpaceDN/>
              <w:ind w:left="29" w:right="29"/>
              <w:jc w:val="center"/>
              <w:rPr>
                <w:rFonts w:asciiTheme="majorBidi" w:hAnsiTheme="majorBidi" w:cstheme="majorBidi"/>
                <w:b/>
              </w:rPr>
            </w:pPr>
          </w:p>
        </w:tc>
        <w:tc>
          <w:tcPr>
            <w:tcW w:w="3024" w:type="dxa"/>
            <w:tcBorders>
              <w:top w:val="single" w:sz="4" w:space="0" w:color="auto"/>
              <w:bottom w:val="single" w:sz="4" w:space="0" w:color="auto"/>
            </w:tcBorders>
            <w:vAlign w:val="center"/>
          </w:tcPr>
          <w:p w14:paraId="6CE220DD" w14:textId="77777777" w:rsidR="00573E92" w:rsidRPr="002B70F8" w:rsidRDefault="00573E92" w:rsidP="002B70F8">
            <w:pPr>
              <w:autoSpaceDE/>
              <w:autoSpaceDN/>
              <w:ind w:left="29" w:right="29"/>
              <w:jc w:val="center"/>
              <w:rPr>
                <w:rFonts w:asciiTheme="majorBidi" w:hAnsiTheme="majorBidi" w:cstheme="majorBidi"/>
                <w:b/>
              </w:rPr>
            </w:pPr>
            <w:r w:rsidRPr="002B70F8">
              <w:rPr>
                <w:rFonts w:asciiTheme="majorBidi" w:hAnsiTheme="majorBidi" w:cstheme="majorBidi"/>
                <w:b/>
              </w:rPr>
              <w:t>Dawka początkowa</w:t>
            </w:r>
          </w:p>
        </w:tc>
        <w:tc>
          <w:tcPr>
            <w:tcW w:w="3024" w:type="dxa"/>
            <w:tcBorders>
              <w:top w:val="single" w:sz="4" w:space="0" w:color="auto"/>
              <w:bottom w:val="single" w:sz="4" w:space="0" w:color="auto"/>
            </w:tcBorders>
            <w:vAlign w:val="center"/>
          </w:tcPr>
          <w:p w14:paraId="3A13BB44" w14:textId="77777777" w:rsidR="00573E92" w:rsidRPr="002B70F8" w:rsidRDefault="00573E92" w:rsidP="002B70F8">
            <w:pPr>
              <w:autoSpaceDE/>
              <w:autoSpaceDN/>
              <w:ind w:left="29" w:right="29"/>
              <w:jc w:val="center"/>
              <w:rPr>
                <w:rFonts w:asciiTheme="majorBidi" w:hAnsiTheme="majorBidi" w:cstheme="majorBidi"/>
                <w:b/>
              </w:rPr>
            </w:pPr>
            <w:r w:rsidRPr="002B70F8">
              <w:rPr>
                <w:rFonts w:asciiTheme="majorBidi" w:hAnsiTheme="majorBidi" w:cstheme="majorBidi"/>
                <w:b/>
              </w:rPr>
              <w:t>Zwiększanie dawki</w:t>
            </w:r>
          </w:p>
        </w:tc>
      </w:tr>
      <w:tr w:rsidR="00573E92" w:rsidRPr="002B70F8" w14:paraId="2E4FDDC0" w14:textId="77777777" w:rsidTr="002B70F8">
        <w:trPr>
          <w:trHeight w:val="20"/>
        </w:trPr>
        <w:tc>
          <w:tcPr>
            <w:tcW w:w="3024" w:type="dxa"/>
            <w:tcBorders>
              <w:top w:val="single" w:sz="4" w:space="0" w:color="auto"/>
            </w:tcBorders>
            <w:vAlign w:val="center"/>
          </w:tcPr>
          <w:p w14:paraId="0D669CB9" w14:textId="77777777" w:rsidR="00573E92" w:rsidRPr="002B70F8" w:rsidRDefault="00573E92" w:rsidP="002B70F8">
            <w:pPr>
              <w:autoSpaceDE/>
              <w:autoSpaceDN/>
              <w:ind w:left="29" w:right="29"/>
              <w:jc w:val="center"/>
              <w:rPr>
                <w:rFonts w:asciiTheme="majorBidi" w:hAnsiTheme="majorBidi" w:cstheme="majorBidi"/>
                <w:b/>
              </w:rPr>
            </w:pPr>
            <w:r w:rsidRPr="002B70F8">
              <w:rPr>
                <w:rFonts w:asciiTheme="majorBidi" w:hAnsiTheme="majorBidi" w:cstheme="majorBidi"/>
                <w:b/>
              </w:rPr>
              <w:t>Tabletki</w:t>
            </w:r>
          </w:p>
        </w:tc>
        <w:tc>
          <w:tcPr>
            <w:tcW w:w="3024" w:type="dxa"/>
            <w:tcBorders>
              <w:top w:val="single" w:sz="4" w:space="0" w:color="auto"/>
            </w:tcBorders>
            <w:vAlign w:val="center"/>
          </w:tcPr>
          <w:p w14:paraId="34972353" w14:textId="77777777" w:rsidR="00573E92" w:rsidRPr="002B70F8" w:rsidRDefault="00573E92" w:rsidP="002B70F8">
            <w:pPr>
              <w:autoSpaceDE/>
              <w:autoSpaceDN/>
              <w:ind w:left="29" w:right="29"/>
              <w:jc w:val="center"/>
              <w:rPr>
                <w:rFonts w:asciiTheme="majorBidi" w:hAnsiTheme="majorBidi" w:cstheme="majorBidi"/>
              </w:rPr>
            </w:pPr>
            <w:r w:rsidRPr="002B70F8">
              <w:rPr>
                <w:rFonts w:asciiTheme="majorBidi" w:hAnsiTheme="majorBidi" w:cstheme="majorBidi"/>
              </w:rPr>
              <w:t>40 mg</w:t>
            </w:r>
          </w:p>
        </w:tc>
        <w:tc>
          <w:tcPr>
            <w:tcW w:w="3024" w:type="dxa"/>
            <w:tcBorders>
              <w:top w:val="single" w:sz="4" w:space="0" w:color="auto"/>
            </w:tcBorders>
            <w:vAlign w:val="center"/>
          </w:tcPr>
          <w:p w14:paraId="2532F0E2" w14:textId="77777777" w:rsidR="00573E92" w:rsidRPr="002B70F8" w:rsidRDefault="00573E92" w:rsidP="002B70F8">
            <w:pPr>
              <w:autoSpaceDE/>
              <w:autoSpaceDN/>
              <w:ind w:left="29" w:right="29"/>
              <w:jc w:val="center"/>
              <w:rPr>
                <w:rFonts w:asciiTheme="majorBidi" w:hAnsiTheme="majorBidi" w:cstheme="majorBidi"/>
              </w:rPr>
            </w:pPr>
            <w:r w:rsidRPr="002B70F8">
              <w:rPr>
                <w:rFonts w:asciiTheme="majorBidi" w:hAnsiTheme="majorBidi" w:cstheme="majorBidi"/>
              </w:rPr>
              <w:t>50 mg</w:t>
            </w:r>
          </w:p>
        </w:tc>
      </w:tr>
      <w:tr w:rsidR="00573E92" w:rsidRPr="002B70F8" w14:paraId="1F103745" w14:textId="77777777" w:rsidTr="002B70F8">
        <w:trPr>
          <w:trHeight w:val="20"/>
        </w:trPr>
        <w:tc>
          <w:tcPr>
            <w:tcW w:w="3024" w:type="dxa"/>
            <w:vAlign w:val="center"/>
          </w:tcPr>
          <w:p w14:paraId="48FAEBD0"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p>
        </w:tc>
        <w:tc>
          <w:tcPr>
            <w:tcW w:w="3024" w:type="dxa"/>
            <w:vAlign w:val="center"/>
          </w:tcPr>
          <w:p w14:paraId="5D3554F7"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60 mg</w:t>
            </w:r>
          </w:p>
        </w:tc>
        <w:tc>
          <w:tcPr>
            <w:tcW w:w="3024" w:type="dxa"/>
            <w:vAlign w:val="center"/>
          </w:tcPr>
          <w:p w14:paraId="62096FBB"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70 mg</w:t>
            </w:r>
          </w:p>
        </w:tc>
      </w:tr>
      <w:tr w:rsidR="00573E92" w:rsidRPr="002B70F8" w14:paraId="5A6DE67C" w14:textId="77777777" w:rsidTr="002B70F8">
        <w:trPr>
          <w:trHeight w:val="20"/>
        </w:trPr>
        <w:tc>
          <w:tcPr>
            <w:tcW w:w="3024" w:type="dxa"/>
            <w:vAlign w:val="center"/>
          </w:tcPr>
          <w:p w14:paraId="4C251FD7"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p>
        </w:tc>
        <w:tc>
          <w:tcPr>
            <w:tcW w:w="3024" w:type="dxa"/>
            <w:vAlign w:val="center"/>
          </w:tcPr>
          <w:p w14:paraId="474369C6"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70 mg</w:t>
            </w:r>
          </w:p>
        </w:tc>
        <w:tc>
          <w:tcPr>
            <w:tcW w:w="3024" w:type="dxa"/>
            <w:vAlign w:val="center"/>
          </w:tcPr>
          <w:p w14:paraId="003DB5A3"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90 mg</w:t>
            </w:r>
          </w:p>
        </w:tc>
      </w:tr>
      <w:tr w:rsidR="00573E92" w:rsidRPr="002B70F8" w14:paraId="2D7D09D4" w14:textId="77777777" w:rsidTr="002B70F8">
        <w:trPr>
          <w:trHeight w:val="20"/>
        </w:trPr>
        <w:tc>
          <w:tcPr>
            <w:tcW w:w="3024" w:type="dxa"/>
            <w:tcBorders>
              <w:bottom w:val="single" w:sz="4" w:space="0" w:color="auto"/>
            </w:tcBorders>
            <w:vAlign w:val="center"/>
          </w:tcPr>
          <w:p w14:paraId="45300CB2"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p>
        </w:tc>
        <w:tc>
          <w:tcPr>
            <w:tcW w:w="3024" w:type="dxa"/>
            <w:tcBorders>
              <w:bottom w:val="single" w:sz="4" w:space="0" w:color="auto"/>
            </w:tcBorders>
            <w:vAlign w:val="center"/>
          </w:tcPr>
          <w:p w14:paraId="5F63F53C"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100 mg</w:t>
            </w:r>
          </w:p>
        </w:tc>
        <w:tc>
          <w:tcPr>
            <w:tcW w:w="3024" w:type="dxa"/>
            <w:tcBorders>
              <w:bottom w:val="single" w:sz="4" w:space="0" w:color="auto"/>
            </w:tcBorders>
            <w:vAlign w:val="center"/>
          </w:tcPr>
          <w:p w14:paraId="18C3E035" w14:textId="77777777" w:rsidR="00573E92" w:rsidRPr="002B70F8" w:rsidRDefault="00573E92" w:rsidP="002B70F8">
            <w:pPr>
              <w:pStyle w:val="Tekstpodstawowy"/>
              <w:autoSpaceDE/>
              <w:autoSpaceDN/>
              <w:ind w:left="29" w:right="29"/>
              <w:jc w:val="center"/>
              <w:rPr>
                <w:rFonts w:asciiTheme="majorBidi" w:hAnsiTheme="majorBidi" w:cstheme="majorBidi"/>
                <w:szCs w:val="22"/>
              </w:rPr>
            </w:pPr>
            <w:r w:rsidRPr="002B70F8">
              <w:rPr>
                <w:rFonts w:asciiTheme="majorBidi" w:hAnsiTheme="majorBidi" w:cstheme="majorBidi"/>
                <w:szCs w:val="22"/>
              </w:rPr>
              <w:t>120 mg</w:t>
            </w:r>
          </w:p>
        </w:tc>
      </w:tr>
    </w:tbl>
    <w:p w14:paraId="30EEC2D0" w14:textId="77777777" w:rsidR="005D770E" w:rsidRPr="002B70F8" w:rsidRDefault="005D770E" w:rsidP="002B70F8">
      <w:pPr>
        <w:pStyle w:val="Tekstpodstawowy"/>
        <w:widowControl/>
        <w:rPr>
          <w:rFonts w:asciiTheme="majorBidi" w:hAnsiTheme="majorBidi" w:cstheme="majorBidi"/>
          <w:szCs w:val="22"/>
        </w:rPr>
      </w:pPr>
    </w:p>
    <w:p w14:paraId="52B4734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Nie zaleca się zwiększania dawki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xml:space="preserve">+ ALL, gdyż u tych pacjentów </w:t>
      </w:r>
      <w:proofErr w:type="spellStart"/>
      <w:r w:rsidR="00A24F22" w:rsidRPr="00A24F22">
        <w:rPr>
          <w:rFonts w:asciiTheme="majorBidi" w:hAnsiTheme="majorBidi" w:cstheme="majorBidi"/>
          <w:szCs w:val="22"/>
        </w:rPr>
        <w:t>dazatynib</w:t>
      </w:r>
      <w:proofErr w:type="spellEnd"/>
      <w:r w:rsidRPr="002B70F8">
        <w:rPr>
          <w:rFonts w:asciiTheme="majorBidi" w:hAnsiTheme="majorBidi" w:cstheme="majorBidi"/>
          <w:szCs w:val="22"/>
        </w:rPr>
        <w:t xml:space="preserve"> podaje się w skojarzeniu z chemioterapią.</w:t>
      </w:r>
    </w:p>
    <w:p w14:paraId="6FB6B90A" w14:textId="77777777" w:rsidR="005D770E" w:rsidRPr="002B70F8" w:rsidRDefault="005D770E" w:rsidP="002B70F8">
      <w:pPr>
        <w:pStyle w:val="Tekstpodstawowy"/>
        <w:widowControl/>
        <w:rPr>
          <w:rFonts w:asciiTheme="majorBidi" w:hAnsiTheme="majorBidi" w:cstheme="majorBidi"/>
          <w:szCs w:val="22"/>
        </w:rPr>
      </w:pPr>
    </w:p>
    <w:p w14:paraId="4FE59D75" w14:textId="77777777" w:rsidR="002B70F8" w:rsidRDefault="004C357F" w:rsidP="002B70F8">
      <w:pPr>
        <w:widowControl/>
        <w:rPr>
          <w:rFonts w:asciiTheme="majorBidi" w:hAnsiTheme="majorBidi" w:cstheme="majorBidi"/>
          <w:i/>
        </w:rPr>
      </w:pPr>
      <w:r w:rsidRPr="002B70F8">
        <w:rPr>
          <w:rFonts w:asciiTheme="majorBidi" w:hAnsiTheme="majorBidi" w:cstheme="majorBidi"/>
          <w:i/>
          <w:u w:val="single"/>
        </w:rPr>
        <w:t>Zmiana dawkowania ze względu na działania niepożądane</w:t>
      </w:r>
    </w:p>
    <w:p w14:paraId="36D66FD7"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rPr>
        <w:t>Zahamowanie czynności szpiku kostnego</w:t>
      </w:r>
    </w:p>
    <w:p w14:paraId="5B8D58E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przypadku wystąpienia zahamowania czynności szpiku kostnego podczas badań klinicznych stosowano przerwy w dawkowaniu, zmniejszenie dawki lub zakończenie terapii. Stosowano także, w zależności od wskazań, przetoczenia masy czerwonokrwinkowej oraz przetoczenia płytek krwi. U pacjentów z przedłużającym się zahamowaniem czynności szpiku kostnego stosowano </w:t>
      </w:r>
      <w:proofErr w:type="spellStart"/>
      <w:r w:rsidRPr="002B70F8">
        <w:rPr>
          <w:rFonts w:asciiTheme="majorBidi" w:hAnsiTheme="majorBidi" w:cstheme="majorBidi"/>
          <w:szCs w:val="22"/>
        </w:rPr>
        <w:t>hematopoetyczny</w:t>
      </w:r>
      <w:proofErr w:type="spellEnd"/>
      <w:r w:rsidRPr="002B70F8">
        <w:rPr>
          <w:rFonts w:asciiTheme="majorBidi" w:hAnsiTheme="majorBidi" w:cstheme="majorBidi"/>
          <w:szCs w:val="22"/>
        </w:rPr>
        <w:t xml:space="preserve"> czynnik wzrostu.</w:t>
      </w:r>
    </w:p>
    <w:p w14:paraId="58979E68" w14:textId="77777777" w:rsidR="005D770E"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w:t>
      </w:r>
      <w:r w:rsidR="00E81D1C">
        <w:rPr>
          <w:rFonts w:asciiTheme="majorBidi" w:hAnsiTheme="majorBidi" w:cstheme="majorBidi"/>
          <w:szCs w:val="22"/>
        </w:rPr>
        <w:t>t</w:t>
      </w:r>
      <w:r w:rsidRPr="002B70F8">
        <w:rPr>
          <w:rFonts w:asciiTheme="majorBidi" w:hAnsiTheme="majorBidi" w:cstheme="majorBidi"/>
          <w:szCs w:val="22"/>
        </w:rPr>
        <w:t>abeli</w:t>
      </w:r>
      <w:r w:rsidR="00E81D1C">
        <w:rPr>
          <w:rFonts w:asciiTheme="majorBidi" w:hAnsiTheme="majorBidi" w:cstheme="majorBidi"/>
          <w:szCs w:val="22"/>
        </w:rPr>
        <w:t> </w:t>
      </w:r>
      <w:r w:rsidRPr="002B70F8">
        <w:rPr>
          <w:rFonts w:asciiTheme="majorBidi" w:hAnsiTheme="majorBidi" w:cstheme="majorBidi"/>
          <w:szCs w:val="22"/>
        </w:rPr>
        <w:t xml:space="preserve">3 podsumowano wytyczne dotyczące zmiany dawkowania u dorosłych a w </w:t>
      </w:r>
      <w:r w:rsidR="00E81D1C">
        <w:rPr>
          <w:rFonts w:asciiTheme="majorBidi" w:hAnsiTheme="majorBidi" w:cstheme="majorBidi"/>
          <w:szCs w:val="22"/>
        </w:rPr>
        <w:t>t</w:t>
      </w:r>
      <w:r w:rsidRPr="002B70F8">
        <w:rPr>
          <w:rFonts w:asciiTheme="majorBidi" w:hAnsiTheme="majorBidi" w:cstheme="majorBidi"/>
          <w:szCs w:val="22"/>
        </w:rPr>
        <w:t>abeli</w:t>
      </w:r>
      <w:r w:rsidR="00E81D1C">
        <w:rPr>
          <w:rFonts w:asciiTheme="majorBidi" w:hAnsiTheme="majorBidi" w:cstheme="majorBidi"/>
          <w:szCs w:val="22"/>
        </w:rPr>
        <w:t> </w:t>
      </w:r>
      <w:r w:rsidRPr="002B70F8">
        <w:rPr>
          <w:rFonts w:asciiTheme="majorBidi" w:hAnsiTheme="majorBidi" w:cstheme="majorBidi"/>
          <w:szCs w:val="22"/>
        </w:rPr>
        <w:t xml:space="preserve">4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E81D1C">
        <w:rPr>
          <w:rFonts w:asciiTheme="majorBidi" w:hAnsiTheme="majorBidi" w:cstheme="majorBidi"/>
          <w:szCs w:val="22"/>
        </w:rPr>
        <w:t> </w:t>
      </w:r>
      <w:r w:rsidRPr="002B70F8">
        <w:rPr>
          <w:rFonts w:asciiTheme="majorBidi" w:hAnsiTheme="majorBidi" w:cstheme="majorBidi"/>
          <w:szCs w:val="22"/>
        </w:rPr>
        <w:t>CML</w:t>
      </w:r>
      <w:r w:rsidR="00E81D1C">
        <w:rPr>
          <w:rFonts w:asciiTheme="majorBidi" w:hAnsiTheme="majorBidi" w:cstheme="majorBidi"/>
          <w:szCs w:val="22"/>
        </w:rPr>
        <w:noBreakHyphen/>
      </w:r>
      <w:r w:rsidRPr="002B70F8">
        <w:rPr>
          <w:rFonts w:asciiTheme="majorBidi" w:hAnsiTheme="majorBidi" w:cstheme="majorBidi"/>
          <w:szCs w:val="22"/>
        </w:rPr>
        <w:t xml:space="preserve">CP. Wytyczne dotyczące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E81D1C">
        <w:rPr>
          <w:rFonts w:asciiTheme="majorBidi" w:hAnsiTheme="majorBidi" w:cstheme="majorBidi"/>
          <w:szCs w:val="22"/>
        </w:rPr>
        <w:t> </w:t>
      </w:r>
      <w:r w:rsidRPr="002B70F8">
        <w:rPr>
          <w:rFonts w:asciiTheme="majorBidi" w:hAnsiTheme="majorBidi" w:cstheme="majorBidi"/>
          <w:szCs w:val="22"/>
        </w:rPr>
        <w:t>ALL leczonych w skojarzeniu z chemioterapią znajdują się w oddzielnym akapicie pod tabelami.</w:t>
      </w:r>
    </w:p>
    <w:p w14:paraId="4BA4E07C" w14:textId="77777777" w:rsidR="000174BC" w:rsidRPr="002B70F8" w:rsidRDefault="000174BC" w:rsidP="002B70F8">
      <w:pPr>
        <w:pStyle w:val="Tekstpodstawowy"/>
        <w:widowControl/>
        <w:rPr>
          <w:rFonts w:asciiTheme="majorBidi" w:hAnsiTheme="majorBidi" w:cstheme="majorBidi"/>
          <w:szCs w:val="22"/>
        </w:rPr>
      </w:pPr>
    </w:p>
    <w:p w14:paraId="0F44D3AF" w14:textId="77777777" w:rsidR="005D770E" w:rsidRPr="002B70F8" w:rsidRDefault="004C357F" w:rsidP="000174BC">
      <w:pPr>
        <w:pStyle w:val="TableHeading"/>
        <w:keepNext w:val="0"/>
        <w:widowControl w:val="0"/>
        <w:ind w:left="1168" w:hanging="1168"/>
      </w:pPr>
      <w:r w:rsidRPr="002B70F8">
        <w:t>Tabela 3.</w:t>
      </w:r>
      <w:r w:rsidR="002B70F8">
        <w:tab/>
      </w:r>
      <w:r w:rsidRPr="002B70F8">
        <w:t xml:space="preserve">Dostosowanie dawki w przypadku </w:t>
      </w:r>
      <w:proofErr w:type="spellStart"/>
      <w:r w:rsidRPr="002B70F8">
        <w:t>neutropenii</w:t>
      </w:r>
      <w:proofErr w:type="spellEnd"/>
      <w:r w:rsidRPr="002B70F8">
        <w:t xml:space="preserve"> i małopłytkowości u dorosłych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503"/>
        <w:gridCol w:w="2042"/>
        <w:gridCol w:w="4226"/>
      </w:tblGrid>
      <w:tr w:rsidR="002B70F8" w:rsidRPr="002B70F8" w14:paraId="0613B778" w14:textId="77777777" w:rsidTr="002B70F8">
        <w:trPr>
          <w:trHeight w:val="20"/>
        </w:trPr>
        <w:tc>
          <w:tcPr>
            <w:tcW w:w="2503" w:type="dxa"/>
            <w:vAlign w:val="center"/>
          </w:tcPr>
          <w:p w14:paraId="5E79A3DC"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Dorośli z CML w fazie przewlekłej</w:t>
            </w:r>
          </w:p>
          <w:p w14:paraId="7B900D1A"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(dawka początkowa 100 mg raz na dobę)</w:t>
            </w:r>
          </w:p>
        </w:tc>
        <w:tc>
          <w:tcPr>
            <w:tcW w:w="2042" w:type="dxa"/>
            <w:vAlign w:val="center"/>
          </w:tcPr>
          <w:p w14:paraId="6053AB02"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ANC &lt; 0,5 x 10</w:t>
            </w:r>
            <w:r w:rsidRPr="002B70F8">
              <w:rPr>
                <w:rFonts w:asciiTheme="majorBidi" w:hAnsiTheme="majorBidi" w:cstheme="majorBidi"/>
                <w:vertAlign w:val="superscript"/>
              </w:rPr>
              <w:t>9</w:t>
            </w:r>
            <w:r w:rsidRPr="002B70F8">
              <w:rPr>
                <w:rFonts w:asciiTheme="majorBidi" w:hAnsiTheme="majorBidi" w:cstheme="majorBidi"/>
              </w:rPr>
              <w:t>/l</w:t>
            </w:r>
          </w:p>
          <w:p w14:paraId="04D462A4"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i (lub) liczba</w:t>
            </w:r>
          </w:p>
          <w:p w14:paraId="62D8EB2B"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płytek &lt; 50 x 10</w:t>
            </w:r>
            <w:r w:rsidRPr="002B70F8">
              <w:rPr>
                <w:rFonts w:asciiTheme="majorBidi" w:hAnsiTheme="majorBidi" w:cstheme="majorBidi"/>
                <w:vertAlign w:val="superscript"/>
              </w:rPr>
              <w:t>9</w:t>
            </w:r>
            <w:r w:rsidRPr="002B70F8">
              <w:rPr>
                <w:rFonts w:asciiTheme="majorBidi" w:hAnsiTheme="majorBidi" w:cstheme="majorBidi"/>
              </w:rPr>
              <w:t>/l</w:t>
            </w:r>
          </w:p>
        </w:tc>
        <w:tc>
          <w:tcPr>
            <w:tcW w:w="4226" w:type="dxa"/>
          </w:tcPr>
          <w:p w14:paraId="36C2B64D" w14:textId="77777777" w:rsidR="002B70F8" w:rsidRPr="002B70F8" w:rsidRDefault="002B70F8" w:rsidP="002B70F8">
            <w:pPr>
              <w:pStyle w:val="TableParagraph"/>
              <w:autoSpaceDE/>
              <w:autoSpaceDN/>
              <w:ind w:left="317" w:right="29" w:hanging="288"/>
              <w:rPr>
                <w:rFonts w:asciiTheme="majorBidi" w:hAnsiTheme="majorBidi" w:cstheme="majorBidi"/>
              </w:rPr>
            </w:pPr>
            <w:r w:rsidRPr="002B70F8">
              <w:rPr>
                <w:rFonts w:asciiTheme="majorBidi" w:hAnsiTheme="majorBidi" w:cstheme="majorBidi"/>
              </w:rPr>
              <w:t>1.</w:t>
            </w:r>
            <w:r>
              <w:rPr>
                <w:rFonts w:asciiTheme="majorBidi" w:hAnsiTheme="majorBidi" w:cstheme="majorBidi"/>
              </w:rPr>
              <w:tab/>
            </w:r>
            <w:r w:rsidRPr="002B70F8">
              <w:rPr>
                <w:rFonts w:asciiTheme="majorBidi" w:hAnsiTheme="majorBidi" w:cstheme="majorBidi"/>
              </w:rPr>
              <w:t>Przerwać leczenie do czasu, gdy ANC</w:t>
            </w:r>
            <w:r>
              <w:rPr>
                <w:rFonts w:asciiTheme="majorBidi" w:hAnsiTheme="majorBidi" w:cstheme="majorBidi"/>
              </w:rPr>
              <w:t xml:space="preserve"> </w:t>
            </w:r>
            <w:r w:rsidRPr="002B70F8">
              <w:rPr>
                <w:rFonts w:asciiTheme="majorBidi" w:hAnsiTheme="majorBidi" w:cstheme="majorBidi"/>
              </w:rPr>
              <w:t>≥ 1,0</w:t>
            </w:r>
            <w:r w:rsidR="00E81D1C">
              <w:rPr>
                <w:rFonts w:asciiTheme="majorBidi" w:hAnsiTheme="majorBidi" w:cstheme="majorBidi"/>
              </w:rPr>
              <w:t> </w:t>
            </w:r>
            <w:r w:rsidRPr="002B70F8">
              <w:rPr>
                <w:rFonts w:asciiTheme="majorBidi" w:hAnsiTheme="majorBidi" w:cstheme="majorBidi"/>
              </w:rPr>
              <w:t>x</w:t>
            </w:r>
            <w:r w:rsidR="00E81D1C">
              <w:rPr>
                <w:rFonts w:asciiTheme="majorBidi" w:hAnsiTheme="majorBidi" w:cstheme="majorBidi"/>
              </w:rPr>
              <w:t> </w:t>
            </w:r>
            <w:r w:rsidRPr="002B70F8">
              <w:rPr>
                <w:rFonts w:asciiTheme="majorBidi" w:hAnsiTheme="majorBidi" w:cstheme="majorBidi"/>
              </w:rPr>
              <w:t>10</w:t>
            </w:r>
            <w:r w:rsidRPr="002B70F8">
              <w:rPr>
                <w:rFonts w:asciiTheme="majorBidi" w:hAnsiTheme="majorBidi" w:cstheme="majorBidi"/>
                <w:vertAlign w:val="superscript"/>
              </w:rPr>
              <w:t>9</w:t>
            </w:r>
            <w:r w:rsidRPr="002B70F8">
              <w:rPr>
                <w:rFonts w:asciiTheme="majorBidi" w:hAnsiTheme="majorBidi" w:cstheme="majorBidi"/>
              </w:rPr>
              <w:t>/l oraz liczba płytek krwi</w:t>
            </w:r>
            <w:r>
              <w:rPr>
                <w:rFonts w:asciiTheme="majorBidi" w:hAnsiTheme="majorBidi" w:cstheme="majorBidi"/>
              </w:rPr>
              <w:t xml:space="preserve"> </w:t>
            </w:r>
            <w:r w:rsidRPr="002B70F8">
              <w:rPr>
                <w:rFonts w:asciiTheme="majorBidi" w:hAnsiTheme="majorBidi" w:cstheme="majorBidi"/>
              </w:rPr>
              <w:t>≥ 50</w:t>
            </w:r>
            <w:r w:rsidR="00E81D1C">
              <w:rPr>
                <w:rFonts w:asciiTheme="majorBidi" w:hAnsiTheme="majorBidi" w:cstheme="majorBidi"/>
              </w:rPr>
              <w:t> </w:t>
            </w:r>
            <w:r w:rsidRPr="002B70F8">
              <w:rPr>
                <w:rFonts w:asciiTheme="majorBidi" w:hAnsiTheme="majorBidi" w:cstheme="majorBidi"/>
              </w:rPr>
              <w:t>x</w:t>
            </w:r>
            <w:r w:rsidR="00E81D1C">
              <w:rPr>
                <w:rFonts w:asciiTheme="majorBidi" w:hAnsiTheme="majorBidi" w:cstheme="majorBidi"/>
              </w:rPr>
              <w:t> </w:t>
            </w:r>
            <w:r w:rsidRPr="002B70F8">
              <w:rPr>
                <w:rFonts w:asciiTheme="majorBidi" w:hAnsiTheme="majorBidi" w:cstheme="majorBidi"/>
              </w:rPr>
              <w:t>10</w:t>
            </w:r>
            <w:r w:rsidRPr="002B70F8">
              <w:rPr>
                <w:rFonts w:asciiTheme="majorBidi" w:hAnsiTheme="majorBidi" w:cstheme="majorBidi"/>
                <w:vertAlign w:val="superscript"/>
              </w:rPr>
              <w:t>9</w:t>
            </w:r>
            <w:r w:rsidRPr="002B70F8">
              <w:rPr>
                <w:rFonts w:asciiTheme="majorBidi" w:hAnsiTheme="majorBidi" w:cstheme="majorBidi"/>
              </w:rPr>
              <w:t>/l.</w:t>
            </w:r>
          </w:p>
          <w:p w14:paraId="66D86E1A" w14:textId="77777777" w:rsidR="0031508C" w:rsidRDefault="0031508C" w:rsidP="0031508C">
            <w:pPr>
              <w:pStyle w:val="TableParagraph"/>
              <w:autoSpaceDE/>
              <w:autoSpaceDN/>
              <w:ind w:left="317" w:right="29" w:hanging="288"/>
              <w:rPr>
                <w:rFonts w:asciiTheme="majorBidi" w:hAnsiTheme="majorBidi" w:cstheme="majorBidi"/>
              </w:rPr>
            </w:pPr>
          </w:p>
          <w:p w14:paraId="1804DC40" w14:textId="77777777" w:rsidR="002B70F8" w:rsidRPr="002B70F8" w:rsidRDefault="002B70F8" w:rsidP="0031508C">
            <w:pPr>
              <w:pStyle w:val="TableParagraph"/>
              <w:autoSpaceDE/>
              <w:autoSpaceDN/>
              <w:ind w:left="317" w:right="29" w:hanging="288"/>
              <w:rPr>
                <w:rFonts w:asciiTheme="majorBidi" w:hAnsiTheme="majorBidi" w:cstheme="majorBidi"/>
              </w:rPr>
            </w:pPr>
            <w:r w:rsidRPr="002B70F8">
              <w:rPr>
                <w:rFonts w:asciiTheme="majorBidi" w:hAnsiTheme="majorBidi" w:cstheme="majorBidi"/>
              </w:rPr>
              <w:t>2.</w:t>
            </w:r>
            <w:r w:rsidR="0031508C">
              <w:rPr>
                <w:rFonts w:asciiTheme="majorBidi" w:hAnsiTheme="majorBidi" w:cstheme="majorBidi"/>
              </w:rPr>
              <w:tab/>
            </w:r>
            <w:r w:rsidRPr="002B70F8">
              <w:rPr>
                <w:rFonts w:asciiTheme="majorBidi" w:hAnsiTheme="majorBidi" w:cstheme="majorBidi"/>
              </w:rPr>
              <w:t>Ponownie rozpocząć leczenie w pierwotnej dawce.</w:t>
            </w:r>
          </w:p>
          <w:p w14:paraId="0D823FF2" w14:textId="77777777" w:rsidR="0031508C" w:rsidRDefault="0031508C" w:rsidP="002B70F8">
            <w:pPr>
              <w:pStyle w:val="TableParagraph"/>
              <w:autoSpaceDE/>
              <w:autoSpaceDN/>
              <w:ind w:left="29" w:right="29"/>
              <w:rPr>
                <w:rFonts w:asciiTheme="majorBidi" w:hAnsiTheme="majorBidi" w:cstheme="majorBidi"/>
              </w:rPr>
            </w:pPr>
          </w:p>
          <w:p w14:paraId="58DBDF55" w14:textId="77777777" w:rsidR="002B70F8" w:rsidRPr="002B70F8" w:rsidRDefault="002B70F8" w:rsidP="0031508C">
            <w:pPr>
              <w:pStyle w:val="TableParagraph"/>
              <w:autoSpaceDE/>
              <w:autoSpaceDN/>
              <w:ind w:left="317" w:right="29" w:hanging="288"/>
              <w:rPr>
                <w:rFonts w:asciiTheme="majorBidi" w:hAnsiTheme="majorBidi" w:cstheme="majorBidi"/>
              </w:rPr>
            </w:pPr>
            <w:r w:rsidRPr="002B70F8">
              <w:rPr>
                <w:rFonts w:asciiTheme="majorBidi" w:hAnsiTheme="majorBidi" w:cstheme="majorBidi"/>
              </w:rPr>
              <w:t>3.</w:t>
            </w:r>
            <w:r w:rsidR="0031508C">
              <w:rPr>
                <w:rFonts w:asciiTheme="majorBidi" w:hAnsiTheme="majorBidi" w:cstheme="majorBidi"/>
              </w:rPr>
              <w:tab/>
            </w:r>
            <w:r w:rsidRPr="002B70F8">
              <w:rPr>
                <w:rFonts w:asciiTheme="majorBidi" w:hAnsiTheme="majorBidi" w:cstheme="majorBidi"/>
              </w:rPr>
              <w:t>W przypadku spadku liczby płytek krwi</w:t>
            </w:r>
            <w:r w:rsidR="0031508C">
              <w:rPr>
                <w:rFonts w:asciiTheme="majorBidi" w:hAnsiTheme="majorBidi" w:cstheme="majorBidi"/>
              </w:rPr>
              <w:t xml:space="preserve"> </w:t>
            </w:r>
            <w:r w:rsidRPr="002B70F8">
              <w:rPr>
                <w:rFonts w:asciiTheme="majorBidi" w:hAnsiTheme="majorBidi" w:cstheme="majorBidi"/>
              </w:rPr>
              <w:t>&lt;</w:t>
            </w:r>
            <w:r w:rsidR="0031508C">
              <w:rPr>
                <w:rFonts w:asciiTheme="majorBidi" w:hAnsiTheme="majorBidi" w:cstheme="majorBidi"/>
              </w:rPr>
              <w:t> </w:t>
            </w:r>
            <w:r w:rsidRPr="002B70F8">
              <w:rPr>
                <w:rFonts w:asciiTheme="majorBidi" w:hAnsiTheme="majorBidi" w:cstheme="majorBidi"/>
              </w:rPr>
              <w:t>25</w:t>
            </w:r>
            <w:r w:rsidR="00E81D1C">
              <w:rPr>
                <w:rFonts w:asciiTheme="majorBidi" w:hAnsiTheme="majorBidi" w:cstheme="majorBidi"/>
              </w:rPr>
              <w:t> </w:t>
            </w:r>
            <w:r w:rsidRPr="002B70F8">
              <w:rPr>
                <w:rFonts w:asciiTheme="majorBidi" w:hAnsiTheme="majorBidi" w:cstheme="majorBidi"/>
              </w:rPr>
              <w:t>x</w:t>
            </w:r>
            <w:r w:rsidR="00E81D1C">
              <w:rPr>
                <w:rFonts w:asciiTheme="majorBidi" w:hAnsiTheme="majorBidi" w:cstheme="majorBidi"/>
              </w:rPr>
              <w:t> </w:t>
            </w:r>
            <w:r w:rsidRPr="002B70F8">
              <w:rPr>
                <w:rFonts w:asciiTheme="majorBidi" w:hAnsiTheme="majorBidi" w:cstheme="majorBidi"/>
              </w:rPr>
              <w:t>10</w:t>
            </w:r>
            <w:r w:rsidRPr="002B70F8">
              <w:rPr>
                <w:rFonts w:asciiTheme="majorBidi" w:hAnsiTheme="majorBidi" w:cstheme="majorBidi"/>
                <w:vertAlign w:val="superscript"/>
              </w:rPr>
              <w:t>9</w:t>
            </w:r>
            <w:r w:rsidRPr="002B70F8">
              <w:rPr>
                <w:rFonts w:asciiTheme="majorBidi" w:hAnsiTheme="majorBidi" w:cstheme="majorBidi"/>
              </w:rPr>
              <w:t>/l oraz (lub) ANC &lt; 0,5</w:t>
            </w:r>
            <w:r w:rsidR="00E81D1C">
              <w:rPr>
                <w:rFonts w:asciiTheme="majorBidi" w:hAnsiTheme="majorBidi" w:cstheme="majorBidi"/>
              </w:rPr>
              <w:t> </w:t>
            </w:r>
            <w:r w:rsidRPr="002B70F8">
              <w:rPr>
                <w:rFonts w:asciiTheme="majorBidi" w:hAnsiTheme="majorBidi" w:cstheme="majorBidi"/>
              </w:rPr>
              <w:t>x</w:t>
            </w:r>
            <w:r w:rsidR="00E81D1C">
              <w:rPr>
                <w:rFonts w:asciiTheme="majorBidi" w:hAnsiTheme="majorBidi" w:cstheme="majorBidi"/>
              </w:rPr>
              <w:t> </w:t>
            </w:r>
            <w:r w:rsidRPr="002B70F8">
              <w:rPr>
                <w:rFonts w:asciiTheme="majorBidi" w:hAnsiTheme="majorBidi" w:cstheme="majorBidi"/>
              </w:rPr>
              <w:t>10</w:t>
            </w:r>
            <w:r w:rsidRPr="002B70F8">
              <w:rPr>
                <w:rFonts w:asciiTheme="majorBidi" w:hAnsiTheme="majorBidi" w:cstheme="majorBidi"/>
                <w:vertAlign w:val="superscript"/>
              </w:rPr>
              <w:t>9</w:t>
            </w:r>
            <w:r w:rsidRPr="002B70F8">
              <w:rPr>
                <w:rFonts w:asciiTheme="majorBidi" w:hAnsiTheme="majorBidi" w:cstheme="majorBidi"/>
              </w:rPr>
              <w:t xml:space="preserve">/l utrzymujących się przez &gt; 7 dni, powtórzyć postępowanie podane w punkcie 1 i włączyć leczenie w mniejszej dawce, 80 mg raz na dobę w przypadku drugiego epizodu. W przypadku trzeciego epizodu należy zmniejszyć dawkę do 50 mg raz na dobę (u nowo zdiagnozowanych pacjentów) lub zaprzestać leczenia u pacjentów z opornością lub nietolerancją na wcześniejsze leczenie zawierające </w:t>
            </w:r>
            <w:proofErr w:type="spellStart"/>
            <w:r w:rsidRPr="002B70F8">
              <w:rPr>
                <w:rFonts w:asciiTheme="majorBidi" w:hAnsiTheme="majorBidi" w:cstheme="majorBidi"/>
              </w:rPr>
              <w:t>imatynib</w:t>
            </w:r>
            <w:proofErr w:type="spellEnd"/>
            <w:r w:rsidRPr="002B70F8">
              <w:rPr>
                <w:rFonts w:asciiTheme="majorBidi" w:hAnsiTheme="majorBidi" w:cstheme="majorBidi"/>
              </w:rPr>
              <w:t>.</w:t>
            </w:r>
          </w:p>
        </w:tc>
      </w:tr>
      <w:tr w:rsidR="002B70F8" w:rsidRPr="002B70F8" w14:paraId="3D3ADC5F" w14:textId="77777777" w:rsidTr="002B70F8">
        <w:trPr>
          <w:trHeight w:val="20"/>
        </w:trPr>
        <w:tc>
          <w:tcPr>
            <w:tcW w:w="2503" w:type="dxa"/>
            <w:vAlign w:val="center"/>
          </w:tcPr>
          <w:p w14:paraId="3D72262C"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Dorośli z CML w fazie akceleracji lub fazie przełomu blastycznego i </w:t>
            </w:r>
            <w:proofErr w:type="spellStart"/>
            <w:r w:rsidRPr="002B70F8">
              <w:rPr>
                <w:rFonts w:asciiTheme="majorBidi" w:hAnsiTheme="majorBidi" w:cstheme="majorBidi"/>
              </w:rPr>
              <w:t>Ph</w:t>
            </w:r>
            <w:proofErr w:type="spellEnd"/>
            <w:r w:rsidRPr="002B70F8">
              <w:rPr>
                <w:rFonts w:asciiTheme="majorBidi" w:hAnsiTheme="majorBidi" w:cstheme="majorBidi"/>
              </w:rPr>
              <w:t>+</w:t>
            </w:r>
            <w:r w:rsidR="00E81D1C">
              <w:rPr>
                <w:rFonts w:asciiTheme="majorBidi" w:hAnsiTheme="majorBidi" w:cstheme="majorBidi"/>
              </w:rPr>
              <w:t> </w:t>
            </w:r>
            <w:r w:rsidRPr="002B70F8">
              <w:rPr>
                <w:rFonts w:asciiTheme="majorBidi" w:hAnsiTheme="majorBidi" w:cstheme="majorBidi"/>
              </w:rPr>
              <w:t>ALL (dawka początkowa 140 mg raz na dobę)</w:t>
            </w:r>
          </w:p>
        </w:tc>
        <w:tc>
          <w:tcPr>
            <w:tcW w:w="2042" w:type="dxa"/>
            <w:vAlign w:val="center"/>
          </w:tcPr>
          <w:p w14:paraId="5F2F4CEF"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ANC &lt; 0,5</w:t>
            </w:r>
            <w:r w:rsidR="00E81D1C">
              <w:rPr>
                <w:rFonts w:asciiTheme="majorBidi" w:hAnsiTheme="majorBidi" w:cstheme="majorBidi"/>
              </w:rPr>
              <w:t> </w:t>
            </w:r>
            <w:r w:rsidRPr="002B70F8">
              <w:rPr>
                <w:rFonts w:asciiTheme="majorBidi" w:hAnsiTheme="majorBidi" w:cstheme="majorBidi"/>
              </w:rPr>
              <w:t>x</w:t>
            </w:r>
            <w:r w:rsidR="00E81D1C">
              <w:rPr>
                <w:rFonts w:asciiTheme="majorBidi" w:hAnsiTheme="majorBidi" w:cstheme="majorBidi"/>
              </w:rPr>
              <w:t> </w:t>
            </w:r>
            <w:r w:rsidRPr="002B70F8">
              <w:rPr>
                <w:rFonts w:asciiTheme="majorBidi" w:hAnsiTheme="majorBidi" w:cstheme="majorBidi"/>
              </w:rPr>
              <w:t>10</w:t>
            </w:r>
            <w:r w:rsidRPr="002B70F8">
              <w:rPr>
                <w:rFonts w:asciiTheme="majorBidi" w:hAnsiTheme="majorBidi" w:cstheme="majorBidi"/>
                <w:vertAlign w:val="superscript"/>
              </w:rPr>
              <w:t>9</w:t>
            </w:r>
            <w:r w:rsidRPr="002B70F8">
              <w:rPr>
                <w:rFonts w:asciiTheme="majorBidi" w:hAnsiTheme="majorBidi" w:cstheme="majorBidi"/>
              </w:rPr>
              <w:t>/l</w:t>
            </w:r>
          </w:p>
          <w:p w14:paraId="34A75CB1"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i (lub)</w:t>
            </w:r>
          </w:p>
          <w:p w14:paraId="139BD369"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liczba płytek krwi</w:t>
            </w:r>
          </w:p>
          <w:p w14:paraId="5C0A2634" w14:textId="77777777" w:rsidR="002B70F8" w:rsidRPr="002B70F8" w:rsidRDefault="002B70F8" w:rsidP="002B70F8">
            <w:pPr>
              <w:pStyle w:val="TableParagraph"/>
              <w:autoSpaceDE/>
              <w:autoSpaceDN/>
              <w:ind w:left="29" w:right="29"/>
              <w:rPr>
                <w:rFonts w:asciiTheme="majorBidi" w:hAnsiTheme="majorBidi" w:cstheme="majorBidi"/>
              </w:rPr>
            </w:pPr>
            <w:r w:rsidRPr="002B70F8">
              <w:rPr>
                <w:rFonts w:asciiTheme="majorBidi" w:hAnsiTheme="majorBidi" w:cstheme="majorBidi"/>
              </w:rPr>
              <w:t>&lt; 10</w:t>
            </w:r>
            <w:r w:rsidR="00E81D1C">
              <w:rPr>
                <w:rFonts w:asciiTheme="majorBidi" w:hAnsiTheme="majorBidi" w:cstheme="majorBidi"/>
              </w:rPr>
              <w:t> </w:t>
            </w:r>
            <w:r w:rsidRPr="002B70F8">
              <w:rPr>
                <w:rFonts w:asciiTheme="majorBidi" w:hAnsiTheme="majorBidi" w:cstheme="majorBidi"/>
              </w:rPr>
              <w:t>x</w:t>
            </w:r>
            <w:r w:rsidR="00E81D1C">
              <w:rPr>
                <w:rFonts w:asciiTheme="majorBidi" w:hAnsiTheme="majorBidi" w:cstheme="majorBidi"/>
              </w:rPr>
              <w:t> </w:t>
            </w:r>
            <w:r w:rsidRPr="002B70F8">
              <w:rPr>
                <w:rFonts w:asciiTheme="majorBidi" w:hAnsiTheme="majorBidi" w:cstheme="majorBidi"/>
              </w:rPr>
              <w:t>10</w:t>
            </w:r>
            <w:r w:rsidRPr="002B70F8">
              <w:rPr>
                <w:rFonts w:asciiTheme="majorBidi" w:hAnsiTheme="majorBidi" w:cstheme="majorBidi"/>
                <w:vertAlign w:val="superscript"/>
              </w:rPr>
              <w:t>9</w:t>
            </w:r>
            <w:r w:rsidRPr="002B70F8">
              <w:rPr>
                <w:rFonts w:asciiTheme="majorBidi" w:hAnsiTheme="majorBidi" w:cstheme="majorBidi"/>
              </w:rPr>
              <w:t>/l</w:t>
            </w:r>
          </w:p>
        </w:tc>
        <w:tc>
          <w:tcPr>
            <w:tcW w:w="4226" w:type="dxa"/>
          </w:tcPr>
          <w:p w14:paraId="0C68888A" w14:textId="77777777" w:rsidR="002B70F8" w:rsidRPr="002B70F8" w:rsidRDefault="002B70F8" w:rsidP="0031508C">
            <w:pPr>
              <w:pStyle w:val="TableParagraph"/>
              <w:autoSpaceDE/>
              <w:autoSpaceDN/>
              <w:ind w:left="317" w:right="29" w:hanging="288"/>
              <w:rPr>
                <w:rFonts w:asciiTheme="majorBidi" w:hAnsiTheme="majorBidi" w:cstheme="majorBidi"/>
              </w:rPr>
            </w:pPr>
            <w:r w:rsidRPr="002B70F8">
              <w:rPr>
                <w:rFonts w:asciiTheme="majorBidi" w:hAnsiTheme="majorBidi" w:cstheme="majorBidi"/>
              </w:rPr>
              <w:t>1.</w:t>
            </w:r>
            <w:r w:rsidR="0031508C">
              <w:rPr>
                <w:rFonts w:asciiTheme="majorBidi" w:hAnsiTheme="majorBidi" w:cstheme="majorBidi"/>
              </w:rPr>
              <w:tab/>
            </w:r>
            <w:r w:rsidRPr="002B70F8">
              <w:rPr>
                <w:rFonts w:asciiTheme="majorBidi" w:hAnsiTheme="majorBidi" w:cstheme="majorBidi"/>
              </w:rPr>
              <w:t xml:space="preserve">Sprawdzić, czy </w:t>
            </w:r>
            <w:proofErr w:type="spellStart"/>
            <w:r w:rsidRPr="002B70F8">
              <w:rPr>
                <w:rFonts w:asciiTheme="majorBidi" w:hAnsiTheme="majorBidi" w:cstheme="majorBidi"/>
              </w:rPr>
              <w:t>cytopenia</w:t>
            </w:r>
            <w:proofErr w:type="spellEnd"/>
            <w:r w:rsidRPr="002B70F8">
              <w:rPr>
                <w:rFonts w:asciiTheme="majorBidi" w:hAnsiTheme="majorBidi" w:cstheme="majorBidi"/>
              </w:rPr>
              <w:t xml:space="preserve"> jest związana z białaczką (aspiracja szpiku kostnego lub biopsja).</w:t>
            </w:r>
          </w:p>
          <w:p w14:paraId="214ABBF9" w14:textId="77777777" w:rsidR="0031508C" w:rsidRDefault="0031508C" w:rsidP="0031508C">
            <w:pPr>
              <w:pStyle w:val="TableParagraph"/>
              <w:autoSpaceDE/>
              <w:autoSpaceDN/>
              <w:ind w:left="317" w:right="29" w:hanging="288"/>
              <w:rPr>
                <w:rFonts w:asciiTheme="majorBidi" w:hAnsiTheme="majorBidi" w:cstheme="majorBidi"/>
              </w:rPr>
            </w:pPr>
          </w:p>
          <w:p w14:paraId="4B1A0EE1" w14:textId="77777777" w:rsidR="002B70F8" w:rsidRPr="002B70F8" w:rsidRDefault="0031508C" w:rsidP="0031508C">
            <w:pPr>
              <w:pStyle w:val="TableParagraph"/>
              <w:autoSpaceDE/>
              <w:autoSpaceDN/>
              <w:ind w:left="317" w:right="29" w:hanging="288"/>
              <w:rPr>
                <w:rFonts w:asciiTheme="majorBidi" w:hAnsiTheme="majorBidi" w:cstheme="majorBidi"/>
              </w:rPr>
            </w:pPr>
            <w:r>
              <w:rPr>
                <w:rFonts w:asciiTheme="majorBidi" w:hAnsiTheme="majorBidi" w:cstheme="majorBidi"/>
              </w:rPr>
              <w:t>2.</w:t>
            </w:r>
            <w:r>
              <w:rPr>
                <w:rFonts w:asciiTheme="majorBidi" w:hAnsiTheme="majorBidi" w:cstheme="majorBidi"/>
              </w:rPr>
              <w:tab/>
            </w:r>
            <w:r w:rsidR="002B70F8" w:rsidRPr="002B70F8">
              <w:rPr>
                <w:rFonts w:asciiTheme="majorBidi" w:hAnsiTheme="majorBidi" w:cstheme="majorBidi"/>
              </w:rPr>
              <w:t xml:space="preserve">Jeśli </w:t>
            </w:r>
            <w:proofErr w:type="spellStart"/>
            <w:r w:rsidR="002B70F8" w:rsidRPr="002B70F8">
              <w:rPr>
                <w:rFonts w:asciiTheme="majorBidi" w:hAnsiTheme="majorBidi" w:cstheme="majorBidi"/>
              </w:rPr>
              <w:t>cytopenia</w:t>
            </w:r>
            <w:proofErr w:type="spellEnd"/>
            <w:r w:rsidR="002B70F8" w:rsidRPr="002B70F8">
              <w:rPr>
                <w:rFonts w:asciiTheme="majorBidi" w:hAnsiTheme="majorBidi" w:cstheme="majorBidi"/>
              </w:rPr>
              <w:t xml:space="preserve"> nie jest związana z białaczką, należy wstrzymać leczenie aż do czasu, gdy ANC ≥ 1,0</w:t>
            </w:r>
            <w:r w:rsidR="004C4133">
              <w:rPr>
                <w:rFonts w:asciiTheme="majorBidi" w:hAnsiTheme="majorBidi" w:cstheme="majorBidi"/>
              </w:rPr>
              <w:t> </w:t>
            </w:r>
            <w:r w:rsidR="002B70F8" w:rsidRPr="002B70F8">
              <w:rPr>
                <w:rFonts w:asciiTheme="majorBidi" w:hAnsiTheme="majorBidi" w:cstheme="majorBidi"/>
              </w:rPr>
              <w:t>x</w:t>
            </w:r>
            <w:r w:rsidR="004C4133">
              <w:rPr>
                <w:rFonts w:asciiTheme="majorBidi" w:hAnsiTheme="majorBidi" w:cstheme="majorBidi"/>
              </w:rPr>
              <w:t> </w:t>
            </w:r>
            <w:r w:rsidR="002B70F8" w:rsidRPr="002B70F8">
              <w:rPr>
                <w:rFonts w:asciiTheme="majorBidi" w:hAnsiTheme="majorBidi" w:cstheme="majorBidi"/>
              </w:rPr>
              <w:t>10</w:t>
            </w:r>
            <w:r w:rsidR="002B70F8" w:rsidRPr="002B70F8">
              <w:rPr>
                <w:rFonts w:asciiTheme="majorBidi" w:hAnsiTheme="majorBidi" w:cstheme="majorBidi"/>
                <w:vertAlign w:val="superscript"/>
              </w:rPr>
              <w:t>9</w:t>
            </w:r>
            <w:r w:rsidR="002B70F8" w:rsidRPr="002B70F8">
              <w:rPr>
                <w:rFonts w:asciiTheme="majorBidi" w:hAnsiTheme="majorBidi" w:cstheme="majorBidi"/>
              </w:rPr>
              <w:t>/l i liczba płytek krwi ≥ 20</w:t>
            </w:r>
            <w:r w:rsidR="004C4133">
              <w:rPr>
                <w:rFonts w:asciiTheme="majorBidi" w:hAnsiTheme="majorBidi" w:cstheme="majorBidi"/>
              </w:rPr>
              <w:t> </w:t>
            </w:r>
            <w:r w:rsidR="002B70F8" w:rsidRPr="002B70F8">
              <w:rPr>
                <w:rFonts w:asciiTheme="majorBidi" w:hAnsiTheme="majorBidi" w:cstheme="majorBidi"/>
              </w:rPr>
              <w:t>x</w:t>
            </w:r>
            <w:r w:rsidR="004C4133">
              <w:rPr>
                <w:rFonts w:asciiTheme="majorBidi" w:hAnsiTheme="majorBidi" w:cstheme="majorBidi"/>
              </w:rPr>
              <w:t> </w:t>
            </w:r>
            <w:r w:rsidR="002B70F8" w:rsidRPr="002B70F8">
              <w:rPr>
                <w:rFonts w:asciiTheme="majorBidi" w:hAnsiTheme="majorBidi" w:cstheme="majorBidi"/>
              </w:rPr>
              <w:t>10</w:t>
            </w:r>
            <w:r w:rsidR="002B70F8" w:rsidRPr="002B70F8">
              <w:rPr>
                <w:rFonts w:asciiTheme="majorBidi" w:hAnsiTheme="majorBidi" w:cstheme="majorBidi"/>
                <w:vertAlign w:val="superscript"/>
              </w:rPr>
              <w:t>9</w:t>
            </w:r>
            <w:r w:rsidR="002B70F8" w:rsidRPr="002B70F8">
              <w:rPr>
                <w:rFonts w:asciiTheme="majorBidi" w:hAnsiTheme="majorBidi" w:cstheme="majorBidi"/>
              </w:rPr>
              <w:t>/l oraz ponownie rozpocząć leczenie w pierwotnej dawce początkowej.</w:t>
            </w:r>
          </w:p>
          <w:p w14:paraId="41B9BC42" w14:textId="77777777" w:rsidR="0031508C" w:rsidRDefault="0031508C" w:rsidP="0031508C">
            <w:pPr>
              <w:pStyle w:val="TableParagraph"/>
              <w:autoSpaceDE/>
              <w:autoSpaceDN/>
              <w:ind w:left="317" w:right="29" w:hanging="288"/>
              <w:rPr>
                <w:rFonts w:asciiTheme="majorBidi" w:hAnsiTheme="majorBidi" w:cstheme="majorBidi"/>
              </w:rPr>
            </w:pPr>
          </w:p>
          <w:p w14:paraId="0D7806BF" w14:textId="77777777" w:rsidR="002B70F8" w:rsidRPr="002B70F8" w:rsidRDefault="0031508C" w:rsidP="0031508C">
            <w:pPr>
              <w:pStyle w:val="TableParagraph"/>
              <w:autoSpaceDE/>
              <w:autoSpaceDN/>
              <w:ind w:left="317" w:right="29" w:hanging="288"/>
              <w:rPr>
                <w:rFonts w:asciiTheme="majorBidi" w:hAnsiTheme="majorBidi" w:cstheme="majorBidi"/>
              </w:rPr>
            </w:pPr>
            <w:r>
              <w:rPr>
                <w:rFonts w:asciiTheme="majorBidi" w:hAnsiTheme="majorBidi" w:cstheme="majorBidi"/>
              </w:rPr>
              <w:t>3.</w:t>
            </w:r>
            <w:r>
              <w:rPr>
                <w:rFonts w:asciiTheme="majorBidi" w:hAnsiTheme="majorBidi" w:cstheme="majorBidi"/>
              </w:rPr>
              <w:tab/>
            </w:r>
            <w:r w:rsidR="002B70F8" w:rsidRPr="002B70F8">
              <w:rPr>
                <w:rFonts w:asciiTheme="majorBidi" w:hAnsiTheme="majorBidi" w:cstheme="majorBidi"/>
              </w:rPr>
              <w:t xml:space="preserve">W przypadku nawrotu </w:t>
            </w:r>
            <w:proofErr w:type="spellStart"/>
            <w:r w:rsidR="002B70F8" w:rsidRPr="002B70F8">
              <w:rPr>
                <w:rFonts w:asciiTheme="majorBidi" w:hAnsiTheme="majorBidi" w:cstheme="majorBidi"/>
              </w:rPr>
              <w:t>cytopenii</w:t>
            </w:r>
            <w:proofErr w:type="spellEnd"/>
            <w:r w:rsidR="002B70F8" w:rsidRPr="002B70F8">
              <w:rPr>
                <w:rFonts w:asciiTheme="majorBidi" w:hAnsiTheme="majorBidi" w:cstheme="majorBidi"/>
              </w:rPr>
              <w:t>, powtórzyć punkt 1 i ponownie rozpocząć leczenie w mniejszej dawce, 100 mg raz na dobę (drugi epizod) lub 80 mg raz na dobę (trzeci epizod).</w:t>
            </w:r>
          </w:p>
          <w:p w14:paraId="50A78DE6" w14:textId="77777777" w:rsidR="0031508C" w:rsidRDefault="0031508C" w:rsidP="0031508C">
            <w:pPr>
              <w:pStyle w:val="TableParagraph"/>
              <w:autoSpaceDE/>
              <w:autoSpaceDN/>
              <w:ind w:left="317" w:right="29" w:hanging="288"/>
              <w:rPr>
                <w:rFonts w:asciiTheme="majorBidi" w:hAnsiTheme="majorBidi" w:cstheme="majorBidi"/>
              </w:rPr>
            </w:pPr>
          </w:p>
          <w:p w14:paraId="46FB9974" w14:textId="77777777" w:rsidR="002B70F8" w:rsidRPr="002B70F8" w:rsidRDefault="002B70F8" w:rsidP="0031508C">
            <w:pPr>
              <w:pStyle w:val="TableParagraph"/>
              <w:autoSpaceDE/>
              <w:autoSpaceDN/>
              <w:ind w:left="317" w:right="29" w:hanging="288"/>
              <w:rPr>
                <w:rFonts w:asciiTheme="majorBidi" w:hAnsiTheme="majorBidi" w:cstheme="majorBidi"/>
              </w:rPr>
            </w:pPr>
            <w:r w:rsidRPr="002B70F8">
              <w:rPr>
                <w:rFonts w:asciiTheme="majorBidi" w:hAnsiTheme="majorBidi" w:cstheme="majorBidi"/>
              </w:rPr>
              <w:t>4.</w:t>
            </w:r>
            <w:r w:rsidR="0031508C">
              <w:rPr>
                <w:rFonts w:asciiTheme="majorBidi" w:hAnsiTheme="majorBidi" w:cstheme="majorBidi"/>
              </w:rPr>
              <w:tab/>
            </w:r>
            <w:r w:rsidRPr="002B70F8">
              <w:rPr>
                <w:rFonts w:asciiTheme="majorBidi" w:hAnsiTheme="majorBidi" w:cstheme="majorBidi"/>
              </w:rPr>
              <w:t xml:space="preserve">Jeśli </w:t>
            </w:r>
            <w:proofErr w:type="spellStart"/>
            <w:r w:rsidRPr="002B70F8">
              <w:rPr>
                <w:rFonts w:asciiTheme="majorBidi" w:hAnsiTheme="majorBidi" w:cstheme="majorBidi"/>
              </w:rPr>
              <w:t>cytopenia</w:t>
            </w:r>
            <w:proofErr w:type="spellEnd"/>
            <w:r w:rsidRPr="002B70F8">
              <w:rPr>
                <w:rFonts w:asciiTheme="majorBidi" w:hAnsiTheme="majorBidi" w:cstheme="majorBidi"/>
              </w:rPr>
              <w:t xml:space="preserve"> związana jest z białaczką należy rozważyć zwiększenie dawki do 180</w:t>
            </w:r>
            <w:r w:rsidR="00CE7D11">
              <w:rPr>
                <w:rFonts w:asciiTheme="majorBidi" w:hAnsiTheme="majorBidi" w:cstheme="majorBidi"/>
              </w:rPr>
              <w:t> </w:t>
            </w:r>
            <w:r w:rsidRPr="002B70F8">
              <w:rPr>
                <w:rFonts w:asciiTheme="majorBidi" w:hAnsiTheme="majorBidi" w:cstheme="majorBidi"/>
              </w:rPr>
              <w:t>mg raz na dobę</w:t>
            </w:r>
          </w:p>
        </w:tc>
      </w:tr>
    </w:tbl>
    <w:p w14:paraId="1624EB33" w14:textId="77777777" w:rsidR="005D770E" w:rsidRPr="002B70F8" w:rsidRDefault="004C357F" w:rsidP="0031508C">
      <w:pPr>
        <w:pStyle w:val="Footnote"/>
      </w:pPr>
      <w:r w:rsidRPr="002B70F8">
        <w:t xml:space="preserve">ANC (ang. </w:t>
      </w:r>
      <w:proofErr w:type="spellStart"/>
      <w:r w:rsidRPr="002A0C14">
        <w:rPr>
          <w:i/>
          <w:iCs/>
        </w:rPr>
        <w:t>absolute</w:t>
      </w:r>
      <w:proofErr w:type="spellEnd"/>
      <w:r w:rsidRPr="002A0C14">
        <w:rPr>
          <w:i/>
          <w:iCs/>
        </w:rPr>
        <w:t xml:space="preserve"> </w:t>
      </w:r>
      <w:proofErr w:type="spellStart"/>
      <w:r w:rsidRPr="002A0C14">
        <w:rPr>
          <w:i/>
          <w:iCs/>
        </w:rPr>
        <w:t>neutrophil</w:t>
      </w:r>
      <w:proofErr w:type="spellEnd"/>
      <w:r w:rsidRPr="002A0C14">
        <w:rPr>
          <w:i/>
          <w:iCs/>
        </w:rPr>
        <w:t xml:space="preserve"> </w:t>
      </w:r>
      <w:proofErr w:type="spellStart"/>
      <w:r w:rsidRPr="002A0C14">
        <w:rPr>
          <w:i/>
          <w:iCs/>
        </w:rPr>
        <w:t>count</w:t>
      </w:r>
      <w:proofErr w:type="spellEnd"/>
      <w:r w:rsidRPr="002B70F8">
        <w:t>): bezwzględna liczba granulocytów obojętnochłonnych</w:t>
      </w:r>
    </w:p>
    <w:p w14:paraId="215FD055" w14:textId="77777777" w:rsidR="002C4409" w:rsidRPr="002B70F8" w:rsidRDefault="002C4409" w:rsidP="002B70F8">
      <w:pPr>
        <w:widowControl/>
        <w:rPr>
          <w:rFonts w:asciiTheme="majorBidi" w:hAnsiTheme="majorBidi" w:cstheme="majorBidi"/>
        </w:rPr>
      </w:pPr>
    </w:p>
    <w:p w14:paraId="73C80752" w14:textId="77777777" w:rsidR="005D770E" w:rsidRPr="002B70F8" w:rsidRDefault="004C357F" w:rsidP="000174BC">
      <w:pPr>
        <w:pStyle w:val="TableHeading"/>
        <w:keepNext w:val="0"/>
        <w:widowControl w:val="0"/>
        <w:ind w:left="1168" w:hanging="1168"/>
      </w:pPr>
      <w:r w:rsidRPr="002B70F8">
        <w:t>Tabela 4.</w:t>
      </w:r>
      <w:r w:rsidR="0031508C">
        <w:tab/>
      </w:r>
      <w:r w:rsidRPr="002B70F8">
        <w:t xml:space="preserve">Dostosowanie dawki w przypadku </w:t>
      </w:r>
      <w:proofErr w:type="spellStart"/>
      <w:r w:rsidRPr="002B70F8">
        <w:t>neutropenii</w:t>
      </w:r>
      <w:proofErr w:type="spellEnd"/>
      <w:r w:rsidRPr="002B70F8">
        <w:t xml:space="preserve"> i małopłytkowości u dzieci i młodzieży z </w:t>
      </w:r>
      <w:proofErr w:type="spellStart"/>
      <w:r w:rsidRPr="002B70F8">
        <w:t>Ph</w:t>
      </w:r>
      <w:proofErr w:type="spellEnd"/>
      <w:r w:rsidRPr="002B70F8">
        <w:t>+</w:t>
      </w:r>
      <w:r w:rsidR="004C4133">
        <w:t> </w:t>
      </w:r>
      <w:r w:rsidRPr="002B70F8">
        <w:t>CML</w:t>
      </w:r>
      <w:r w:rsidR="004C4133">
        <w:noBreakHyphen/>
      </w:r>
      <w:r w:rsidRPr="002B70F8">
        <w:t>CP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593"/>
        <w:gridCol w:w="1123"/>
        <w:gridCol w:w="1441"/>
        <w:gridCol w:w="1687"/>
        <w:gridCol w:w="1767"/>
      </w:tblGrid>
      <w:tr w:rsidR="0031508C" w:rsidRPr="002B70F8" w14:paraId="7E436CE7" w14:textId="77777777" w:rsidTr="0047763D">
        <w:trPr>
          <w:trHeight w:val="20"/>
        </w:trPr>
        <w:tc>
          <w:tcPr>
            <w:tcW w:w="2593" w:type="dxa"/>
          </w:tcPr>
          <w:p w14:paraId="5BCDC8B4" w14:textId="77777777" w:rsidR="0031508C" w:rsidRPr="002B70F8" w:rsidRDefault="0031508C"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1. Jeśli </w:t>
            </w:r>
            <w:proofErr w:type="spellStart"/>
            <w:r w:rsidRPr="002B70F8">
              <w:rPr>
                <w:rFonts w:asciiTheme="majorBidi" w:hAnsiTheme="majorBidi" w:cstheme="majorBidi"/>
              </w:rPr>
              <w:t>cytopenia</w:t>
            </w:r>
            <w:proofErr w:type="spellEnd"/>
            <w:r w:rsidRPr="002B70F8">
              <w:rPr>
                <w:rFonts w:asciiTheme="majorBidi" w:hAnsiTheme="majorBidi" w:cstheme="majorBidi"/>
              </w:rPr>
              <w:t xml:space="preserve"> utrzymuje się dłużej niż 3 tygodnie, należy sprawdzić, czy </w:t>
            </w:r>
            <w:proofErr w:type="spellStart"/>
            <w:r w:rsidRPr="002B70F8">
              <w:rPr>
                <w:rFonts w:asciiTheme="majorBidi" w:hAnsiTheme="majorBidi" w:cstheme="majorBidi"/>
              </w:rPr>
              <w:t>cytopenia</w:t>
            </w:r>
            <w:proofErr w:type="spellEnd"/>
            <w:r w:rsidRPr="002B70F8">
              <w:rPr>
                <w:rFonts w:asciiTheme="majorBidi" w:hAnsiTheme="majorBidi" w:cstheme="majorBidi"/>
              </w:rPr>
              <w:t xml:space="preserve"> nie jest związana z białaczką (aspiracja szpiku kostnego lub biopsja).</w:t>
            </w:r>
          </w:p>
          <w:p w14:paraId="00997B3C" w14:textId="77777777" w:rsidR="0031508C" w:rsidRDefault="0031508C" w:rsidP="0031508C">
            <w:pPr>
              <w:pStyle w:val="TableParagraph"/>
              <w:autoSpaceDE/>
              <w:autoSpaceDN/>
              <w:ind w:left="29" w:right="29"/>
              <w:rPr>
                <w:rFonts w:asciiTheme="majorBidi" w:hAnsiTheme="majorBidi" w:cstheme="majorBidi"/>
              </w:rPr>
            </w:pPr>
          </w:p>
          <w:p w14:paraId="1B19581C" w14:textId="77777777" w:rsidR="0031508C" w:rsidRPr="002B70F8" w:rsidRDefault="0031508C"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2. Jeśli </w:t>
            </w:r>
            <w:proofErr w:type="spellStart"/>
            <w:r w:rsidRPr="002B70F8">
              <w:rPr>
                <w:rFonts w:asciiTheme="majorBidi" w:hAnsiTheme="majorBidi" w:cstheme="majorBidi"/>
              </w:rPr>
              <w:t>cytopenia</w:t>
            </w:r>
            <w:proofErr w:type="spellEnd"/>
            <w:r w:rsidRPr="002B70F8">
              <w:rPr>
                <w:rFonts w:asciiTheme="majorBidi" w:hAnsiTheme="majorBidi" w:cstheme="majorBidi"/>
              </w:rPr>
              <w:t xml:space="preserve"> nie jest związana z białaczką, należy wstrzymać leczenie aż do czasu, gdy ANC*</w:t>
            </w:r>
            <w:r>
              <w:rPr>
                <w:rFonts w:asciiTheme="majorBidi" w:hAnsiTheme="majorBidi" w:cstheme="majorBidi"/>
              </w:rPr>
              <w:t xml:space="preserve"> </w:t>
            </w:r>
            <w:r w:rsidRPr="002B70F8">
              <w:rPr>
                <w:rFonts w:asciiTheme="majorBidi" w:hAnsiTheme="majorBidi" w:cstheme="majorBidi"/>
              </w:rPr>
              <w:t>≥</w:t>
            </w:r>
            <w:r>
              <w:rPr>
                <w:rFonts w:asciiTheme="majorBidi" w:hAnsiTheme="majorBidi" w:cstheme="majorBidi"/>
              </w:rPr>
              <w:t> </w:t>
            </w:r>
            <w:r w:rsidRPr="002B70F8">
              <w:rPr>
                <w:rFonts w:asciiTheme="majorBidi" w:hAnsiTheme="majorBidi" w:cstheme="majorBidi"/>
              </w:rPr>
              <w:t>1,0 x 10</w:t>
            </w:r>
            <w:r w:rsidRPr="002B70F8">
              <w:rPr>
                <w:rFonts w:asciiTheme="majorBidi" w:hAnsiTheme="majorBidi" w:cstheme="majorBidi"/>
                <w:vertAlign w:val="superscript"/>
              </w:rPr>
              <w:t>9</w:t>
            </w:r>
            <w:r w:rsidRPr="002B70F8">
              <w:rPr>
                <w:rFonts w:asciiTheme="majorBidi" w:hAnsiTheme="majorBidi" w:cstheme="majorBidi"/>
              </w:rPr>
              <w:t>/l i liczba płytek krwi ≥ 75 x 10</w:t>
            </w:r>
            <w:r w:rsidRPr="002B70F8">
              <w:rPr>
                <w:rFonts w:asciiTheme="majorBidi" w:hAnsiTheme="majorBidi" w:cstheme="majorBidi"/>
                <w:vertAlign w:val="superscript"/>
              </w:rPr>
              <w:t>9</w:t>
            </w:r>
            <w:r w:rsidRPr="002B70F8">
              <w:rPr>
                <w:rFonts w:asciiTheme="majorBidi" w:hAnsiTheme="majorBidi" w:cstheme="majorBidi"/>
              </w:rPr>
              <w:t>/l oraz ponownie rozpocząć leczenie w pierwotnej dawce początkowej lub w zmniejszonej dawce.</w:t>
            </w:r>
          </w:p>
          <w:p w14:paraId="3655DD33" w14:textId="77777777" w:rsidR="0031508C" w:rsidRDefault="0031508C" w:rsidP="0031508C">
            <w:pPr>
              <w:pStyle w:val="TableParagraph"/>
              <w:autoSpaceDE/>
              <w:autoSpaceDN/>
              <w:ind w:left="29" w:right="29"/>
              <w:rPr>
                <w:rFonts w:asciiTheme="majorBidi" w:hAnsiTheme="majorBidi" w:cstheme="majorBidi"/>
              </w:rPr>
            </w:pPr>
          </w:p>
          <w:p w14:paraId="1713C742" w14:textId="77777777" w:rsidR="0031508C" w:rsidRPr="002B70F8" w:rsidRDefault="0031508C"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3. W przypadku nawrotu </w:t>
            </w:r>
            <w:proofErr w:type="spellStart"/>
            <w:r w:rsidRPr="002B70F8">
              <w:rPr>
                <w:rFonts w:asciiTheme="majorBidi" w:hAnsiTheme="majorBidi" w:cstheme="majorBidi"/>
              </w:rPr>
              <w:t>cytopenii</w:t>
            </w:r>
            <w:proofErr w:type="spellEnd"/>
            <w:r w:rsidRPr="002B70F8">
              <w:rPr>
                <w:rFonts w:asciiTheme="majorBidi" w:hAnsiTheme="majorBidi" w:cstheme="majorBidi"/>
              </w:rPr>
              <w:t>, powtórzyć aspirację szpiku kostnego lub biopsję i ponownie rozpocząć leczenie w</w:t>
            </w:r>
            <w:r>
              <w:rPr>
                <w:rFonts w:asciiTheme="majorBidi" w:hAnsiTheme="majorBidi" w:cstheme="majorBidi"/>
              </w:rPr>
              <w:t xml:space="preserve"> </w:t>
            </w:r>
            <w:r w:rsidRPr="002B70F8">
              <w:rPr>
                <w:rFonts w:asciiTheme="majorBidi" w:hAnsiTheme="majorBidi" w:cstheme="majorBidi"/>
              </w:rPr>
              <w:t>mniejszej dawce.</w:t>
            </w:r>
          </w:p>
        </w:tc>
        <w:tc>
          <w:tcPr>
            <w:tcW w:w="6018" w:type="dxa"/>
            <w:gridSpan w:val="4"/>
            <w:vAlign w:val="center"/>
          </w:tcPr>
          <w:p w14:paraId="6CCFE2F9" w14:textId="77777777" w:rsidR="0031508C" w:rsidRPr="002B70F8" w:rsidRDefault="0031508C" w:rsidP="00100B84">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Dawka (maksymalna dawka dobowa)</w:t>
            </w:r>
          </w:p>
        </w:tc>
      </w:tr>
      <w:tr w:rsidR="0031508C" w:rsidRPr="002B70F8" w14:paraId="23A40A56" w14:textId="77777777" w:rsidTr="0031508C">
        <w:trPr>
          <w:trHeight w:val="20"/>
        </w:trPr>
        <w:tc>
          <w:tcPr>
            <w:tcW w:w="2593" w:type="dxa"/>
          </w:tcPr>
          <w:p w14:paraId="7BB5E342" w14:textId="77777777" w:rsidR="0031508C" w:rsidRPr="002B70F8" w:rsidRDefault="0031508C" w:rsidP="0031508C">
            <w:pPr>
              <w:pStyle w:val="TableParagraph"/>
              <w:autoSpaceDE/>
              <w:autoSpaceDN/>
              <w:ind w:left="29" w:right="29"/>
              <w:rPr>
                <w:rFonts w:asciiTheme="majorBidi" w:hAnsiTheme="majorBidi" w:cstheme="majorBidi"/>
              </w:rPr>
            </w:pPr>
          </w:p>
        </w:tc>
        <w:tc>
          <w:tcPr>
            <w:tcW w:w="1123" w:type="dxa"/>
            <w:tcBorders>
              <w:right w:val="nil"/>
            </w:tcBorders>
          </w:tcPr>
          <w:p w14:paraId="0BDC593C" w14:textId="77777777" w:rsidR="0031508C" w:rsidRPr="002B70F8" w:rsidRDefault="0031508C" w:rsidP="0031508C">
            <w:pPr>
              <w:pStyle w:val="TableParagraph"/>
              <w:autoSpaceDE/>
              <w:autoSpaceDN/>
              <w:ind w:left="29" w:right="29"/>
              <w:jc w:val="center"/>
              <w:rPr>
                <w:rFonts w:asciiTheme="majorBidi" w:hAnsiTheme="majorBidi" w:cstheme="majorBidi"/>
              </w:rPr>
            </w:pPr>
          </w:p>
        </w:tc>
        <w:tc>
          <w:tcPr>
            <w:tcW w:w="1441" w:type="dxa"/>
            <w:tcBorders>
              <w:left w:val="nil"/>
              <w:right w:val="nil"/>
            </w:tcBorders>
          </w:tcPr>
          <w:p w14:paraId="1F5808D3" w14:textId="77777777" w:rsidR="0031508C" w:rsidRPr="002B70F8" w:rsidRDefault="0031508C" w:rsidP="0031508C">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Pierwotna dawka</w:t>
            </w:r>
          </w:p>
          <w:p w14:paraId="0F5738B5" w14:textId="77777777" w:rsidR="0031508C" w:rsidRPr="002B70F8" w:rsidRDefault="0031508C" w:rsidP="0031508C">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początkowa</w:t>
            </w:r>
          </w:p>
        </w:tc>
        <w:tc>
          <w:tcPr>
            <w:tcW w:w="1687" w:type="dxa"/>
            <w:tcBorders>
              <w:left w:val="nil"/>
              <w:right w:val="nil"/>
            </w:tcBorders>
          </w:tcPr>
          <w:p w14:paraId="2027381F" w14:textId="77777777" w:rsidR="0031508C" w:rsidRPr="002B70F8" w:rsidRDefault="0031508C" w:rsidP="0031508C">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Zmniejszenie dawki o jeden</w:t>
            </w:r>
          </w:p>
          <w:p w14:paraId="1BA0B1DD" w14:textId="77777777" w:rsidR="0031508C" w:rsidRPr="002B70F8" w:rsidRDefault="0031508C" w:rsidP="0031508C">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poziom</w:t>
            </w:r>
          </w:p>
        </w:tc>
        <w:tc>
          <w:tcPr>
            <w:tcW w:w="1767" w:type="dxa"/>
            <w:tcBorders>
              <w:left w:val="nil"/>
            </w:tcBorders>
          </w:tcPr>
          <w:p w14:paraId="7ED43263" w14:textId="77777777" w:rsidR="0031508C" w:rsidRPr="002B70F8" w:rsidRDefault="0031508C" w:rsidP="0031508C">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Zmniejszenie dawki o dwa</w:t>
            </w:r>
          </w:p>
          <w:p w14:paraId="2D9E0EA1" w14:textId="77777777" w:rsidR="0031508C" w:rsidRPr="002B70F8" w:rsidRDefault="0031508C" w:rsidP="0031508C">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poziomy</w:t>
            </w:r>
          </w:p>
        </w:tc>
      </w:tr>
      <w:tr w:rsidR="0031508C" w:rsidRPr="002B70F8" w14:paraId="561B441B" w14:textId="77777777" w:rsidTr="0031508C">
        <w:trPr>
          <w:trHeight w:val="1012"/>
        </w:trPr>
        <w:tc>
          <w:tcPr>
            <w:tcW w:w="2593" w:type="dxa"/>
            <w:tcBorders>
              <w:bottom w:val="single" w:sz="4" w:space="0" w:color="000000"/>
            </w:tcBorders>
          </w:tcPr>
          <w:p w14:paraId="672D4288" w14:textId="77777777" w:rsidR="0031508C" w:rsidRPr="002B70F8" w:rsidRDefault="0031508C" w:rsidP="0031508C">
            <w:pPr>
              <w:pStyle w:val="TableParagraph"/>
              <w:autoSpaceDE/>
              <w:autoSpaceDN/>
              <w:ind w:left="29" w:right="29"/>
              <w:rPr>
                <w:rFonts w:asciiTheme="majorBidi" w:hAnsiTheme="majorBidi" w:cstheme="majorBidi"/>
              </w:rPr>
            </w:pPr>
          </w:p>
        </w:tc>
        <w:tc>
          <w:tcPr>
            <w:tcW w:w="1123" w:type="dxa"/>
            <w:tcBorders>
              <w:bottom w:val="single" w:sz="4" w:space="0" w:color="000000"/>
              <w:right w:val="nil"/>
            </w:tcBorders>
          </w:tcPr>
          <w:p w14:paraId="4E5E4B93" w14:textId="77777777" w:rsidR="0031508C" w:rsidRPr="002B70F8" w:rsidRDefault="0031508C" w:rsidP="0031508C">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Tabletk</w:t>
            </w:r>
            <w:r w:rsidR="004C4133">
              <w:rPr>
                <w:rFonts w:asciiTheme="majorBidi" w:hAnsiTheme="majorBidi" w:cstheme="majorBidi"/>
                <w:b/>
              </w:rPr>
              <w:t>a</w:t>
            </w:r>
          </w:p>
        </w:tc>
        <w:tc>
          <w:tcPr>
            <w:tcW w:w="1441" w:type="dxa"/>
            <w:tcBorders>
              <w:left w:val="nil"/>
              <w:bottom w:val="single" w:sz="4" w:space="0" w:color="000000"/>
              <w:right w:val="nil"/>
            </w:tcBorders>
          </w:tcPr>
          <w:p w14:paraId="12861D06"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40 mg</w:t>
            </w:r>
          </w:p>
          <w:p w14:paraId="3E1421C2"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60 mg</w:t>
            </w:r>
          </w:p>
          <w:p w14:paraId="255FDA42"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70 mg</w:t>
            </w:r>
          </w:p>
          <w:p w14:paraId="6944D417"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100 mg</w:t>
            </w:r>
          </w:p>
        </w:tc>
        <w:tc>
          <w:tcPr>
            <w:tcW w:w="1687" w:type="dxa"/>
            <w:tcBorders>
              <w:left w:val="nil"/>
              <w:bottom w:val="single" w:sz="4" w:space="0" w:color="000000"/>
              <w:right w:val="nil"/>
            </w:tcBorders>
          </w:tcPr>
          <w:p w14:paraId="10896674"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20 mg</w:t>
            </w:r>
          </w:p>
          <w:p w14:paraId="022C196E"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40 mg</w:t>
            </w:r>
          </w:p>
          <w:p w14:paraId="70D847A8"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60 mg</w:t>
            </w:r>
          </w:p>
          <w:p w14:paraId="3441E8CD"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80 mg</w:t>
            </w:r>
          </w:p>
        </w:tc>
        <w:tc>
          <w:tcPr>
            <w:tcW w:w="1767" w:type="dxa"/>
            <w:tcBorders>
              <w:left w:val="nil"/>
              <w:bottom w:val="single" w:sz="4" w:space="0" w:color="000000"/>
            </w:tcBorders>
          </w:tcPr>
          <w:p w14:paraId="5F8CD91C" w14:textId="77777777" w:rsidR="004C4133"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 xml:space="preserve">* </w:t>
            </w:r>
          </w:p>
          <w:p w14:paraId="397202CE"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20 mg</w:t>
            </w:r>
          </w:p>
          <w:p w14:paraId="65E2676F"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50 mg</w:t>
            </w:r>
          </w:p>
          <w:p w14:paraId="39A6FBEB" w14:textId="77777777" w:rsidR="0031508C" w:rsidRPr="002B70F8" w:rsidRDefault="0031508C" w:rsidP="0031508C">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70 mg</w:t>
            </w:r>
          </w:p>
        </w:tc>
      </w:tr>
    </w:tbl>
    <w:p w14:paraId="6F10A290" w14:textId="77777777" w:rsidR="005D770E" w:rsidRPr="002B70F8" w:rsidRDefault="004C357F" w:rsidP="0031508C">
      <w:pPr>
        <w:pStyle w:val="Footnote"/>
      </w:pPr>
      <w:r w:rsidRPr="002B70F8">
        <w:t>ANC: bezwzględna liczba granulocytów obojętnochłonnych</w:t>
      </w:r>
    </w:p>
    <w:p w14:paraId="6C395796" w14:textId="77777777" w:rsidR="005D770E" w:rsidRPr="002B70F8" w:rsidRDefault="004C357F" w:rsidP="0031508C">
      <w:pPr>
        <w:pStyle w:val="Footnote"/>
      </w:pPr>
      <w:r w:rsidRPr="002B70F8">
        <w:t>*tabletka o mniejszej dawce nie jest dostępna</w:t>
      </w:r>
    </w:p>
    <w:p w14:paraId="6EE1F74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4C4133">
        <w:rPr>
          <w:rFonts w:asciiTheme="majorBidi" w:hAnsiTheme="majorBidi" w:cstheme="majorBidi"/>
          <w:szCs w:val="22"/>
        </w:rPr>
        <w:t> </w:t>
      </w:r>
      <w:r w:rsidRPr="002B70F8">
        <w:rPr>
          <w:rFonts w:asciiTheme="majorBidi" w:hAnsiTheme="majorBidi" w:cstheme="majorBidi"/>
          <w:szCs w:val="22"/>
        </w:rPr>
        <w:t>CML</w:t>
      </w:r>
      <w:r w:rsidR="004C4133">
        <w:rPr>
          <w:rFonts w:asciiTheme="majorBidi" w:hAnsiTheme="majorBidi" w:cstheme="majorBidi"/>
          <w:szCs w:val="22"/>
        </w:rPr>
        <w:noBreakHyphen/>
      </w:r>
      <w:r w:rsidRPr="002B70F8">
        <w:rPr>
          <w:rFonts w:asciiTheme="majorBidi" w:hAnsiTheme="majorBidi" w:cstheme="majorBidi"/>
          <w:szCs w:val="22"/>
        </w:rPr>
        <w:t xml:space="preserve">CP, w przypadku nawrotu </w:t>
      </w:r>
      <w:proofErr w:type="spellStart"/>
      <w:r w:rsidRPr="002B70F8">
        <w:rPr>
          <w:rFonts w:asciiTheme="majorBidi" w:hAnsiTheme="majorBidi" w:cstheme="majorBidi"/>
          <w:szCs w:val="22"/>
        </w:rPr>
        <w:t>neutropenii</w:t>
      </w:r>
      <w:proofErr w:type="spellEnd"/>
      <w:r w:rsidRPr="002B70F8">
        <w:rPr>
          <w:rFonts w:asciiTheme="majorBidi" w:hAnsiTheme="majorBidi" w:cstheme="majorBidi"/>
          <w:szCs w:val="22"/>
        </w:rPr>
        <w:t xml:space="preserve"> lub małopłytkowości stopnia ≥</w:t>
      </w:r>
      <w:r w:rsidR="000E76F2">
        <w:rPr>
          <w:rFonts w:asciiTheme="majorBidi" w:hAnsiTheme="majorBidi" w:cstheme="majorBidi"/>
          <w:szCs w:val="22"/>
        </w:rPr>
        <w:t> </w:t>
      </w:r>
      <w:r w:rsidRPr="002B70F8">
        <w:rPr>
          <w:rFonts w:asciiTheme="majorBidi" w:hAnsiTheme="majorBidi" w:cstheme="majorBidi"/>
          <w:szCs w:val="22"/>
        </w:rPr>
        <w:t xml:space="preserve">3 w trakcie całkowitej odpowiedzi hematologicznej (ang. </w:t>
      </w:r>
      <w:proofErr w:type="spellStart"/>
      <w:r w:rsidRPr="002A0C14">
        <w:rPr>
          <w:rFonts w:asciiTheme="majorBidi" w:hAnsiTheme="majorBidi" w:cstheme="majorBidi"/>
          <w:i/>
          <w:iCs/>
          <w:szCs w:val="22"/>
        </w:rPr>
        <w:t>complete</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haematologic</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response</w:t>
      </w:r>
      <w:proofErr w:type="spellEnd"/>
      <w:r w:rsidRPr="002B70F8">
        <w:rPr>
          <w:rFonts w:asciiTheme="majorBidi" w:hAnsiTheme="majorBidi" w:cstheme="majorBidi"/>
          <w:szCs w:val="22"/>
        </w:rPr>
        <w:t xml:space="preserve">, CHR), należy przerwać stosowanie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u</w:t>
      </w:r>
      <w:proofErr w:type="spellEnd"/>
      <w:r w:rsidRPr="002B70F8">
        <w:rPr>
          <w:rFonts w:asciiTheme="majorBidi" w:hAnsiTheme="majorBidi" w:cstheme="majorBidi"/>
          <w:szCs w:val="22"/>
        </w:rPr>
        <w:t xml:space="preserve"> i później można wznowić leczenie w zmniejszonej dawce. Jeśli konieczne, należy stosować tymczasowe zmniejszenie dawki w przypadku </w:t>
      </w:r>
      <w:proofErr w:type="spellStart"/>
      <w:r w:rsidRPr="002B70F8">
        <w:rPr>
          <w:rFonts w:asciiTheme="majorBidi" w:hAnsiTheme="majorBidi" w:cstheme="majorBidi"/>
          <w:szCs w:val="22"/>
        </w:rPr>
        <w:t>cytopenii</w:t>
      </w:r>
      <w:proofErr w:type="spellEnd"/>
      <w:r w:rsidRPr="002B70F8">
        <w:rPr>
          <w:rFonts w:asciiTheme="majorBidi" w:hAnsiTheme="majorBidi" w:cstheme="majorBidi"/>
          <w:szCs w:val="22"/>
        </w:rPr>
        <w:t xml:space="preserve"> pośrednich stopni i odpowiedzi terapeutycznej.</w:t>
      </w:r>
    </w:p>
    <w:p w14:paraId="6DD813EA" w14:textId="77777777" w:rsidR="005D770E" w:rsidRPr="002B70F8" w:rsidRDefault="005D770E" w:rsidP="002B70F8">
      <w:pPr>
        <w:pStyle w:val="Tekstpodstawowy"/>
        <w:widowControl/>
        <w:rPr>
          <w:rFonts w:asciiTheme="majorBidi" w:hAnsiTheme="majorBidi" w:cstheme="majorBidi"/>
          <w:szCs w:val="22"/>
        </w:rPr>
      </w:pPr>
    </w:p>
    <w:p w14:paraId="1580EFF9"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4C4133">
        <w:rPr>
          <w:rFonts w:asciiTheme="majorBidi" w:hAnsiTheme="majorBidi" w:cstheme="majorBidi"/>
          <w:szCs w:val="22"/>
        </w:rPr>
        <w:t> </w:t>
      </w:r>
      <w:r w:rsidRPr="002B70F8">
        <w:rPr>
          <w:rFonts w:asciiTheme="majorBidi" w:hAnsiTheme="majorBidi" w:cstheme="majorBidi"/>
          <w:szCs w:val="22"/>
        </w:rPr>
        <w:t>ALL w przypadku wystąpienia toksyczności hematologicznej</w:t>
      </w:r>
      <w:r w:rsidR="0031508C">
        <w:rPr>
          <w:rFonts w:asciiTheme="majorBidi" w:hAnsiTheme="majorBidi" w:cstheme="majorBidi"/>
          <w:szCs w:val="22"/>
        </w:rPr>
        <w:t xml:space="preserve"> </w:t>
      </w:r>
      <w:r w:rsidRPr="002B70F8">
        <w:rPr>
          <w:rFonts w:asciiTheme="majorBidi" w:hAnsiTheme="majorBidi" w:cstheme="majorBidi"/>
          <w:szCs w:val="22"/>
        </w:rPr>
        <w:t>stopnia 1</w:t>
      </w:r>
      <w:r w:rsidR="004C4133">
        <w:rPr>
          <w:rFonts w:asciiTheme="majorBidi" w:hAnsiTheme="majorBidi" w:cstheme="majorBidi"/>
          <w:szCs w:val="22"/>
        </w:rPr>
        <w:t>.</w:t>
      </w:r>
      <w:r w:rsidRPr="002B70F8">
        <w:rPr>
          <w:rFonts w:asciiTheme="majorBidi" w:hAnsiTheme="majorBidi" w:cstheme="majorBidi"/>
          <w:szCs w:val="22"/>
        </w:rPr>
        <w:t xml:space="preserve"> do</w:t>
      </w:r>
      <w:r w:rsidR="000E76F2">
        <w:rPr>
          <w:rFonts w:asciiTheme="majorBidi" w:hAnsiTheme="majorBidi" w:cstheme="majorBidi"/>
          <w:szCs w:val="22"/>
        </w:rPr>
        <w:t> </w:t>
      </w:r>
      <w:r w:rsidRPr="002B70F8">
        <w:rPr>
          <w:rFonts w:asciiTheme="majorBidi" w:hAnsiTheme="majorBidi" w:cstheme="majorBidi"/>
          <w:szCs w:val="22"/>
        </w:rPr>
        <w:t>4</w:t>
      </w:r>
      <w:r w:rsidR="004C4133">
        <w:rPr>
          <w:rFonts w:asciiTheme="majorBidi" w:hAnsiTheme="majorBidi" w:cstheme="majorBidi"/>
          <w:szCs w:val="22"/>
        </w:rPr>
        <w:t>.</w:t>
      </w:r>
      <w:r w:rsidRPr="002B70F8">
        <w:rPr>
          <w:rFonts w:asciiTheme="majorBidi" w:hAnsiTheme="majorBidi" w:cstheme="majorBidi"/>
          <w:szCs w:val="22"/>
        </w:rPr>
        <w:t xml:space="preserve"> nie zaleca się modyfikacji dawki. Jeśli kolejny blok leczenia opóźni się o ponad 14</w:t>
      </w:r>
      <w:r w:rsidR="004C4133">
        <w:rPr>
          <w:rFonts w:asciiTheme="majorBidi" w:hAnsiTheme="majorBidi" w:cstheme="majorBidi"/>
          <w:szCs w:val="22"/>
        </w:rPr>
        <w:t> </w:t>
      </w:r>
      <w:r w:rsidRPr="002B70F8">
        <w:rPr>
          <w:rFonts w:asciiTheme="majorBidi" w:hAnsiTheme="majorBidi" w:cstheme="majorBidi"/>
          <w:szCs w:val="22"/>
        </w:rPr>
        <w:t xml:space="preserve">dni z powodu </w:t>
      </w:r>
      <w:proofErr w:type="spellStart"/>
      <w:r w:rsidRPr="002B70F8">
        <w:rPr>
          <w:rFonts w:asciiTheme="majorBidi" w:hAnsiTheme="majorBidi" w:cstheme="majorBidi"/>
          <w:szCs w:val="22"/>
        </w:rPr>
        <w:t>neutropenii</w:t>
      </w:r>
      <w:proofErr w:type="spellEnd"/>
      <w:r w:rsidRPr="002B70F8">
        <w:rPr>
          <w:rFonts w:asciiTheme="majorBidi" w:hAnsiTheme="majorBidi" w:cstheme="majorBidi"/>
          <w:szCs w:val="22"/>
        </w:rPr>
        <w:t xml:space="preserve"> i (lub) małopłytkowości, leczenie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em</w:t>
      </w:r>
      <w:proofErr w:type="spellEnd"/>
      <w:r w:rsidRPr="002B70F8">
        <w:rPr>
          <w:rFonts w:asciiTheme="majorBidi" w:hAnsiTheme="majorBidi" w:cstheme="majorBidi"/>
          <w:szCs w:val="22"/>
        </w:rPr>
        <w:t xml:space="preserve"> należy przerwać i wznowić w tej samej dawce po rozpoczęciu kolejnego bloku leczenia. Jeśli </w:t>
      </w:r>
      <w:proofErr w:type="spellStart"/>
      <w:r w:rsidRPr="002B70F8">
        <w:rPr>
          <w:rFonts w:asciiTheme="majorBidi" w:hAnsiTheme="majorBidi" w:cstheme="majorBidi"/>
          <w:szCs w:val="22"/>
        </w:rPr>
        <w:t>neutropenia</w:t>
      </w:r>
      <w:proofErr w:type="spellEnd"/>
      <w:r w:rsidRPr="002B70F8">
        <w:rPr>
          <w:rFonts w:asciiTheme="majorBidi" w:hAnsiTheme="majorBidi" w:cstheme="majorBidi"/>
          <w:szCs w:val="22"/>
        </w:rPr>
        <w:t xml:space="preserve"> i (lub) małopłytkowość będą się utrzymywać i nastąpi opóźnienie kolejnego bloku leczenia o następne 7 dni, należy ocenić komórkowość i odsetek </w:t>
      </w:r>
      <w:proofErr w:type="spellStart"/>
      <w:r w:rsidRPr="002B70F8">
        <w:rPr>
          <w:rFonts w:asciiTheme="majorBidi" w:hAnsiTheme="majorBidi" w:cstheme="majorBidi"/>
          <w:szCs w:val="22"/>
        </w:rPr>
        <w:t>blastów</w:t>
      </w:r>
      <w:proofErr w:type="spellEnd"/>
      <w:r w:rsidRPr="002B70F8">
        <w:rPr>
          <w:rFonts w:asciiTheme="majorBidi" w:hAnsiTheme="majorBidi" w:cstheme="majorBidi"/>
          <w:szCs w:val="22"/>
        </w:rPr>
        <w:t xml:space="preserve"> w szpiku kostnym. W przypadku komórkowości szpiku kostnego &lt;10%, leczenie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em</w:t>
      </w:r>
      <w:proofErr w:type="spellEnd"/>
      <w:r w:rsidRPr="002B70F8">
        <w:rPr>
          <w:rFonts w:asciiTheme="majorBidi" w:hAnsiTheme="majorBidi" w:cstheme="majorBidi"/>
          <w:szCs w:val="22"/>
        </w:rPr>
        <w:t xml:space="preserve"> należy przerwać do czasu, gdy ANC &gt;500/</w:t>
      </w:r>
      <w:proofErr w:type="spellStart"/>
      <w:r w:rsidRPr="002B70F8">
        <w:rPr>
          <w:rFonts w:asciiTheme="majorBidi" w:hAnsiTheme="majorBidi" w:cstheme="majorBidi"/>
          <w:szCs w:val="22"/>
        </w:rPr>
        <w:t>μl</w:t>
      </w:r>
      <w:proofErr w:type="spellEnd"/>
      <w:r w:rsidRPr="002B70F8">
        <w:rPr>
          <w:rFonts w:asciiTheme="majorBidi" w:hAnsiTheme="majorBidi" w:cstheme="majorBidi"/>
          <w:szCs w:val="22"/>
        </w:rPr>
        <w:t xml:space="preserve"> (0,5 x 10</w:t>
      </w:r>
      <w:r w:rsidRPr="002B70F8">
        <w:rPr>
          <w:rFonts w:asciiTheme="majorBidi" w:hAnsiTheme="majorBidi" w:cstheme="majorBidi"/>
          <w:szCs w:val="22"/>
          <w:vertAlign w:val="superscript"/>
        </w:rPr>
        <w:t>9</w:t>
      </w:r>
      <w:r w:rsidRPr="002B70F8">
        <w:rPr>
          <w:rFonts w:asciiTheme="majorBidi" w:hAnsiTheme="majorBidi" w:cstheme="majorBidi"/>
          <w:szCs w:val="22"/>
        </w:rPr>
        <w:t xml:space="preserve">/l), kiedy to można będzie wznowić leczenie pełną dawką. W przypadku komórkowości szpiku kostnego &gt;10% można rozważyć wznowienie leczenia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em</w:t>
      </w:r>
      <w:proofErr w:type="spellEnd"/>
      <w:r w:rsidRPr="002B70F8">
        <w:rPr>
          <w:rFonts w:asciiTheme="majorBidi" w:hAnsiTheme="majorBidi" w:cstheme="majorBidi"/>
          <w:szCs w:val="22"/>
        </w:rPr>
        <w:t>.</w:t>
      </w:r>
    </w:p>
    <w:p w14:paraId="0E82CF98" w14:textId="77777777" w:rsidR="005D770E" w:rsidRPr="002B70F8" w:rsidRDefault="005D770E" w:rsidP="002B70F8">
      <w:pPr>
        <w:pStyle w:val="Tekstpodstawowy"/>
        <w:widowControl/>
        <w:rPr>
          <w:rFonts w:asciiTheme="majorBidi" w:hAnsiTheme="majorBidi" w:cstheme="majorBidi"/>
          <w:szCs w:val="22"/>
        </w:rPr>
      </w:pPr>
    </w:p>
    <w:p w14:paraId="4B62AD2B"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rPr>
        <w:t>Niehematologiczne działania niepożądane</w:t>
      </w:r>
    </w:p>
    <w:p w14:paraId="239A383E"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Jeśli po podaniu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wystąpi umiarkowane, stopnia 2., niehematologiczne działanie niepożądane, należy przerwać leczenie do czasu ustąpienia działania niepożądanego lub powrotu do stanu wyjściowego. Jeśli działanie niepożądane wystąpiło pierwszy raz, należy wznowić leczenie podając tę samą dawkę. Jeśli działanie niepożądane pojawia się kolejny raz należy zmniejszyć dawkę. W przypadku wystąpienia ciężkiego niehematologicznego działania niepożądanego stopnia 3. lub 4. w związku ze stosowaniem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należy przerwać leczenie do czasu ustąpienia działania niepożądanego. Następnie, jeśli jest to wskazane, można powrócić do leczenia z zastosowaniem zmniejszonej dawki w zależności od początkowej ciężkości zdarzenia niepożądanego. U pacjentów w fazie przewlekłej CML, którzy otrzymywali 100 mg raz na dobę, zaleca się zmniejszenie dawki do</w:t>
      </w:r>
      <w:r w:rsidR="0031508C">
        <w:rPr>
          <w:rFonts w:asciiTheme="majorBidi" w:hAnsiTheme="majorBidi" w:cstheme="majorBidi"/>
          <w:szCs w:val="22"/>
        </w:rPr>
        <w:t xml:space="preserve"> </w:t>
      </w:r>
      <w:r w:rsidRPr="002B70F8">
        <w:rPr>
          <w:rFonts w:asciiTheme="majorBidi" w:hAnsiTheme="majorBidi" w:cstheme="majorBidi"/>
          <w:szCs w:val="22"/>
        </w:rPr>
        <w:t>80</w:t>
      </w:r>
      <w:r w:rsidR="0031508C">
        <w:rPr>
          <w:rFonts w:asciiTheme="majorBidi" w:hAnsiTheme="majorBidi" w:cstheme="majorBidi"/>
          <w:szCs w:val="22"/>
        </w:rPr>
        <w:t> </w:t>
      </w:r>
      <w:r w:rsidRPr="002B70F8">
        <w:rPr>
          <w:rFonts w:asciiTheme="majorBidi" w:hAnsiTheme="majorBidi" w:cstheme="majorBidi"/>
          <w:szCs w:val="22"/>
        </w:rPr>
        <w:t xml:space="preserve">mg raz na dobę, z kolejnym zmniejszeniem dawki z 80 mg raz na dobę do 50 mg raz na dobę, jeśli jest to konieczne. U pacjentów w fazie zaawansowanej CML lub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4C4133">
        <w:rPr>
          <w:rFonts w:asciiTheme="majorBidi" w:hAnsiTheme="majorBidi" w:cstheme="majorBidi"/>
          <w:szCs w:val="22"/>
        </w:rPr>
        <w:t> </w:t>
      </w:r>
      <w:r w:rsidRPr="002B70F8">
        <w:rPr>
          <w:rFonts w:asciiTheme="majorBidi" w:hAnsiTheme="majorBidi" w:cstheme="majorBidi"/>
          <w:szCs w:val="22"/>
        </w:rPr>
        <w:t>ALL, którzy otrzymywali 140</w:t>
      </w:r>
      <w:r w:rsidR="004C4133">
        <w:rPr>
          <w:rFonts w:asciiTheme="majorBidi" w:hAnsiTheme="majorBidi" w:cstheme="majorBidi"/>
          <w:szCs w:val="22"/>
        </w:rPr>
        <w:t> </w:t>
      </w:r>
      <w:r w:rsidRPr="002B70F8">
        <w:rPr>
          <w:rFonts w:asciiTheme="majorBidi" w:hAnsiTheme="majorBidi" w:cstheme="majorBidi"/>
          <w:szCs w:val="22"/>
        </w:rPr>
        <w:t>mg raz na dobę zaleca się zmniejszenie dawki do 100 mg raz na dobę, z kolejnym zmniejszeniem</w:t>
      </w:r>
      <w:r w:rsidR="0031508C">
        <w:rPr>
          <w:rFonts w:asciiTheme="majorBidi" w:hAnsiTheme="majorBidi" w:cstheme="majorBidi"/>
          <w:szCs w:val="22"/>
        </w:rPr>
        <w:t xml:space="preserve"> </w:t>
      </w:r>
      <w:r w:rsidRPr="002B70F8">
        <w:rPr>
          <w:rFonts w:asciiTheme="majorBidi" w:hAnsiTheme="majorBidi" w:cstheme="majorBidi"/>
          <w:szCs w:val="22"/>
        </w:rPr>
        <w:t xml:space="preserve">dawki ze 100 mg raz na </w:t>
      </w:r>
      <w:proofErr w:type="spellStart"/>
      <w:r w:rsidRPr="002B70F8">
        <w:rPr>
          <w:rFonts w:asciiTheme="majorBidi" w:hAnsiTheme="majorBidi" w:cstheme="majorBidi"/>
          <w:szCs w:val="22"/>
        </w:rPr>
        <w:t>dobe</w:t>
      </w:r>
      <w:proofErr w:type="spellEnd"/>
      <w:r w:rsidRPr="002B70F8">
        <w:rPr>
          <w:rFonts w:asciiTheme="majorBidi" w:hAnsiTheme="majorBidi" w:cstheme="majorBidi"/>
          <w:szCs w:val="22"/>
        </w:rPr>
        <w:t xml:space="preserve"> do 50 mg raz na dobę, jeśli jest to konieczne. U dzieci i młodzieży z CML</w:t>
      </w:r>
      <w:r w:rsidR="004C4133">
        <w:rPr>
          <w:rFonts w:asciiTheme="majorBidi" w:hAnsiTheme="majorBidi" w:cstheme="majorBidi"/>
          <w:szCs w:val="22"/>
        </w:rPr>
        <w:noBreakHyphen/>
      </w:r>
      <w:r w:rsidRPr="002B70F8">
        <w:rPr>
          <w:rFonts w:asciiTheme="majorBidi" w:hAnsiTheme="majorBidi" w:cstheme="majorBidi"/>
          <w:szCs w:val="22"/>
        </w:rPr>
        <w:t xml:space="preserve">CP, u których wystąpią niehematologiczne działania niepożądane, należy przestrzegać opisanych powyżej zaleceń dotyczących zmniejszenia dawki w przypadku wystąpienia hematologicznych działań niepożądanych.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4C4133">
        <w:rPr>
          <w:rFonts w:asciiTheme="majorBidi" w:hAnsiTheme="majorBidi" w:cstheme="majorBidi"/>
          <w:szCs w:val="22"/>
        </w:rPr>
        <w:t> </w:t>
      </w:r>
      <w:r w:rsidRPr="002B70F8">
        <w:rPr>
          <w:rFonts w:asciiTheme="majorBidi" w:hAnsiTheme="majorBidi" w:cstheme="majorBidi"/>
          <w:szCs w:val="22"/>
        </w:rPr>
        <w:t>ALL, u których wystąpią niehematologiczne działania niepożądane, należy przestrzegać opisanych powyżej zaleceń dotyczących zmniejszenia dawki w przypadku wystąpienia hematologicznych działań niepożądanych i w razie potrzeby zmniejszyć dawkę o jeden poziom.</w:t>
      </w:r>
    </w:p>
    <w:p w14:paraId="6E6C7265" w14:textId="77777777" w:rsidR="005D770E" w:rsidRPr="002B70F8" w:rsidRDefault="005D770E" w:rsidP="002B70F8">
      <w:pPr>
        <w:pStyle w:val="Tekstpodstawowy"/>
        <w:widowControl/>
        <w:rPr>
          <w:rFonts w:asciiTheme="majorBidi" w:hAnsiTheme="majorBidi" w:cstheme="majorBidi"/>
          <w:szCs w:val="22"/>
        </w:rPr>
      </w:pPr>
    </w:p>
    <w:p w14:paraId="516D7EA8"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rPr>
        <w:t>Wysięk w jamie opłucnej</w:t>
      </w:r>
    </w:p>
    <w:p w14:paraId="70A0D78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Jeśli stwierdzi się wysięk w jamie opłucnej, należy przerwać leczenie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do czasu, gdy pacjent zostanie przebadany, ustąpią objawy lub pacjent powróci do stanu wyjściowego. Jeśli nie nastąpi poprawa w okresie około tygodnia należy rozważyć podanie leków moczopędnych lub </w:t>
      </w:r>
      <w:proofErr w:type="spellStart"/>
      <w:r w:rsidRPr="002B70F8">
        <w:rPr>
          <w:rFonts w:asciiTheme="majorBidi" w:hAnsiTheme="majorBidi" w:cstheme="majorBidi"/>
          <w:szCs w:val="22"/>
        </w:rPr>
        <w:t>glikokortykosteroidów</w:t>
      </w:r>
      <w:proofErr w:type="spellEnd"/>
      <w:r w:rsidRPr="002B70F8">
        <w:rPr>
          <w:rFonts w:asciiTheme="majorBidi" w:hAnsiTheme="majorBidi" w:cstheme="majorBidi"/>
          <w:szCs w:val="22"/>
        </w:rPr>
        <w:t xml:space="preserve"> lub obu równocześnie (patrz punkty</w:t>
      </w:r>
      <w:r w:rsidR="00F26ACB">
        <w:rPr>
          <w:rFonts w:asciiTheme="majorBidi" w:hAnsiTheme="majorBidi" w:cstheme="majorBidi"/>
          <w:szCs w:val="22"/>
        </w:rPr>
        <w:t> </w:t>
      </w:r>
      <w:r w:rsidRPr="002B70F8">
        <w:rPr>
          <w:rFonts w:asciiTheme="majorBidi" w:hAnsiTheme="majorBidi" w:cstheme="majorBidi"/>
          <w:szCs w:val="22"/>
        </w:rPr>
        <w:t xml:space="preserve">4.4 i 4.8). Po wyleczeniu pierwszego epizodu należy rozważyć wznowienie podawania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tej samej dawce. Po wyleczeniu kolejnego epizodu należy wznowić podawanie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dawce o jeden poziom mniejszej. W przypadku wyleczenia ciężkiego epizodu (stopnia 3. lub 4.) leczenie można wznowić w zmniejszonej dawce w zależności od początkowej ciężkości działania niepożądanego.</w:t>
      </w:r>
    </w:p>
    <w:p w14:paraId="65788651" w14:textId="77777777" w:rsidR="005D770E" w:rsidRPr="002B70F8" w:rsidRDefault="005D770E" w:rsidP="002B70F8">
      <w:pPr>
        <w:pStyle w:val="Tekstpodstawowy"/>
        <w:widowControl/>
        <w:rPr>
          <w:rFonts w:asciiTheme="majorBidi" w:hAnsiTheme="majorBidi" w:cstheme="majorBidi"/>
          <w:szCs w:val="22"/>
        </w:rPr>
      </w:pPr>
    </w:p>
    <w:p w14:paraId="5BC5C770" w14:textId="77777777" w:rsidR="00DA527C" w:rsidRDefault="004C357F" w:rsidP="002B70F8">
      <w:pPr>
        <w:widowControl/>
        <w:rPr>
          <w:rFonts w:asciiTheme="majorBidi" w:hAnsiTheme="majorBidi" w:cstheme="majorBidi"/>
          <w:i/>
        </w:rPr>
      </w:pPr>
      <w:r w:rsidRPr="002B70F8">
        <w:rPr>
          <w:rFonts w:asciiTheme="majorBidi" w:hAnsiTheme="majorBidi" w:cstheme="majorBidi"/>
          <w:i/>
        </w:rPr>
        <w:t xml:space="preserve">Zmniejszenie dawki w przypadku jednoczesnego stosowania silnych inhibitorów CYP3A4 </w:t>
      </w:r>
    </w:p>
    <w:p w14:paraId="4D80F0BF" w14:textId="77777777" w:rsidR="005D770E" w:rsidRPr="002B70F8" w:rsidRDefault="004C357F" w:rsidP="002A0C14">
      <w:pPr>
        <w:widowControl/>
      </w:pPr>
      <w:r w:rsidRPr="002B70F8">
        <w:rPr>
          <w:rFonts w:asciiTheme="majorBidi" w:hAnsiTheme="majorBidi" w:cstheme="majorBidi"/>
        </w:rPr>
        <w:t xml:space="preserve">Należy unikać jednoczesnego stosowania silnych inhibitorów CYP3A4 i soku grejpfrutowego z produktem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r w:rsidRPr="002B70F8">
        <w:rPr>
          <w:rFonts w:asciiTheme="majorBidi" w:hAnsiTheme="majorBidi" w:cstheme="majorBidi"/>
        </w:rPr>
        <w:t xml:space="preserve"> (patrz punkt</w:t>
      </w:r>
      <w:r w:rsidR="004C4133">
        <w:rPr>
          <w:rFonts w:asciiTheme="majorBidi" w:hAnsiTheme="majorBidi" w:cstheme="majorBidi"/>
        </w:rPr>
        <w:t> </w:t>
      </w:r>
      <w:r w:rsidRPr="002B70F8">
        <w:rPr>
          <w:rFonts w:asciiTheme="majorBidi" w:hAnsiTheme="majorBidi" w:cstheme="majorBidi"/>
        </w:rPr>
        <w:t>4.5). Jeśli to możliwe, należy wybrać do jednoczesnego</w:t>
      </w:r>
      <w:r w:rsidR="000E76F2">
        <w:rPr>
          <w:rFonts w:asciiTheme="majorBidi" w:hAnsiTheme="majorBidi" w:cstheme="majorBidi"/>
        </w:rPr>
        <w:t xml:space="preserve"> </w:t>
      </w:r>
      <w:r w:rsidRPr="002B70F8">
        <w:t xml:space="preserve">stosowania inny lek, który nie ma działania hamującego enzymy lub który hamuje enzymy jedynie minimalnie. Jeśli konieczne jest jednoczesne podawanie produktu </w:t>
      </w:r>
      <w:proofErr w:type="spellStart"/>
      <w:r w:rsidR="006B54EF">
        <w:t>Dasatinib</w:t>
      </w:r>
      <w:proofErr w:type="spellEnd"/>
      <w:r w:rsidR="006B54EF">
        <w:t xml:space="preserve"> </w:t>
      </w:r>
      <w:r w:rsidR="00196D3A">
        <w:t>Accord Healthcare</w:t>
      </w:r>
      <w:r w:rsidRPr="002B70F8">
        <w:t xml:space="preserve"> z silnym inhibitorem CYP3A4, należy rozważyć zmniejszenie dawki do:</w:t>
      </w:r>
    </w:p>
    <w:p w14:paraId="66A0C027" w14:textId="77777777" w:rsidR="005D770E" w:rsidRPr="002B70F8" w:rsidRDefault="004C357F" w:rsidP="002A0C14">
      <w:pPr>
        <w:pStyle w:val="Akapitzlist"/>
        <w:widowControl/>
        <w:numPr>
          <w:ilvl w:val="0"/>
          <w:numId w:val="1"/>
        </w:numPr>
        <w:ind w:left="567" w:hanging="567"/>
        <w:rPr>
          <w:rFonts w:asciiTheme="majorBidi" w:hAnsiTheme="majorBidi" w:cstheme="majorBidi"/>
        </w:rPr>
      </w:pPr>
      <w:r w:rsidRPr="002B70F8">
        <w:rPr>
          <w:rFonts w:asciiTheme="majorBidi" w:hAnsiTheme="majorBidi" w:cstheme="majorBidi"/>
        </w:rPr>
        <w:t xml:space="preserve">40 mg na dobę dla pacjentów przyjmujących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r w:rsidRPr="002B70F8">
        <w:rPr>
          <w:rFonts w:asciiTheme="majorBidi" w:hAnsiTheme="majorBidi" w:cstheme="majorBidi"/>
        </w:rPr>
        <w:t xml:space="preserve"> w postaci tabletek w</w:t>
      </w:r>
      <w:r w:rsidR="000E76F2">
        <w:rPr>
          <w:rFonts w:asciiTheme="majorBidi" w:hAnsiTheme="majorBidi" w:cstheme="majorBidi"/>
        </w:rPr>
        <w:t> </w:t>
      </w:r>
      <w:r w:rsidRPr="002B70F8">
        <w:rPr>
          <w:rFonts w:asciiTheme="majorBidi" w:hAnsiTheme="majorBidi" w:cstheme="majorBidi"/>
        </w:rPr>
        <w:t>dawce 140 mg na dobę.</w:t>
      </w:r>
    </w:p>
    <w:p w14:paraId="3FF8802B" w14:textId="77777777" w:rsidR="005D770E" w:rsidRPr="002B70F8" w:rsidRDefault="004C357F" w:rsidP="002A0C14">
      <w:pPr>
        <w:pStyle w:val="Akapitzlist"/>
        <w:widowControl/>
        <w:numPr>
          <w:ilvl w:val="0"/>
          <w:numId w:val="1"/>
        </w:numPr>
        <w:ind w:left="567" w:hanging="567"/>
        <w:rPr>
          <w:rFonts w:asciiTheme="majorBidi" w:hAnsiTheme="majorBidi" w:cstheme="majorBidi"/>
        </w:rPr>
      </w:pPr>
      <w:r w:rsidRPr="002B70F8">
        <w:rPr>
          <w:rFonts w:asciiTheme="majorBidi" w:hAnsiTheme="majorBidi" w:cstheme="majorBidi"/>
        </w:rPr>
        <w:t xml:space="preserve">20 mg na dobę dla pacjentów przyjmujących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r w:rsidRPr="002B70F8">
        <w:rPr>
          <w:rFonts w:asciiTheme="majorBidi" w:hAnsiTheme="majorBidi" w:cstheme="majorBidi"/>
        </w:rPr>
        <w:t xml:space="preserve"> w postaci tabletek w</w:t>
      </w:r>
      <w:r w:rsidR="000E76F2">
        <w:rPr>
          <w:rFonts w:asciiTheme="majorBidi" w:hAnsiTheme="majorBidi" w:cstheme="majorBidi"/>
        </w:rPr>
        <w:t> </w:t>
      </w:r>
      <w:r w:rsidRPr="002B70F8">
        <w:rPr>
          <w:rFonts w:asciiTheme="majorBidi" w:hAnsiTheme="majorBidi" w:cstheme="majorBidi"/>
        </w:rPr>
        <w:t>dawce 100 mg na dobę.</w:t>
      </w:r>
    </w:p>
    <w:p w14:paraId="3B59CFF5" w14:textId="77777777" w:rsidR="005D770E" w:rsidRPr="002B70F8" w:rsidRDefault="004C357F" w:rsidP="002A0C14">
      <w:pPr>
        <w:pStyle w:val="Akapitzlist"/>
        <w:widowControl/>
        <w:numPr>
          <w:ilvl w:val="0"/>
          <w:numId w:val="1"/>
        </w:numPr>
        <w:ind w:left="567" w:hanging="567"/>
        <w:rPr>
          <w:rFonts w:asciiTheme="majorBidi" w:hAnsiTheme="majorBidi" w:cstheme="majorBidi"/>
        </w:rPr>
      </w:pPr>
      <w:r w:rsidRPr="002B70F8">
        <w:rPr>
          <w:rFonts w:asciiTheme="majorBidi" w:hAnsiTheme="majorBidi" w:cstheme="majorBidi"/>
        </w:rPr>
        <w:t xml:space="preserve">20 mg na dobę dla pacjentów przyjmujących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r w:rsidRPr="002B70F8">
        <w:rPr>
          <w:rFonts w:asciiTheme="majorBidi" w:hAnsiTheme="majorBidi" w:cstheme="majorBidi"/>
        </w:rPr>
        <w:t xml:space="preserve"> w postaci tabletek w</w:t>
      </w:r>
      <w:r w:rsidR="000E76F2">
        <w:rPr>
          <w:rFonts w:asciiTheme="majorBidi" w:hAnsiTheme="majorBidi" w:cstheme="majorBidi"/>
        </w:rPr>
        <w:t> </w:t>
      </w:r>
      <w:r w:rsidRPr="002B70F8">
        <w:rPr>
          <w:rFonts w:asciiTheme="majorBidi" w:hAnsiTheme="majorBidi" w:cstheme="majorBidi"/>
        </w:rPr>
        <w:t>dawce 70 mg na dobę.</w:t>
      </w:r>
    </w:p>
    <w:p w14:paraId="7F8BB7C7" w14:textId="77777777" w:rsidR="005D770E" w:rsidRPr="002B70F8" w:rsidRDefault="005D770E" w:rsidP="002B70F8">
      <w:pPr>
        <w:pStyle w:val="Tekstpodstawowy"/>
        <w:widowControl/>
        <w:rPr>
          <w:rFonts w:asciiTheme="majorBidi" w:hAnsiTheme="majorBidi" w:cstheme="majorBidi"/>
          <w:szCs w:val="22"/>
        </w:rPr>
      </w:pPr>
    </w:p>
    <w:p w14:paraId="2E163BF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przypadku pacjentów przyjmujących produkt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w dawce 60 mg lub 40</w:t>
      </w:r>
      <w:r w:rsidR="00CE7D11">
        <w:rPr>
          <w:rFonts w:asciiTheme="majorBidi" w:hAnsiTheme="majorBidi" w:cstheme="majorBidi"/>
          <w:szCs w:val="22"/>
        </w:rPr>
        <w:t> </w:t>
      </w:r>
      <w:r w:rsidRPr="002B70F8">
        <w:rPr>
          <w:rFonts w:asciiTheme="majorBidi" w:hAnsiTheme="majorBidi" w:cstheme="majorBidi"/>
          <w:szCs w:val="22"/>
        </w:rPr>
        <w:t xml:space="preserve">mg na dobę należy rozważyć przerwanie podawania produktu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do czasu odstawienia inhibitora CYP3A4 bądź też zamianę na mniejszą dawkę </w:t>
      </w:r>
      <w:proofErr w:type="spellStart"/>
      <w:r w:rsidR="004C4133">
        <w:rPr>
          <w:rFonts w:asciiTheme="majorBidi" w:hAnsiTheme="majorBidi" w:cstheme="majorBidi"/>
          <w:szCs w:val="22"/>
        </w:rPr>
        <w:t>dazatynibu</w:t>
      </w:r>
      <w:proofErr w:type="spellEnd"/>
      <w:r w:rsidR="004C4133">
        <w:rPr>
          <w:rFonts w:asciiTheme="majorBidi" w:hAnsiTheme="majorBidi" w:cstheme="majorBidi"/>
          <w:szCs w:val="22"/>
        </w:rPr>
        <w:t xml:space="preserve"> </w:t>
      </w:r>
      <w:r w:rsidRPr="002B70F8">
        <w:rPr>
          <w:rFonts w:asciiTheme="majorBidi" w:hAnsiTheme="majorBidi" w:cstheme="majorBidi"/>
          <w:szCs w:val="22"/>
        </w:rPr>
        <w:t xml:space="preserve">w postaci proszku do sporządzania zawiesiny doustnej. Po odstawieniu inhibitora wymagany jest okres eliminacji leku trwający około 1 tygodnia, a następnie można wznowić stosowanie produktu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w:t>
      </w:r>
    </w:p>
    <w:p w14:paraId="26073126" w14:textId="77777777" w:rsidR="005D770E" w:rsidRPr="002B70F8" w:rsidRDefault="005D770E" w:rsidP="002B70F8">
      <w:pPr>
        <w:pStyle w:val="Tekstpodstawowy"/>
        <w:widowControl/>
        <w:rPr>
          <w:rFonts w:asciiTheme="majorBidi" w:hAnsiTheme="majorBidi" w:cstheme="majorBidi"/>
          <w:szCs w:val="22"/>
        </w:rPr>
      </w:pPr>
    </w:p>
    <w:p w14:paraId="7CF53E0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Zmniejszone dawki produktu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powinny sprawić, że pole pod krzywą (AUC) znajdzie się w zakresie obserwowanym bez inhibitorów CYP3A4, jednak nie są dostępne dane kliniczne dotyczące takich zmian dawek u pacjentów stosujących silne inhibitory CYP3A4. Jeśli leczenie produktem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nie będzie tolerowane po zmniejszeniu dawki, należy odstawić silny inhibitor CYP3A4 lub przerwać leczenie produktem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do momentu odstawienia inhibitora. Po odstawieniu inhibitora wymagany jest okres eliminacji leku trwający około 1</w:t>
      </w:r>
      <w:r w:rsidR="004C4133">
        <w:rPr>
          <w:rFonts w:asciiTheme="majorBidi" w:hAnsiTheme="majorBidi" w:cstheme="majorBidi"/>
          <w:szCs w:val="22"/>
        </w:rPr>
        <w:t> </w:t>
      </w:r>
      <w:r w:rsidRPr="002B70F8">
        <w:rPr>
          <w:rFonts w:asciiTheme="majorBidi" w:hAnsiTheme="majorBidi" w:cstheme="majorBidi"/>
          <w:szCs w:val="22"/>
        </w:rPr>
        <w:t xml:space="preserve">tygodnia, a następnie można zwiększyć dawkę produktu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w:t>
      </w:r>
    </w:p>
    <w:p w14:paraId="675A1186" w14:textId="77777777" w:rsidR="005D770E" w:rsidRPr="002B70F8" w:rsidRDefault="005D770E" w:rsidP="002B70F8">
      <w:pPr>
        <w:pStyle w:val="Tekstpodstawowy"/>
        <w:widowControl/>
        <w:rPr>
          <w:rFonts w:asciiTheme="majorBidi" w:hAnsiTheme="majorBidi" w:cstheme="majorBidi"/>
          <w:szCs w:val="22"/>
        </w:rPr>
      </w:pPr>
    </w:p>
    <w:p w14:paraId="055F205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Szczególne populacje</w:t>
      </w:r>
    </w:p>
    <w:p w14:paraId="2D6786B6"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Osoby w podeszłym wieku</w:t>
      </w:r>
    </w:p>
    <w:p w14:paraId="77A7D24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Nie obserwowano u tych pacjentów żadnych klinicznie istotnych różnic farmakokinetycznych zależnych od wieku. Nie ma konieczności zmiany dawkowania u osób w podeszłym wieku.</w:t>
      </w:r>
    </w:p>
    <w:p w14:paraId="7C3BBA2C" w14:textId="77777777" w:rsidR="005D770E" w:rsidRPr="002B70F8" w:rsidRDefault="005D770E" w:rsidP="002B70F8">
      <w:pPr>
        <w:pStyle w:val="Tekstpodstawowy"/>
        <w:widowControl/>
        <w:rPr>
          <w:rFonts w:asciiTheme="majorBidi" w:hAnsiTheme="majorBidi" w:cstheme="majorBidi"/>
          <w:szCs w:val="22"/>
        </w:rPr>
      </w:pPr>
    </w:p>
    <w:p w14:paraId="1A6220E6" w14:textId="77777777" w:rsidR="005D770E" w:rsidRPr="002B70F8" w:rsidRDefault="004C357F" w:rsidP="002A0C14">
      <w:pPr>
        <w:keepNext/>
        <w:widowControl/>
        <w:rPr>
          <w:rFonts w:asciiTheme="majorBidi" w:hAnsiTheme="majorBidi" w:cstheme="majorBidi"/>
          <w:i/>
        </w:rPr>
      </w:pPr>
      <w:r w:rsidRPr="002B70F8">
        <w:rPr>
          <w:rFonts w:asciiTheme="majorBidi" w:hAnsiTheme="majorBidi" w:cstheme="majorBidi"/>
          <w:i/>
          <w:u w:val="single"/>
        </w:rPr>
        <w:t>Zaburzenia czynności wątroby</w:t>
      </w:r>
    </w:p>
    <w:p w14:paraId="4194D539" w14:textId="77777777" w:rsidR="005D770E" w:rsidRPr="002B70F8" w:rsidRDefault="004C357F" w:rsidP="002A0C14">
      <w:pPr>
        <w:pStyle w:val="Tekstpodstawowy"/>
        <w:keepNext/>
        <w:widowControl/>
        <w:rPr>
          <w:rFonts w:asciiTheme="majorBidi" w:hAnsiTheme="majorBidi" w:cstheme="majorBidi"/>
          <w:szCs w:val="22"/>
        </w:rPr>
      </w:pPr>
      <w:r w:rsidRPr="002B70F8">
        <w:rPr>
          <w:rFonts w:asciiTheme="majorBidi" w:hAnsiTheme="majorBidi" w:cstheme="majorBidi"/>
          <w:szCs w:val="22"/>
        </w:rPr>
        <w:t xml:space="preserve">Pacjenci z zaburzeniami czynności wątroby w stopniu łagodnym, umiarkowanym lub ciężkim mogą otrzymywać zalecaną dawkę początkową. Jednakże, u pacjentów z zaburzeniami czynności wątroby produkt </w:t>
      </w:r>
      <w:proofErr w:type="spellStart"/>
      <w:r w:rsidR="00AD6123" w:rsidRPr="00AD6123">
        <w:rPr>
          <w:rFonts w:asciiTheme="majorBidi" w:hAnsiTheme="majorBidi" w:cstheme="majorBidi"/>
          <w:szCs w:val="22"/>
        </w:rPr>
        <w:t>Dasatinib</w:t>
      </w:r>
      <w:proofErr w:type="spellEnd"/>
      <w:r w:rsidR="00AD6123" w:rsidRPr="00AD6123">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należy stosować z ostrożnością (patrz punkt</w:t>
      </w:r>
      <w:r w:rsidR="004C4133">
        <w:rPr>
          <w:rFonts w:asciiTheme="majorBidi" w:hAnsiTheme="majorBidi" w:cstheme="majorBidi"/>
          <w:szCs w:val="22"/>
        </w:rPr>
        <w:t> </w:t>
      </w:r>
      <w:r w:rsidRPr="002B70F8">
        <w:rPr>
          <w:rFonts w:asciiTheme="majorBidi" w:hAnsiTheme="majorBidi" w:cstheme="majorBidi"/>
          <w:szCs w:val="22"/>
        </w:rPr>
        <w:t>5.2).</w:t>
      </w:r>
    </w:p>
    <w:p w14:paraId="05C4B1FE" w14:textId="77777777" w:rsidR="002C4409" w:rsidRPr="002B70F8" w:rsidRDefault="002C4409" w:rsidP="002B70F8">
      <w:pPr>
        <w:widowControl/>
        <w:jc w:val="both"/>
        <w:rPr>
          <w:rFonts w:asciiTheme="majorBidi" w:hAnsiTheme="majorBidi" w:cstheme="majorBidi"/>
        </w:rPr>
      </w:pPr>
    </w:p>
    <w:p w14:paraId="65ED1F49"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Zaburzenia czynności nerek</w:t>
      </w:r>
    </w:p>
    <w:p w14:paraId="54D60E55"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Nie przeprowadzono badań klinicznych z zastosowaniem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u</w:t>
      </w:r>
      <w:proofErr w:type="spellEnd"/>
      <w:r w:rsidRPr="002B70F8">
        <w:rPr>
          <w:rFonts w:asciiTheme="majorBidi" w:hAnsiTheme="majorBidi" w:cstheme="majorBidi"/>
          <w:szCs w:val="22"/>
        </w:rPr>
        <w:t xml:space="preserve"> u pacjentów</w:t>
      </w:r>
      <w:r w:rsidR="0031508C">
        <w:rPr>
          <w:rFonts w:asciiTheme="majorBidi" w:hAnsiTheme="majorBidi" w:cstheme="majorBidi"/>
          <w:szCs w:val="22"/>
        </w:rPr>
        <w:t xml:space="preserve"> </w:t>
      </w:r>
      <w:r w:rsidRPr="002B70F8">
        <w:rPr>
          <w:rFonts w:asciiTheme="majorBidi" w:hAnsiTheme="majorBidi" w:cstheme="majorBidi"/>
          <w:szCs w:val="22"/>
        </w:rPr>
        <w:t>z niewydolnością nerek (z badań wykluczano nowo zdiagnozowanych pacjentów z CML w fazie przewlekłej ze stężeniem kreatyniny w surowicy &gt; 3</w:t>
      </w:r>
      <w:r w:rsidR="004C4133">
        <w:rPr>
          <w:rFonts w:asciiTheme="majorBidi" w:hAnsiTheme="majorBidi" w:cstheme="majorBidi"/>
          <w:szCs w:val="22"/>
        </w:rPr>
        <w:t> </w:t>
      </w:r>
      <w:r w:rsidRPr="002B70F8">
        <w:rPr>
          <w:rFonts w:asciiTheme="majorBidi" w:hAnsiTheme="majorBidi" w:cstheme="majorBidi"/>
          <w:szCs w:val="22"/>
        </w:rPr>
        <w:t xml:space="preserve">razy większym niż górna granica normy oraz pacjentów z opornością lub nietolerancją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ze stężeniem kreatyniny w surowicy &gt; 1,5</w:t>
      </w:r>
      <w:r w:rsidR="004C4133">
        <w:rPr>
          <w:rFonts w:asciiTheme="majorBidi" w:hAnsiTheme="majorBidi" w:cstheme="majorBidi"/>
          <w:szCs w:val="22"/>
        </w:rPr>
        <w:t> </w:t>
      </w:r>
      <w:proofErr w:type="spellStart"/>
      <w:r w:rsidRPr="002B70F8">
        <w:rPr>
          <w:rFonts w:asciiTheme="majorBidi" w:hAnsiTheme="majorBidi" w:cstheme="majorBidi"/>
          <w:szCs w:val="22"/>
        </w:rPr>
        <w:t>raza</w:t>
      </w:r>
      <w:proofErr w:type="spellEnd"/>
      <w:r w:rsidRPr="002B70F8">
        <w:rPr>
          <w:rFonts w:asciiTheme="majorBidi" w:hAnsiTheme="majorBidi" w:cstheme="majorBidi"/>
          <w:szCs w:val="22"/>
        </w:rPr>
        <w:t xml:space="preserve"> większym niż górna granica normy). Ponieważ </w:t>
      </w:r>
      <w:proofErr w:type="spellStart"/>
      <w:r w:rsidRPr="002B70F8">
        <w:rPr>
          <w:rFonts w:asciiTheme="majorBidi" w:hAnsiTheme="majorBidi" w:cstheme="majorBidi"/>
          <w:szCs w:val="22"/>
        </w:rPr>
        <w:t>klirens</w:t>
      </w:r>
      <w:proofErr w:type="spellEnd"/>
      <w:r w:rsidRPr="002B70F8">
        <w:rPr>
          <w:rFonts w:asciiTheme="majorBidi" w:hAnsiTheme="majorBidi" w:cstheme="majorBidi"/>
          <w:szCs w:val="22"/>
        </w:rPr>
        <w:t xml:space="preserve"> nerkowy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jego metabolitów wynosi &lt; 4%, u pacjentów z niewydolnością nerek nie należy spodziewać się zmniejszenia całkowitego </w:t>
      </w:r>
      <w:proofErr w:type="spellStart"/>
      <w:r w:rsidRPr="002B70F8">
        <w:rPr>
          <w:rFonts w:asciiTheme="majorBidi" w:hAnsiTheme="majorBidi" w:cstheme="majorBidi"/>
          <w:szCs w:val="22"/>
        </w:rPr>
        <w:t>klirensu</w:t>
      </w:r>
      <w:proofErr w:type="spellEnd"/>
      <w:r w:rsidRPr="002B70F8">
        <w:rPr>
          <w:rFonts w:asciiTheme="majorBidi" w:hAnsiTheme="majorBidi" w:cstheme="majorBidi"/>
          <w:szCs w:val="22"/>
        </w:rPr>
        <w:t xml:space="preserve"> ogólnoustrojowego.</w:t>
      </w:r>
    </w:p>
    <w:p w14:paraId="32F0B26A" w14:textId="77777777" w:rsidR="005D770E" w:rsidRPr="002B70F8" w:rsidRDefault="005D770E" w:rsidP="002B70F8">
      <w:pPr>
        <w:pStyle w:val="Tekstpodstawowy"/>
        <w:widowControl/>
        <w:rPr>
          <w:rFonts w:asciiTheme="majorBidi" w:hAnsiTheme="majorBidi" w:cstheme="majorBidi"/>
          <w:szCs w:val="22"/>
        </w:rPr>
      </w:pPr>
    </w:p>
    <w:p w14:paraId="56F956B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Sposób podawania</w:t>
      </w:r>
    </w:p>
    <w:p w14:paraId="367F7109"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musi być podawany doustnie.</w:t>
      </w:r>
    </w:p>
    <w:p w14:paraId="52202A9A"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Nie wolno rozkruszać, ciąć lub żuć tabletek powlekanych, aby zachować zgodność dawkowania i zminimalizować ryzyko narażenia skóry na kontakt z lekiem; tabletki muszą być połykane w całości. Tabletek powlekanych nie należy rozdrabniać, ponieważ ekspozycja u pacjentów przyjmujących tabletkę w postaci rozdrobnionej jest mniejsza niż u tych, którzy połykają ją w całości. </w:t>
      </w:r>
      <w:r w:rsidR="00DA527C">
        <w:rPr>
          <w:rFonts w:asciiTheme="majorBidi" w:hAnsiTheme="majorBidi" w:cstheme="majorBidi"/>
          <w:szCs w:val="22"/>
        </w:rPr>
        <w:t>D</w:t>
      </w:r>
      <w:r w:rsidRPr="002B70F8">
        <w:rPr>
          <w:rFonts w:asciiTheme="majorBidi" w:hAnsiTheme="majorBidi" w:cstheme="majorBidi"/>
          <w:szCs w:val="22"/>
        </w:rPr>
        <w:t xml:space="preserve">la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92366C">
        <w:rPr>
          <w:rFonts w:asciiTheme="majorBidi" w:hAnsiTheme="majorBidi" w:cstheme="majorBidi"/>
          <w:szCs w:val="22"/>
        </w:rPr>
        <w:t> </w:t>
      </w:r>
      <w:r w:rsidRPr="002B70F8">
        <w:rPr>
          <w:rFonts w:asciiTheme="majorBidi" w:hAnsiTheme="majorBidi" w:cstheme="majorBidi"/>
          <w:szCs w:val="22"/>
        </w:rPr>
        <w:t>CML</w:t>
      </w:r>
      <w:r w:rsidR="0092366C">
        <w:rPr>
          <w:rFonts w:asciiTheme="majorBidi" w:hAnsiTheme="majorBidi" w:cstheme="majorBidi"/>
          <w:szCs w:val="22"/>
        </w:rPr>
        <w:noBreakHyphen/>
      </w:r>
      <w:r w:rsidRPr="002B70F8">
        <w:rPr>
          <w:rFonts w:asciiTheme="majorBidi" w:hAnsiTheme="majorBidi" w:cstheme="majorBidi"/>
          <w:szCs w:val="22"/>
        </w:rPr>
        <w:t xml:space="preserve">CP i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92366C">
        <w:rPr>
          <w:rFonts w:asciiTheme="majorBidi" w:hAnsiTheme="majorBidi" w:cstheme="majorBidi"/>
          <w:szCs w:val="22"/>
        </w:rPr>
        <w:t> </w:t>
      </w:r>
      <w:r w:rsidRPr="002B70F8">
        <w:rPr>
          <w:rFonts w:asciiTheme="majorBidi" w:hAnsiTheme="majorBidi" w:cstheme="majorBidi"/>
          <w:szCs w:val="22"/>
        </w:rPr>
        <w:t>ALL oraz dorosłych pacjentów z CML</w:t>
      </w:r>
      <w:r w:rsidR="0092366C">
        <w:rPr>
          <w:rFonts w:asciiTheme="majorBidi" w:hAnsiTheme="majorBidi" w:cstheme="majorBidi"/>
          <w:szCs w:val="22"/>
        </w:rPr>
        <w:noBreakHyphen/>
      </w:r>
      <w:r w:rsidRPr="002B70F8">
        <w:rPr>
          <w:rFonts w:asciiTheme="majorBidi" w:hAnsiTheme="majorBidi" w:cstheme="majorBidi"/>
          <w:szCs w:val="22"/>
        </w:rPr>
        <w:t>CP, którzy nie są w stanie połykać tabletek</w:t>
      </w:r>
      <w:r w:rsidR="00DA527C">
        <w:rPr>
          <w:rFonts w:asciiTheme="majorBidi" w:hAnsiTheme="majorBidi" w:cstheme="majorBidi"/>
          <w:szCs w:val="22"/>
        </w:rPr>
        <w:t xml:space="preserve">, </w:t>
      </w:r>
      <w:r w:rsidR="00DA527C" w:rsidRPr="00DA527C">
        <w:rPr>
          <w:rFonts w:asciiTheme="majorBidi" w:hAnsiTheme="majorBidi" w:cstheme="majorBidi"/>
          <w:szCs w:val="22"/>
        </w:rPr>
        <w:t xml:space="preserve">dostępny jest również </w:t>
      </w:r>
      <w:proofErr w:type="spellStart"/>
      <w:r w:rsidR="00DA527C" w:rsidRPr="00DA527C">
        <w:rPr>
          <w:rFonts w:asciiTheme="majorBidi" w:hAnsiTheme="majorBidi" w:cstheme="majorBidi"/>
          <w:szCs w:val="22"/>
        </w:rPr>
        <w:t>dazatynib</w:t>
      </w:r>
      <w:proofErr w:type="spellEnd"/>
      <w:r w:rsidR="00DA527C" w:rsidRPr="00DA527C">
        <w:rPr>
          <w:rFonts w:asciiTheme="majorBidi" w:hAnsiTheme="majorBidi" w:cstheme="majorBidi"/>
          <w:szCs w:val="22"/>
        </w:rPr>
        <w:t xml:space="preserve"> w postaci proszku do sporządzania zawiesiny doustnej</w:t>
      </w:r>
      <w:r w:rsidRPr="002B70F8">
        <w:rPr>
          <w:rFonts w:asciiTheme="majorBidi" w:hAnsiTheme="majorBidi" w:cstheme="majorBidi"/>
          <w:szCs w:val="22"/>
        </w:rPr>
        <w:t>.</w:t>
      </w:r>
      <w:r w:rsidR="0091210B">
        <w:rPr>
          <w:rFonts w:asciiTheme="majorBidi" w:hAnsiTheme="majorBidi" w:cstheme="majorBidi"/>
          <w:szCs w:val="22"/>
        </w:rPr>
        <w:t xml:space="preserve">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może być podawany niezależnie od posiłków i należy podawać go o tej samej porze rano lub wieczorem (patrz punkt</w:t>
      </w:r>
      <w:r w:rsidR="0092366C">
        <w:rPr>
          <w:rFonts w:asciiTheme="majorBidi" w:hAnsiTheme="majorBidi" w:cstheme="majorBidi"/>
          <w:szCs w:val="22"/>
        </w:rPr>
        <w:t> </w:t>
      </w:r>
      <w:r w:rsidRPr="002B70F8">
        <w:rPr>
          <w:rFonts w:asciiTheme="majorBidi" w:hAnsiTheme="majorBidi" w:cstheme="majorBidi"/>
          <w:szCs w:val="22"/>
        </w:rPr>
        <w:t xml:space="preserve">5.2). Produktu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nie należy stosować z grejpfrutem lub sokiem grejpfrutowym (patrz punkt</w:t>
      </w:r>
      <w:r w:rsidR="0092366C">
        <w:rPr>
          <w:rFonts w:asciiTheme="majorBidi" w:hAnsiTheme="majorBidi" w:cstheme="majorBidi"/>
          <w:szCs w:val="22"/>
        </w:rPr>
        <w:t> </w:t>
      </w:r>
      <w:r w:rsidRPr="002B70F8">
        <w:rPr>
          <w:rFonts w:asciiTheme="majorBidi" w:hAnsiTheme="majorBidi" w:cstheme="majorBidi"/>
          <w:szCs w:val="22"/>
        </w:rPr>
        <w:t>4.5).</w:t>
      </w:r>
    </w:p>
    <w:p w14:paraId="370F48F6" w14:textId="77777777" w:rsidR="005D770E" w:rsidRPr="002B70F8" w:rsidRDefault="005D770E" w:rsidP="002B70F8">
      <w:pPr>
        <w:pStyle w:val="Tekstpodstawowy"/>
        <w:widowControl/>
        <w:rPr>
          <w:rFonts w:asciiTheme="majorBidi" w:hAnsiTheme="majorBidi" w:cstheme="majorBidi"/>
          <w:szCs w:val="22"/>
        </w:rPr>
      </w:pPr>
    </w:p>
    <w:p w14:paraId="606ED83C" w14:textId="77777777" w:rsidR="005D770E" w:rsidRPr="002B70F8" w:rsidRDefault="004C357F" w:rsidP="0031508C">
      <w:pPr>
        <w:pStyle w:val="Nagwek2"/>
      </w:pPr>
      <w:r w:rsidRPr="002B70F8">
        <w:t>Przeciwwskazania</w:t>
      </w:r>
    </w:p>
    <w:p w14:paraId="176A71F5" w14:textId="77777777" w:rsidR="005D770E" w:rsidRPr="002B70F8" w:rsidRDefault="005D770E" w:rsidP="002B70F8">
      <w:pPr>
        <w:pStyle w:val="Tekstpodstawowy"/>
        <w:widowControl/>
        <w:rPr>
          <w:rFonts w:asciiTheme="majorBidi" w:hAnsiTheme="majorBidi" w:cstheme="majorBidi"/>
          <w:b/>
          <w:szCs w:val="22"/>
        </w:rPr>
      </w:pPr>
    </w:p>
    <w:p w14:paraId="69A276A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Nadwrażliwość na substancję czynną</w:t>
      </w:r>
      <w:r w:rsidR="0092366C">
        <w:rPr>
          <w:rFonts w:asciiTheme="majorBidi" w:hAnsiTheme="majorBidi" w:cstheme="majorBidi"/>
          <w:szCs w:val="22"/>
        </w:rPr>
        <w:t xml:space="preserve"> </w:t>
      </w:r>
      <w:r w:rsidRPr="002B70F8">
        <w:rPr>
          <w:rFonts w:asciiTheme="majorBidi" w:hAnsiTheme="majorBidi" w:cstheme="majorBidi"/>
          <w:szCs w:val="22"/>
        </w:rPr>
        <w:t>lub na którąkolwiek substancję pomocniczą wymienioną w punkcie</w:t>
      </w:r>
      <w:r w:rsidR="0092366C">
        <w:rPr>
          <w:rFonts w:asciiTheme="majorBidi" w:hAnsiTheme="majorBidi" w:cstheme="majorBidi"/>
          <w:szCs w:val="22"/>
        </w:rPr>
        <w:t> </w:t>
      </w:r>
      <w:r w:rsidRPr="002B70F8">
        <w:rPr>
          <w:rFonts w:asciiTheme="majorBidi" w:hAnsiTheme="majorBidi" w:cstheme="majorBidi"/>
          <w:szCs w:val="22"/>
        </w:rPr>
        <w:t>6.1.</w:t>
      </w:r>
    </w:p>
    <w:p w14:paraId="18AEDCC8" w14:textId="77777777" w:rsidR="005D770E" w:rsidRPr="002B70F8" w:rsidRDefault="005D770E" w:rsidP="002B70F8">
      <w:pPr>
        <w:pStyle w:val="Tekstpodstawowy"/>
        <w:widowControl/>
        <w:rPr>
          <w:rFonts w:asciiTheme="majorBidi" w:hAnsiTheme="majorBidi" w:cstheme="majorBidi"/>
          <w:szCs w:val="22"/>
        </w:rPr>
      </w:pPr>
    </w:p>
    <w:p w14:paraId="07589EA8" w14:textId="77777777" w:rsidR="005D770E" w:rsidRPr="002B70F8" w:rsidRDefault="004C357F" w:rsidP="0047763D">
      <w:pPr>
        <w:pStyle w:val="Nagwek2"/>
        <w:keepNext/>
        <w:keepLines/>
      </w:pPr>
      <w:r w:rsidRPr="002B70F8">
        <w:t>Specjalne ostrzeżenia i środki ostrożności dotyczące stosowania</w:t>
      </w:r>
    </w:p>
    <w:p w14:paraId="6DCB36C5" w14:textId="77777777" w:rsidR="005D770E" w:rsidRPr="002B70F8" w:rsidRDefault="005D770E" w:rsidP="0047763D">
      <w:pPr>
        <w:pStyle w:val="Tekstpodstawowy"/>
        <w:keepNext/>
        <w:keepLines/>
        <w:widowControl/>
        <w:rPr>
          <w:rFonts w:asciiTheme="majorBidi" w:hAnsiTheme="majorBidi" w:cstheme="majorBidi"/>
          <w:b/>
          <w:szCs w:val="22"/>
        </w:rPr>
      </w:pPr>
    </w:p>
    <w:p w14:paraId="2801160F" w14:textId="77777777" w:rsidR="005D770E" w:rsidRPr="002B70F8" w:rsidRDefault="004C357F" w:rsidP="0047763D">
      <w:pPr>
        <w:pStyle w:val="Tekstpodstawowy"/>
        <w:keepNext/>
        <w:keepLines/>
        <w:widowControl/>
        <w:rPr>
          <w:rFonts w:asciiTheme="majorBidi" w:hAnsiTheme="majorBidi" w:cstheme="majorBidi"/>
          <w:szCs w:val="22"/>
        </w:rPr>
      </w:pPr>
      <w:r w:rsidRPr="002B70F8">
        <w:rPr>
          <w:rFonts w:asciiTheme="majorBidi" w:hAnsiTheme="majorBidi" w:cstheme="majorBidi"/>
          <w:szCs w:val="22"/>
          <w:u w:val="single"/>
        </w:rPr>
        <w:t>Klinicznie istotne interakcje</w:t>
      </w:r>
    </w:p>
    <w:p w14:paraId="4CB805E8" w14:textId="77777777" w:rsidR="005D770E" w:rsidRPr="002B70F8" w:rsidRDefault="004C357F" w:rsidP="002B70F8">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jest substratem i inhibitorem cytochromu P450 (CYP3A4). Dlatego istnieje możliwość wystąpienia interakcji z innymi równocześnie stosowanymi produktami leczniczymi metabolizowanymi głównie przez CYP3A4 lub takimi, które wpływają na jego aktywność (patrz punkt</w:t>
      </w:r>
      <w:r w:rsidR="0092366C">
        <w:rPr>
          <w:rFonts w:asciiTheme="majorBidi" w:hAnsiTheme="majorBidi" w:cstheme="majorBidi"/>
          <w:szCs w:val="22"/>
        </w:rPr>
        <w:t> </w:t>
      </w:r>
      <w:r w:rsidRPr="002B70F8">
        <w:rPr>
          <w:rFonts w:asciiTheme="majorBidi" w:hAnsiTheme="majorBidi" w:cstheme="majorBidi"/>
          <w:szCs w:val="22"/>
        </w:rPr>
        <w:t>4.5).</w:t>
      </w:r>
    </w:p>
    <w:p w14:paraId="4AC7618F" w14:textId="77777777" w:rsidR="005D770E" w:rsidRPr="002B70F8" w:rsidRDefault="005D770E" w:rsidP="002B70F8">
      <w:pPr>
        <w:pStyle w:val="Tekstpodstawowy"/>
        <w:widowControl/>
        <w:rPr>
          <w:rFonts w:asciiTheme="majorBidi" w:hAnsiTheme="majorBidi" w:cstheme="majorBidi"/>
          <w:szCs w:val="22"/>
        </w:rPr>
      </w:pPr>
    </w:p>
    <w:p w14:paraId="5DF6815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Jednoczesne stosowanie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innych produktów leczniczych lub substancji, które silnie hamują CYP3A4 (np. </w:t>
      </w:r>
      <w:proofErr w:type="spellStart"/>
      <w:r w:rsidRPr="002B70F8">
        <w:rPr>
          <w:rFonts w:asciiTheme="majorBidi" w:hAnsiTheme="majorBidi" w:cstheme="majorBidi"/>
          <w:szCs w:val="22"/>
        </w:rPr>
        <w:t>ketokonazolu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itrakonazolu</w:t>
      </w:r>
      <w:proofErr w:type="spellEnd"/>
      <w:r w:rsidRPr="002B70F8">
        <w:rPr>
          <w:rFonts w:asciiTheme="majorBidi" w:hAnsiTheme="majorBidi" w:cstheme="majorBidi"/>
          <w:szCs w:val="22"/>
        </w:rPr>
        <w:t xml:space="preserve">, erytromycyny, </w:t>
      </w:r>
      <w:proofErr w:type="spellStart"/>
      <w:r w:rsidRPr="002B70F8">
        <w:rPr>
          <w:rFonts w:asciiTheme="majorBidi" w:hAnsiTheme="majorBidi" w:cstheme="majorBidi"/>
          <w:szCs w:val="22"/>
        </w:rPr>
        <w:t>klarytromycyny</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rytonawiru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telitromycyny</w:t>
      </w:r>
      <w:proofErr w:type="spellEnd"/>
      <w:r w:rsidRPr="002B70F8">
        <w:rPr>
          <w:rFonts w:asciiTheme="majorBidi" w:hAnsiTheme="majorBidi" w:cstheme="majorBidi"/>
          <w:szCs w:val="22"/>
        </w:rPr>
        <w:t xml:space="preserve">, soku grejpfrutowego) może zwiększać ekspozycję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Dlatego, nie zaleca się stosowania silnych inhibitorów CYP3A4 u pacjentów przyjmujących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(patrz punkt</w:t>
      </w:r>
      <w:r w:rsidR="0092366C">
        <w:rPr>
          <w:rFonts w:asciiTheme="majorBidi" w:hAnsiTheme="majorBidi" w:cstheme="majorBidi"/>
          <w:szCs w:val="22"/>
        </w:rPr>
        <w:t> </w:t>
      </w:r>
      <w:r w:rsidRPr="002B70F8">
        <w:rPr>
          <w:rFonts w:asciiTheme="majorBidi" w:hAnsiTheme="majorBidi" w:cstheme="majorBidi"/>
          <w:szCs w:val="22"/>
        </w:rPr>
        <w:t>4.5).</w:t>
      </w:r>
    </w:p>
    <w:p w14:paraId="54CCD101" w14:textId="77777777" w:rsidR="005D770E" w:rsidRPr="002B70F8" w:rsidRDefault="005D770E" w:rsidP="002B70F8">
      <w:pPr>
        <w:pStyle w:val="Tekstpodstawowy"/>
        <w:widowControl/>
        <w:rPr>
          <w:rFonts w:asciiTheme="majorBidi" w:hAnsiTheme="majorBidi" w:cstheme="majorBidi"/>
          <w:szCs w:val="22"/>
        </w:rPr>
      </w:pPr>
    </w:p>
    <w:p w14:paraId="507AEA8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Jednoczesne stosowanie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leków, które indukują CYP3A4 (np. </w:t>
      </w:r>
      <w:proofErr w:type="spellStart"/>
      <w:r w:rsidRPr="002B70F8">
        <w:rPr>
          <w:rFonts w:asciiTheme="majorBidi" w:hAnsiTheme="majorBidi" w:cstheme="majorBidi"/>
          <w:szCs w:val="22"/>
        </w:rPr>
        <w:t>deksametazonu</w:t>
      </w:r>
      <w:proofErr w:type="spellEnd"/>
      <w:r w:rsidRPr="002B70F8">
        <w:rPr>
          <w:rFonts w:asciiTheme="majorBidi" w:hAnsiTheme="majorBidi" w:cstheme="majorBidi"/>
          <w:szCs w:val="22"/>
        </w:rPr>
        <w:t xml:space="preserve">, fenytoiny, karbamazepiny, </w:t>
      </w:r>
      <w:proofErr w:type="spellStart"/>
      <w:r w:rsidRPr="002B70F8">
        <w:rPr>
          <w:rFonts w:asciiTheme="majorBidi" w:hAnsiTheme="majorBidi" w:cstheme="majorBidi"/>
          <w:szCs w:val="22"/>
        </w:rPr>
        <w:t>ryfampicyny</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fenobarbitalu</w:t>
      </w:r>
      <w:proofErr w:type="spellEnd"/>
      <w:r w:rsidRPr="002B70F8">
        <w:rPr>
          <w:rFonts w:asciiTheme="majorBidi" w:hAnsiTheme="majorBidi" w:cstheme="majorBidi"/>
          <w:szCs w:val="22"/>
        </w:rPr>
        <w:t xml:space="preserve"> lub produktów roślinnych zawierających ziela dziurawca </w:t>
      </w:r>
      <w:r w:rsidRPr="002B70F8">
        <w:rPr>
          <w:rFonts w:asciiTheme="majorBidi" w:hAnsiTheme="majorBidi" w:cstheme="majorBidi"/>
          <w:i/>
          <w:szCs w:val="22"/>
        </w:rPr>
        <w:t>[</w:t>
      </w:r>
      <w:proofErr w:type="spellStart"/>
      <w:r w:rsidRPr="002B70F8">
        <w:rPr>
          <w:rFonts w:asciiTheme="majorBidi" w:hAnsiTheme="majorBidi" w:cstheme="majorBidi"/>
          <w:i/>
          <w:szCs w:val="22"/>
        </w:rPr>
        <w:t>Hypericum</w:t>
      </w:r>
      <w:proofErr w:type="spellEnd"/>
      <w:r w:rsidRPr="002B70F8">
        <w:rPr>
          <w:rFonts w:asciiTheme="majorBidi" w:hAnsiTheme="majorBidi" w:cstheme="majorBidi"/>
          <w:i/>
          <w:szCs w:val="22"/>
        </w:rPr>
        <w:t xml:space="preserve"> </w:t>
      </w:r>
      <w:proofErr w:type="spellStart"/>
      <w:r w:rsidRPr="002B70F8">
        <w:rPr>
          <w:rFonts w:asciiTheme="majorBidi" w:hAnsiTheme="majorBidi" w:cstheme="majorBidi"/>
          <w:i/>
          <w:szCs w:val="22"/>
        </w:rPr>
        <w:t>perforatum</w:t>
      </w:r>
      <w:proofErr w:type="spellEnd"/>
      <w:r w:rsidRPr="002B70F8">
        <w:rPr>
          <w:rFonts w:asciiTheme="majorBidi" w:hAnsiTheme="majorBidi" w:cstheme="majorBidi"/>
          <w:i/>
          <w:szCs w:val="22"/>
        </w:rPr>
        <w:t>]</w:t>
      </w:r>
      <w:r w:rsidRPr="002B70F8">
        <w:rPr>
          <w:rFonts w:asciiTheme="majorBidi" w:hAnsiTheme="majorBidi" w:cstheme="majorBidi"/>
          <w:szCs w:val="22"/>
        </w:rPr>
        <w:t xml:space="preserve">) może znacznie zmniejszyć ekspozycję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zwiększając potencjalnie ryzyko niepowodzenia terapeutycznego. Dlatego u pacjentów otrzymujących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należy stosować inne, alternatywne produkty lecznicze, o słabszym działaniu indukującym CYP3A4 (patrz punkt</w:t>
      </w:r>
      <w:r w:rsidR="0092366C">
        <w:rPr>
          <w:rFonts w:asciiTheme="majorBidi" w:hAnsiTheme="majorBidi" w:cstheme="majorBidi"/>
          <w:szCs w:val="22"/>
        </w:rPr>
        <w:t> </w:t>
      </w:r>
      <w:r w:rsidRPr="002B70F8">
        <w:rPr>
          <w:rFonts w:asciiTheme="majorBidi" w:hAnsiTheme="majorBidi" w:cstheme="majorBidi"/>
          <w:szCs w:val="22"/>
        </w:rPr>
        <w:t>4.5).</w:t>
      </w:r>
    </w:p>
    <w:p w14:paraId="16833A39" w14:textId="77777777" w:rsidR="005D770E" w:rsidRPr="002B70F8" w:rsidRDefault="005D770E" w:rsidP="002B70F8">
      <w:pPr>
        <w:pStyle w:val="Tekstpodstawowy"/>
        <w:widowControl/>
        <w:rPr>
          <w:rFonts w:asciiTheme="majorBidi" w:hAnsiTheme="majorBidi" w:cstheme="majorBidi"/>
          <w:szCs w:val="22"/>
        </w:rPr>
      </w:pPr>
    </w:p>
    <w:p w14:paraId="435D4AA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Jednoczesne stosowanie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substratów CYP3A4 może zwiększyć ekspozycję na substrat CYP3A4. Dlatego, należy zachować ostrożność stosując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równocześnie z substratami CYP3A4 o wąskim zakresie terapeutycznym, takimi jak </w:t>
      </w:r>
      <w:proofErr w:type="spellStart"/>
      <w:r w:rsidRPr="002B70F8">
        <w:rPr>
          <w:rFonts w:asciiTheme="majorBidi" w:hAnsiTheme="majorBidi" w:cstheme="majorBidi"/>
          <w:szCs w:val="22"/>
        </w:rPr>
        <w:t>astemizol</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terfenadyna</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cisapryd</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pimozyd</w:t>
      </w:r>
      <w:proofErr w:type="spellEnd"/>
      <w:r w:rsidRPr="002B70F8">
        <w:rPr>
          <w:rFonts w:asciiTheme="majorBidi" w:hAnsiTheme="majorBidi" w:cstheme="majorBidi"/>
          <w:szCs w:val="22"/>
        </w:rPr>
        <w:t xml:space="preserve">, chinidyna, </w:t>
      </w:r>
      <w:proofErr w:type="spellStart"/>
      <w:r w:rsidRPr="002B70F8">
        <w:rPr>
          <w:rFonts w:asciiTheme="majorBidi" w:hAnsiTheme="majorBidi" w:cstheme="majorBidi"/>
          <w:szCs w:val="22"/>
        </w:rPr>
        <w:t>beprydyl</w:t>
      </w:r>
      <w:proofErr w:type="spellEnd"/>
      <w:r w:rsidRPr="002B70F8">
        <w:rPr>
          <w:rFonts w:asciiTheme="majorBidi" w:hAnsiTheme="majorBidi" w:cstheme="majorBidi"/>
          <w:szCs w:val="22"/>
        </w:rPr>
        <w:t xml:space="preserve"> lub alkaloidy sporyszu (ergotamina, </w:t>
      </w:r>
      <w:proofErr w:type="spellStart"/>
      <w:r w:rsidRPr="002B70F8">
        <w:rPr>
          <w:rFonts w:asciiTheme="majorBidi" w:hAnsiTheme="majorBidi" w:cstheme="majorBidi"/>
          <w:szCs w:val="22"/>
        </w:rPr>
        <w:t>dihydroergotamina</w:t>
      </w:r>
      <w:proofErr w:type="spellEnd"/>
      <w:r w:rsidRPr="002B70F8">
        <w:rPr>
          <w:rFonts w:asciiTheme="majorBidi" w:hAnsiTheme="majorBidi" w:cstheme="majorBidi"/>
          <w:szCs w:val="22"/>
        </w:rPr>
        <w:t>) (patrz punkt</w:t>
      </w:r>
      <w:r w:rsidR="0092366C">
        <w:rPr>
          <w:rFonts w:asciiTheme="majorBidi" w:hAnsiTheme="majorBidi" w:cstheme="majorBidi"/>
          <w:szCs w:val="22"/>
        </w:rPr>
        <w:t> </w:t>
      </w:r>
      <w:r w:rsidRPr="002B70F8">
        <w:rPr>
          <w:rFonts w:asciiTheme="majorBidi" w:hAnsiTheme="majorBidi" w:cstheme="majorBidi"/>
          <w:szCs w:val="22"/>
        </w:rPr>
        <w:t>4.5).</w:t>
      </w:r>
    </w:p>
    <w:p w14:paraId="6D053650" w14:textId="77777777" w:rsidR="005D770E" w:rsidRPr="002B70F8" w:rsidRDefault="005D770E" w:rsidP="002B70F8">
      <w:pPr>
        <w:pStyle w:val="Tekstpodstawowy"/>
        <w:widowControl/>
        <w:rPr>
          <w:rFonts w:asciiTheme="majorBidi" w:hAnsiTheme="majorBidi" w:cstheme="majorBidi"/>
          <w:szCs w:val="22"/>
        </w:rPr>
      </w:pPr>
    </w:p>
    <w:p w14:paraId="7C0198DD"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Jednoczesne stosowanie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antagonistów receptora </w:t>
      </w:r>
      <w:r w:rsidR="0031508C" w:rsidRPr="002B70F8">
        <w:rPr>
          <w:rFonts w:asciiTheme="majorBidi" w:hAnsiTheme="majorBidi" w:cstheme="majorBidi"/>
          <w:szCs w:val="22"/>
        </w:rPr>
        <w:t>H</w:t>
      </w:r>
      <w:r w:rsidR="0031508C" w:rsidRPr="0031508C">
        <w:rPr>
          <w:rFonts w:asciiTheme="majorBidi" w:hAnsiTheme="majorBidi" w:cstheme="majorBidi"/>
          <w:szCs w:val="22"/>
          <w:vertAlign w:val="subscript"/>
        </w:rPr>
        <w:t>2</w:t>
      </w:r>
      <w:r w:rsidRPr="002B70F8">
        <w:rPr>
          <w:rFonts w:asciiTheme="majorBidi" w:hAnsiTheme="majorBidi" w:cstheme="majorBidi"/>
          <w:szCs w:val="22"/>
        </w:rPr>
        <w:t xml:space="preserve"> (np. </w:t>
      </w:r>
      <w:proofErr w:type="spellStart"/>
      <w:r w:rsidRPr="002B70F8">
        <w:rPr>
          <w:rFonts w:asciiTheme="majorBidi" w:hAnsiTheme="majorBidi" w:cstheme="majorBidi"/>
          <w:szCs w:val="22"/>
        </w:rPr>
        <w:t>famotydyny</w:t>
      </w:r>
      <w:proofErr w:type="spellEnd"/>
      <w:r w:rsidRPr="002B70F8">
        <w:rPr>
          <w:rFonts w:asciiTheme="majorBidi" w:hAnsiTheme="majorBidi" w:cstheme="majorBidi"/>
          <w:szCs w:val="22"/>
        </w:rPr>
        <w:t xml:space="preserve">), inhibitorów pompy protonowej (np. </w:t>
      </w:r>
      <w:proofErr w:type="spellStart"/>
      <w:r w:rsidRPr="002B70F8">
        <w:rPr>
          <w:rFonts w:asciiTheme="majorBidi" w:hAnsiTheme="majorBidi" w:cstheme="majorBidi"/>
          <w:szCs w:val="22"/>
        </w:rPr>
        <w:t>omeprazolu</w:t>
      </w:r>
      <w:proofErr w:type="spellEnd"/>
      <w:r w:rsidRPr="002B70F8">
        <w:rPr>
          <w:rFonts w:asciiTheme="majorBidi" w:hAnsiTheme="majorBidi" w:cstheme="majorBidi"/>
          <w:szCs w:val="22"/>
        </w:rPr>
        <w:t xml:space="preserve">), lub wodorotlenku aluminium/wodorotlenku magnezu może zmniejszyć ekspozycję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Dlatego, nie zaleca się stosowania antagonistów receptora H</w:t>
      </w:r>
      <w:r w:rsidRPr="0031508C">
        <w:rPr>
          <w:rFonts w:asciiTheme="majorBidi" w:hAnsiTheme="majorBidi" w:cstheme="majorBidi"/>
          <w:szCs w:val="22"/>
          <w:vertAlign w:val="subscript"/>
        </w:rPr>
        <w:t>2</w:t>
      </w:r>
      <w:r w:rsidRPr="002B70F8">
        <w:rPr>
          <w:rFonts w:asciiTheme="majorBidi" w:hAnsiTheme="majorBidi" w:cstheme="majorBidi"/>
          <w:szCs w:val="22"/>
          <w:vertAlign w:val="superscript"/>
        </w:rPr>
        <w:t xml:space="preserve"> </w:t>
      </w:r>
      <w:r w:rsidRPr="002B70F8">
        <w:rPr>
          <w:rFonts w:asciiTheme="majorBidi" w:hAnsiTheme="majorBidi" w:cstheme="majorBidi"/>
          <w:szCs w:val="22"/>
        </w:rPr>
        <w:t xml:space="preserve">i inhibitorów pompy protonowej, a leki zawierające wodorotlenek aluminium/wodorotlenek magnezu powinny być podawane do 2 godzin przed lub w 2 godziny po podaniu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(patrz punkt</w:t>
      </w:r>
      <w:r w:rsidR="0092366C">
        <w:rPr>
          <w:rFonts w:asciiTheme="majorBidi" w:hAnsiTheme="majorBidi" w:cstheme="majorBidi"/>
          <w:szCs w:val="22"/>
        </w:rPr>
        <w:t> </w:t>
      </w:r>
      <w:r w:rsidRPr="002B70F8">
        <w:rPr>
          <w:rFonts w:asciiTheme="majorBidi" w:hAnsiTheme="majorBidi" w:cstheme="majorBidi"/>
          <w:szCs w:val="22"/>
        </w:rPr>
        <w:t>4.5).</w:t>
      </w:r>
    </w:p>
    <w:p w14:paraId="64525596" w14:textId="77777777" w:rsidR="002C4409" w:rsidRPr="002B70F8" w:rsidRDefault="002C4409" w:rsidP="002B70F8">
      <w:pPr>
        <w:widowControl/>
        <w:rPr>
          <w:rFonts w:asciiTheme="majorBidi" w:hAnsiTheme="majorBidi" w:cstheme="majorBidi"/>
        </w:rPr>
      </w:pPr>
    </w:p>
    <w:p w14:paraId="45AA4CB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Szczególne populacje</w:t>
      </w:r>
    </w:p>
    <w:p w14:paraId="314DA734"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Na podstawie wyników badań farmakokinetycznych, po jednorazowym podaniu, pacjenci z zaburzeniami czynności wątroby w stopniu łagodnym, umiarkowanym lub ciężkim mogą</w:t>
      </w:r>
      <w:r w:rsidR="0031508C">
        <w:rPr>
          <w:rFonts w:asciiTheme="majorBidi" w:hAnsiTheme="majorBidi" w:cstheme="majorBidi"/>
          <w:szCs w:val="22"/>
        </w:rPr>
        <w:t xml:space="preserve"> </w:t>
      </w:r>
      <w:r w:rsidRPr="002B70F8">
        <w:rPr>
          <w:rFonts w:asciiTheme="majorBidi" w:hAnsiTheme="majorBidi" w:cstheme="majorBidi"/>
          <w:szCs w:val="22"/>
        </w:rPr>
        <w:t>otrzymywać zalecaną dawkę początkową (patrz punkt</w:t>
      </w:r>
      <w:r w:rsidR="0092366C">
        <w:rPr>
          <w:rFonts w:asciiTheme="majorBidi" w:hAnsiTheme="majorBidi" w:cstheme="majorBidi"/>
          <w:szCs w:val="22"/>
        </w:rPr>
        <w:t> </w:t>
      </w:r>
      <w:r w:rsidRPr="002B70F8">
        <w:rPr>
          <w:rFonts w:asciiTheme="majorBidi" w:hAnsiTheme="majorBidi" w:cstheme="majorBidi"/>
          <w:szCs w:val="22"/>
        </w:rPr>
        <w:t xml:space="preserve">5.2). Ze względu na ograniczenia tego badania, zaleca się zachowanie ostrożności podczas podawania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pacjentom z zaburzeniami czynności wątroby.</w:t>
      </w:r>
    </w:p>
    <w:p w14:paraId="0B143B81" w14:textId="77777777" w:rsidR="005D770E" w:rsidRPr="002B70F8" w:rsidRDefault="005D770E" w:rsidP="002B70F8">
      <w:pPr>
        <w:pStyle w:val="Tekstpodstawowy"/>
        <w:widowControl/>
        <w:rPr>
          <w:rFonts w:asciiTheme="majorBidi" w:hAnsiTheme="majorBidi" w:cstheme="majorBidi"/>
          <w:szCs w:val="22"/>
        </w:rPr>
      </w:pPr>
    </w:p>
    <w:p w14:paraId="223B6D8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Ważne działania niepożądane</w:t>
      </w:r>
    </w:p>
    <w:p w14:paraId="5CE58738"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Zahamowanie czynności szpiku kostnego</w:t>
      </w:r>
    </w:p>
    <w:p w14:paraId="6C814B8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Stosowanie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wiąże się z wystąpieniem niedokrwistości, </w:t>
      </w:r>
      <w:proofErr w:type="spellStart"/>
      <w:r w:rsidRPr="002B70F8">
        <w:rPr>
          <w:rFonts w:asciiTheme="majorBidi" w:hAnsiTheme="majorBidi" w:cstheme="majorBidi"/>
          <w:szCs w:val="22"/>
        </w:rPr>
        <w:t>neutropenii</w:t>
      </w:r>
      <w:proofErr w:type="spellEnd"/>
      <w:r w:rsidRPr="002B70F8">
        <w:rPr>
          <w:rFonts w:asciiTheme="majorBidi" w:hAnsiTheme="majorBidi" w:cstheme="majorBidi"/>
          <w:szCs w:val="22"/>
        </w:rPr>
        <w:t xml:space="preserve"> oraz małopłytkowości. Do ich wystąpienia dochodzi wcześniej i częściej u pacjentów z CML w fazie zaawansowanej lub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92366C">
        <w:rPr>
          <w:rFonts w:asciiTheme="majorBidi" w:hAnsiTheme="majorBidi" w:cstheme="majorBidi"/>
          <w:szCs w:val="22"/>
        </w:rPr>
        <w:t xml:space="preserve"> </w:t>
      </w:r>
      <w:r w:rsidRPr="002B70F8">
        <w:rPr>
          <w:rFonts w:asciiTheme="majorBidi" w:hAnsiTheme="majorBidi" w:cstheme="majorBidi"/>
          <w:szCs w:val="22"/>
        </w:rPr>
        <w:t xml:space="preserve">ALL, niż u pacjentów z CML w fazie przewlekłej. U dorosłych pacjentów z CML w fazie zaawansowanej lub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92366C">
        <w:rPr>
          <w:rFonts w:asciiTheme="majorBidi" w:hAnsiTheme="majorBidi" w:cstheme="majorBidi"/>
          <w:szCs w:val="22"/>
        </w:rPr>
        <w:t> </w:t>
      </w:r>
      <w:r w:rsidRPr="002B70F8">
        <w:rPr>
          <w:rFonts w:asciiTheme="majorBidi" w:hAnsiTheme="majorBidi" w:cstheme="majorBidi"/>
          <w:szCs w:val="22"/>
        </w:rPr>
        <w:t xml:space="preserve">ALL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w:t>
      </w:r>
      <w:proofErr w:type="spellStart"/>
      <w:r w:rsidRPr="002B70F8">
        <w:rPr>
          <w:rFonts w:asciiTheme="majorBidi" w:hAnsiTheme="majorBidi" w:cstheme="majorBidi"/>
          <w:szCs w:val="22"/>
        </w:rPr>
        <w:t>monoterapii</w:t>
      </w:r>
      <w:proofErr w:type="spellEnd"/>
      <w:r w:rsidRPr="002B70F8">
        <w:rPr>
          <w:rFonts w:asciiTheme="majorBidi" w:hAnsiTheme="majorBidi" w:cstheme="majorBidi"/>
          <w:szCs w:val="22"/>
        </w:rPr>
        <w:t xml:space="preserve"> badanie morfologii krwi z rozmazem (ang. </w:t>
      </w:r>
      <w:proofErr w:type="spellStart"/>
      <w:r w:rsidRPr="002A0C14">
        <w:rPr>
          <w:rFonts w:asciiTheme="majorBidi" w:hAnsiTheme="majorBidi" w:cstheme="majorBidi"/>
          <w:i/>
          <w:iCs/>
          <w:szCs w:val="22"/>
        </w:rPr>
        <w:t>complete</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blood</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counts</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CBCs</w:t>
      </w:r>
      <w:proofErr w:type="spellEnd"/>
      <w:r w:rsidRPr="002B70F8">
        <w:rPr>
          <w:rFonts w:asciiTheme="majorBidi" w:hAnsiTheme="majorBidi" w:cstheme="majorBidi"/>
          <w:szCs w:val="22"/>
        </w:rPr>
        <w:t xml:space="preserve">) należy wykonywać co tydzień w trakcie pierwszych 2 miesięcy leczenia, a następnie co miesiąc lub zgodnie ze wskazaniami klinicznymi. U dorosłych oraz u dzieci i młodzieży z CML w fazie przewlekłej badanie morfologii krwi z rozmazem należy wykonywać co 2 tygodnie przez 12 tygodni, a następnie co 3 miesiące lub zgodnie ze wskazaniami klinicznymi.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92366C">
        <w:rPr>
          <w:rFonts w:asciiTheme="majorBidi" w:hAnsiTheme="majorBidi" w:cstheme="majorBidi"/>
          <w:szCs w:val="22"/>
        </w:rPr>
        <w:t> </w:t>
      </w:r>
      <w:r w:rsidRPr="002B70F8">
        <w:rPr>
          <w:rFonts w:asciiTheme="majorBidi" w:hAnsiTheme="majorBidi" w:cstheme="majorBidi"/>
          <w:szCs w:val="22"/>
        </w:rPr>
        <w:t xml:space="preserve">ALL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skojarzeniu z chemioterapią badanie CBC należy wykonywać przed rozpoczęciem każdego bloku chemioterapii, a także zgodnie ze wskazaniami klinicznymi. W trakcie konsolidacyjnych bloków chemioterapii badanie CBC należy wykonywać co 2 dni aż do czasu ustąpienia objawów (patrz punkty</w:t>
      </w:r>
      <w:r w:rsidR="0092366C">
        <w:rPr>
          <w:rFonts w:asciiTheme="majorBidi" w:hAnsiTheme="majorBidi" w:cstheme="majorBidi"/>
          <w:szCs w:val="22"/>
        </w:rPr>
        <w:t> </w:t>
      </w:r>
      <w:r w:rsidRPr="002B70F8">
        <w:rPr>
          <w:rFonts w:asciiTheme="majorBidi" w:hAnsiTheme="majorBidi" w:cstheme="majorBidi"/>
          <w:szCs w:val="22"/>
        </w:rPr>
        <w:t xml:space="preserve">4.2 i 4.8). Zahamowanie czynności szpiku kostnego jest zasadniczo odwracalne i ustępowało po tymczasowym wstrzymaniu podawania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lub po zmniejszeniu dawki.</w:t>
      </w:r>
    </w:p>
    <w:p w14:paraId="373A7DBD" w14:textId="77777777" w:rsidR="005D770E" w:rsidRPr="002B70F8" w:rsidRDefault="005D770E" w:rsidP="002B70F8">
      <w:pPr>
        <w:pStyle w:val="Tekstpodstawowy"/>
        <w:widowControl/>
        <w:rPr>
          <w:rFonts w:asciiTheme="majorBidi" w:hAnsiTheme="majorBidi" w:cstheme="majorBidi"/>
          <w:szCs w:val="22"/>
        </w:rPr>
      </w:pPr>
    </w:p>
    <w:p w14:paraId="59F68876"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Krwawienie</w:t>
      </w:r>
    </w:p>
    <w:p w14:paraId="61DDF7A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U pacjentów z CML w fazie przewlekłej (n</w:t>
      </w:r>
      <w:r w:rsidR="0091210B">
        <w:rPr>
          <w:rFonts w:asciiTheme="majorBidi" w:hAnsiTheme="majorBidi" w:cstheme="majorBidi"/>
          <w:szCs w:val="22"/>
        </w:rPr>
        <w:t> </w:t>
      </w:r>
      <w:r w:rsidRPr="002B70F8">
        <w:rPr>
          <w:rFonts w:asciiTheme="majorBidi" w:hAnsiTheme="majorBidi" w:cstheme="majorBidi"/>
          <w:szCs w:val="22"/>
        </w:rPr>
        <w:t>=</w:t>
      </w:r>
      <w:r w:rsidR="0091210B">
        <w:rPr>
          <w:rFonts w:asciiTheme="majorBidi" w:hAnsiTheme="majorBidi" w:cstheme="majorBidi"/>
          <w:szCs w:val="22"/>
        </w:rPr>
        <w:t> </w:t>
      </w:r>
      <w:r w:rsidRPr="002B70F8">
        <w:rPr>
          <w:rFonts w:asciiTheme="majorBidi" w:hAnsiTheme="majorBidi" w:cstheme="majorBidi"/>
          <w:szCs w:val="22"/>
        </w:rPr>
        <w:t>548) krwawienie stopnia</w:t>
      </w:r>
      <w:r w:rsidR="0092366C">
        <w:rPr>
          <w:rFonts w:asciiTheme="majorBidi" w:hAnsiTheme="majorBidi" w:cstheme="majorBidi"/>
          <w:szCs w:val="22"/>
        </w:rPr>
        <w:t> </w:t>
      </w:r>
      <w:r w:rsidRPr="002B70F8">
        <w:rPr>
          <w:rFonts w:asciiTheme="majorBidi" w:hAnsiTheme="majorBidi" w:cstheme="majorBidi"/>
          <w:szCs w:val="22"/>
        </w:rPr>
        <w:t>3. lub 4. wystąpiło u</w:t>
      </w:r>
      <w:r w:rsidR="0031508C">
        <w:rPr>
          <w:rFonts w:asciiTheme="majorBidi" w:hAnsiTheme="majorBidi" w:cstheme="majorBidi"/>
          <w:szCs w:val="22"/>
        </w:rPr>
        <w:t xml:space="preserve"> </w:t>
      </w:r>
      <w:r w:rsidRPr="002B70F8">
        <w:rPr>
          <w:rFonts w:asciiTheme="majorBidi" w:hAnsiTheme="majorBidi" w:cstheme="majorBidi"/>
          <w:szCs w:val="22"/>
        </w:rPr>
        <w:t>5</w:t>
      </w:r>
      <w:r w:rsidR="0091210B">
        <w:rPr>
          <w:rFonts w:asciiTheme="majorBidi" w:hAnsiTheme="majorBidi" w:cstheme="majorBidi"/>
          <w:szCs w:val="22"/>
        </w:rPr>
        <w:t> </w:t>
      </w:r>
      <w:r w:rsidRPr="002B70F8">
        <w:rPr>
          <w:rFonts w:asciiTheme="majorBidi" w:hAnsiTheme="majorBidi" w:cstheme="majorBidi"/>
          <w:szCs w:val="22"/>
        </w:rPr>
        <w:t xml:space="preserve">pacjentów (1%) otrzymujących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badaniach klinicznych u pacjentów z CML w fazie zaawansowanej, otrzymujących zalecaną dawkę </w:t>
      </w:r>
      <w:proofErr w:type="spellStart"/>
      <w:r w:rsidR="00C52A2A" w:rsidRPr="00C52A2A">
        <w:rPr>
          <w:rFonts w:asciiTheme="majorBidi" w:hAnsiTheme="majorBidi" w:cstheme="majorBidi"/>
          <w:szCs w:val="22"/>
        </w:rPr>
        <w:t>dazatynib</w:t>
      </w:r>
      <w:r w:rsidR="00C52A2A">
        <w:rPr>
          <w:rFonts w:asciiTheme="majorBidi" w:hAnsiTheme="majorBidi" w:cstheme="majorBidi"/>
          <w:szCs w:val="22"/>
        </w:rPr>
        <w:t>u</w:t>
      </w:r>
      <w:proofErr w:type="spellEnd"/>
      <w:r w:rsidRPr="002B70F8">
        <w:rPr>
          <w:rFonts w:asciiTheme="majorBidi" w:hAnsiTheme="majorBidi" w:cstheme="majorBidi"/>
          <w:szCs w:val="22"/>
        </w:rPr>
        <w:t xml:space="preserve"> (n</w:t>
      </w:r>
      <w:r w:rsidR="0091210B">
        <w:rPr>
          <w:rFonts w:asciiTheme="majorBidi" w:hAnsiTheme="majorBidi" w:cstheme="majorBidi"/>
          <w:szCs w:val="22"/>
        </w:rPr>
        <w:t> </w:t>
      </w:r>
      <w:r w:rsidRPr="002B70F8">
        <w:rPr>
          <w:rFonts w:asciiTheme="majorBidi" w:hAnsiTheme="majorBidi" w:cstheme="majorBidi"/>
          <w:szCs w:val="22"/>
        </w:rPr>
        <w:t>=</w:t>
      </w:r>
      <w:r w:rsidR="0091210B">
        <w:rPr>
          <w:rFonts w:asciiTheme="majorBidi" w:hAnsiTheme="majorBidi" w:cstheme="majorBidi"/>
          <w:szCs w:val="22"/>
        </w:rPr>
        <w:t> </w:t>
      </w:r>
      <w:r w:rsidRPr="002B70F8">
        <w:rPr>
          <w:rFonts w:asciiTheme="majorBidi" w:hAnsiTheme="majorBidi" w:cstheme="majorBidi"/>
          <w:szCs w:val="22"/>
        </w:rPr>
        <w:t xml:space="preserve">304), ciężkie krwawienie w ośrodkowym układzie nerwowym (OUN) wystąpiło u 1% pacjentów. W jednym przypadku zakończyło się ono zgonem, a związane było z małopłytkowością stopnia 4. według kryteriów CTC (ang. </w:t>
      </w:r>
      <w:proofErr w:type="spellStart"/>
      <w:r w:rsidRPr="002A0C14">
        <w:rPr>
          <w:rFonts w:asciiTheme="majorBidi" w:hAnsiTheme="majorBidi" w:cstheme="majorBidi"/>
          <w:i/>
          <w:iCs/>
        </w:rPr>
        <w:t>Common</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Toxicity</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Criteria</w:t>
      </w:r>
      <w:proofErr w:type="spellEnd"/>
      <w:r w:rsidRPr="002B70F8">
        <w:rPr>
          <w:rFonts w:asciiTheme="majorBidi" w:hAnsiTheme="majorBidi" w:cstheme="majorBidi"/>
          <w:szCs w:val="22"/>
        </w:rPr>
        <w:t>). Krwawienie z przewodu pokarmowego stopnia</w:t>
      </w:r>
      <w:r w:rsidR="0092366C">
        <w:rPr>
          <w:rFonts w:asciiTheme="majorBidi" w:hAnsiTheme="majorBidi" w:cstheme="majorBidi"/>
          <w:szCs w:val="22"/>
        </w:rPr>
        <w:t> </w:t>
      </w:r>
      <w:r w:rsidRPr="002B70F8">
        <w:rPr>
          <w:rFonts w:asciiTheme="majorBidi" w:hAnsiTheme="majorBidi" w:cstheme="majorBidi"/>
          <w:szCs w:val="22"/>
        </w:rPr>
        <w:t>3. lub 4. wystąpiło u 6% pacjentów z CML w fazie zaawansowanej i w większości przypadków konieczne było przerwanie leczenia i podanie preparatów krwi. Inne krwawienia stopnia 3. lub 4. wystąpiły u 2% pacjentów z CML w fazie zaawansowanej. Większość działań niepożądanych związanych z krwawieniem u tych pacjentów związanych było zazwyczaj z małopłytkowością stopnia 3. lub 4. (patrz punkt</w:t>
      </w:r>
      <w:r w:rsidR="0092366C">
        <w:rPr>
          <w:rFonts w:asciiTheme="majorBidi" w:hAnsiTheme="majorBidi" w:cstheme="majorBidi"/>
          <w:szCs w:val="22"/>
        </w:rPr>
        <w:t> </w:t>
      </w:r>
      <w:r w:rsidRPr="002B70F8">
        <w:rPr>
          <w:rFonts w:asciiTheme="majorBidi" w:hAnsiTheme="majorBidi" w:cstheme="majorBidi"/>
          <w:szCs w:val="22"/>
        </w:rPr>
        <w:t>4.8).</w:t>
      </w:r>
      <w:r w:rsidR="0091210B">
        <w:rPr>
          <w:rFonts w:asciiTheme="majorBidi" w:hAnsiTheme="majorBidi" w:cstheme="majorBidi"/>
          <w:szCs w:val="22"/>
        </w:rPr>
        <w:t xml:space="preserve"> </w:t>
      </w:r>
      <w:r w:rsidRPr="002B70F8">
        <w:rPr>
          <w:rFonts w:asciiTheme="majorBidi" w:hAnsiTheme="majorBidi" w:cstheme="majorBidi"/>
          <w:szCs w:val="22"/>
        </w:rPr>
        <w:t xml:space="preserve">Ponadto, badania z zastosowaniem płytek krwi w warunkach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i </w:t>
      </w:r>
      <w:r w:rsidRPr="002B70F8">
        <w:rPr>
          <w:rFonts w:asciiTheme="majorBidi" w:hAnsiTheme="majorBidi" w:cstheme="majorBidi"/>
          <w:i/>
          <w:szCs w:val="22"/>
        </w:rPr>
        <w:t>in</w:t>
      </w:r>
      <w:r w:rsidR="0091210B">
        <w:rPr>
          <w:rFonts w:asciiTheme="majorBidi" w:hAnsiTheme="majorBidi" w:cstheme="majorBidi"/>
          <w:i/>
          <w:szCs w:val="22"/>
        </w:rPr>
        <w:t> </w:t>
      </w:r>
      <w:r w:rsidRPr="002B70F8">
        <w:rPr>
          <w:rFonts w:asciiTheme="majorBidi" w:hAnsiTheme="majorBidi" w:cstheme="majorBidi"/>
          <w:i/>
          <w:szCs w:val="22"/>
        </w:rPr>
        <w:t xml:space="preserve">vivo </w:t>
      </w:r>
      <w:r w:rsidRPr="002B70F8">
        <w:rPr>
          <w:rFonts w:asciiTheme="majorBidi" w:hAnsiTheme="majorBidi" w:cstheme="majorBidi"/>
          <w:szCs w:val="22"/>
        </w:rPr>
        <w:t xml:space="preserve">sugerują, że stosowanie </w:t>
      </w:r>
      <w:proofErr w:type="spellStart"/>
      <w:r w:rsidR="00C52A2A" w:rsidRPr="00C52A2A">
        <w:rPr>
          <w:rFonts w:asciiTheme="majorBidi" w:hAnsiTheme="majorBidi" w:cstheme="majorBidi"/>
          <w:szCs w:val="22"/>
        </w:rPr>
        <w:t>dazatynib</w:t>
      </w:r>
      <w:r w:rsidR="00C52A2A">
        <w:rPr>
          <w:rFonts w:asciiTheme="majorBidi" w:hAnsiTheme="majorBidi" w:cstheme="majorBidi"/>
          <w:szCs w:val="22"/>
        </w:rPr>
        <w:t>u</w:t>
      </w:r>
      <w:proofErr w:type="spellEnd"/>
      <w:r w:rsidRPr="002B70F8">
        <w:rPr>
          <w:rFonts w:asciiTheme="majorBidi" w:hAnsiTheme="majorBidi" w:cstheme="majorBidi"/>
          <w:szCs w:val="22"/>
        </w:rPr>
        <w:t xml:space="preserve"> wpływa w odwracalny sposób na aktywację płytek.</w:t>
      </w:r>
    </w:p>
    <w:p w14:paraId="1B737567" w14:textId="77777777" w:rsidR="005D770E" w:rsidRPr="002B70F8" w:rsidRDefault="005D770E" w:rsidP="002B70F8">
      <w:pPr>
        <w:pStyle w:val="Tekstpodstawowy"/>
        <w:widowControl/>
        <w:rPr>
          <w:rFonts w:asciiTheme="majorBidi" w:hAnsiTheme="majorBidi" w:cstheme="majorBidi"/>
          <w:szCs w:val="22"/>
        </w:rPr>
      </w:pPr>
    </w:p>
    <w:p w14:paraId="376BA3D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Należy zachować ostrożność u pacjentów, u których konieczne jest stosowanie produktów leczniczych hamujących czynność płytek krwi lub przeciwzakrzepowych.</w:t>
      </w:r>
    </w:p>
    <w:p w14:paraId="377879FE" w14:textId="77777777" w:rsidR="005D770E" w:rsidRPr="002B70F8" w:rsidRDefault="005D770E" w:rsidP="002B70F8">
      <w:pPr>
        <w:pStyle w:val="Tekstpodstawowy"/>
        <w:widowControl/>
        <w:rPr>
          <w:rFonts w:asciiTheme="majorBidi" w:hAnsiTheme="majorBidi" w:cstheme="majorBidi"/>
          <w:szCs w:val="22"/>
        </w:rPr>
      </w:pPr>
    </w:p>
    <w:p w14:paraId="23ECE2C9"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Retencja płynów</w:t>
      </w:r>
    </w:p>
    <w:p w14:paraId="51C506DF" w14:textId="77777777" w:rsidR="005D770E" w:rsidRPr="002B70F8" w:rsidRDefault="004C357F" w:rsidP="0031508C">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powoduje retencję płynów. W badaniu</w:t>
      </w:r>
      <w:r w:rsidR="0092366C">
        <w:rPr>
          <w:rFonts w:asciiTheme="majorBidi" w:hAnsiTheme="majorBidi" w:cstheme="majorBidi"/>
          <w:szCs w:val="22"/>
        </w:rPr>
        <w:t> </w:t>
      </w:r>
      <w:r w:rsidRPr="002B70F8">
        <w:rPr>
          <w:rFonts w:asciiTheme="majorBidi" w:hAnsiTheme="majorBidi" w:cstheme="majorBidi"/>
          <w:szCs w:val="22"/>
        </w:rPr>
        <w:t>III fazy u pacjentów z nowo rozpoznaną CML</w:t>
      </w:r>
      <w:r w:rsidR="0031508C">
        <w:rPr>
          <w:rFonts w:asciiTheme="majorBidi" w:hAnsiTheme="majorBidi" w:cstheme="majorBidi"/>
          <w:szCs w:val="22"/>
        </w:rPr>
        <w:t xml:space="preserve"> </w:t>
      </w:r>
      <w:r w:rsidRPr="002B70F8">
        <w:rPr>
          <w:rFonts w:asciiTheme="majorBidi" w:hAnsiTheme="majorBidi" w:cstheme="majorBidi"/>
          <w:szCs w:val="22"/>
        </w:rPr>
        <w:t xml:space="preserve">w fazie przewlekłej, retencję płynów stopnia 3. lub 4. obserwowano u 13 pacjentów (5%) w badanej grupie stosującej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i u 2</w:t>
      </w:r>
      <w:r w:rsidR="0092366C">
        <w:rPr>
          <w:rFonts w:asciiTheme="majorBidi" w:hAnsiTheme="majorBidi" w:cstheme="majorBidi"/>
          <w:szCs w:val="22"/>
        </w:rPr>
        <w:t> </w:t>
      </w:r>
      <w:r w:rsidRPr="002B70F8">
        <w:rPr>
          <w:rFonts w:asciiTheme="majorBidi" w:hAnsiTheme="majorBidi" w:cstheme="majorBidi"/>
          <w:szCs w:val="22"/>
        </w:rPr>
        <w:t xml:space="preserve">pacjentów (1%) w badanej grupie stosującej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po co najmniej 60 miesiącach obserwacji (patrz punkt</w:t>
      </w:r>
      <w:r w:rsidR="0092366C">
        <w:rPr>
          <w:rFonts w:asciiTheme="majorBidi" w:hAnsiTheme="majorBidi" w:cstheme="majorBidi"/>
          <w:szCs w:val="22"/>
        </w:rPr>
        <w:t> </w:t>
      </w:r>
      <w:r w:rsidRPr="002B70F8">
        <w:rPr>
          <w:rFonts w:asciiTheme="majorBidi" w:hAnsiTheme="majorBidi" w:cstheme="majorBidi"/>
          <w:szCs w:val="22"/>
        </w:rPr>
        <w:t xml:space="preserve">4.8). Spośród wszystkich pacjentów z CML w fazie zaawansowanej leczonych </w:t>
      </w:r>
      <w:proofErr w:type="spellStart"/>
      <w:r w:rsidR="00C52A2A" w:rsidRPr="00C52A2A">
        <w:rPr>
          <w:rFonts w:asciiTheme="majorBidi" w:hAnsiTheme="majorBidi" w:cstheme="majorBidi"/>
          <w:szCs w:val="22"/>
        </w:rPr>
        <w:t>dazatynib</w:t>
      </w:r>
      <w:r w:rsidR="00C52A2A">
        <w:rPr>
          <w:rFonts w:asciiTheme="majorBidi" w:hAnsiTheme="majorBidi" w:cstheme="majorBidi"/>
          <w:szCs w:val="22"/>
        </w:rPr>
        <w:t>em</w:t>
      </w:r>
      <w:proofErr w:type="spellEnd"/>
      <w:r w:rsidRPr="002B70F8">
        <w:rPr>
          <w:rFonts w:asciiTheme="majorBidi" w:hAnsiTheme="majorBidi" w:cstheme="majorBidi"/>
          <w:szCs w:val="22"/>
        </w:rPr>
        <w:t xml:space="preserve"> ciężka retencja płynów wystąpiła u 32</w:t>
      </w:r>
      <w:r w:rsidR="0091210B">
        <w:rPr>
          <w:rFonts w:asciiTheme="majorBidi" w:hAnsiTheme="majorBidi" w:cstheme="majorBidi"/>
          <w:szCs w:val="22"/>
        </w:rPr>
        <w:t> </w:t>
      </w:r>
      <w:r w:rsidRPr="002B70F8">
        <w:rPr>
          <w:rFonts w:asciiTheme="majorBidi" w:hAnsiTheme="majorBidi" w:cstheme="majorBidi"/>
          <w:szCs w:val="22"/>
        </w:rPr>
        <w:t xml:space="preserve">pacjentów (6%) otrzymujących </w:t>
      </w:r>
      <w:proofErr w:type="spellStart"/>
      <w:r w:rsidR="00552A22" w:rsidRPr="00552A22">
        <w:rPr>
          <w:rFonts w:asciiTheme="majorBidi" w:hAnsiTheme="majorBidi" w:cstheme="majorBidi"/>
          <w:szCs w:val="22"/>
        </w:rPr>
        <w:t>dazatynib</w:t>
      </w:r>
      <w:proofErr w:type="spellEnd"/>
      <w:r w:rsidRPr="002B70F8">
        <w:rPr>
          <w:rFonts w:asciiTheme="majorBidi" w:hAnsiTheme="majorBidi" w:cstheme="majorBidi"/>
          <w:szCs w:val="22"/>
        </w:rPr>
        <w:t xml:space="preserve"> w zalecanej dawce (n</w:t>
      </w:r>
      <w:r w:rsidR="0091210B">
        <w:rPr>
          <w:rFonts w:asciiTheme="majorBidi" w:hAnsiTheme="majorBidi" w:cstheme="majorBidi"/>
          <w:szCs w:val="22"/>
        </w:rPr>
        <w:t> </w:t>
      </w:r>
      <w:r w:rsidRPr="002B70F8">
        <w:rPr>
          <w:rFonts w:asciiTheme="majorBidi" w:hAnsiTheme="majorBidi" w:cstheme="majorBidi"/>
          <w:szCs w:val="22"/>
        </w:rPr>
        <w:t>=</w:t>
      </w:r>
      <w:r w:rsidR="0091210B">
        <w:rPr>
          <w:rFonts w:asciiTheme="majorBidi" w:hAnsiTheme="majorBidi" w:cstheme="majorBidi"/>
          <w:szCs w:val="22"/>
        </w:rPr>
        <w:t> </w:t>
      </w:r>
      <w:r w:rsidRPr="002B70F8">
        <w:rPr>
          <w:rFonts w:asciiTheme="majorBidi" w:hAnsiTheme="majorBidi" w:cstheme="majorBidi"/>
          <w:szCs w:val="22"/>
        </w:rPr>
        <w:t xml:space="preserve">548). W badaniach klinicznych u pacjentów z CML w fazie zaawansowanej lub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92366C">
        <w:rPr>
          <w:rFonts w:asciiTheme="majorBidi" w:hAnsiTheme="majorBidi" w:cstheme="majorBidi"/>
          <w:szCs w:val="22"/>
        </w:rPr>
        <w:t> </w:t>
      </w:r>
      <w:r w:rsidRPr="002B70F8">
        <w:rPr>
          <w:rFonts w:asciiTheme="majorBidi" w:hAnsiTheme="majorBidi" w:cstheme="majorBidi"/>
          <w:szCs w:val="22"/>
        </w:rPr>
        <w:t xml:space="preserve">ALL otrzymujących </w:t>
      </w:r>
      <w:proofErr w:type="spellStart"/>
      <w:r w:rsidR="00552A22" w:rsidRPr="00552A22">
        <w:rPr>
          <w:rFonts w:asciiTheme="majorBidi" w:hAnsiTheme="majorBidi" w:cstheme="majorBidi"/>
          <w:szCs w:val="22"/>
        </w:rPr>
        <w:t>dazatynib</w:t>
      </w:r>
      <w:proofErr w:type="spellEnd"/>
      <w:r w:rsidRPr="002B70F8">
        <w:rPr>
          <w:rFonts w:asciiTheme="majorBidi" w:hAnsiTheme="majorBidi" w:cstheme="majorBidi"/>
          <w:szCs w:val="22"/>
        </w:rPr>
        <w:t xml:space="preserve"> w zalecanej dawce (n</w:t>
      </w:r>
      <w:r w:rsidR="0091210B">
        <w:rPr>
          <w:rFonts w:asciiTheme="majorBidi" w:hAnsiTheme="majorBidi" w:cstheme="majorBidi"/>
          <w:szCs w:val="22"/>
        </w:rPr>
        <w:t> </w:t>
      </w:r>
      <w:r w:rsidRPr="002B70F8">
        <w:rPr>
          <w:rFonts w:asciiTheme="majorBidi" w:hAnsiTheme="majorBidi" w:cstheme="majorBidi"/>
          <w:szCs w:val="22"/>
        </w:rPr>
        <w:t>=</w:t>
      </w:r>
      <w:r w:rsidR="0091210B">
        <w:rPr>
          <w:rFonts w:asciiTheme="majorBidi" w:hAnsiTheme="majorBidi" w:cstheme="majorBidi"/>
          <w:szCs w:val="22"/>
        </w:rPr>
        <w:t> </w:t>
      </w:r>
      <w:r w:rsidRPr="002B70F8">
        <w:rPr>
          <w:rFonts w:asciiTheme="majorBidi" w:hAnsiTheme="majorBidi" w:cstheme="majorBidi"/>
          <w:szCs w:val="22"/>
        </w:rPr>
        <w:t xml:space="preserve">304), retencję płynów stopnia 3. lub 4. obserwowano u 8% pacjentów, włącznie z wysiękiem w jamie opłucnej stopnia 3. lub 4. u 7% oraz do osierdzia u 1% pacjentów. Wśród tych pacjentów, </w:t>
      </w:r>
      <w:proofErr w:type="spellStart"/>
      <w:r w:rsidRPr="002B70F8">
        <w:rPr>
          <w:rFonts w:asciiTheme="majorBidi" w:hAnsiTheme="majorBidi" w:cstheme="majorBidi"/>
          <w:szCs w:val="22"/>
        </w:rPr>
        <w:t>niekardiogenny</w:t>
      </w:r>
      <w:proofErr w:type="spellEnd"/>
      <w:r w:rsidRPr="002B70F8">
        <w:rPr>
          <w:rFonts w:asciiTheme="majorBidi" w:hAnsiTheme="majorBidi" w:cstheme="majorBidi"/>
          <w:szCs w:val="22"/>
        </w:rPr>
        <w:t xml:space="preserve"> obrzęk płuc stopnia 3. lub 4. i nadciśnienie płucne obserwowano u 1% pacjentów.</w:t>
      </w:r>
    </w:p>
    <w:p w14:paraId="0EA5684A" w14:textId="77777777" w:rsidR="005D770E" w:rsidRPr="002B70F8" w:rsidRDefault="005D770E" w:rsidP="002B70F8">
      <w:pPr>
        <w:pStyle w:val="Tekstpodstawowy"/>
        <w:widowControl/>
        <w:rPr>
          <w:rFonts w:asciiTheme="majorBidi" w:hAnsiTheme="majorBidi" w:cstheme="majorBidi"/>
          <w:szCs w:val="22"/>
        </w:rPr>
      </w:pPr>
    </w:p>
    <w:p w14:paraId="7A9E9919"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U pacjentów z objawami przypominającymi wysięk w jamie opłucnej, takimi jak duszność oraz suchy kaszel, należy wykonać zdjęcie radiologiczne klatki piersiowej. W przypadku wysięku w jamie opłucnej stopnia 3. lub 4. konieczny może być drenaż jamy opłucnej i podanie tlenu. Działania</w:t>
      </w:r>
      <w:r w:rsidR="0031508C">
        <w:rPr>
          <w:rFonts w:asciiTheme="majorBidi" w:hAnsiTheme="majorBidi" w:cstheme="majorBidi"/>
          <w:szCs w:val="22"/>
        </w:rPr>
        <w:t xml:space="preserve"> </w:t>
      </w:r>
      <w:r w:rsidRPr="002B70F8">
        <w:rPr>
          <w:rFonts w:asciiTheme="majorBidi" w:hAnsiTheme="majorBidi" w:cstheme="majorBidi"/>
          <w:szCs w:val="22"/>
        </w:rPr>
        <w:t xml:space="preserve">niepożądane związane z retencją płynów były zazwyczaj leczone objawowo, lekami moczopędnymi i krótkimi kursami </w:t>
      </w:r>
      <w:proofErr w:type="spellStart"/>
      <w:r w:rsidRPr="002B70F8">
        <w:rPr>
          <w:rFonts w:asciiTheme="majorBidi" w:hAnsiTheme="majorBidi" w:cstheme="majorBidi"/>
          <w:szCs w:val="22"/>
        </w:rPr>
        <w:t>glikokortykosteroidów</w:t>
      </w:r>
      <w:proofErr w:type="spellEnd"/>
      <w:r w:rsidRPr="002B70F8">
        <w:rPr>
          <w:rFonts w:asciiTheme="majorBidi" w:hAnsiTheme="majorBidi" w:cstheme="majorBidi"/>
          <w:szCs w:val="22"/>
        </w:rPr>
        <w:t xml:space="preserve"> (patrz punkty</w:t>
      </w:r>
      <w:r w:rsidR="0092366C">
        <w:rPr>
          <w:rFonts w:asciiTheme="majorBidi" w:hAnsiTheme="majorBidi" w:cstheme="majorBidi"/>
          <w:szCs w:val="22"/>
        </w:rPr>
        <w:t> </w:t>
      </w:r>
      <w:r w:rsidRPr="002B70F8">
        <w:rPr>
          <w:rFonts w:asciiTheme="majorBidi" w:hAnsiTheme="majorBidi" w:cstheme="majorBidi"/>
          <w:szCs w:val="22"/>
        </w:rPr>
        <w:t xml:space="preserve">4.2 i 4.8). U pacjentów w wieku 65 lat i starszych wystąpienie wysięku </w:t>
      </w:r>
      <w:bookmarkStart w:id="5" w:name="_Hlk163246086"/>
      <w:r w:rsidRPr="002B70F8">
        <w:rPr>
          <w:rFonts w:asciiTheme="majorBidi" w:hAnsiTheme="majorBidi" w:cstheme="majorBidi"/>
          <w:szCs w:val="22"/>
        </w:rPr>
        <w:t>opłucnowego</w:t>
      </w:r>
      <w:bookmarkEnd w:id="5"/>
      <w:r w:rsidRPr="002B70F8">
        <w:rPr>
          <w:rFonts w:asciiTheme="majorBidi" w:hAnsiTheme="majorBidi" w:cstheme="majorBidi"/>
          <w:szCs w:val="22"/>
        </w:rPr>
        <w:t>, duszności, kaszlu, wysięku osierdziowego i zastoinowej niewydolności serca jest bardziej prawdopodobne niż u młodszych pacjentów i dlatego należy ich dokładni monitorować.</w:t>
      </w:r>
      <w:r w:rsidR="00F26ACB">
        <w:rPr>
          <w:rFonts w:asciiTheme="majorBidi" w:hAnsiTheme="majorBidi" w:cstheme="majorBidi"/>
          <w:szCs w:val="22"/>
        </w:rPr>
        <w:t xml:space="preserve"> U pacjentów </w:t>
      </w:r>
      <w:r w:rsidR="00D07788">
        <w:rPr>
          <w:rFonts w:asciiTheme="majorBidi" w:hAnsiTheme="majorBidi" w:cstheme="majorBidi"/>
          <w:szCs w:val="22"/>
        </w:rPr>
        <w:t xml:space="preserve">z </w:t>
      </w:r>
      <w:r w:rsidR="00D07788" w:rsidRPr="00D07788">
        <w:rPr>
          <w:rFonts w:asciiTheme="majorBidi" w:hAnsiTheme="majorBidi" w:cstheme="majorBidi"/>
          <w:szCs w:val="22"/>
        </w:rPr>
        <w:t>wysięk</w:t>
      </w:r>
      <w:r w:rsidR="00D07788">
        <w:rPr>
          <w:rFonts w:asciiTheme="majorBidi" w:hAnsiTheme="majorBidi" w:cstheme="majorBidi"/>
          <w:szCs w:val="22"/>
        </w:rPr>
        <w:t>iem</w:t>
      </w:r>
      <w:r w:rsidR="00D07788" w:rsidRPr="00D07788">
        <w:rPr>
          <w:rFonts w:asciiTheme="majorBidi" w:hAnsiTheme="majorBidi" w:cstheme="majorBidi"/>
          <w:szCs w:val="22"/>
        </w:rPr>
        <w:t xml:space="preserve"> opłucno</w:t>
      </w:r>
      <w:r w:rsidR="00D07788">
        <w:rPr>
          <w:rFonts w:asciiTheme="majorBidi" w:hAnsiTheme="majorBidi" w:cstheme="majorBidi"/>
          <w:szCs w:val="22"/>
        </w:rPr>
        <w:t xml:space="preserve">wym </w:t>
      </w:r>
      <w:r w:rsidR="00D07788" w:rsidRPr="00D07788">
        <w:rPr>
          <w:rFonts w:asciiTheme="majorBidi" w:hAnsiTheme="majorBidi" w:cstheme="majorBidi"/>
          <w:szCs w:val="22"/>
        </w:rPr>
        <w:t xml:space="preserve">zgłaszano również przypadki </w:t>
      </w:r>
      <w:proofErr w:type="spellStart"/>
      <w:r w:rsidR="004E264C">
        <w:rPr>
          <w:rFonts w:asciiTheme="majorBidi" w:hAnsiTheme="majorBidi" w:cstheme="majorBidi"/>
          <w:szCs w:val="22"/>
        </w:rPr>
        <w:t>c</w:t>
      </w:r>
      <w:r w:rsidR="004E264C" w:rsidRPr="004E264C">
        <w:rPr>
          <w:rFonts w:asciiTheme="majorBidi" w:hAnsiTheme="majorBidi" w:cstheme="majorBidi"/>
          <w:szCs w:val="22"/>
        </w:rPr>
        <w:t>hłonkotok</w:t>
      </w:r>
      <w:r w:rsidR="004E264C">
        <w:rPr>
          <w:rFonts w:asciiTheme="majorBidi" w:hAnsiTheme="majorBidi" w:cstheme="majorBidi"/>
          <w:szCs w:val="22"/>
        </w:rPr>
        <w:t>u</w:t>
      </w:r>
      <w:proofErr w:type="spellEnd"/>
      <w:r w:rsidR="00D07788" w:rsidRPr="00D07788">
        <w:rPr>
          <w:rFonts w:asciiTheme="majorBidi" w:hAnsiTheme="majorBidi" w:cstheme="majorBidi"/>
          <w:szCs w:val="22"/>
        </w:rPr>
        <w:t xml:space="preserve"> (patrz punkt 4.8).</w:t>
      </w:r>
    </w:p>
    <w:p w14:paraId="31645975" w14:textId="77777777" w:rsidR="005D770E" w:rsidRPr="002B70F8" w:rsidRDefault="005D770E" w:rsidP="002B70F8">
      <w:pPr>
        <w:pStyle w:val="Tekstpodstawowy"/>
        <w:widowControl/>
        <w:rPr>
          <w:rFonts w:asciiTheme="majorBidi" w:hAnsiTheme="majorBidi" w:cstheme="majorBidi"/>
          <w:szCs w:val="22"/>
        </w:rPr>
      </w:pPr>
    </w:p>
    <w:p w14:paraId="71C89D44"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Tętnicze nadciśnienie płucne (TNP)</w:t>
      </w:r>
    </w:p>
    <w:p w14:paraId="384629A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TNP (</w:t>
      </w:r>
      <w:proofErr w:type="spellStart"/>
      <w:r w:rsidRPr="002B70F8">
        <w:rPr>
          <w:rFonts w:asciiTheme="majorBidi" w:hAnsiTheme="majorBidi" w:cstheme="majorBidi"/>
          <w:szCs w:val="22"/>
        </w:rPr>
        <w:t>przedwłośniczkowe</w:t>
      </w:r>
      <w:proofErr w:type="spellEnd"/>
      <w:r w:rsidRPr="002B70F8">
        <w:rPr>
          <w:rFonts w:asciiTheme="majorBidi" w:hAnsiTheme="majorBidi" w:cstheme="majorBidi"/>
          <w:szCs w:val="22"/>
        </w:rPr>
        <w:t xml:space="preserve"> tętnicze nadciśnienie płucne potwierdzone poprzez cewnikowanie prawej komory i przedsionka serca) zgłaszano w związku z leczeniem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(patrz punkt</w:t>
      </w:r>
      <w:r w:rsidR="0092366C">
        <w:rPr>
          <w:rFonts w:asciiTheme="majorBidi" w:hAnsiTheme="majorBidi" w:cstheme="majorBidi"/>
          <w:szCs w:val="22"/>
        </w:rPr>
        <w:t> </w:t>
      </w:r>
      <w:r w:rsidRPr="002B70F8">
        <w:rPr>
          <w:rFonts w:asciiTheme="majorBidi" w:hAnsiTheme="majorBidi" w:cstheme="majorBidi"/>
          <w:szCs w:val="22"/>
        </w:rPr>
        <w:t xml:space="preserve">4.8). W tych przypadkach TNP było zgłaszane po rozpoczęciu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w tym po ponad roku leczenia.</w:t>
      </w:r>
    </w:p>
    <w:p w14:paraId="76B8872A" w14:textId="77777777" w:rsidR="005D770E" w:rsidRPr="002B70F8" w:rsidRDefault="005D770E" w:rsidP="002B70F8">
      <w:pPr>
        <w:pStyle w:val="Tekstpodstawowy"/>
        <w:widowControl/>
        <w:rPr>
          <w:rFonts w:asciiTheme="majorBidi" w:hAnsiTheme="majorBidi" w:cstheme="majorBidi"/>
          <w:szCs w:val="22"/>
        </w:rPr>
      </w:pPr>
    </w:p>
    <w:p w14:paraId="20264980"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Przed rozpoczęciem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należy ocenić, czy u pacjentów nie występują objawy podstawowej choroby sercowo-płucnej. U każdego pacjenta z objawami choroby serca należy wykonać badanie echokardiograficzne na początku leczenia oraz rozważyć jego wykonanie</w:t>
      </w:r>
      <w:r w:rsidR="0031508C">
        <w:rPr>
          <w:rFonts w:asciiTheme="majorBidi" w:hAnsiTheme="majorBidi" w:cstheme="majorBidi"/>
          <w:szCs w:val="22"/>
        </w:rPr>
        <w:t xml:space="preserve"> </w:t>
      </w:r>
      <w:r w:rsidRPr="002B70F8">
        <w:rPr>
          <w:rFonts w:asciiTheme="majorBidi" w:hAnsiTheme="majorBidi" w:cstheme="majorBidi"/>
          <w:szCs w:val="22"/>
        </w:rPr>
        <w:t xml:space="preserve">u pacjentów z czynnikami ryzyka choroby serca lub płuc. U pacjentów, u których po rozpoczęciu leczenia wystąpiła duszność i zmęczenie, należy ocenić czynniki etiologiczne, w tym wysięk w jamie opłucnej, obrzęk płuc, niedokrwistość lub nacieki w płucach. Zgodnie z zaleceniami dotyczącymi postępowania w przypadku niehematologicznych działań niepożądanych (patrz punkt 4.2) należy zmniejszyć dawkę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lub przerwać leczenie podczas przeprowadzania oceny. W przypadku niestwierdzenia innej przyczyny albo braku poprawy po przerwaniu leczenia lub zmniejszeniu dawki leku należy rozważyć rozpoznanie TNP. Sposób diagnozowania powinien być zgodny z wytycznymi dotyczącymi standardowego postępowania. W przypadku potwierdzenia TNP, należy na stałe zaprzestać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Dalszą obserwację należy przeprowadzać zgodnie z wytycznymi dotyczącymi standardowego postępowania. U pacjentów z TNP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obserwowano poprawę parametrów hemodynamicznych i klinicznych po zaprzestaniu leczenia tym lekiem.</w:t>
      </w:r>
    </w:p>
    <w:p w14:paraId="77DE750F" w14:textId="77777777" w:rsidR="005D770E" w:rsidRPr="002B70F8" w:rsidRDefault="005D770E" w:rsidP="002B70F8">
      <w:pPr>
        <w:pStyle w:val="Tekstpodstawowy"/>
        <w:widowControl/>
        <w:rPr>
          <w:rFonts w:asciiTheme="majorBidi" w:hAnsiTheme="majorBidi" w:cstheme="majorBidi"/>
          <w:szCs w:val="22"/>
        </w:rPr>
      </w:pPr>
    </w:p>
    <w:p w14:paraId="2C3DBE2E" w14:textId="77777777" w:rsidR="005D770E" w:rsidRPr="002B70F8" w:rsidRDefault="004C357F" w:rsidP="0047763D">
      <w:pPr>
        <w:keepNext/>
        <w:keepLines/>
        <w:widowControl/>
        <w:rPr>
          <w:rFonts w:asciiTheme="majorBidi" w:hAnsiTheme="majorBidi" w:cstheme="majorBidi"/>
          <w:i/>
        </w:rPr>
      </w:pPr>
      <w:r w:rsidRPr="002B70F8">
        <w:rPr>
          <w:rFonts w:asciiTheme="majorBidi" w:hAnsiTheme="majorBidi" w:cstheme="majorBidi"/>
          <w:i/>
          <w:u w:val="single"/>
        </w:rPr>
        <w:t>Wydłużenie odstępu QT</w:t>
      </w:r>
    </w:p>
    <w:p w14:paraId="57B5BCC2" w14:textId="77777777" w:rsidR="005D770E" w:rsidRPr="002B70F8" w:rsidRDefault="004C357F" w:rsidP="0047763D">
      <w:pPr>
        <w:pStyle w:val="Tekstpodstawowy"/>
        <w:keepNext/>
        <w:keepLines/>
        <w:widowControl/>
        <w:rPr>
          <w:rFonts w:asciiTheme="majorBidi" w:hAnsiTheme="majorBidi" w:cstheme="majorBidi"/>
          <w:szCs w:val="22"/>
        </w:rPr>
      </w:pPr>
      <w:r w:rsidRPr="002B70F8">
        <w:rPr>
          <w:rFonts w:asciiTheme="majorBidi" w:hAnsiTheme="majorBidi" w:cstheme="majorBidi"/>
          <w:szCs w:val="22"/>
        </w:rPr>
        <w:t xml:space="preserve">Z badań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wynika,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może wydłużać czas repolaryzacji komór serca (odstęp QT) (patrz punkt</w:t>
      </w:r>
      <w:r w:rsidR="0092366C">
        <w:rPr>
          <w:rFonts w:asciiTheme="majorBidi" w:hAnsiTheme="majorBidi" w:cstheme="majorBidi"/>
          <w:szCs w:val="22"/>
        </w:rPr>
        <w:t> </w:t>
      </w:r>
      <w:r w:rsidRPr="002B70F8">
        <w:rPr>
          <w:rFonts w:asciiTheme="majorBidi" w:hAnsiTheme="majorBidi" w:cstheme="majorBidi"/>
          <w:szCs w:val="22"/>
        </w:rPr>
        <w:t xml:space="preserve">5.3). W badaniu III fazy u pacjentów z nowo rozpoznaną CML w fazie przewlekłej, obejmującym 258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i 258 pacjentów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z co najmniej 60-miesięczną obserwacją, wydłużenie odcinka </w:t>
      </w:r>
      <w:proofErr w:type="spellStart"/>
      <w:r w:rsidRPr="002B70F8">
        <w:rPr>
          <w:rFonts w:asciiTheme="majorBidi" w:hAnsiTheme="majorBidi" w:cstheme="majorBidi"/>
          <w:szCs w:val="22"/>
        </w:rPr>
        <w:t>QTc</w:t>
      </w:r>
      <w:proofErr w:type="spellEnd"/>
      <w:r w:rsidRPr="002B70F8">
        <w:rPr>
          <w:rFonts w:asciiTheme="majorBidi" w:hAnsiTheme="majorBidi" w:cstheme="majorBidi"/>
          <w:szCs w:val="22"/>
        </w:rPr>
        <w:t xml:space="preserve"> jako działanie niepożądane stwierdzono u 1</w:t>
      </w:r>
      <w:r w:rsidR="0092366C">
        <w:rPr>
          <w:rFonts w:asciiTheme="majorBidi" w:hAnsiTheme="majorBidi" w:cstheme="majorBidi"/>
          <w:szCs w:val="22"/>
        </w:rPr>
        <w:t> </w:t>
      </w:r>
      <w:r w:rsidRPr="002B70F8">
        <w:rPr>
          <w:rFonts w:asciiTheme="majorBidi" w:hAnsiTheme="majorBidi" w:cstheme="majorBidi"/>
          <w:szCs w:val="22"/>
        </w:rPr>
        <w:t xml:space="preserve">pacjenta (&lt;1%) w każdej z grup. Mediana zmian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xml:space="preserve"> w porównaniu z wartościami wyjściowymi wynosiła 3,0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u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porównaniu do 8,2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u pacjentów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U jednego pacjenta (&lt;1%) w każdej z grup stwierdzono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xml:space="preserve"> &gt; 500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W badaniach klinicznych II fazy przeprowadzonych u 865 chorych na białaczkę,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średnia zmiana odcinka </w:t>
      </w:r>
      <w:proofErr w:type="spellStart"/>
      <w:r w:rsidRPr="002B70F8">
        <w:rPr>
          <w:rFonts w:asciiTheme="majorBidi" w:hAnsiTheme="majorBidi" w:cstheme="majorBidi"/>
          <w:szCs w:val="22"/>
        </w:rPr>
        <w:t>QTc</w:t>
      </w:r>
      <w:proofErr w:type="spellEnd"/>
      <w:r w:rsidRPr="002B70F8">
        <w:rPr>
          <w:rFonts w:asciiTheme="majorBidi" w:hAnsiTheme="majorBidi" w:cstheme="majorBidi"/>
          <w:szCs w:val="22"/>
        </w:rPr>
        <w:t xml:space="preserve"> w porównaniu z wartościami wyjściowymi, obliczonego zgodnie z wzorem </w:t>
      </w:r>
      <w:proofErr w:type="spellStart"/>
      <w:r w:rsidRPr="002B70F8">
        <w:rPr>
          <w:rFonts w:asciiTheme="majorBidi" w:hAnsiTheme="majorBidi" w:cstheme="majorBidi"/>
          <w:szCs w:val="22"/>
        </w:rPr>
        <w:t>Fridericia'a</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wynosiła 4</w:t>
      </w:r>
      <w:r w:rsidR="0092366C">
        <w:rPr>
          <w:rFonts w:asciiTheme="majorBidi" w:hAnsiTheme="majorBidi" w:cstheme="majorBidi"/>
          <w:szCs w:val="22"/>
        </w:rPr>
        <w:t>‒</w:t>
      </w:r>
      <w:r w:rsidRPr="002B70F8">
        <w:rPr>
          <w:rFonts w:asciiTheme="majorBidi" w:hAnsiTheme="majorBidi" w:cstheme="majorBidi"/>
          <w:szCs w:val="22"/>
        </w:rPr>
        <w:t>6</w:t>
      </w:r>
      <w:r w:rsidR="0092366C">
        <w:rPr>
          <w:rFonts w:asciiTheme="majorBidi" w:hAnsiTheme="majorBidi" w:cstheme="majorBidi"/>
          <w:szCs w:val="22"/>
        </w:rPr>
        <w:t>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górne 95% przedziału ufności dla wszystkich średnich zmian w porównaniu z wartościami wyjściowymi wynosił &lt; 7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(patrz punkt</w:t>
      </w:r>
      <w:r w:rsidR="0092366C">
        <w:rPr>
          <w:rFonts w:asciiTheme="majorBidi" w:hAnsiTheme="majorBidi" w:cstheme="majorBidi"/>
          <w:szCs w:val="22"/>
        </w:rPr>
        <w:t> </w:t>
      </w:r>
      <w:r w:rsidRPr="002B70F8">
        <w:rPr>
          <w:rFonts w:asciiTheme="majorBidi" w:hAnsiTheme="majorBidi" w:cstheme="majorBidi"/>
          <w:szCs w:val="22"/>
        </w:rPr>
        <w:t>4.8).</w:t>
      </w:r>
    </w:p>
    <w:p w14:paraId="7217345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15 (1%) z 2182 pacjentów z opornością lub nietolerancją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którzy otrzymywali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badaniach klinicznych zgłoszono wydłużenie </w:t>
      </w:r>
      <w:proofErr w:type="spellStart"/>
      <w:r w:rsidRPr="002B70F8">
        <w:rPr>
          <w:rFonts w:asciiTheme="majorBidi" w:hAnsiTheme="majorBidi" w:cstheme="majorBidi"/>
          <w:szCs w:val="22"/>
        </w:rPr>
        <w:t>QTc</w:t>
      </w:r>
      <w:proofErr w:type="spellEnd"/>
      <w:r w:rsidRPr="002B70F8">
        <w:rPr>
          <w:rFonts w:asciiTheme="majorBidi" w:hAnsiTheme="majorBidi" w:cstheme="majorBidi"/>
          <w:szCs w:val="22"/>
        </w:rPr>
        <w:t xml:space="preserve"> jako działanie niepożądane. U dwudziestu jeden z tych pacjentów (1%) obserwowano wydłużenie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xml:space="preserve"> &gt; 500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w:t>
      </w:r>
    </w:p>
    <w:p w14:paraId="7F3FF3F3" w14:textId="77777777" w:rsidR="005D770E" w:rsidRPr="002B70F8" w:rsidRDefault="005D770E" w:rsidP="002B70F8">
      <w:pPr>
        <w:pStyle w:val="Tekstpodstawowy"/>
        <w:widowControl/>
        <w:rPr>
          <w:rFonts w:asciiTheme="majorBidi" w:hAnsiTheme="majorBidi" w:cstheme="majorBidi"/>
          <w:szCs w:val="22"/>
        </w:rPr>
      </w:pPr>
    </w:p>
    <w:p w14:paraId="537EA557"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którzy mają wydłużony odstęp </w:t>
      </w:r>
      <w:proofErr w:type="spellStart"/>
      <w:r w:rsidRPr="002B70F8">
        <w:rPr>
          <w:rFonts w:asciiTheme="majorBidi" w:hAnsiTheme="majorBidi" w:cstheme="majorBidi"/>
          <w:szCs w:val="22"/>
        </w:rPr>
        <w:t>QTc</w:t>
      </w:r>
      <w:proofErr w:type="spellEnd"/>
      <w:r w:rsidRPr="002B70F8">
        <w:rPr>
          <w:rFonts w:asciiTheme="majorBidi" w:hAnsiTheme="majorBidi" w:cstheme="majorBidi"/>
          <w:szCs w:val="22"/>
        </w:rPr>
        <w:t xml:space="preserve"> lub u których może dojść do jego wydłużenia należy stosować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z ostrożnością. Pacjenci ci to osoby z </w:t>
      </w:r>
      <w:proofErr w:type="spellStart"/>
      <w:r w:rsidRPr="002B70F8">
        <w:rPr>
          <w:rFonts w:asciiTheme="majorBidi" w:hAnsiTheme="majorBidi" w:cstheme="majorBidi"/>
          <w:szCs w:val="22"/>
        </w:rPr>
        <w:t>hipokalemią</w:t>
      </w:r>
      <w:proofErr w:type="spellEnd"/>
      <w:r w:rsidRPr="002B70F8">
        <w:rPr>
          <w:rFonts w:asciiTheme="majorBidi" w:hAnsiTheme="majorBidi" w:cstheme="majorBidi"/>
          <w:szCs w:val="22"/>
        </w:rPr>
        <w:t xml:space="preserve"> lub </w:t>
      </w:r>
      <w:proofErr w:type="spellStart"/>
      <w:r w:rsidRPr="002B70F8">
        <w:rPr>
          <w:rFonts w:asciiTheme="majorBidi" w:hAnsiTheme="majorBidi" w:cstheme="majorBidi"/>
          <w:szCs w:val="22"/>
        </w:rPr>
        <w:t>hipomagnezemią</w:t>
      </w:r>
      <w:proofErr w:type="spellEnd"/>
      <w:r w:rsidRPr="002B70F8">
        <w:rPr>
          <w:rFonts w:asciiTheme="majorBidi" w:hAnsiTheme="majorBidi" w:cstheme="majorBidi"/>
          <w:szCs w:val="22"/>
        </w:rPr>
        <w:t>,</w:t>
      </w:r>
      <w:r w:rsidR="0031508C">
        <w:rPr>
          <w:rFonts w:asciiTheme="majorBidi" w:hAnsiTheme="majorBidi" w:cstheme="majorBidi"/>
          <w:szCs w:val="22"/>
        </w:rPr>
        <w:t xml:space="preserve"> </w:t>
      </w:r>
      <w:r w:rsidRPr="002B70F8">
        <w:rPr>
          <w:rFonts w:asciiTheme="majorBidi" w:hAnsiTheme="majorBidi" w:cstheme="majorBidi"/>
          <w:szCs w:val="22"/>
        </w:rPr>
        <w:t xml:space="preserve">z wrodzonym wydłużeniem odstępu QT, pacjenci przyjmujący produkty lecznicze </w:t>
      </w:r>
      <w:proofErr w:type="spellStart"/>
      <w:r w:rsidRPr="002B70F8">
        <w:rPr>
          <w:rFonts w:asciiTheme="majorBidi" w:hAnsiTheme="majorBidi" w:cstheme="majorBidi"/>
          <w:szCs w:val="22"/>
        </w:rPr>
        <w:t>przeciwarytmiczne</w:t>
      </w:r>
      <w:proofErr w:type="spellEnd"/>
      <w:r w:rsidRPr="002B70F8">
        <w:rPr>
          <w:rFonts w:asciiTheme="majorBidi" w:hAnsiTheme="majorBidi" w:cstheme="majorBidi"/>
          <w:szCs w:val="22"/>
        </w:rPr>
        <w:t xml:space="preserve"> lub inne produkty lecznicze, które powodują wydłużenie odstępu QT, a także osoby leczone dużą dawką skumulowaną </w:t>
      </w:r>
      <w:proofErr w:type="spellStart"/>
      <w:r w:rsidRPr="002B70F8">
        <w:rPr>
          <w:rFonts w:asciiTheme="majorBidi" w:hAnsiTheme="majorBidi" w:cstheme="majorBidi"/>
          <w:szCs w:val="22"/>
        </w:rPr>
        <w:t>antracykliny</w:t>
      </w:r>
      <w:proofErr w:type="spellEnd"/>
      <w:r w:rsidRPr="002B70F8">
        <w:rPr>
          <w:rFonts w:asciiTheme="majorBidi" w:hAnsiTheme="majorBidi" w:cstheme="majorBidi"/>
          <w:szCs w:val="22"/>
        </w:rPr>
        <w:t xml:space="preserve">. Przed podaniem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należy uzupełnić niedobór potasu oraz magnezu.</w:t>
      </w:r>
    </w:p>
    <w:p w14:paraId="3C99E262" w14:textId="77777777" w:rsidR="005D770E" w:rsidRPr="002B70F8" w:rsidRDefault="005D770E" w:rsidP="002B70F8">
      <w:pPr>
        <w:pStyle w:val="Tekstpodstawowy"/>
        <w:widowControl/>
        <w:rPr>
          <w:rFonts w:asciiTheme="majorBidi" w:hAnsiTheme="majorBidi" w:cstheme="majorBidi"/>
          <w:szCs w:val="22"/>
        </w:rPr>
      </w:pPr>
    </w:p>
    <w:p w14:paraId="768E9307" w14:textId="77777777" w:rsidR="005D770E" w:rsidRPr="002B70F8" w:rsidRDefault="004C357F" w:rsidP="002A0C14">
      <w:pPr>
        <w:keepNext/>
        <w:widowControl/>
        <w:rPr>
          <w:rFonts w:asciiTheme="majorBidi" w:hAnsiTheme="majorBidi" w:cstheme="majorBidi"/>
          <w:i/>
        </w:rPr>
      </w:pPr>
      <w:r w:rsidRPr="002B70F8">
        <w:rPr>
          <w:rFonts w:asciiTheme="majorBidi" w:hAnsiTheme="majorBidi" w:cstheme="majorBidi"/>
          <w:i/>
          <w:u w:val="single"/>
        </w:rPr>
        <w:t>Działania niepożądane związane z sercem</w:t>
      </w:r>
    </w:p>
    <w:p w14:paraId="56AB740B" w14:textId="77777777" w:rsidR="005D770E" w:rsidRPr="002B70F8" w:rsidRDefault="004C357F" w:rsidP="002A0C14">
      <w:pPr>
        <w:pStyle w:val="Tekstpodstawowy"/>
        <w:keepNext/>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badano w </w:t>
      </w:r>
      <w:proofErr w:type="spellStart"/>
      <w:r w:rsidRPr="002B70F8">
        <w:rPr>
          <w:rFonts w:asciiTheme="majorBidi" w:hAnsiTheme="majorBidi" w:cstheme="majorBidi"/>
          <w:szCs w:val="22"/>
        </w:rPr>
        <w:t>randomizownym</w:t>
      </w:r>
      <w:proofErr w:type="spellEnd"/>
      <w:r w:rsidRPr="002B70F8">
        <w:rPr>
          <w:rFonts w:asciiTheme="majorBidi" w:hAnsiTheme="majorBidi" w:cstheme="majorBidi"/>
          <w:szCs w:val="22"/>
        </w:rPr>
        <w:t xml:space="preserve"> badaniu klinicznym u 519 pacjentów z nowo rozpoznaną CML w fazie przewlekłej, obejmującym pacjentów z chorobami serca w wywiadzie. U pacjentów otrzymujących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stwierdzono działania niepożądane związane z sercem, takie jak zastoinowa niewydolność serca/zaburzenia czynności serca, wysięk osierdziowy, zaburzenia rytmu serca, kołatanie serca, wydłużenie odstępu QT i zawał serca (w tym zakończony zgonem). Działania niepożądane związane z sercem występowały dużo częściej u pacjentów z czynnikami ryzyka lub</w:t>
      </w:r>
      <w:r w:rsidR="0031508C">
        <w:rPr>
          <w:rFonts w:asciiTheme="majorBidi" w:hAnsiTheme="majorBidi" w:cstheme="majorBidi"/>
          <w:szCs w:val="22"/>
        </w:rPr>
        <w:t xml:space="preserve"> </w:t>
      </w:r>
      <w:r w:rsidRPr="002B70F8">
        <w:rPr>
          <w:rFonts w:asciiTheme="majorBidi" w:hAnsiTheme="majorBidi" w:cstheme="majorBidi"/>
          <w:szCs w:val="22"/>
        </w:rPr>
        <w:t xml:space="preserve">chorobą serca w wywiadzie. Pacjentów z czynnikami ryzyka (np. nadciśnienie, </w:t>
      </w:r>
      <w:proofErr w:type="spellStart"/>
      <w:r w:rsidRPr="002B70F8">
        <w:rPr>
          <w:rFonts w:asciiTheme="majorBidi" w:hAnsiTheme="majorBidi" w:cstheme="majorBidi"/>
          <w:szCs w:val="22"/>
        </w:rPr>
        <w:t>hiperlipidemia</w:t>
      </w:r>
      <w:proofErr w:type="spellEnd"/>
      <w:r w:rsidRPr="002B70F8">
        <w:rPr>
          <w:rFonts w:asciiTheme="majorBidi" w:hAnsiTheme="majorBidi" w:cstheme="majorBidi"/>
          <w:szCs w:val="22"/>
        </w:rPr>
        <w:t>, cukrzyca) lub z chorobą serca w wywiadzie (np. wcześniejsza przezskórna interwencja wieńcowa, udokumentowana choroba naczyń wieńcowych) należy dokładnie monitorować w kierunku objawów podmiotowych i przedmiotowych związanych z niewydolnością serca, takich jak ból w piersiach, skrócenie oddechu i obfite pocenie się.</w:t>
      </w:r>
    </w:p>
    <w:p w14:paraId="0A8FB79F" w14:textId="77777777" w:rsidR="005D770E" w:rsidRPr="002B70F8" w:rsidRDefault="005D770E" w:rsidP="002B70F8">
      <w:pPr>
        <w:pStyle w:val="Tekstpodstawowy"/>
        <w:widowControl/>
        <w:rPr>
          <w:rFonts w:asciiTheme="majorBidi" w:hAnsiTheme="majorBidi" w:cstheme="majorBidi"/>
          <w:szCs w:val="22"/>
        </w:rPr>
      </w:pPr>
    </w:p>
    <w:p w14:paraId="4683F846"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Jeśli wystąpią ww. objawy podmiotowe i przedmiotowe, zaleca się</w:t>
      </w:r>
      <w:r w:rsidR="0091210B">
        <w:rPr>
          <w:rFonts w:asciiTheme="majorBidi" w:hAnsiTheme="majorBidi" w:cstheme="majorBidi"/>
          <w:szCs w:val="22"/>
        </w:rPr>
        <w:t>,</w:t>
      </w:r>
      <w:r w:rsidRPr="002B70F8">
        <w:rPr>
          <w:rFonts w:asciiTheme="majorBidi" w:hAnsiTheme="majorBidi" w:cstheme="majorBidi"/>
          <w:szCs w:val="22"/>
        </w:rPr>
        <w:t xml:space="preserve"> aby lekarz przerwał podawanie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rozważył konieczność zastosowania alternatywnego, swoistego leczenia CML. Po powrocie do zdrowia, przed wznowieniem podawania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należy wykonać ocenę czynnościową.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można podać w niezmienionej dawce w przypadku działań niepożądanych łagodnych do umiarkowanych (≤ stopnia 2.), a w przypadku ciężkich działań niepożądanych</w:t>
      </w:r>
      <w:r w:rsidR="0031508C">
        <w:rPr>
          <w:rFonts w:asciiTheme="majorBidi" w:hAnsiTheme="majorBidi" w:cstheme="majorBidi"/>
          <w:szCs w:val="22"/>
        </w:rPr>
        <w:t xml:space="preserve"> </w:t>
      </w:r>
      <w:r w:rsidRPr="002B70F8">
        <w:rPr>
          <w:rFonts w:asciiTheme="majorBidi" w:hAnsiTheme="majorBidi" w:cstheme="majorBidi"/>
          <w:szCs w:val="22"/>
        </w:rPr>
        <w:t>(≥</w:t>
      </w:r>
      <w:r w:rsidR="0031508C">
        <w:rPr>
          <w:rFonts w:asciiTheme="majorBidi" w:hAnsiTheme="majorBidi" w:cstheme="majorBidi"/>
          <w:szCs w:val="22"/>
        </w:rPr>
        <w:t> </w:t>
      </w:r>
      <w:r w:rsidRPr="002B70F8">
        <w:rPr>
          <w:rFonts w:asciiTheme="majorBidi" w:hAnsiTheme="majorBidi" w:cstheme="majorBidi"/>
          <w:szCs w:val="22"/>
        </w:rPr>
        <w:t>stopnia 3.) w zmniejszonej dawce (patrz punkt</w:t>
      </w:r>
      <w:r w:rsidR="0092366C">
        <w:rPr>
          <w:rFonts w:asciiTheme="majorBidi" w:hAnsiTheme="majorBidi" w:cstheme="majorBidi"/>
          <w:szCs w:val="22"/>
        </w:rPr>
        <w:t> </w:t>
      </w:r>
      <w:r w:rsidRPr="002B70F8">
        <w:rPr>
          <w:rFonts w:asciiTheme="majorBidi" w:hAnsiTheme="majorBidi" w:cstheme="majorBidi"/>
          <w:szCs w:val="22"/>
        </w:rPr>
        <w:t>4.2). Pacjentów kontynuujących leczenie należy okresowo badać.</w:t>
      </w:r>
    </w:p>
    <w:p w14:paraId="4FD86108" w14:textId="77777777" w:rsidR="005D770E" w:rsidRPr="002B70F8" w:rsidRDefault="005D770E" w:rsidP="002B70F8">
      <w:pPr>
        <w:pStyle w:val="Tekstpodstawowy"/>
        <w:widowControl/>
        <w:rPr>
          <w:rFonts w:asciiTheme="majorBidi" w:hAnsiTheme="majorBidi" w:cstheme="majorBidi"/>
          <w:szCs w:val="22"/>
        </w:rPr>
      </w:pPr>
    </w:p>
    <w:p w14:paraId="3B0F545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Pacjenci z niewyrównaną lub poważną chorobą układu sercowo-naczyniowego nie byli włączani do badań klinicznych.</w:t>
      </w:r>
    </w:p>
    <w:p w14:paraId="562243D3" w14:textId="77777777" w:rsidR="005D770E" w:rsidRPr="002B70F8" w:rsidRDefault="005D770E" w:rsidP="002B70F8">
      <w:pPr>
        <w:pStyle w:val="Tekstpodstawowy"/>
        <w:widowControl/>
        <w:rPr>
          <w:rFonts w:asciiTheme="majorBidi" w:hAnsiTheme="majorBidi" w:cstheme="majorBidi"/>
          <w:szCs w:val="22"/>
        </w:rPr>
      </w:pPr>
    </w:p>
    <w:p w14:paraId="7B90C96B" w14:textId="77777777" w:rsidR="005D770E" w:rsidRPr="002B70F8" w:rsidRDefault="004C357F" w:rsidP="002B70F8">
      <w:pPr>
        <w:widowControl/>
        <w:rPr>
          <w:rFonts w:asciiTheme="majorBidi" w:hAnsiTheme="majorBidi" w:cstheme="majorBidi"/>
          <w:i/>
        </w:rPr>
      </w:pPr>
      <w:proofErr w:type="spellStart"/>
      <w:r w:rsidRPr="002B70F8">
        <w:rPr>
          <w:rFonts w:asciiTheme="majorBidi" w:hAnsiTheme="majorBidi" w:cstheme="majorBidi"/>
          <w:i/>
          <w:u w:val="single"/>
        </w:rPr>
        <w:t>Mikroangiopatia</w:t>
      </w:r>
      <w:proofErr w:type="spellEnd"/>
      <w:r w:rsidRPr="002B70F8">
        <w:rPr>
          <w:rFonts w:asciiTheme="majorBidi" w:hAnsiTheme="majorBidi" w:cstheme="majorBidi"/>
          <w:i/>
          <w:u w:val="single"/>
        </w:rPr>
        <w:t xml:space="preserve"> zakrzepowa (ang. </w:t>
      </w:r>
      <w:proofErr w:type="spellStart"/>
      <w:r w:rsidRPr="002B70F8">
        <w:rPr>
          <w:rFonts w:asciiTheme="majorBidi" w:hAnsiTheme="majorBidi" w:cstheme="majorBidi"/>
          <w:i/>
          <w:u w:val="single"/>
        </w:rPr>
        <w:t>thrombotic</w:t>
      </w:r>
      <w:proofErr w:type="spellEnd"/>
      <w:r w:rsidRPr="002B70F8">
        <w:rPr>
          <w:rFonts w:asciiTheme="majorBidi" w:hAnsiTheme="majorBidi" w:cstheme="majorBidi"/>
          <w:i/>
          <w:u w:val="single"/>
        </w:rPr>
        <w:t xml:space="preserve"> </w:t>
      </w:r>
      <w:proofErr w:type="spellStart"/>
      <w:r w:rsidRPr="002B70F8">
        <w:rPr>
          <w:rFonts w:asciiTheme="majorBidi" w:hAnsiTheme="majorBidi" w:cstheme="majorBidi"/>
          <w:i/>
          <w:u w:val="single"/>
        </w:rPr>
        <w:t>microangiopathy</w:t>
      </w:r>
      <w:proofErr w:type="spellEnd"/>
      <w:r w:rsidRPr="002B70F8">
        <w:rPr>
          <w:rFonts w:asciiTheme="majorBidi" w:hAnsiTheme="majorBidi" w:cstheme="majorBidi"/>
          <w:i/>
          <w:u w:val="single"/>
        </w:rPr>
        <w:t>, TMA)</w:t>
      </w:r>
    </w:p>
    <w:p w14:paraId="7C8C10E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Inhibitory kinazy tyrozynowej BCR-ABL związane były z </w:t>
      </w:r>
      <w:proofErr w:type="spellStart"/>
      <w:r w:rsidRPr="002B70F8">
        <w:rPr>
          <w:rFonts w:asciiTheme="majorBidi" w:hAnsiTheme="majorBidi" w:cstheme="majorBidi"/>
          <w:szCs w:val="22"/>
        </w:rPr>
        <w:t>mikroangiopatią</w:t>
      </w:r>
      <w:proofErr w:type="spellEnd"/>
      <w:r w:rsidRPr="002B70F8">
        <w:rPr>
          <w:rFonts w:asciiTheme="majorBidi" w:hAnsiTheme="majorBidi" w:cstheme="majorBidi"/>
          <w:szCs w:val="22"/>
        </w:rPr>
        <w:t xml:space="preserve"> zakrzepową (TMA), w tym zgłoszenia pojedynczych przypadków dla </w:t>
      </w:r>
      <w:proofErr w:type="spellStart"/>
      <w:r w:rsidR="00552A22" w:rsidRPr="00552A22">
        <w:rPr>
          <w:rFonts w:asciiTheme="majorBidi" w:hAnsiTheme="majorBidi" w:cstheme="majorBidi"/>
          <w:szCs w:val="22"/>
        </w:rPr>
        <w:t>dazatynib</w:t>
      </w:r>
      <w:r w:rsidR="00552A22">
        <w:rPr>
          <w:rFonts w:asciiTheme="majorBidi" w:hAnsiTheme="majorBidi" w:cstheme="majorBidi"/>
          <w:szCs w:val="22"/>
        </w:rPr>
        <w:t>u</w:t>
      </w:r>
      <w:proofErr w:type="spellEnd"/>
      <w:r w:rsidRPr="002B70F8">
        <w:rPr>
          <w:rFonts w:asciiTheme="majorBidi" w:hAnsiTheme="majorBidi" w:cstheme="majorBidi"/>
          <w:szCs w:val="22"/>
        </w:rPr>
        <w:t xml:space="preserve"> (patrz punkt 4.8). Jeśli u pacjenta stosującego </w:t>
      </w:r>
      <w:proofErr w:type="spellStart"/>
      <w:r w:rsidR="00552A22" w:rsidRPr="00552A22">
        <w:rPr>
          <w:rFonts w:asciiTheme="majorBidi" w:hAnsiTheme="majorBidi" w:cstheme="majorBidi"/>
          <w:szCs w:val="22"/>
        </w:rPr>
        <w:t>dazatynib</w:t>
      </w:r>
      <w:proofErr w:type="spellEnd"/>
      <w:r w:rsidRPr="002B70F8">
        <w:rPr>
          <w:rFonts w:asciiTheme="majorBidi" w:hAnsiTheme="majorBidi" w:cstheme="majorBidi"/>
          <w:szCs w:val="22"/>
        </w:rPr>
        <w:t xml:space="preserve"> wyniki badań laboratoryjnych lub klinicznych wskazują na wystąpienie TMA, należy przerwać leczenie </w:t>
      </w:r>
      <w:proofErr w:type="spellStart"/>
      <w:r w:rsidR="00552A22" w:rsidRPr="00552A22">
        <w:rPr>
          <w:rFonts w:asciiTheme="majorBidi" w:hAnsiTheme="majorBidi" w:cstheme="majorBidi"/>
          <w:szCs w:val="22"/>
        </w:rPr>
        <w:t>dazatynib</w:t>
      </w:r>
      <w:r w:rsidR="00552A22">
        <w:rPr>
          <w:rFonts w:asciiTheme="majorBidi" w:hAnsiTheme="majorBidi" w:cstheme="majorBidi"/>
          <w:szCs w:val="22"/>
        </w:rPr>
        <w:t>em</w:t>
      </w:r>
      <w:proofErr w:type="spellEnd"/>
      <w:r w:rsidRPr="002B70F8">
        <w:rPr>
          <w:rFonts w:asciiTheme="majorBidi" w:hAnsiTheme="majorBidi" w:cstheme="majorBidi"/>
          <w:szCs w:val="22"/>
        </w:rPr>
        <w:t xml:space="preserve"> i przeprowadzić dokładną ocenę TMA, w tym oznaczenie aktywności ADAMTS13 (ang. </w:t>
      </w:r>
      <w:r w:rsidRPr="002A0C14">
        <w:rPr>
          <w:rFonts w:asciiTheme="majorBidi" w:hAnsiTheme="majorBidi" w:cstheme="majorBidi"/>
          <w:i/>
          <w:iCs/>
          <w:szCs w:val="22"/>
        </w:rPr>
        <w:t xml:space="preserve">a </w:t>
      </w:r>
      <w:proofErr w:type="spellStart"/>
      <w:r w:rsidRPr="002A0C14">
        <w:rPr>
          <w:rFonts w:asciiTheme="majorBidi" w:hAnsiTheme="majorBidi" w:cstheme="majorBidi"/>
          <w:i/>
          <w:iCs/>
          <w:szCs w:val="22"/>
        </w:rPr>
        <w:t>disintegrin</w:t>
      </w:r>
      <w:proofErr w:type="spellEnd"/>
      <w:r w:rsidRPr="002A0C14">
        <w:rPr>
          <w:rFonts w:asciiTheme="majorBidi" w:hAnsiTheme="majorBidi" w:cstheme="majorBidi"/>
          <w:i/>
          <w:iCs/>
          <w:szCs w:val="22"/>
        </w:rPr>
        <w:t xml:space="preserve"> and </w:t>
      </w:r>
      <w:proofErr w:type="spellStart"/>
      <w:r w:rsidRPr="002A0C14">
        <w:rPr>
          <w:rFonts w:asciiTheme="majorBidi" w:hAnsiTheme="majorBidi" w:cstheme="majorBidi"/>
          <w:i/>
          <w:iCs/>
          <w:szCs w:val="22"/>
        </w:rPr>
        <w:t>metalloproteinase</w:t>
      </w:r>
      <w:proofErr w:type="spellEnd"/>
      <w:r w:rsidRPr="002A0C14">
        <w:rPr>
          <w:rFonts w:asciiTheme="majorBidi" w:hAnsiTheme="majorBidi" w:cstheme="majorBidi"/>
          <w:i/>
          <w:iCs/>
          <w:szCs w:val="22"/>
        </w:rPr>
        <w:t xml:space="preserve"> with </w:t>
      </w:r>
      <w:proofErr w:type="spellStart"/>
      <w:r w:rsidRPr="002A0C14">
        <w:rPr>
          <w:rFonts w:asciiTheme="majorBidi" w:hAnsiTheme="majorBidi" w:cstheme="majorBidi"/>
          <w:i/>
          <w:iCs/>
          <w:szCs w:val="22"/>
        </w:rPr>
        <w:t>thrombospondin</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motif</w:t>
      </w:r>
      <w:proofErr w:type="spellEnd"/>
      <w:r w:rsidRPr="002B70F8">
        <w:rPr>
          <w:rFonts w:asciiTheme="majorBidi" w:hAnsiTheme="majorBidi" w:cstheme="majorBidi"/>
          <w:szCs w:val="22"/>
        </w:rPr>
        <w:t xml:space="preserve">) i przeciwciał przeciwko ADAMTS13. Nie należy wznawiać leczenia </w:t>
      </w:r>
      <w:proofErr w:type="spellStart"/>
      <w:r w:rsidR="00552A22" w:rsidRPr="00552A22">
        <w:rPr>
          <w:rFonts w:asciiTheme="majorBidi" w:hAnsiTheme="majorBidi" w:cstheme="majorBidi"/>
          <w:szCs w:val="22"/>
        </w:rPr>
        <w:t>dazatynib</w:t>
      </w:r>
      <w:r w:rsidR="00552A22">
        <w:rPr>
          <w:rFonts w:asciiTheme="majorBidi" w:hAnsiTheme="majorBidi" w:cstheme="majorBidi"/>
          <w:szCs w:val="22"/>
        </w:rPr>
        <w:t>em</w:t>
      </w:r>
      <w:proofErr w:type="spellEnd"/>
      <w:r w:rsidRPr="002B70F8">
        <w:rPr>
          <w:rFonts w:asciiTheme="majorBidi" w:hAnsiTheme="majorBidi" w:cstheme="majorBidi"/>
          <w:szCs w:val="22"/>
        </w:rPr>
        <w:t xml:space="preserve"> w przypadku zwiększonego miana przeciwciał przeciwko ADAMTS13 w połączeniu z niską aktywnością ADAMTS13.</w:t>
      </w:r>
    </w:p>
    <w:p w14:paraId="2471FBBD" w14:textId="77777777" w:rsidR="005D770E" w:rsidRPr="002B70F8" w:rsidRDefault="005D770E" w:rsidP="002B70F8">
      <w:pPr>
        <w:pStyle w:val="Tekstpodstawowy"/>
        <w:widowControl/>
        <w:rPr>
          <w:rFonts w:asciiTheme="majorBidi" w:hAnsiTheme="majorBidi" w:cstheme="majorBidi"/>
          <w:szCs w:val="22"/>
        </w:rPr>
      </w:pPr>
    </w:p>
    <w:p w14:paraId="43D33895"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Reaktywacja wirusowego zapalenia wątroby typu B</w:t>
      </w:r>
    </w:p>
    <w:p w14:paraId="192E8B7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U pacjentów będących przewlekłymi nosicielami wirusa zapalenia wątroby typu B dochodziło do reaktywacji zapalenia wątroby po otrzymaniu przez nich inhibitorów kinazy tyrozynowej BCR-ABL. Niektóre przypadki prowadziły do ostrej niewydolności wątroby lub piorunującego zapalenia wątroby, a w konsekwencji do przeszczepienia wątroby lub zgonu pacjenta.</w:t>
      </w:r>
    </w:p>
    <w:p w14:paraId="29A8235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należy wykonać badania pod kątem zakażenia wirusem HBV przed rozpoczęciem leczenia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em</w:t>
      </w:r>
      <w:proofErr w:type="spellEnd"/>
      <w:r w:rsidRPr="002B70F8">
        <w:rPr>
          <w:rFonts w:asciiTheme="majorBidi" w:hAnsiTheme="majorBidi" w:cstheme="majorBidi"/>
          <w:szCs w:val="22"/>
        </w:rPr>
        <w:t xml:space="preserve">. Przed rozpoczęciem leczenia u pacjentów z dodatnim wynikiem badania serologicznego w kierunku wirusowego zapalenia wątroby typu B (w tym u pacjentów z aktywną chorobą) i w przypadku pacjentów z dodatnim wynikiem badania w kierunku zakażenia wirusem HBV w trakcie leczenia należy skonsultować się z ekspertami ds. chorób wątroby i leczenia wirusowego zapalenia wątroby typu B. Nosiciele wirusa HBV, którzy wymagają leczenia </w:t>
      </w:r>
      <w:proofErr w:type="spellStart"/>
      <w:r w:rsidR="00A24F22" w:rsidRPr="00A24F22">
        <w:rPr>
          <w:rFonts w:asciiTheme="majorBidi" w:hAnsiTheme="majorBidi" w:cstheme="majorBidi"/>
          <w:szCs w:val="22"/>
        </w:rPr>
        <w:t>dazatynib</w:t>
      </w:r>
      <w:r w:rsidR="00A24F22">
        <w:rPr>
          <w:rFonts w:asciiTheme="majorBidi" w:hAnsiTheme="majorBidi" w:cstheme="majorBidi"/>
          <w:szCs w:val="22"/>
        </w:rPr>
        <w:t>em</w:t>
      </w:r>
      <w:proofErr w:type="spellEnd"/>
      <w:r w:rsidRPr="002B70F8">
        <w:rPr>
          <w:rFonts w:asciiTheme="majorBidi" w:hAnsiTheme="majorBidi" w:cstheme="majorBidi"/>
          <w:szCs w:val="22"/>
        </w:rPr>
        <w:t>, powinni być poddawani ścisłej obserwacji pod kątem objawów podmiotowych i przedmiotowych aktywnego zakażenia wirusem HBV w trakcie całego okresu leczenia i przez kilka miesięcy po jego zakończeniu (patrz punkt</w:t>
      </w:r>
      <w:r w:rsidR="0075571D">
        <w:rPr>
          <w:rFonts w:asciiTheme="majorBidi" w:hAnsiTheme="majorBidi" w:cstheme="majorBidi"/>
          <w:szCs w:val="22"/>
        </w:rPr>
        <w:t> </w:t>
      </w:r>
      <w:r w:rsidRPr="002B70F8">
        <w:rPr>
          <w:rFonts w:asciiTheme="majorBidi" w:hAnsiTheme="majorBidi" w:cstheme="majorBidi"/>
          <w:szCs w:val="22"/>
        </w:rPr>
        <w:t>4.8).</w:t>
      </w:r>
    </w:p>
    <w:p w14:paraId="3260069D" w14:textId="77777777" w:rsidR="005D770E" w:rsidRPr="002B70F8" w:rsidRDefault="005D770E" w:rsidP="002B70F8">
      <w:pPr>
        <w:pStyle w:val="Tekstpodstawowy"/>
        <w:widowControl/>
        <w:rPr>
          <w:rFonts w:asciiTheme="majorBidi" w:hAnsiTheme="majorBidi" w:cstheme="majorBidi"/>
          <w:szCs w:val="22"/>
        </w:rPr>
      </w:pPr>
    </w:p>
    <w:p w14:paraId="28EA783F"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Wpływ na wzrost i rozwój dzieci i młodzieży</w:t>
      </w:r>
    </w:p>
    <w:p w14:paraId="4613E01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badaniach z udziałem dzieci i młodzieży oceniających stosowanie </w:t>
      </w:r>
      <w:proofErr w:type="spellStart"/>
      <w:r w:rsidR="00552A22" w:rsidRPr="00552A22">
        <w:rPr>
          <w:rFonts w:asciiTheme="majorBidi" w:hAnsiTheme="majorBidi" w:cstheme="majorBidi"/>
          <w:szCs w:val="22"/>
        </w:rPr>
        <w:t>dazatynib</w:t>
      </w:r>
      <w:r w:rsidR="00552A22">
        <w:rPr>
          <w:rFonts w:asciiTheme="majorBidi" w:hAnsiTheme="majorBidi" w:cstheme="majorBidi"/>
          <w:szCs w:val="22"/>
        </w:rPr>
        <w:t>u</w:t>
      </w:r>
      <w:proofErr w:type="spellEnd"/>
      <w:r w:rsidRPr="002B70F8">
        <w:rPr>
          <w:rFonts w:asciiTheme="majorBidi" w:hAnsiTheme="majorBidi" w:cstheme="majorBidi"/>
          <w:szCs w:val="22"/>
        </w:rPr>
        <w:t xml:space="preserve"> u pacjentów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75571D">
        <w:rPr>
          <w:rFonts w:asciiTheme="majorBidi" w:hAnsiTheme="majorBidi" w:cstheme="majorBidi"/>
          <w:szCs w:val="22"/>
        </w:rPr>
        <w:t> </w:t>
      </w:r>
      <w:r w:rsidRPr="002B70F8">
        <w:rPr>
          <w:rFonts w:asciiTheme="majorBidi" w:hAnsiTheme="majorBidi" w:cstheme="majorBidi"/>
          <w:szCs w:val="22"/>
        </w:rPr>
        <w:t>CML</w:t>
      </w:r>
      <w:r w:rsidR="0075571D">
        <w:rPr>
          <w:rFonts w:asciiTheme="majorBidi" w:hAnsiTheme="majorBidi" w:cstheme="majorBidi"/>
          <w:szCs w:val="22"/>
        </w:rPr>
        <w:noBreakHyphen/>
      </w:r>
      <w:r w:rsidRPr="002B70F8">
        <w:rPr>
          <w:rFonts w:asciiTheme="majorBidi" w:hAnsiTheme="majorBidi" w:cstheme="majorBidi"/>
          <w:szCs w:val="22"/>
        </w:rPr>
        <w:t xml:space="preserve">CP z opornością lub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oraz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CML CP dotychczas nieleczonych, po co najmniej 2 latach leczenia zdarzenia niepożądane związane z leczeniem, dotyczące wzrostu kości i rozwoju, zgłoszono u 6 (4,6%) pacjentów, przy czym jedno z nich miało nasilenie ciężkie (opóźnienie wzrostu stopnia 3</w:t>
      </w:r>
      <w:r w:rsidR="0075571D">
        <w:rPr>
          <w:rFonts w:asciiTheme="majorBidi" w:hAnsiTheme="majorBidi" w:cstheme="majorBidi"/>
          <w:szCs w:val="22"/>
        </w:rPr>
        <w:t>.</w:t>
      </w:r>
      <w:r w:rsidRPr="002B70F8">
        <w:rPr>
          <w:rFonts w:asciiTheme="majorBidi" w:hAnsiTheme="majorBidi" w:cstheme="majorBidi"/>
          <w:szCs w:val="22"/>
        </w:rPr>
        <w:t>). Te 6</w:t>
      </w:r>
      <w:r w:rsidR="0091210B">
        <w:rPr>
          <w:rFonts w:asciiTheme="majorBidi" w:hAnsiTheme="majorBidi" w:cstheme="majorBidi"/>
          <w:szCs w:val="22"/>
        </w:rPr>
        <w:t> </w:t>
      </w:r>
      <w:r w:rsidRPr="002B70F8">
        <w:rPr>
          <w:rFonts w:asciiTheme="majorBidi" w:hAnsiTheme="majorBidi" w:cstheme="majorBidi"/>
          <w:szCs w:val="22"/>
        </w:rPr>
        <w:t>przypadków obejmowało opóźnienie zrastania się nasad kości, osteopenię, opóźnienie wzrostu i ginekomastię (patrz punkt</w:t>
      </w:r>
      <w:r w:rsidR="0075571D">
        <w:rPr>
          <w:rFonts w:asciiTheme="majorBidi" w:hAnsiTheme="majorBidi" w:cstheme="majorBidi"/>
          <w:szCs w:val="22"/>
        </w:rPr>
        <w:t> </w:t>
      </w:r>
      <w:r w:rsidRPr="002B70F8">
        <w:rPr>
          <w:rFonts w:asciiTheme="majorBidi" w:hAnsiTheme="majorBidi" w:cstheme="majorBidi"/>
          <w:szCs w:val="22"/>
        </w:rPr>
        <w:t>5.1). Wyniki te są trudne do zinterpretowania w kontekście chorób przewlekłych, takich jak CML i wymagają długotrwałej obserwacji.</w:t>
      </w:r>
    </w:p>
    <w:p w14:paraId="03892FC6" w14:textId="77777777" w:rsidR="005D770E" w:rsidRPr="002B70F8" w:rsidRDefault="005D770E" w:rsidP="002B70F8">
      <w:pPr>
        <w:pStyle w:val="Tekstpodstawowy"/>
        <w:widowControl/>
        <w:rPr>
          <w:rFonts w:asciiTheme="majorBidi" w:hAnsiTheme="majorBidi" w:cstheme="majorBidi"/>
          <w:szCs w:val="22"/>
        </w:rPr>
      </w:pPr>
    </w:p>
    <w:p w14:paraId="40FA68BD" w14:textId="77777777" w:rsidR="005D770E"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badaniach z udziałem dzieci i młodzieży oceniających stosowanie </w:t>
      </w:r>
      <w:bookmarkStart w:id="6" w:name="_Hlk94012139"/>
      <w:proofErr w:type="spellStart"/>
      <w:r w:rsidR="00552A22" w:rsidRPr="00552A22">
        <w:rPr>
          <w:rFonts w:asciiTheme="majorBidi" w:hAnsiTheme="majorBidi" w:cstheme="majorBidi"/>
          <w:szCs w:val="22"/>
        </w:rPr>
        <w:t>dazatynib</w:t>
      </w:r>
      <w:bookmarkEnd w:id="6"/>
      <w:r w:rsidR="00552A22">
        <w:rPr>
          <w:rFonts w:asciiTheme="majorBidi" w:hAnsiTheme="majorBidi" w:cstheme="majorBidi"/>
          <w:szCs w:val="22"/>
        </w:rPr>
        <w:t>u</w:t>
      </w:r>
      <w:proofErr w:type="spellEnd"/>
      <w:r w:rsidRPr="002B70F8">
        <w:rPr>
          <w:rFonts w:asciiTheme="majorBidi" w:hAnsiTheme="majorBidi" w:cstheme="majorBidi"/>
          <w:szCs w:val="22"/>
        </w:rPr>
        <w:t xml:space="preserve"> w skojarzeniu z chemioterapią u dzieci i młodzieży z nowo rozpoznaną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75571D">
        <w:rPr>
          <w:rFonts w:asciiTheme="majorBidi" w:hAnsiTheme="majorBidi" w:cstheme="majorBidi"/>
          <w:szCs w:val="22"/>
        </w:rPr>
        <w:t> </w:t>
      </w:r>
      <w:r w:rsidRPr="002B70F8">
        <w:rPr>
          <w:rFonts w:asciiTheme="majorBidi" w:hAnsiTheme="majorBidi" w:cstheme="majorBidi"/>
          <w:szCs w:val="22"/>
        </w:rPr>
        <w:t>ALL, po maksymalnie</w:t>
      </w:r>
      <w:r w:rsidR="0031508C">
        <w:rPr>
          <w:rFonts w:asciiTheme="majorBidi" w:hAnsiTheme="majorBidi" w:cstheme="majorBidi"/>
          <w:szCs w:val="22"/>
        </w:rPr>
        <w:t xml:space="preserve"> </w:t>
      </w:r>
      <w:r w:rsidRPr="002B70F8">
        <w:rPr>
          <w:rFonts w:asciiTheme="majorBidi" w:hAnsiTheme="majorBidi" w:cstheme="majorBidi"/>
          <w:szCs w:val="22"/>
        </w:rPr>
        <w:t>2 latach leczenia zdarzenia niepożądane związane z leczeniem, dotyczące wzrostu kości i rozwoju, zgłoszono u 1 (0,6%) pacjenta. Była to osteopenia stopnia 1.</w:t>
      </w:r>
    </w:p>
    <w:p w14:paraId="61910222" w14:textId="77777777" w:rsidR="00552A22" w:rsidRDefault="00552A22" w:rsidP="0031508C">
      <w:pPr>
        <w:pStyle w:val="Tekstpodstawowy"/>
        <w:widowControl/>
        <w:rPr>
          <w:rFonts w:asciiTheme="majorBidi" w:hAnsiTheme="majorBidi" w:cstheme="majorBidi"/>
          <w:szCs w:val="22"/>
        </w:rPr>
      </w:pPr>
    </w:p>
    <w:p w14:paraId="130BCCA3" w14:textId="77777777" w:rsidR="00552A22" w:rsidRPr="002B70F8" w:rsidRDefault="00C45E62" w:rsidP="0031508C">
      <w:pPr>
        <w:pStyle w:val="Tekstpodstawowy"/>
        <w:widowControl/>
        <w:rPr>
          <w:rFonts w:asciiTheme="majorBidi" w:hAnsiTheme="majorBidi" w:cstheme="majorBidi"/>
          <w:szCs w:val="22"/>
        </w:rPr>
      </w:pPr>
      <w:r>
        <w:rPr>
          <w:rFonts w:asciiTheme="majorBidi" w:hAnsiTheme="majorBidi" w:cstheme="majorBidi"/>
          <w:szCs w:val="22"/>
        </w:rPr>
        <w:t xml:space="preserve">W badaniach klinicznych u pacjentów pediatrycznych leczonych </w:t>
      </w:r>
      <w:proofErr w:type="spellStart"/>
      <w:r w:rsidR="007E3F49" w:rsidRPr="007E3F49">
        <w:rPr>
          <w:rFonts w:asciiTheme="majorBidi" w:hAnsiTheme="majorBidi" w:cstheme="majorBidi"/>
          <w:szCs w:val="22"/>
        </w:rPr>
        <w:t>dazatynib</w:t>
      </w:r>
      <w:r w:rsidR="007E3F49">
        <w:rPr>
          <w:rFonts w:asciiTheme="majorBidi" w:hAnsiTheme="majorBidi" w:cstheme="majorBidi"/>
          <w:szCs w:val="22"/>
        </w:rPr>
        <w:t>em</w:t>
      </w:r>
      <w:proofErr w:type="spellEnd"/>
      <w:r>
        <w:rPr>
          <w:rFonts w:asciiTheme="majorBidi" w:hAnsiTheme="majorBidi" w:cstheme="majorBidi"/>
          <w:szCs w:val="22"/>
        </w:rPr>
        <w:t xml:space="preserve"> obserwowano opóźnienie wzrostu (patrz punkt 4.8). </w:t>
      </w:r>
      <w:r w:rsidR="00D07788" w:rsidRPr="00D07788">
        <w:rPr>
          <w:rFonts w:asciiTheme="majorBidi" w:hAnsiTheme="majorBidi" w:cstheme="majorBidi"/>
          <w:szCs w:val="22"/>
        </w:rPr>
        <w:t>Po maksymalnie 2 latach leczenia zaobserwowano tendencję spadkową oczekiwanego wzrostu, w takim samym stopniu jak w przypadku stosowania samej chemioterapii, bez wpływu na oczekiwaną masę ciała i wskaźnik masy ciała oraz bez związku z nieprawidłowościami hormonalnymi bądź innymi parametrami laboratoryjnymi.</w:t>
      </w:r>
      <w:r w:rsidR="00D07788">
        <w:rPr>
          <w:rFonts w:asciiTheme="majorBidi" w:hAnsiTheme="majorBidi" w:cstheme="majorBidi"/>
          <w:szCs w:val="22"/>
        </w:rPr>
        <w:t xml:space="preserve"> </w:t>
      </w:r>
      <w:r>
        <w:rPr>
          <w:rFonts w:asciiTheme="majorBidi" w:hAnsiTheme="majorBidi" w:cstheme="majorBidi"/>
          <w:szCs w:val="22"/>
        </w:rPr>
        <w:t>U pacjentów pediatrycznych zaleca się monitorowanie wzrostu i rozwoju</w:t>
      </w:r>
      <w:r w:rsidRPr="00C939CD">
        <w:rPr>
          <w:rFonts w:asciiTheme="majorBidi" w:hAnsiTheme="majorBidi" w:cstheme="majorBidi"/>
          <w:szCs w:val="22"/>
        </w:rPr>
        <w:t xml:space="preserve"> </w:t>
      </w:r>
      <w:r>
        <w:rPr>
          <w:rFonts w:asciiTheme="majorBidi" w:hAnsiTheme="majorBidi" w:cstheme="majorBidi"/>
          <w:szCs w:val="22"/>
        </w:rPr>
        <w:t>kości.</w:t>
      </w:r>
    </w:p>
    <w:p w14:paraId="46B64D79" w14:textId="77777777" w:rsidR="002C4409" w:rsidRPr="002B70F8" w:rsidRDefault="002C4409" w:rsidP="002B70F8">
      <w:pPr>
        <w:widowControl/>
        <w:rPr>
          <w:rFonts w:asciiTheme="majorBidi" w:hAnsiTheme="majorBidi" w:cstheme="majorBidi"/>
        </w:rPr>
      </w:pPr>
    </w:p>
    <w:p w14:paraId="5AC70701" w14:textId="77777777" w:rsidR="005D770E" w:rsidRPr="002B70F8" w:rsidRDefault="004C357F" w:rsidP="0031508C">
      <w:pPr>
        <w:pStyle w:val="Tekstpodstawowy"/>
        <w:keepNext/>
        <w:widowControl/>
        <w:rPr>
          <w:rFonts w:asciiTheme="majorBidi" w:hAnsiTheme="majorBidi" w:cstheme="majorBidi"/>
          <w:szCs w:val="22"/>
        </w:rPr>
      </w:pPr>
      <w:r w:rsidRPr="002B70F8">
        <w:rPr>
          <w:rFonts w:asciiTheme="majorBidi" w:hAnsiTheme="majorBidi" w:cstheme="majorBidi"/>
          <w:szCs w:val="22"/>
          <w:u w:val="single"/>
        </w:rPr>
        <w:t>Substancje pomocnicze</w:t>
      </w:r>
    </w:p>
    <w:p w14:paraId="2064885B"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Laktoza</w:t>
      </w:r>
    </w:p>
    <w:p w14:paraId="4BCFE07A" w14:textId="77777777" w:rsidR="005D770E"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Ten produkt leczniczy zawiera laktozę jednowodną. Produkt leczniczy nie powinien być stosowany u pacjentów z rzadko występującą dziedziczną nietolerancją galaktozy, niedoborem laktazy całkowitej lub zespołem złego wchłaniania glukozy</w:t>
      </w:r>
      <w:r w:rsidR="0091210B">
        <w:rPr>
          <w:rFonts w:asciiTheme="majorBidi" w:hAnsiTheme="majorBidi" w:cstheme="majorBidi"/>
          <w:szCs w:val="22"/>
        </w:rPr>
        <w:noBreakHyphen/>
      </w:r>
      <w:r w:rsidRPr="002B70F8">
        <w:rPr>
          <w:rFonts w:asciiTheme="majorBidi" w:hAnsiTheme="majorBidi" w:cstheme="majorBidi"/>
          <w:szCs w:val="22"/>
        </w:rPr>
        <w:t>galaktozy.</w:t>
      </w:r>
    </w:p>
    <w:p w14:paraId="00E384DC" w14:textId="77777777" w:rsidR="0075571D" w:rsidRDefault="0075571D" w:rsidP="002B70F8">
      <w:pPr>
        <w:pStyle w:val="Tekstpodstawowy"/>
        <w:widowControl/>
        <w:rPr>
          <w:rFonts w:asciiTheme="majorBidi" w:hAnsiTheme="majorBidi" w:cstheme="majorBidi"/>
          <w:szCs w:val="22"/>
        </w:rPr>
      </w:pPr>
    </w:p>
    <w:p w14:paraId="336CABE9" w14:textId="77777777" w:rsidR="000A49F0" w:rsidRDefault="000A49F0" w:rsidP="002B70F8">
      <w:pPr>
        <w:pStyle w:val="Tekstpodstawowy"/>
        <w:widowControl/>
        <w:rPr>
          <w:rFonts w:asciiTheme="majorBidi" w:hAnsiTheme="majorBidi" w:cstheme="majorBidi"/>
          <w:i/>
          <w:iCs/>
          <w:szCs w:val="22"/>
          <w:u w:val="single"/>
        </w:rPr>
      </w:pPr>
      <w:bookmarkStart w:id="7" w:name="_Hlk64649098"/>
      <w:r w:rsidRPr="0047763D">
        <w:rPr>
          <w:rFonts w:asciiTheme="majorBidi" w:hAnsiTheme="majorBidi" w:cstheme="majorBidi"/>
          <w:i/>
          <w:iCs/>
          <w:szCs w:val="22"/>
          <w:u w:val="single"/>
        </w:rPr>
        <w:t>Sód</w:t>
      </w:r>
    </w:p>
    <w:p w14:paraId="6B0BE821" w14:textId="77777777" w:rsidR="000A49F0" w:rsidRPr="000A49F0" w:rsidRDefault="00321A56" w:rsidP="000A49F0">
      <w:pPr>
        <w:pStyle w:val="Tekstpodstawowy"/>
        <w:widowControl/>
        <w:rPr>
          <w:rFonts w:asciiTheme="majorBidi" w:hAnsiTheme="majorBidi" w:cstheme="majorBidi"/>
          <w:szCs w:val="22"/>
        </w:rPr>
      </w:pPr>
      <w:r>
        <w:rPr>
          <w:rFonts w:asciiTheme="majorBidi" w:hAnsiTheme="majorBidi" w:cstheme="majorBidi"/>
          <w:szCs w:val="22"/>
        </w:rPr>
        <w:t>Lek</w:t>
      </w:r>
      <w:r w:rsidR="000A49F0">
        <w:rPr>
          <w:rFonts w:asciiTheme="majorBidi" w:hAnsiTheme="majorBidi" w:cstheme="majorBidi"/>
          <w:szCs w:val="22"/>
        </w:rPr>
        <w:t xml:space="preserve"> </w:t>
      </w:r>
      <w:r w:rsidR="000A49F0" w:rsidRPr="000A49F0">
        <w:rPr>
          <w:rFonts w:asciiTheme="majorBidi" w:hAnsiTheme="majorBidi" w:cstheme="majorBidi"/>
          <w:szCs w:val="22"/>
        </w:rPr>
        <w:t xml:space="preserve">zawiera mniej niż 1 </w:t>
      </w:r>
      <w:proofErr w:type="spellStart"/>
      <w:r w:rsidR="000A49F0" w:rsidRPr="000A49F0">
        <w:rPr>
          <w:rFonts w:asciiTheme="majorBidi" w:hAnsiTheme="majorBidi" w:cstheme="majorBidi"/>
          <w:szCs w:val="22"/>
        </w:rPr>
        <w:t>mmol</w:t>
      </w:r>
      <w:proofErr w:type="spellEnd"/>
      <w:r w:rsidR="000A49F0" w:rsidRPr="000A49F0">
        <w:rPr>
          <w:rFonts w:asciiTheme="majorBidi" w:hAnsiTheme="majorBidi" w:cstheme="majorBidi"/>
          <w:szCs w:val="22"/>
        </w:rPr>
        <w:t xml:space="preserve"> (23 mg) sodu na</w:t>
      </w:r>
      <w:r w:rsidR="000A49F0">
        <w:rPr>
          <w:rFonts w:asciiTheme="majorBidi" w:hAnsiTheme="majorBidi" w:cstheme="majorBidi"/>
          <w:szCs w:val="22"/>
        </w:rPr>
        <w:t xml:space="preserve"> tabletkę powlekaną</w:t>
      </w:r>
      <w:r w:rsidR="000A49F0" w:rsidRPr="000A49F0">
        <w:rPr>
          <w:rFonts w:asciiTheme="majorBidi" w:hAnsiTheme="majorBidi" w:cstheme="majorBidi"/>
          <w:szCs w:val="22"/>
        </w:rPr>
        <w:t>,</w:t>
      </w:r>
      <w:r w:rsidR="000A49F0">
        <w:rPr>
          <w:rFonts w:asciiTheme="majorBidi" w:hAnsiTheme="majorBidi" w:cstheme="majorBidi"/>
          <w:szCs w:val="22"/>
        </w:rPr>
        <w:t xml:space="preserve"> </w:t>
      </w:r>
      <w:r w:rsidR="000A49F0" w:rsidRPr="000A49F0">
        <w:rPr>
          <w:rFonts w:asciiTheme="majorBidi" w:hAnsiTheme="majorBidi" w:cstheme="majorBidi"/>
          <w:szCs w:val="22"/>
        </w:rPr>
        <w:t xml:space="preserve">to znaczy </w:t>
      </w:r>
      <w:r>
        <w:rPr>
          <w:rFonts w:asciiTheme="majorBidi" w:hAnsiTheme="majorBidi" w:cstheme="majorBidi"/>
          <w:szCs w:val="22"/>
        </w:rPr>
        <w:t>lek</w:t>
      </w:r>
      <w:r w:rsidR="000A49F0" w:rsidRPr="000A49F0">
        <w:rPr>
          <w:rFonts w:asciiTheme="majorBidi" w:hAnsiTheme="majorBidi" w:cstheme="majorBidi"/>
          <w:szCs w:val="22"/>
        </w:rPr>
        <w:t xml:space="preserve"> uznaje się za „wolny od sodu”.</w:t>
      </w:r>
    </w:p>
    <w:bookmarkEnd w:id="7"/>
    <w:p w14:paraId="42D52134" w14:textId="77777777" w:rsidR="005D770E" w:rsidRPr="002B70F8" w:rsidRDefault="005D770E" w:rsidP="002B70F8">
      <w:pPr>
        <w:pStyle w:val="Tekstpodstawowy"/>
        <w:widowControl/>
        <w:rPr>
          <w:rFonts w:asciiTheme="majorBidi" w:hAnsiTheme="majorBidi" w:cstheme="majorBidi"/>
          <w:szCs w:val="22"/>
        </w:rPr>
      </w:pPr>
    </w:p>
    <w:p w14:paraId="056796A5" w14:textId="77777777" w:rsidR="005D770E" w:rsidRPr="002B70F8" w:rsidRDefault="004C357F" w:rsidP="0031508C">
      <w:pPr>
        <w:pStyle w:val="Nagwek2"/>
      </w:pPr>
      <w:r w:rsidRPr="002B70F8">
        <w:t>Interakcje z innymi produktami leczniczymi i inne rodzaje interakcji</w:t>
      </w:r>
    </w:p>
    <w:p w14:paraId="720AE7BE" w14:textId="77777777" w:rsidR="005D770E" w:rsidRPr="002B70F8" w:rsidRDefault="005D770E" w:rsidP="002B70F8">
      <w:pPr>
        <w:pStyle w:val="Tekstpodstawowy"/>
        <w:widowControl/>
        <w:rPr>
          <w:rFonts w:asciiTheme="majorBidi" w:hAnsiTheme="majorBidi" w:cstheme="majorBidi"/>
          <w:b/>
          <w:szCs w:val="22"/>
        </w:rPr>
      </w:pPr>
    </w:p>
    <w:p w14:paraId="27695FE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 xml:space="preserve">Substancje czynne, które mogą zwiększać stężenie </w:t>
      </w:r>
      <w:proofErr w:type="spellStart"/>
      <w:r w:rsidRPr="002B70F8">
        <w:rPr>
          <w:rFonts w:asciiTheme="majorBidi" w:hAnsiTheme="majorBidi" w:cstheme="majorBidi"/>
          <w:szCs w:val="22"/>
          <w:u w:val="single"/>
        </w:rPr>
        <w:t>dazatynibu</w:t>
      </w:r>
      <w:proofErr w:type="spellEnd"/>
      <w:r w:rsidRPr="002B70F8">
        <w:rPr>
          <w:rFonts w:asciiTheme="majorBidi" w:hAnsiTheme="majorBidi" w:cstheme="majorBidi"/>
          <w:szCs w:val="22"/>
          <w:u w:val="single"/>
        </w:rPr>
        <w:t xml:space="preserve"> w osoczu</w:t>
      </w:r>
    </w:p>
    <w:p w14:paraId="10901E5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Z badań przeprowadzonych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wynika,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jest substratem CYP3A4. Jednoczesne stosowanie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produktów leczniczych lub substancji, które silnie hamują CYP3A4 (np. </w:t>
      </w:r>
      <w:proofErr w:type="spellStart"/>
      <w:r w:rsidRPr="002B70F8">
        <w:rPr>
          <w:rFonts w:asciiTheme="majorBidi" w:hAnsiTheme="majorBidi" w:cstheme="majorBidi"/>
          <w:szCs w:val="22"/>
        </w:rPr>
        <w:t>ketokonazolu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itrakonazolu</w:t>
      </w:r>
      <w:proofErr w:type="spellEnd"/>
      <w:r w:rsidRPr="002B70F8">
        <w:rPr>
          <w:rFonts w:asciiTheme="majorBidi" w:hAnsiTheme="majorBidi" w:cstheme="majorBidi"/>
          <w:szCs w:val="22"/>
        </w:rPr>
        <w:t xml:space="preserve">, erytromycyny, </w:t>
      </w:r>
      <w:proofErr w:type="spellStart"/>
      <w:r w:rsidRPr="002B70F8">
        <w:rPr>
          <w:rFonts w:asciiTheme="majorBidi" w:hAnsiTheme="majorBidi" w:cstheme="majorBidi"/>
          <w:szCs w:val="22"/>
        </w:rPr>
        <w:t>klarytromycyny</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rytonawiru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telitromycyny</w:t>
      </w:r>
      <w:proofErr w:type="spellEnd"/>
      <w:r w:rsidRPr="002B70F8">
        <w:rPr>
          <w:rFonts w:asciiTheme="majorBidi" w:hAnsiTheme="majorBidi" w:cstheme="majorBidi"/>
          <w:szCs w:val="22"/>
        </w:rPr>
        <w:t xml:space="preserve">, soku grejpfrutowego) może zwiększać ekspozycję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Dlatego, nie zaleca się ogólnoustrojowego podawania silnych inhibitorów CYP3A4 u pacjentów przyjmujących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(patrz punkt</w:t>
      </w:r>
      <w:r w:rsidR="0091210B">
        <w:rPr>
          <w:rFonts w:asciiTheme="majorBidi" w:hAnsiTheme="majorBidi" w:cstheme="majorBidi"/>
          <w:szCs w:val="22"/>
        </w:rPr>
        <w:t> </w:t>
      </w:r>
      <w:r w:rsidRPr="002B70F8">
        <w:rPr>
          <w:rFonts w:asciiTheme="majorBidi" w:hAnsiTheme="majorBidi" w:cstheme="majorBidi"/>
          <w:szCs w:val="22"/>
        </w:rPr>
        <w:t>4.2).</w:t>
      </w:r>
    </w:p>
    <w:p w14:paraId="03E7F2A1" w14:textId="77777777" w:rsidR="005D770E" w:rsidRPr="002B70F8" w:rsidRDefault="005D770E" w:rsidP="002B70F8">
      <w:pPr>
        <w:pStyle w:val="Tekstpodstawowy"/>
        <w:widowControl/>
        <w:rPr>
          <w:rFonts w:asciiTheme="majorBidi" w:hAnsiTheme="majorBidi" w:cstheme="majorBidi"/>
          <w:szCs w:val="22"/>
        </w:rPr>
      </w:pPr>
    </w:p>
    <w:p w14:paraId="7453BED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Biorąc pod uwagę badania </w:t>
      </w:r>
      <w:r w:rsidRPr="002B70F8">
        <w:rPr>
          <w:rFonts w:asciiTheme="majorBidi" w:hAnsiTheme="majorBidi" w:cstheme="majorBidi"/>
          <w:i/>
          <w:szCs w:val="22"/>
        </w:rPr>
        <w:t>in vitro</w:t>
      </w:r>
      <w:r w:rsidRPr="002B70F8">
        <w:rPr>
          <w:rFonts w:asciiTheme="majorBidi" w:hAnsiTheme="majorBidi" w:cstheme="majorBidi"/>
          <w:szCs w:val="22"/>
        </w:rPr>
        <w:t xml:space="preserv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stężeniach istotnych klinicznie, wiąże się z białkami osocza w około 96%. Nie wykonano badań oceniających interakcje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z innymi produktami leczniczymi wiążącymi się z białkami. Potencjał wypierania i jego kliniczne znaczenie nie są znane.</w:t>
      </w:r>
    </w:p>
    <w:p w14:paraId="4BCDFCDA" w14:textId="77777777" w:rsidR="005D770E" w:rsidRPr="002B70F8" w:rsidRDefault="005D770E" w:rsidP="002B70F8">
      <w:pPr>
        <w:pStyle w:val="Tekstpodstawowy"/>
        <w:widowControl/>
        <w:rPr>
          <w:rFonts w:asciiTheme="majorBidi" w:hAnsiTheme="majorBidi" w:cstheme="majorBidi"/>
          <w:szCs w:val="22"/>
        </w:rPr>
      </w:pPr>
    </w:p>
    <w:p w14:paraId="386A05A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 xml:space="preserve">Substancje czynne, które mogą zmniejszać stężenie </w:t>
      </w:r>
      <w:proofErr w:type="spellStart"/>
      <w:r w:rsidRPr="002B70F8">
        <w:rPr>
          <w:rFonts w:asciiTheme="majorBidi" w:hAnsiTheme="majorBidi" w:cstheme="majorBidi"/>
          <w:szCs w:val="22"/>
          <w:u w:val="single"/>
        </w:rPr>
        <w:t>dazatynibu</w:t>
      </w:r>
      <w:proofErr w:type="spellEnd"/>
      <w:r w:rsidRPr="002B70F8">
        <w:rPr>
          <w:rFonts w:asciiTheme="majorBidi" w:hAnsiTheme="majorBidi" w:cstheme="majorBidi"/>
          <w:szCs w:val="22"/>
          <w:u w:val="single"/>
        </w:rPr>
        <w:t xml:space="preserve"> w osoczu</w:t>
      </w:r>
    </w:p>
    <w:p w14:paraId="56676B9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przypadku, gdy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był podany po uprzednim 8 dniowym podawaniu wieczorem 600 mg </w:t>
      </w:r>
      <w:proofErr w:type="spellStart"/>
      <w:r w:rsidRPr="002B70F8">
        <w:rPr>
          <w:rFonts w:asciiTheme="majorBidi" w:hAnsiTheme="majorBidi" w:cstheme="majorBidi"/>
          <w:szCs w:val="22"/>
        </w:rPr>
        <w:t>ryfampicyny</w:t>
      </w:r>
      <w:proofErr w:type="spellEnd"/>
      <w:r w:rsidRPr="002B70F8">
        <w:rPr>
          <w:rFonts w:asciiTheme="majorBidi" w:hAnsiTheme="majorBidi" w:cstheme="majorBidi"/>
          <w:szCs w:val="22"/>
        </w:rPr>
        <w:t xml:space="preserve">, leku silnie indukującego CYP3A4, pole pod krzywą (AUC)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zmniejszyło się o 82%. Inne produkty lecznicze zwiększające aktywność CYP3A4 (np. </w:t>
      </w:r>
      <w:proofErr w:type="spellStart"/>
      <w:r w:rsidRPr="002B70F8">
        <w:rPr>
          <w:rFonts w:asciiTheme="majorBidi" w:hAnsiTheme="majorBidi" w:cstheme="majorBidi"/>
          <w:szCs w:val="22"/>
        </w:rPr>
        <w:t>deksametazon</w:t>
      </w:r>
      <w:proofErr w:type="spellEnd"/>
      <w:r w:rsidRPr="002B70F8">
        <w:rPr>
          <w:rFonts w:asciiTheme="majorBidi" w:hAnsiTheme="majorBidi" w:cstheme="majorBidi"/>
          <w:szCs w:val="22"/>
        </w:rPr>
        <w:t xml:space="preserve">, fenytoina, karbamazepina, </w:t>
      </w:r>
      <w:proofErr w:type="spellStart"/>
      <w:r w:rsidRPr="002B70F8">
        <w:rPr>
          <w:rFonts w:asciiTheme="majorBidi" w:hAnsiTheme="majorBidi" w:cstheme="majorBidi"/>
          <w:szCs w:val="22"/>
        </w:rPr>
        <w:t>ryfampicyna</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fenobarbital</w:t>
      </w:r>
      <w:proofErr w:type="spellEnd"/>
      <w:r w:rsidRPr="002B70F8">
        <w:rPr>
          <w:rFonts w:asciiTheme="majorBidi" w:hAnsiTheme="majorBidi" w:cstheme="majorBidi"/>
          <w:szCs w:val="22"/>
        </w:rPr>
        <w:t xml:space="preserve"> lub produkty roślinne zawierające ziele dziurawca [</w:t>
      </w:r>
      <w:proofErr w:type="spellStart"/>
      <w:r w:rsidRPr="002B70F8">
        <w:rPr>
          <w:rFonts w:asciiTheme="majorBidi" w:hAnsiTheme="majorBidi" w:cstheme="majorBidi"/>
          <w:i/>
          <w:szCs w:val="22"/>
        </w:rPr>
        <w:t>Hypericum</w:t>
      </w:r>
      <w:proofErr w:type="spellEnd"/>
      <w:r w:rsidRPr="002B70F8">
        <w:rPr>
          <w:rFonts w:asciiTheme="majorBidi" w:hAnsiTheme="majorBidi" w:cstheme="majorBidi"/>
          <w:i/>
          <w:szCs w:val="22"/>
        </w:rPr>
        <w:t xml:space="preserve"> </w:t>
      </w:r>
      <w:proofErr w:type="spellStart"/>
      <w:r w:rsidRPr="002B70F8">
        <w:rPr>
          <w:rFonts w:asciiTheme="majorBidi" w:hAnsiTheme="majorBidi" w:cstheme="majorBidi"/>
          <w:i/>
          <w:szCs w:val="22"/>
        </w:rPr>
        <w:t>perforatum</w:t>
      </w:r>
      <w:proofErr w:type="spellEnd"/>
      <w:r w:rsidRPr="002B70F8">
        <w:rPr>
          <w:rFonts w:asciiTheme="majorBidi" w:hAnsiTheme="majorBidi" w:cstheme="majorBidi"/>
          <w:szCs w:val="22"/>
        </w:rPr>
        <w:t xml:space="preserve">]) mogą także zwiększać i zmniejszać stężenie </w:t>
      </w:r>
      <w:proofErr w:type="spellStart"/>
      <w:r w:rsidRPr="002B70F8">
        <w:rPr>
          <w:rFonts w:asciiTheme="majorBidi" w:hAnsiTheme="majorBidi" w:cstheme="majorBidi"/>
          <w:szCs w:val="22"/>
        </w:rPr>
        <w:t>dazatynibu</w:t>
      </w:r>
      <w:proofErr w:type="spellEnd"/>
      <w:r w:rsidR="0031508C">
        <w:rPr>
          <w:rFonts w:asciiTheme="majorBidi" w:hAnsiTheme="majorBidi" w:cstheme="majorBidi"/>
          <w:szCs w:val="22"/>
        </w:rPr>
        <w:t xml:space="preserve"> </w:t>
      </w:r>
      <w:r w:rsidRPr="002B70F8">
        <w:rPr>
          <w:rFonts w:asciiTheme="majorBidi" w:hAnsiTheme="majorBidi" w:cstheme="majorBidi"/>
          <w:szCs w:val="22"/>
        </w:rPr>
        <w:t xml:space="preserve">w osoczu. Dlatego nie zaleca się stosowania silnych induktorów CYP3A4 z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w:t>
      </w:r>
      <w:r w:rsidR="0091210B">
        <w:rPr>
          <w:rFonts w:asciiTheme="majorBidi" w:hAnsiTheme="majorBidi" w:cstheme="majorBidi"/>
          <w:szCs w:val="22"/>
        </w:rPr>
        <w:t xml:space="preserve"> </w:t>
      </w:r>
      <w:r w:rsidRPr="002B70F8">
        <w:rPr>
          <w:rFonts w:asciiTheme="majorBidi" w:hAnsiTheme="majorBidi" w:cstheme="majorBidi"/>
          <w:szCs w:val="22"/>
        </w:rPr>
        <w:t xml:space="preserve">W przypadku pacjentów, u których wskazane jest stosowanie </w:t>
      </w:r>
      <w:proofErr w:type="spellStart"/>
      <w:r w:rsidRPr="002B70F8">
        <w:rPr>
          <w:rFonts w:asciiTheme="majorBidi" w:hAnsiTheme="majorBidi" w:cstheme="majorBidi"/>
          <w:szCs w:val="22"/>
        </w:rPr>
        <w:t>ryfampicyny</w:t>
      </w:r>
      <w:proofErr w:type="spellEnd"/>
      <w:r w:rsidRPr="002B70F8">
        <w:rPr>
          <w:rFonts w:asciiTheme="majorBidi" w:hAnsiTheme="majorBidi" w:cstheme="majorBidi"/>
          <w:szCs w:val="22"/>
        </w:rPr>
        <w:t xml:space="preserve"> lub innych induktorów CYP3A4, należy stosować alternatywne produkty lecznicze o słabszym działaniu indukującym enzymy. Dozwolone jest jednoczesne stosowanie </w:t>
      </w:r>
      <w:proofErr w:type="spellStart"/>
      <w:r w:rsidRPr="002B70F8">
        <w:rPr>
          <w:rFonts w:asciiTheme="majorBidi" w:hAnsiTheme="majorBidi" w:cstheme="majorBidi"/>
          <w:szCs w:val="22"/>
        </w:rPr>
        <w:t>deksametazonu</w:t>
      </w:r>
      <w:proofErr w:type="spellEnd"/>
      <w:r w:rsidRPr="002B70F8">
        <w:rPr>
          <w:rFonts w:asciiTheme="majorBidi" w:hAnsiTheme="majorBidi" w:cstheme="majorBidi"/>
          <w:szCs w:val="22"/>
        </w:rPr>
        <w:t xml:space="preserve">, słabego induktora CYP3A4, z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przewiduje się, że w przypadku jednoczesnego stosowania </w:t>
      </w:r>
      <w:proofErr w:type="spellStart"/>
      <w:r w:rsidRPr="002B70F8">
        <w:rPr>
          <w:rFonts w:asciiTheme="majorBidi" w:hAnsiTheme="majorBidi" w:cstheme="majorBidi"/>
          <w:szCs w:val="22"/>
        </w:rPr>
        <w:t>deksametazonu</w:t>
      </w:r>
      <w:proofErr w:type="spellEnd"/>
      <w:r w:rsidRPr="002B70F8">
        <w:rPr>
          <w:rFonts w:asciiTheme="majorBidi" w:hAnsiTheme="majorBidi" w:cstheme="majorBidi"/>
          <w:szCs w:val="22"/>
        </w:rPr>
        <w:t xml:space="preserve"> AUC dla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zmniejszy się o około 25%, co prawdopodobnie nie będzie miało znaczenia klinicznego.</w:t>
      </w:r>
    </w:p>
    <w:p w14:paraId="5897B28F" w14:textId="77777777" w:rsidR="005D770E" w:rsidRPr="002B70F8" w:rsidRDefault="005D770E" w:rsidP="002B70F8">
      <w:pPr>
        <w:pStyle w:val="Tekstpodstawowy"/>
        <w:widowControl/>
        <w:rPr>
          <w:rFonts w:asciiTheme="majorBidi" w:hAnsiTheme="majorBidi" w:cstheme="majorBidi"/>
          <w:szCs w:val="22"/>
        </w:rPr>
      </w:pPr>
    </w:p>
    <w:p w14:paraId="4EA9F9F4"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Antagoniści receptora histaminowego typu 2 oraz inhibitory pompy protonowej</w:t>
      </w:r>
    </w:p>
    <w:p w14:paraId="69E6F5F5"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Przewlekłe hamowanie wydzielania żołądkowego, przez antagonistów </w:t>
      </w:r>
      <w:r w:rsidR="0031508C" w:rsidRPr="002B70F8">
        <w:rPr>
          <w:rFonts w:asciiTheme="majorBidi" w:hAnsiTheme="majorBidi" w:cstheme="majorBidi"/>
          <w:szCs w:val="22"/>
        </w:rPr>
        <w:t>H</w:t>
      </w:r>
      <w:r w:rsidR="0031508C" w:rsidRPr="0031508C">
        <w:rPr>
          <w:rFonts w:asciiTheme="majorBidi" w:hAnsiTheme="majorBidi" w:cstheme="majorBidi"/>
          <w:szCs w:val="22"/>
          <w:vertAlign w:val="subscript"/>
        </w:rPr>
        <w:t>2</w:t>
      </w:r>
      <w:r w:rsidRPr="002B70F8">
        <w:rPr>
          <w:rFonts w:asciiTheme="majorBidi" w:hAnsiTheme="majorBidi" w:cstheme="majorBidi"/>
          <w:szCs w:val="22"/>
          <w:vertAlign w:val="superscript"/>
        </w:rPr>
        <w:t xml:space="preserve"> </w:t>
      </w:r>
      <w:r w:rsidRPr="002B70F8">
        <w:rPr>
          <w:rFonts w:asciiTheme="majorBidi" w:hAnsiTheme="majorBidi" w:cstheme="majorBidi"/>
          <w:szCs w:val="22"/>
        </w:rPr>
        <w:t xml:space="preserve">lub inhibitory pompy protonowej (np. </w:t>
      </w:r>
      <w:proofErr w:type="spellStart"/>
      <w:r w:rsidRPr="002B70F8">
        <w:rPr>
          <w:rFonts w:asciiTheme="majorBidi" w:hAnsiTheme="majorBidi" w:cstheme="majorBidi"/>
          <w:szCs w:val="22"/>
        </w:rPr>
        <w:t>famotydyny</w:t>
      </w:r>
      <w:proofErr w:type="spellEnd"/>
      <w:r w:rsidRPr="002B70F8">
        <w:rPr>
          <w:rFonts w:asciiTheme="majorBidi" w:hAnsiTheme="majorBidi" w:cstheme="majorBidi"/>
          <w:szCs w:val="22"/>
        </w:rPr>
        <w:t xml:space="preserve"> i </w:t>
      </w:r>
      <w:proofErr w:type="spellStart"/>
      <w:r w:rsidRPr="002B70F8">
        <w:rPr>
          <w:rFonts w:asciiTheme="majorBidi" w:hAnsiTheme="majorBidi" w:cstheme="majorBidi"/>
          <w:szCs w:val="22"/>
        </w:rPr>
        <w:t>omeprazolu</w:t>
      </w:r>
      <w:proofErr w:type="spellEnd"/>
      <w:r w:rsidRPr="002B70F8">
        <w:rPr>
          <w:rFonts w:asciiTheme="majorBidi" w:hAnsiTheme="majorBidi" w:cstheme="majorBidi"/>
          <w:szCs w:val="22"/>
        </w:rPr>
        <w:t xml:space="preserve">) może, prawdopodobnie, zmniejszać ekspozycję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Badanie, w którym podawano pojedynczą dawkę leku zdrowym ochotnikom wykazało, że podanie </w:t>
      </w:r>
      <w:proofErr w:type="spellStart"/>
      <w:r w:rsidRPr="002B70F8">
        <w:rPr>
          <w:rFonts w:asciiTheme="majorBidi" w:hAnsiTheme="majorBidi" w:cstheme="majorBidi"/>
          <w:szCs w:val="22"/>
        </w:rPr>
        <w:t>famotydyny</w:t>
      </w:r>
      <w:proofErr w:type="spellEnd"/>
      <w:r w:rsidRPr="002B70F8">
        <w:rPr>
          <w:rFonts w:asciiTheme="majorBidi" w:hAnsiTheme="majorBidi" w:cstheme="majorBidi"/>
          <w:szCs w:val="22"/>
        </w:rPr>
        <w:t xml:space="preserve"> 10 godzin przed podaniem jednorazowej dawki </w:t>
      </w:r>
      <w:proofErr w:type="spellStart"/>
      <w:r w:rsidR="007E3F49" w:rsidRPr="007E3F49">
        <w:rPr>
          <w:rFonts w:asciiTheme="majorBidi" w:hAnsiTheme="majorBidi" w:cstheme="majorBidi"/>
          <w:szCs w:val="22"/>
        </w:rPr>
        <w:t>dazatynib</w:t>
      </w:r>
      <w:r w:rsidR="007E3F49">
        <w:rPr>
          <w:rFonts w:asciiTheme="majorBidi" w:hAnsiTheme="majorBidi" w:cstheme="majorBidi"/>
          <w:szCs w:val="22"/>
        </w:rPr>
        <w:t>u</w:t>
      </w:r>
      <w:proofErr w:type="spellEnd"/>
      <w:r w:rsidRPr="002B70F8">
        <w:rPr>
          <w:rFonts w:asciiTheme="majorBidi" w:hAnsiTheme="majorBidi" w:cstheme="majorBidi"/>
          <w:szCs w:val="22"/>
        </w:rPr>
        <w:t xml:space="preserve"> zmniejszało ekspozycję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o 61%. W badaniu na 14 zdrowych ochotnikach, którym podano pojedynczą dawkę 100</w:t>
      </w:r>
      <w:r w:rsidR="004D569C">
        <w:rPr>
          <w:rFonts w:asciiTheme="majorBidi" w:hAnsiTheme="majorBidi" w:cstheme="majorBidi"/>
          <w:szCs w:val="22"/>
        </w:rPr>
        <w:t> </w:t>
      </w:r>
      <w:r w:rsidRPr="002B70F8">
        <w:rPr>
          <w:rFonts w:asciiTheme="majorBidi" w:hAnsiTheme="majorBidi" w:cstheme="majorBidi"/>
          <w:szCs w:val="22"/>
        </w:rPr>
        <w:t xml:space="preserve">mg </w:t>
      </w:r>
      <w:proofErr w:type="spellStart"/>
      <w:r w:rsidR="007E3F49" w:rsidRPr="007E3F49">
        <w:rPr>
          <w:rFonts w:asciiTheme="majorBidi" w:hAnsiTheme="majorBidi" w:cstheme="majorBidi"/>
          <w:szCs w:val="22"/>
        </w:rPr>
        <w:t>dazatynib</w:t>
      </w:r>
      <w:r w:rsidR="007E3F49">
        <w:rPr>
          <w:rFonts w:asciiTheme="majorBidi" w:hAnsiTheme="majorBidi" w:cstheme="majorBidi"/>
          <w:szCs w:val="22"/>
        </w:rPr>
        <w:t>u</w:t>
      </w:r>
      <w:proofErr w:type="spellEnd"/>
      <w:r w:rsidRPr="002B70F8">
        <w:rPr>
          <w:rFonts w:asciiTheme="majorBidi" w:hAnsiTheme="majorBidi" w:cstheme="majorBidi"/>
          <w:szCs w:val="22"/>
        </w:rPr>
        <w:t xml:space="preserve"> w 22 godziny po 4</w:t>
      </w:r>
      <w:r w:rsidR="004D569C">
        <w:rPr>
          <w:rFonts w:asciiTheme="majorBidi" w:hAnsiTheme="majorBidi" w:cstheme="majorBidi"/>
          <w:szCs w:val="22"/>
        </w:rPr>
        <w:noBreakHyphen/>
      </w:r>
      <w:r w:rsidRPr="002B70F8">
        <w:rPr>
          <w:rFonts w:asciiTheme="majorBidi" w:hAnsiTheme="majorBidi" w:cstheme="majorBidi"/>
          <w:szCs w:val="22"/>
        </w:rPr>
        <w:t xml:space="preserve">dniowym podawaniu 40 mg </w:t>
      </w:r>
      <w:proofErr w:type="spellStart"/>
      <w:r w:rsidRPr="002B70F8">
        <w:rPr>
          <w:rFonts w:asciiTheme="majorBidi" w:hAnsiTheme="majorBidi" w:cstheme="majorBidi"/>
          <w:szCs w:val="22"/>
        </w:rPr>
        <w:t>omeprazolu</w:t>
      </w:r>
      <w:proofErr w:type="spellEnd"/>
      <w:r w:rsidRPr="002B70F8">
        <w:rPr>
          <w:rFonts w:asciiTheme="majorBidi" w:hAnsiTheme="majorBidi" w:cstheme="majorBidi"/>
          <w:szCs w:val="22"/>
        </w:rPr>
        <w:t xml:space="preserve"> w stanie stacjonarnym, stwierdzono zmniejszenie wartości AUC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 43% i wartości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vertAlign w:val="subscript"/>
        </w:rPr>
        <w:t xml:space="preserv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 42%. U pacjentów leczonych </w:t>
      </w:r>
      <w:proofErr w:type="spellStart"/>
      <w:r w:rsidR="007E3F49" w:rsidRPr="007E3F49">
        <w:rPr>
          <w:rFonts w:asciiTheme="majorBidi" w:hAnsiTheme="majorBidi" w:cstheme="majorBidi"/>
          <w:szCs w:val="22"/>
        </w:rPr>
        <w:t>dazatynib</w:t>
      </w:r>
      <w:r w:rsidR="007E3F49">
        <w:rPr>
          <w:rFonts w:asciiTheme="majorBidi" w:hAnsiTheme="majorBidi" w:cstheme="majorBidi"/>
          <w:szCs w:val="22"/>
        </w:rPr>
        <w:t>em</w:t>
      </w:r>
      <w:proofErr w:type="spellEnd"/>
      <w:r w:rsidRPr="002B70F8">
        <w:rPr>
          <w:rFonts w:asciiTheme="majorBidi" w:hAnsiTheme="majorBidi" w:cstheme="majorBidi"/>
          <w:szCs w:val="22"/>
        </w:rPr>
        <w:t xml:space="preserve"> zamiast stosowania antagonistów receptora </w:t>
      </w:r>
      <w:r w:rsidR="0031508C" w:rsidRPr="002B70F8">
        <w:rPr>
          <w:rFonts w:asciiTheme="majorBidi" w:hAnsiTheme="majorBidi" w:cstheme="majorBidi"/>
          <w:szCs w:val="22"/>
        </w:rPr>
        <w:t>H</w:t>
      </w:r>
      <w:r w:rsidR="0031508C" w:rsidRPr="0031508C">
        <w:rPr>
          <w:rFonts w:asciiTheme="majorBidi" w:hAnsiTheme="majorBidi" w:cstheme="majorBidi"/>
          <w:szCs w:val="22"/>
          <w:vertAlign w:val="subscript"/>
        </w:rPr>
        <w:t>2</w:t>
      </w:r>
      <w:r w:rsidRPr="002B70F8">
        <w:rPr>
          <w:rFonts w:asciiTheme="majorBidi" w:hAnsiTheme="majorBidi" w:cstheme="majorBidi"/>
          <w:szCs w:val="22"/>
          <w:vertAlign w:val="superscript"/>
        </w:rPr>
        <w:t xml:space="preserve"> </w:t>
      </w:r>
      <w:r w:rsidRPr="002B70F8">
        <w:rPr>
          <w:rFonts w:asciiTheme="majorBidi" w:hAnsiTheme="majorBidi" w:cstheme="majorBidi"/>
          <w:szCs w:val="22"/>
        </w:rPr>
        <w:t>lub inhibitorów pompy protonowej należy rozważyć leki zobojętniające sok żołądkowy (patrz punkt</w:t>
      </w:r>
      <w:r w:rsidR="004D569C">
        <w:rPr>
          <w:rFonts w:asciiTheme="majorBidi" w:hAnsiTheme="majorBidi" w:cstheme="majorBidi"/>
          <w:szCs w:val="22"/>
        </w:rPr>
        <w:t> </w:t>
      </w:r>
      <w:r w:rsidRPr="002B70F8">
        <w:rPr>
          <w:rFonts w:asciiTheme="majorBidi" w:hAnsiTheme="majorBidi" w:cstheme="majorBidi"/>
          <w:szCs w:val="22"/>
        </w:rPr>
        <w:t>4.4).</w:t>
      </w:r>
    </w:p>
    <w:p w14:paraId="5C769C8E" w14:textId="77777777" w:rsidR="005D770E" w:rsidRPr="002B70F8" w:rsidRDefault="005D770E" w:rsidP="002B70F8">
      <w:pPr>
        <w:pStyle w:val="Tekstpodstawowy"/>
        <w:widowControl/>
        <w:rPr>
          <w:rFonts w:asciiTheme="majorBidi" w:hAnsiTheme="majorBidi" w:cstheme="majorBidi"/>
          <w:szCs w:val="22"/>
        </w:rPr>
      </w:pPr>
    </w:p>
    <w:p w14:paraId="4D60EAA6" w14:textId="77777777" w:rsidR="005D770E" w:rsidRPr="002B70F8" w:rsidRDefault="004C357F" w:rsidP="002A0C14">
      <w:pPr>
        <w:keepNext/>
        <w:widowControl/>
        <w:rPr>
          <w:rFonts w:asciiTheme="majorBidi" w:hAnsiTheme="majorBidi" w:cstheme="majorBidi"/>
          <w:i/>
        </w:rPr>
      </w:pPr>
      <w:r w:rsidRPr="002B70F8">
        <w:rPr>
          <w:rFonts w:asciiTheme="majorBidi" w:hAnsiTheme="majorBidi" w:cstheme="majorBidi"/>
          <w:i/>
          <w:u w:val="single"/>
        </w:rPr>
        <w:t>Leki zobojętniające sok żołądkowy</w:t>
      </w:r>
    </w:p>
    <w:p w14:paraId="1A16ADD6" w14:textId="77777777" w:rsidR="005D770E" w:rsidRPr="002B70F8" w:rsidRDefault="004C357F" w:rsidP="002A0C14">
      <w:pPr>
        <w:pStyle w:val="Tekstpodstawowy"/>
        <w:keepNext/>
        <w:widowControl/>
        <w:rPr>
          <w:rFonts w:asciiTheme="majorBidi" w:hAnsiTheme="majorBidi" w:cstheme="majorBidi"/>
          <w:szCs w:val="22"/>
        </w:rPr>
      </w:pPr>
      <w:r w:rsidRPr="002B70F8">
        <w:rPr>
          <w:rFonts w:asciiTheme="majorBidi" w:hAnsiTheme="majorBidi" w:cstheme="majorBidi"/>
          <w:szCs w:val="22"/>
        </w:rPr>
        <w:t xml:space="preserve">Z danych nieklinicznych wynika, że rozpuszczalność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zależy od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xml:space="preserve">. Równoczesne podanie wodorotlenku aluminium/wodorotlenku magnezu z </w:t>
      </w:r>
      <w:bookmarkStart w:id="8" w:name="_Hlk163247459"/>
      <w:proofErr w:type="spellStart"/>
      <w:r w:rsidR="007E3F49" w:rsidRPr="007E3F49">
        <w:rPr>
          <w:rFonts w:asciiTheme="majorBidi" w:hAnsiTheme="majorBidi" w:cstheme="majorBidi"/>
          <w:szCs w:val="22"/>
        </w:rPr>
        <w:t>dazatynib</w:t>
      </w:r>
      <w:bookmarkEnd w:id="8"/>
      <w:r w:rsidR="007E3F49">
        <w:rPr>
          <w:rFonts w:asciiTheme="majorBidi" w:hAnsiTheme="majorBidi" w:cstheme="majorBidi"/>
          <w:szCs w:val="22"/>
        </w:rPr>
        <w:t>em</w:t>
      </w:r>
      <w:proofErr w:type="spellEnd"/>
      <w:r w:rsidRPr="002B70F8">
        <w:rPr>
          <w:rFonts w:asciiTheme="majorBidi" w:hAnsiTheme="majorBidi" w:cstheme="majorBidi"/>
          <w:szCs w:val="22"/>
        </w:rPr>
        <w:t xml:space="preserve"> u zdrowych ochotników zmniejszało AUC pojedynczej dawki </w:t>
      </w:r>
      <w:proofErr w:type="spellStart"/>
      <w:r w:rsidR="007E3F49" w:rsidRPr="007E3F49">
        <w:rPr>
          <w:rFonts w:asciiTheme="majorBidi" w:hAnsiTheme="majorBidi" w:cstheme="majorBidi"/>
          <w:szCs w:val="22"/>
        </w:rPr>
        <w:t>dazatynib</w:t>
      </w:r>
      <w:r w:rsidR="007E3F49">
        <w:rPr>
          <w:rFonts w:asciiTheme="majorBidi" w:hAnsiTheme="majorBidi" w:cstheme="majorBidi"/>
          <w:szCs w:val="22"/>
        </w:rPr>
        <w:t>u</w:t>
      </w:r>
      <w:proofErr w:type="spellEnd"/>
      <w:r w:rsidRPr="002B70F8">
        <w:rPr>
          <w:rFonts w:asciiTheme="majorBidi" w:hAnsiTheme="majorBidi" w:cstheme="majorBidi"/>
          <w:szCs w:val="22"/>
        </w:rPr>
        <w:t xml:space="preserve"> o 55%, a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vertAlign w:val="subscript"/>
        </w:rPr>
        <w:t xml:space="preserve"> </w:t>
      </w:r>
      <w:r w:rsidRPr="002B70F8">
        <w:rPr>
          <w:rFonts w:asciiTheme="majorBidi" w:hAnsiTheme="majorBidi" w:cstheme="majorBidi"/>
          <w:szCs w:val="22"/>
        </w:rPr>
        <w:t>o 58%. Jednakże,</w:t>
      </w:r>
      <w:r w:rsidR="0031508C">
        <w:rPr>
          <w:rFonts w:asciiTheme="majorBidi" w:hAnsiTheme="majorBidi" w:cstheme="majorBidi"/>
          <w:szCs w:val="22"/>
        </w:rPr>
        <w:t xml:space="preserve"> </w:t>
      </w:r>
      <w:r w:rsidRPr="002B70F8">
        <w:rPr>
          <w:rFonts w:asciiTheme="majorBidi" w:hAnsiTheme="majorBidi" w:cstheme="majorBidi"/>
          <w:szCs w:val="22"/>
        </w:rPr>
        <w:t>w przypadku podawania leków zobojętniających kwas żołądkowy 2</w:t>
      </w:r>
      <w:r w:rsidR="004D569C">
        <w:rPr>
          <w:rFonts w:asciiTheme="majorBidi" w:hAnsiTheme="majorBidi" w:cstheme="majorBidi"/>
          <w:szCs w:val="22"/>
        </w:rPr>
        <w:t> </w:t>
      </w:r>
      <w:r w:rsidRPr="002B70F8">
        <w:rPr>
          <w:rFonts w:asciiTheme="majorBidi" w:hAnsiTheme="majorBidi" w:cstheme="majorBidi"/>
          <w:szCs w:val="22"/>
        </w:rPr>
        <w:t xml:space="preserve">godziny przed dawką jednorazową </w:t>
      </w:r>
      <w:proofErr w:type="spellStart"/>
      <w:r w:rsidR="00416E19" w:rsidRPr="00416E19">
        <w:rPr>
          <w:rFonts w:asciiTheme="majorBidi" w:hAnsiTheme="majorBidi" w:cstheme="majorBidi"/>
          <w:szCs w:val="22"/>
        </w:rPr>
        <w:t>dazatynib</w:t>
      </w:r>
      <w:r w:rsidR="00416E19">
        <w:rPr>
          <w:rFonts w:asciiTheme="majorBidi" w:hAnsiTheme="majorBidi" w:cstheme="majorBidi"/>
          <w:szCs w:val="22"/>
        </w:rPr>
        <w:t>u</w:t>
      </w:r>
      <w:proofErr w:type="spellEnd"/>
      <w:r w:rsidRPr="002B70F8">
        <w:rPr>
          <w:rFonts w:asciiTheme="majorBidi" w:hAnsiTheme="majorBidi" w:cstheme="majorBidi"/>
          <w:szCs w:val="22"/>
        </w:rPr>
        <w:t xml:space="preserve"> nie obserwowano żadnych istotnych zmian w stężeniu lub w ekspozycji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W związku z tym, leki zobojętniające mogą być podawane do</w:t>
      </w:r>
      <w:r w:rsidR="004D569C">
        <w:rPr>
          <w:rFonts w:asciiTheme="majorBidi" w:hAnsiTheme="majorBidi" w:cstheme="majorBidi"/>
          <w:szCs w:val="22"/>
        </w:rPr>
        <w:t> </w:t>
      </w:r>
      <w:r w:rsidRPr="002B70F8">
        <w:rPr>
          <w:rFonts w:asciiTheme="majorBidi" w:hAnsiTheme="majorBidi" w:cstheme="majorBidi"/>
          <w:szCs w:val="22"/>
        </w:rPr>
        <w:t xml:space="preserve">2 godzin przed lub w 2 godziny po podaniu </w:t>
      </w:r>
      <w:proofErr w:type="spellStart"/>
      <w:r w:rsidR="007E3F49" w:rsidRPr="007E3F49">
        <w:rPr>
          <w:rFonts w:asciiTheme="majorBidi" w:hAnsiTheme="majorBidi" w:cstheme="majorBidi"/>
          <w:szCs w:val="22"/>
        </w:rPr>
        <w:t>dazatynib</w:t>
      </w:r>
      <w:r w:rsidR="007E3F49">
        <w:rPr>
          <w:rFonts w:asciiTheme="majorBidi" w:hAnsiTheme="majorBidi" w:cstheme="majorBidi"/>
          <w:szCs w:val="22"/>
        </w:rPr>
        <w:t>u</w:t>
      </w:r>
      <w:proofErr w:type="spellEnd"/>
      <w:r w:rsidRPr="002B70F8">
        <w:rPr>
          <w:rFonts w:asciiTheme="majorBidi" w:hAnsiTheme="majorBidi" w:cstheme="majorBidi"/>
          <w:szCs w:val="22"/>
        </w:rPr>
        <w:t xml:space="preserve"> (patrz punkt</w:t>
      </w:r>
      <w:r w:rsidR="004D569C">
        <w:rPr>
          <w:rFonts w:asciiTheme="majorBidi" w:hAnsiTheme="majorBidi" w:cstheme="majorBidi"/>
          <w:szCs w:val="22"/>
        </w:rPr>
        <w:t> </w:t>
      </w:r>
      <w:r w:rsidRPr="002B70F8">
        <w:rPr>
          <w:rFonts w:asciiTheme="majorBidi" w:hAnsiTheme="majorBidi" w:cstheme="majorBidi"/>
          <w:szCs w:val="22"/>
        </w:rPr>
        <w:t>4.4).</w:t>
      </w:r>
    </w:p>
    <w:p w14:paraId="7317A1D0" w14:textId="77777777" w:rsidR="005D770E" w:rsidRPr="002B70F8" w:rsidRDefault="005D770E" w:rsidP="002B70F8">
      <w:pPr>
        <w:pStyle w:val="Tekstpodstawowy"/>
        <w:widowControl/>
        <w:rPr>
          <w:rFonts w:asciiTheme="majorBidi" w:hAnsiTheme="majorBidi" w:cstheme="majorBidi"/>
          <w:szCs w:val="22"/>
        </w:rPr>
      </w:pPr>
    </w:p>
    <w:p w14:paraId="6CA795CE"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u w:val="single"/>
        </w:rPr>
        <w:t xml:space="preserve">Substancje czynne, których stężenie w osoczu może ulec zmianie pod wpływem </w:t>
      </w:r>
      <w:proofErr w:type="spellStart"/>
      <w:r w:rsidRPr="002B70F8">
        <w:rPr>
          <w:rFonts w:asciiTheme="majorBidi" w:hAnsiTheme="majorBidi" w:cstheme="majorBidi"/>
          <w:szCs w:val="22"/>
          <w:u w:val="single"/>
        </w:rPr>
        <w:t>dazatynibu</w:t>
      </w:r>
      <w:proofErr w:type="spellEnd"/>
      <w:r w:rsidRPr="002B70F8">
        <w:rPr>
          <w:rFonts w:asciiTheme="majorBidi" w:hAnsiTheme="majorBidi" w:cstheme="majorBidi"/>
          <w:szCs w:val="22"/>
        </w:rPr>
        <w:t xml:space="preserve"> Jednoczesne stosowanie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substratów CYP3A4 może zwiększyć ekspozycję na substrat CYP3A4. W badaniu przeprowadzonym na zdrowych ochotnikach, podanie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dawce</w:t>
      </w:r>
      <w:r w:rsidR="0031508C">
        <w:rPr>
          <w:rFonts w:asciiTheme="majorBidi" w:hAnsiTheme="majorBidi" w:cstheme="majorBidi"/>
          <w:szCs w:val="22"/>
        </w:rPr>
        <w:t xml:space="preserve"> </w:t>
      </w:r>
      <w:r w:rsidRPr="002B70F8">
        <w:rPr>
          <w:rFonts w:asciiTheme="majorBidi" w:hAnsiTheme="majorBidi" w:cstheme="majorBidi"/>
          <w:szCs w:val="22"/>
        </w:rPr>
        <w:t>100</w:t>
      </w:r>
      <w:r w:rsidR="0031508C">
        <w:rPr>
          <w:rFonts w:asciiTheme="majorBidi" w:hAnsiTheme="majorBidi" w:cstheme="majorBidi"/>
          <w:szCs w:val="22"/>
        </w:rPr>
        <w:t> </w:t>
      </w:r>
      <w:r w:rsidRPr="002B70F8">
        <w:rPr>
          <w:rFonts w:asciiTheme="majorBidi" w:hAnsiTheme="majorBidi" w:cstheme="majorBidi"/>
          <w:szCs w:val="22"/>
        </w:rPr>
        <w:t xml:space="preserve">mg zwiększało ekspozycję na </w:t>
      </w:r>
      <w:proofErr w:type="spellStart"/>
      <w:r w:rsidRPr="002B70F8">
        <w:rPr>
          <w:rFonts w:asciiTheme="majorBidi" w:hAnsiTheme="majorBidi" w:cstheme="majorBidi"/>
          <w:szCs w:val="22"/>
        </w:rPr>
        <w:t>symwastatynę</w:t>
      </w:r>
      <w:proofErr w:type="spellEnd"/>
      <w:r w:rsidRPr="002B70F8">
        <w:rPr>
          <w:rFonts w:asciiTheme="majorBidi" w:hAnsiTheme="majorBidi" w:cstheme="majorBidi"/>
          <w:szCs w:val="22"/>
        </w:rPr>
        <w:t xml:space="preserve">, która jest znanym substratem CYP3A4, przez zwiększenie AUC o 20% oraz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vertAlign w:val="subscript"/>
        </w:rPr>
        <w:t xml:space="preserve"> </w:t>
      </w:r>
      <w:r w:rsidRPr="002B70F8">
        <w:rPr>
          <w:rFonts w:asciiTheme="majorBidi" w:hAnsiTheme="majorBidi" w:cstheme="majorBidi"/>
          <w:szCs w:val="22"/>
        </w:rPr>
        <w:t xml:space="preserve">o 37%. Nie można wykluczyć, że działanie to jest silniejsze po wielokrotnym podaniu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Dlatego należy zachować ostrożność stosując substraty CYP3A4 o wąskim zakresie dawek terapeutycznych (jak np. </w:t>
      </w:r>
      <w:proofErr w:type="spellStart"/>
      <w:r w:rsidRPr="002B70F8">
        <w:rPr>
          <w:rFonts w:asciiTheme="majorBidi" w:hAnsiTheme="majorBidi" w:cstheme="majorBidi"/>
          <w:szCs w:val="22"/>
        </w:rPr>
        <w:t>astemizol</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terfenadyna</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cyzapryd</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pimozyd</w:t>
      </w:r>
      <w:proofErr w:type="spellEnd"/>
      <w:r w:rsidRPr="002B70F8">
        <w:rPr>
          <w:rFonts w:asciiTheme="majorBidi" w:hAnsiTheme="majorBidi" w:cstheme="majorBidi"/>
          <w:szCs w:val="22"/>
        </w:rPr>
        <w:t xml:space="preserve">, chinidyna, </w:t>
      </w:r>
      <w:proofErr w:type="spellStart"/>
      <w:r w:rsidRPr="002B70F8">
        <w:rPr>
          <w:rFonts w:asciiTheme="majorBidi" w:hAnsiTheme="majorBidi" w:cstheme="majorBidi"/>
          <w:szCs w:val="22"/>
        </w:rPr>
        <w:t>beprydil</w:t>
      </w:r>
      <w:proofErr w:type="spellEnd"/>
      <w:r w:rsidRPr="002B70F8">
        <w:rPr>
          <w:rFonts w:asciiTheme="majorBidi" w:hAnsiTheme="majorBidi" w:cstheme="majorBidi"/>
          <w:szCs w:val="22"/>
        </w:rPr>
        <w:t xml:space="preserve"> lub alkaloidy sporyszu [ergotamina, </w:t>
      </w:r>
      <w:proofErr w:type="spellStart"/>
      <w:r w:rsidRPr="002B70F8">
        <w:rPr>
          <w:rFonts w:asciiTheme="majorBidi" w:hAnsiTheme="majorBidi" w:cstheme="majorBidi"/>
          <w:szCs w:val="22"/>
        </w:rPr>
        <w:t>dihydroergotamina</w:t>
      </w:r>
      <w:proofErr w:type="spellEnd"/>
      <w:r w:rsidRPr="002B70F8">
        <w:rPr>
          <w:rFonts w:asciiTheme="majorBidi" w:hAnsiTheme="majorBidi" w:cstheme="majorBidi"/>
          <w:szCs w:val="22"/>
        </w:rPr>
        <w:t xml:space="preserve">]) u pacjentów otrzymujących produkt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(patrz punkt</w:t>
      </w:r>
      <w:r w:rsidR="004D569C">
        <w:rPr>
          <w:rFonts w:asciiTheme="majorBidi" w:hAnsiTheme="majorBidi" w:cstheme="majorBidi"/>
          <w:szCs w:val="22"/>
        </w:rPr>
        <w:t> </w:t>
      </w:r>
      <w:r w:rsidRPr="002B70F8">
        <w:rPr>
          <w:rFonts w:asciiTheme="majorBidi" w:hAnsiTheme="majorBidi" w:cstheme="majorBidi"/>
          <w:szCs w:val="22"/>
        </w:rPr>
        <w:t>4.4).</w:t>
      </w:r>
    </w:p>
    <w:p w14:paraId="742AF9B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Z danych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wynika możliwe ryzyko interakcji z substratami CYP2C8, takimi jak </w:t>
      </w:r>
      <w:proofErr w:type="spellStart"/>
      <w:r w:rsidRPr="002B70F8">
        <w:rPr>
          <w:rFonts w:asciiTheme="majorBidi" w:hAnsiTheme="majorBidi" w:cstheme="majorBidi"/>
          <w:szCs w:val="22"/>
        </w:rPr>
        <w:t>glitazony</w:t>
      </w:r>
      <w:proofErr w:type="spellEnd"/>
      <w:r w:rsidRPr="002B70F8">
        <w:rPr>
          <w:rFonts w:asciiTheme="majorBidi" w:hAnsiTheme="majorBidi" w:cstheme="majorBidi"/>
          <w:szCs w:val="22"/>
        </w:rPr>
        <w:t>.</w:t>
      </w:r>
    </w:p>
    <w:p w14:paraId="2FBBDC3F" w14:textId="77777777" w:rsidR="005D770E" w:rsidRPr="002B70F8" w:rsidRDefault="005D770E" w:rsidP="002B70F8">
      <w:pPr>
        <w:pStyle w:val="Tekstpodstawowy"/>
        <w:widowControl/>
        <w:rPr>
          <w:rFonts w:asciiTheme="majorBidi" w:hAnsiTheme="majorBidi" w:cstheme="majorBidi"/>
          <w:szCs w:val="22"/>
        </w:rPr>
      </w:pPr>
    </w:p>
    <w:p w14:paraId="54FD17D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Dzieci i młodzież</w:t>
      </w:r>
    </w:p>
    <w:p w14:paraId="0C89048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Badania dotyczące interakcji przeprowadzono tylko u dorosłych.</w:t>
      </w:r>
    </w:p>
    <w:p w14:paraId="7F7F6BF5" w14:textId="77777777" w:rsidR="005D770E" w:rsidRPr="002B70F8" w:rsidRDefault="005D770E" w:rsidP="002B70F8">
      <w:pPr>
        <w:pStyle w:val="Tekstpodstawowy"/>
        <w:widowControl/>
        <w:rPr>
          <w:rFonts w:asciiTheme="majorBidi" w:hAnsiTheme="majorBidi" w:cstheme="majorBidi"/>
          <w:szCs w:val="22"/>
        </w:rPr>
      </w:pPr>
    </w:p>
    <w:p w14:paraId="565D89B1" w14:textId="77777777" w:rsidR="005D770E" w:rsidRPr="002B70F8" w:rsidRDefault="004C357F" w:rsidP="0031508C">
      <w:pPr>
        <w:pStyle w:val="Nagwek2"/>
      </w:pPr>
      <w:r w:rsidRPr="002B70F8">
        <w:t>Wpływ na płodność, ciążę i laktację</w:t>
      </w:r>
    </w:p>
    <w:p w14:paraId="5D783686" w14:textId="77777777" w:rsidR="005D770E" w:rsidRPr="002B70F8" w:rsidRDefault="005D770E" w:rsidP="002B70F8">
      <w:pPr>
        <w:pStyle w:val="Tekstpodstawowy"/>
        <w:widowControl/>
        <w:rPr>
          <w:rFonts w:asciiTheme="majorBidi" w:hAnsiTheme="majorBidi" w:cstheme="majorBidi"/>
          <w:b/>
          <w:szCs w:val="22"/>
        </w:rPr>
      </w:pPr>
    </w:p>
    <w:p w14:paraId="67D089B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Kobiety w wieku rozrodczym/antykoncepcja u mężczyzn i kobiet</w:t>
      </w:r>
    </w:p>
    <w:p w14:paraId="464140C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Zarówno mężczyźni aktywni seksualnie, jak i kobiety w wieku rozrodczym, w trakcie leczenia powinni stosować skuteczne metody antykoncepcji.</w:t>
      </w:r>
    </w:p>
    <w:p w14:paraId="505EC458" w14:textId="77777777" w:rsidR="005D770E" w:rsidRPr="002B70F8" w:rsidRDefault="005D770E" w:rsidP="002B70F8">
      <w:pPr>
        <w:pStyle w:val="Tekstpodstawowy"/>
        <w:widowControl/>
        <w:rPr>
          <w:rFonts w:asciiTheme="majorBidi" w:hAnsiTheme="majorBidi" w:cstheme="majorBidi"/>
          <w:szCs w:val="22"/>
        </w:rPr>
      </w:pPr>
    </w:p>
    <w:p w14:paraId="5E9F4AB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Ciąża</w:t>
      </w:r>
    </w:p>
    <w:p w14:paraId="200169A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Na podstawie danych dotyczących stosowania u ludzi istnieje podejrzenie,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wywołuje wady wrodzone, w tym wady cewy nerwowej i ma szkodliwe działanie farmakologiczne na płód, gdy jest podawany podczas ciąży. Badania na zwierzętach wykazały szkodliwy wpływ na reprodukcję (patrz punkt 5.3).</w:t>
      </w:r>
    </w:p>
    <w:p w14:paraId="713E0C98" w14:textId="77777777" w:rsidR="005D770E" w:rsidRDefault="007C7C9C"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w:t>
      </w:r>
      <w:r w:rsidRPr="007C7C9C">
        <w:rPr>
          <w:rFonts w:asciiTheme="majorBidi" w:hAnsiTheme="majorBidi" w:cstheme="majorBidi"/>
          <w:szCs w:val="22"/>
        </w:rPr>
        <w:t>azatynib</w:t>
      </w:r>
      <w:r>
        <w:rPr>
          <w:rFonts w:asciiTheme="majorBidi" w:hAnsiTheme="majorBidi" w:cstheme="majorBidi"/>
          <w:szCs w:val="22"/>
        </w:rPr>
        <w:t>u</w:t>
      </w:r>
      <w:proofErr w:type="spellEnd"/>
      <w:r w:rsidR="004C357F" w:rsidRPr="002B70F8">
        <w:rPr>
          <w:rFonts w:asciiTheme="majorBidi" w:hAnsiTheme="majorBidi" w:cstheme="majorBidi"/>
          <w:szCs w:val="22"/>
        </w:rPr>
        <w:t xml:space="preserve"> nie wolno stosować w okresie ciąży, chyba że stan kliniczny kobiety wymaga leczenia </w:t>
      </w:r>
      <w:proofErr w:type="spellStart"/>
      <w:r w:rsidR="004C357F" w:rsidRPr="002B70F8">
        <w:rPr>
          <w:rFonts w:asciiTheme="majorBidi" w:hAnsiTheme="majorBidi" w:cstheme="majorBidi"/>
          <w:szCs w:val="22"/>
        </w:rPr>
        <w:t>dazatynibem</w:t>
      </w:r>
      <w:proofErr w:type="spellEnd"/>
      <w:r w:rsidR="004C357F" w:rsidRPr="002B70F8">
        <w:rPr>
          <w:rFonts w:asciiTheme="majorBidi" w:hAnsiTheme="majorBidi" w:cstheme="majorBidi"/>
          <w:szCs w:val="22"/>
        </w:rPr>
        <w:t xml:space="preserve">. W przypadku stosowania </w:t>
      </w:r>
      <w:proofErr w:type="spellStart"/>
      <w:r w:rsidRPr="007C7C9C">
        <w:rPr>
          <w:rFonts w:asciiTheme="majorBidi" w:hAnsiTheme="majorBidi" w:cstheme="majorBidi"/>
          <w:szCs w:val="22"/>
        </w:rPr>
        <w:t>dazatynib</w:t>
      </w:r>
      <w:r>
        <w:rPr>
          <w:rFonts w:asciiTheme="majorBidi" w:hAnsiTheme="majorBidi" w:cstheme="majorBidi"/>
          <w:szCs w:val="22"/>
        </w:rPr>
        <w:t>u</w:t>
      </w:r>
      <w:proofErr w:type="spellEnd"/>
      <w:r w:rsidR="004C357F" w:rsidRPr="002B70F8">
        <w:rPr>
          <w:rFonts w:asciiTheme="majorBidi" w:hAnsiTheme="majorBidi" w:cstheme="majorBidi"/>
          <w:szCs w:val="22"/>
        </w:rPr>
        <w:t xml:space="preserve"> w czasie ciąży pacjentka musi być poinformowana o potencjalnym ryzyku dla płodu.</w:t>
      </w:r>
    </w:p>
    <w:p w14:paraId="74760B84" w14:textId="77777777" w:rsidR="00D84633" w:rsidRPr="002B70F8" w:rsidRDefault="00D84633" w:rsidP="002B70F8">
      <w:pPr>
        <w:pStyle w:val="Tekstpodstawowy"/>
        <w:widowControl/>
        <w:rPr>
          <w:rFonts w:asciiTheme="majorBidi" w:hAnsiTheme="majorBidi" w:cstheme="majorBidi"/>
          <w:szCs w:val="22"/>
        </w:rPr>
      </w:pPr>
    </w:p>
    <w:p w14:paraId="6FA4C12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Karmienie piersią</w:t>
      </w:r>
    </w:p>
    <w:p w14:paraId="1E9325A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Dane dotyczące wydzielania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mleku kobiecym lub mleku zwierząt są niewystarczające/ograniczone. Dane fizyko-chemiczne oraz dostępne dane farmakodynamiczne/toksykologiczne dotyczące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wskazują na wydzielanie z mlekiem kobiecym, w związku z czym nie można wykluczyć ryzyka dla dziecka karmionego piersią.</w:t>
      </w:r>
    </w:p>
    <w:p w14:paraId="0E173BFA" w14:textId="77777777" w:rsidR="005D770E" w:rsidRPr="002B70F8" w:rsidRDefault="008A7329">
      <w:pPr>
        <w:pStyle w:val="Tekstpodstawowy"/>
        <w:widowControl/>
        <w:rPr>
          <w:rFonts w:asciiTheme="majorBidi" w:hAnsiTheme="majorBidi" w:cstheme="majorBidi"/>
          <w:szCs w:val="22"/>
        </w:rPr>
      </w:pPr>
      <w:r>
        <w:rPr>
          <w:rFonts w:asciiTheme="majorBidi" w:hAnsiTheme="majorBidi" w:cstheme="majorBidi"/>
          <w:szCs w:val="22"/>
        </w:rPr>
        <w:t>Na czas</w:t>
      </w:r>
      <w:r w:rsidR="004C357F" w:rsidRPr="002B70F8">
        <w:rPr>
          <w:rFonts w:asciiTheme="majorBidi" w:hAnsiTheme="majorBidi" w:cstheme="majorBidi"/>
          <w:szCs w:val="22"/>
        </w:rPr>
        <w:t xml:space="preserve"> leczenia z użyciem </w:t>
      </w:r>
      <w:r w:rsidR="00416E19" w:rsidRPr="00416E19">
        <w:rPr>
          <w:rFonts w:asciiTheme="majorBidi" w:hAnsiTheme="majorBidi" w:cstheme="majorBidi"/>
          <w:szCs w:val="22"/>
        </w:rPr>
        <w:t>produkt</w:t>
      </w:r>
      <w:r w:rsidR="00416E19">
        <w:rPr>
          <w:rFonts w:asciiTheme="majorBidi" w:hAnsiTheme="majorBidi" w:cstheme="majorBidi"/>
          <w:szCs w:val="22"/>
        </w:rPr>
        <w:t>u</w:t>
      </w:r>
      <w:r w:rsidR="00416E19" w:rsidRPr="00416E19">
        <w:rPr>
          <w:rFonts w:asciiTheme="majorBidi" w:hAnsiTheme="majorBidi" w:cstheme="majorBidi"/>
          <w:szCs w:val="22"/>
        </w:rPr>
        <w:t xml:space="preserve"> </w:t>
      </w:r>
      <w:proofErr w:type="spellStart"/>
      <w:r w:rsidR="00416E19" w:rsidRPr="00416E19">
        <w:rPr>
          <w:rFonts w:asciiTheme="majorBidi" w:hAnsiTheme="majorBidi" w:cstheme="majorBidi"/>
          <w:szCs w:val="22"/>
        </w:rPr>
        <w:t>Dasatinib</w:t>
      </w:r>
      <w:proofErr w:type="spellEnd"/>
      <w:r w:rsidR="00416E19" w:rsidRPr="00416E19">
        <w:rPr>
          <w:rFonts w:asciiTheme="majorBidi" w:hAnsiTheme="majorBidi" w:cstheme="majorBidi"/>
          <w:szCs w:val="22"/>
        </w:rPr>
        <w:t xml:space="preserve"> Accord Healthcare</w:t>
      </w:r>
      <w:r w:rsidR="004C357F" w:rsidRPr="002B70F8">
        <w:rPr>
          <w:rFonts w:asciiTheme="majorBidi" w:hAnsiTheme="majorBidi" w:cstheme="majorBidi"/>
          <w:szCs w:val="22"/>
        </w:rPr>
        <w:t xml:space="preserve"> należy przerwać karmienie piersią.</w:t>
      </w:r>
    </w:p>
    <w:p w14:paraId="2C6498EC" w14:textId="77777777" w:rsidR="005D770E" w:rsidRPr="002B70F8" w:rsidRDefault="005D770E" w:rsidP="002B70F8">
      <w:pPr>
        <w:pStyle w:val="Tekstpodstawowy"/>
        <w:widowControl/>
        <w:rPr>
          <w:rFonts w:asciiTheme="majorBidi" w:hAnsiTheme="majorBidi" w:cstheme="majorBidi"/>
          <w:szCs w:val="22"/>
        </w:rPr>
      </w:pPr>
    </w:p>
    <w:p w14:paraId="2A4B6AE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Płodność</w:t>
      </w:r>
    </w:p>
    <w:p w14:paraId="2A51F41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badaniach na zwierzętach leczenie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nie miało wpływu na płodność samców i samic szczurów (patrz punkt</w:t>
      </w:r>
      <w:r w:rsidR="008A7329">
        <w:rPr>
          <w:rFonts w:asciiTheme="majorBidi" w:hAnsiTheme="majorBidi" w:cstheme="majorBidi"/>
          <w:szCs w:val="22"/>
        </w:rPr>
        <w:t> </w:t>
      </w:r>
      <w:r w:rsidRPr="002B70F8">
        <w:rPr>
          <w:rFonts w:asciiTheme="majorBidi" w:hAnsiTheme="majorBidi" w:cstheme="majorBidi"/>
          <w:szCs w:val="22"/>
        </w:rPr>
        <w:t xml:space="preserve">5.3). Lekarze i inni pracownicy ochrony zdrowia powinni udzielić porad pacjentom płci męskiej w odpowiednim wieku na temat możliwego wpływu </w:t>
      </w:r>
      <w:proofErr w:type="spellStart"/>
      <w:r w:rsidR="007C7C9C" w:rsidRPr="007C7C9C">
        <w:rPr>
          <w:rFonts w:asciiTheme="majorBidi" w:hAnsiTheme="majorBidi" w:cstheme="majorBidi"/>
          <w:szCs w:val="22"/>
        </w:rPr>
        <w:t>dazatynib</w:t>
      </w:r>
      <w:r w:rsidR="007C7C9C">
        <w:rPr>
          <w:rFonts w:asciiTheme="majorBidi" w:hAnsiTheme="majorBidi" w:cstheme="majorBidi"/>
          <w:szCs w:val="22"/>
        </w:rPr>
        <w:t>u</w:t>
      </w:r>
      <w:proofErr w:type="spellEnd"/>
      <w:r w:rsidRPr="002B70F8">
        <w:rPr>
          <w:rFonts w:asciiTheme="majorBidi" w:hAnsiTheme="majorBidi" w:cstheme="majorBidi"/>
          <w:szCs w:val="22"/>
        </w:rPr>
        <w:t xml:space="preserve"> na płodność, przy czym porady te mogą uwzględniać możliwość oddania nasienia do banku.</w:t>
      </w:r>
    </w:p>
    <w:p w14:paraId="250E0913" w14:textId="77777777" w:rsidR="005D770E" w:rsidRPr="002B70F8" w:rsidRDefault="005D770E" w:rsidP="002B70F8">
      <w:pPr>
        <w:pStyle w:val="Tekstpodstawowy"/>
        <w:widowControl/>
        <w:rPr>
          <w:rFonts w:asciiTheme="majorBidi" w:hAnsiTheme="majorBidi" w:cstheme="majorBidi"/>
          <w:szCs w:val="22"/>
        </w:rPr>
      </w:pPr>
    </w:p>
    <w:p w14:paraId="267ED4E7" w14:textId="77777777" w:rsidR="005D770E" w:rsidRPr="002B70F8" w:rsidRDefault="004C357F" w:rsidP="0031508C">
      <w:pPr>
        <w:pStyle w:val="Nagwek2"/>
      </w:pPr>
      <w:r w:rsidRPr="002B70F8">
        <w:t>Wpływ na zdolność prowadzenia pojazdów i obsługiwania maszyn</w:t>
      </w:r>
    </w:p>
    <w:p w14:paraId="6ABA61D4" w14:textId="77777777" w:rsidR="005D770E" w:rsidRPr="002B70F8" w:rsidRDefault="005D770E" w:rsidP="002B70F8">
      <w:pPr>
        <w:pStyle w:val="Tekstpodstawowy"/>
        <w:widowControl/>
        <w:rPr>
          <w:rFonts w:asciiTheme="majorBidi" w:hAnsiTheme="majorBidi" w:cstheme="majorBidi"/>
          <w:b/>
          <w:szCs w:val="22"/>
        </w:rPr>
      </w:pPr>
    </w:p>
    <w:p w14:paraId="0B47FFE6" w14:textId="77777777" w:rsidR="005D770E" w:rsidRPr="002B70F8" w:rsidRDefault="00416E19" w:rsidP="002B70F8">
      <w:pPr>
        <w:pStyle w:val="Tekstpodstawowy"/>
        <w:widowControl/>
        <w:rPr>
          <w:rFonts w:asciiTheme="majorBidi" w:hAnsiTheme="majorBidi" w:cstheme="majorBidi"/>
          <w:szCs w:val="22"/>
        </w:rPr>
      </w:pPr>
      <w:proofErr w:type="spellStart"/>
      <w:r w:rsidRPr="00416E19">
        <w:rPr>
          <w:rFonts w:asciiTheme="majorBidi" w:hAnsiTheme="majorBidi" w:cstheme="majorBidi"/>
          <w:szCs w:val="22"/>
        </w:rPr>
        <w:t>Dasatinib</w:t>
      </w:r>
      <w:proofErr w:type="spellEnd"/>
      <w:r w:rsidRPr="00416E19">
        <w:rPr>
          <w:rFonts w:asciiTheme="majorBidi" w:hAnsiTheme="majorBidi" w:cstheme="majorBidi"/>
          <w:szCs w:val="22"/>
        </w:rPr>
        <w:t xml:space="preserve"> Accord Healthcare</w:t>
      </w:r>
      <w:r w:rsidR="004C357F" w:rsidRPr="002B70F8">
        <w:rPr>
          <w:rFonts w:asciiTheme="majorBidi" w:hAnsiTheme="majorBidi" w:cstheme="majorBidi"/>
          <w:szCs w:val="22"/>
        </w:rPr>
        <w:t xml:space="preserve"> wywiera niewielki wpływ na zdolność prowadzenia pojazdów i obsługiwania maszyn. Pacjentów należy poinformować o możliwości wystąpienia w trakcie leczenia </w:t>
      </w:r>
      <w:proofErr w:type="spellStart"/>
      <w:r w:rsidR="004C357F" w:rsidRPr="002B70F8">
        <w:rPr>
          <w:rFonts w:asciiTheme="majorBidi" w:hAnsiTheme="majorBidi" w:cstheme="majorBidi"/>
          <w:szCs w:val="22"/>
        </w:rPr>
        <w:t>dazatynibem</w:t>
      </w:r>
      <w:proofErr w:type="spellEnd"/>
      <w:r w:rsidR="004C357F" w:rsidRPr="002B70F8">
        <w:rPr>
          <w:rFonts w:asciiTheme="majorBidi" w:hAnsiTheme="majorBidi" w:cstheme="majorBidi"/>
          <w:szCs w:val="22"/>
        </w:rPr>
        <w:t xml:space="preserve"> takich działań niepożądanych jak zawroty głowy lub zaburzenia widzenia. Dlatego należy zachować ostrożność podczas prowadzenia pojazdów mechanicznych lub obsługiwania urządzeń mechanicznych w ruchu.</w:t>
      </w:r>
    </w:p>
    <w:p w14:paraId="6430D406" w14:textId="77777777" w:rsidR="005D770E" w:rsidRPr="002B70F8" w:rsidRDefault="005D770E" w:rsidP="002B70F8">
      <w:pPr>
        <w:pStyle w:val="Tekstpodstawowy"/>
        <w:widowControl/>
        <w:rPr>
          <w:rFonts w:asciiTheme="majorBidi" w:hAnsiTheme="majorBidi" w:cstheme="majorBidi"/>
          <w:szCs w:val="22"/>
        </w:rPr>
      </w:pPr>
    </w:p>
    <w:p w14:paraId="4042D03B" w14:textId="77777777" w:rsidR="005D770E" w:rsidRPr="002B70F8" w:rsidRDefault="004C357F" w:rsidP="0031508C">
      <w:pPr>
        <w:pStyle w:val="Nagwek2"/>
      </w:pPr>
      <w:r w:rsidRPr="002B70F8">
        <w:t>Działania niepożądane</w:t>
      </w:r>
    </w:p>
    <w:p w14:paraId="5E3B5068" w14:textId="77777777" w:rsidR="005D770E" w:rsidRPr="002B70F8" w:rsidRDefault="005D770E" w:rsidP="002B70F8">
      <w:pPr>
        <w:pStyle w:val="Tekstpodstawowy"/>
        <w:widowControl/>
        <w:rPr>
          <w:rFonts w:asciiTheme="majorBidi" w:hAnsiTheme="majorBidi" w:cstheme="majorBidi"/>
          <w:b/>
          <w:szCs w:val="22"/>
        </w:rPr>
      </w:pPr>
    </w:p>
    <w:p w14:paraId="248891F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Podsumowanie profilu bezpieczeństwa</w:t>
      </w:r>
    </w:p>
    <w:p w14:paraId="265508C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Dane opisane poniżej dotyczą ekspozycji na </w:t>
      </w:r>
      <w:proofErr w:type="spellStart"/>
      <w:r w:rsidR="001126BF" w:rsidRPr="001126BF">
        <w:rPr>
          <w:rFonts w:asciiTheme="majorBidi" w:hAnsiTheme="majorBidi" w:cstheme="majorBidi"/>
          <w:szCs w:val="22"/>
        </w:rPr>
        <w:t>dazatynib</w:t>
      </w:r>
      <w:proofErr w:type="spellEnd"/>
      <w:r w:rsidRPr="002B70F8">
        <w:rPr>
          <w:rFonts w:asciiTheme="majorBidi" w:hAnsiTheme="majorBidi" w:cstheme="majorBidi"/>
          <w:szCs w:val="22"/>
        </w:rPr>
        <w:t xml:space="preserve"> stosowany w </w:t>
      </w:r>
      <w:proofErr w:type="spellStart"/>
      <w:r w:rsidRPr="002B70F8">
        <w:rPr>
          <w:rFonts w:asciiTheme="majorBidi" w:hAnsiTheme="majorBidi" w:cstheme="majorBidi"/>
          <w:szCs w:val="22"/>
        </w:rPr>
        <w:t>monoterapii</w:t>
      </w:r>
      <w:proofErr w:type="spellEnd"/>
      <w:r w:rsidRPr="002B70F8">
        <w:rPr>
          <w:rFonts w:asciiTheme="majorBidi" w:hAnsiTheme="majorBidi" w:cstheme="majorBidi"/>
          <w:szCs w:val="22"/>
        </w:rPr>
        <w:t>, we wszystkich dawkach ocenianych w badaniach klinicznych (</w:t>
      </w:r>
      <w:r w:rsidRPr="002A0C14">
        <w:rPr>
          <w:rFonts w:asciiTheme="majorBidi" w:hAnsiTheme="majorBidi" w:cstheme="majorBidi"/>
          <w:i/>
          <w:iCs/>
          <w:szCs w:val="22"/>
        </w:rPr>
        <w:t>N</w:t>
      </w:r>
      <w:r w:rsidR="004D569C">
        <w:rPr>
          <w:rFonts w:asciiTheme="majorBidi" w:hAnsiTheme="majorBidi" w:cstheme="majorBidi"/>
          <w:szCs w:val="22"/>
        </w:rPr>
        <w:t> </w:t>
      </w:r>
      <w:r w:rsidRPr="002B70F8">
        <w:rPr>
          <w:rFonts w:asciiTheme="majorBidi" w:hAnsiTheme="majorBidi" w:cstheme="majorBidi"/>
          <w:szCs w:val="22"/>
        </w:rPr>
        <w:t>=</w:t>
      </w:r>
      <w:r w:rsidR="004D569C">
        <w:rPr>
          <w:rFonts w:asciiTheme="majorBidi" w:hAnsiTheme="majorBidi" w:cstheme="majorBidi"/>
          <w:szCs w:val="22"/>
        </w:rPr>
        <w:t> </w:t>
      </w:r>
      <w:r w:rsidRPr="002B70F8">
        <w:rPr>
          <w:rFonts w:asciiTheme="majorBidi" w:hAnsiTheme="majorBidi" w:cstheme="majorBidi"/>
          <w:szCs w:val="22"/>
        </w:rPr>
        <w:t xml:space="preserve">2900), w tym u 324 dorosłych pacjentów z nowo rozpoznaną CML w fazie przewlekłej, 2388 dorosłych pacjentów z opornością lub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z CML w fazie przewlekłej lub zaawansowanej, lub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8A7329">
        <w:rPr>
          <w:rFonts w:asciiTheme="majorBidi" w:hAnsiTheme="majorBidi" w:cstheme="majorBidi"/>
          <w:szCs w:val="22"/>
        </w:rPr>
        <w:t> </w:t>
      </w:r>
      <w:r w:rsidRPr="002B70F8">
        <w:rPr>
          <w:rFonts w:asciiTheme="majorBidi" w:hAnsiTheme="majorBidi" w:cstheme="majorBidi"/>
          <w:szCs w:val="22"/>
        </w:rPr>
        <w:t>ALL oraz 188</w:t>
      </w:r>
      <w:r w:rsidR="004D569C">
        <w:rPr>
          <w:rFonts w:asciiTheme="majorBidi" w:hAnsiTheme="majorBidi" w:cstheme="majorBidi"/>
          <w:szCs w:val="22"/>
        </w:rPr>
        <w:t> pacjentów pediatrycznych</w:t>
      </w:r>
      <w:r w:rsidRPr="002B70F8">
        <w:rPr>
          <w:rFonts w:asciiTheme="majorBidi" w:hAnsiTheme="majorBidi" w:cstheme="majorBidi"/>
          <w:szCs w:val="22"/>
        </w:rPr>
        <w:t>.</w:t>
      </w:r>
    </w:p>
    <w:p w14:paraId="273D7AEE" w14:textId="77777777" w:rsidR="002C4409" w:rsidRPr="002B70F8" w:rsidRDefault="002C4409" w:rsidP="002B70F8">
      <w:pPr>
        <w:widowControl/>
        <w:rPr>
          <w:rFonts w:asciiTheme="majorBidi" w:hAnsiTheme="majorBidi" w:cstheme="majorBidi"/>
        </w:rPr>
      </w:pPr>
    </w:p>
    <w:p w14:paraId="7CA1B361"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U 2712 dorosłych pacjentów z CML w fazie przewlekłej, CML w fazie zaawansowanej lub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8A7329">
        <w:rPr>
          <w:rFonts w:asciiTheme="majorBidi" w:hAnsiTheme="majorBidi" w:cstheme="majorBidi"/>
          <w:szCs w:val="22"/>
        </w:rPr>
        <w:t> </w:t>
      </w:r>
      <w:r w:rsidRPr="002B70F8">
        <w:rPr>
          <w:rFonts w:asciiTheme="majorBidi" w:hAnsiTheme="majorBidi" w:cstheme="majorBidi"/>
          <w:szCs w:val="22"/>
        </w:rPr>
        <w:t>ALL, mediana czasu leczenia wynosiła 19,2 miesiąca (zakres 0 do</w:t>
      </w:r>
      <w:r w:rsidR="008A7329">
        <w:rPr>
          <w:rFonts w:asciiTheme="majorBidi" w:hAnsiTheme="majorBidi" w:cstheme="majorBidi"/>
          <w:szCs w:val="22"/>
        </w:rPr>
        <w:t> </w:t>
      </w:r>
      <w:r w:rsidRPr="002B70F8">
        <w:rPr>
          <w:rFonts w:asciiTheme="majorBidi" w:hAnsiTheme="majorBidi" w:cstheme="majorBidi"/>
          <w:szCs w:val="22"/>
        </w:rPr>
        <w:t>93,2</w:t>
      </w:r>
      <w:r w:rsidR="008A7329">
        <w:rPr>
          <w:rFonts w:asciiTheme="majorBidi" w:hAnsiTheme="majorBidi" w:cstheme="majorBidi"/>
          <w:szCs w:val="22"/>
        </w:rPr>
        <w:t> </w:t>
      </w:r>
      <w:r w:rsidRPr="002B70F8">
        <w:rPr>
          <w:rFonts w:asciiTheme="majorBidi" w:hAnsiTheme="majorBidi" w:cstheme="majorBidi"/>
          <w:szCs w:val="22"/>
        </w:rPr>
        <w:t>miesiąca). W</w:t>
      </w:r>
      <w:r w:rsidR="0031508C">
        <w:rPr>
          <w:rFonts w:asciiTheme="majorBidi" w:hAnsiTheme="majorBidi" w:cstheme="majorBidi"/>
          <w:szCs w:val="22"/>
        </w:rPr>
        <w:t xml:space="preserve"> </w:t>
      </w:r>
      <w:r w:rsidRPr="002B70F8">
        <w:rPr>
          <w:rFonts w:asciiTheme="majorBidi" w:hAnsiTheme="majorBidi" w:cstheme="majorBidi"/>
          <w:szCs w:val="22"/>
        </w:rPr>
        <w:t>randomizowanym badaniu obejmującym pacjentów z nowo rozpoznaną CML w fazie przewlekłej mediana czasu leczenia wynosiła około 60 miesięcy. U 1618 dorosłych pacjentów z CML w fazie przewlekłej mediana czasu leczenia wynosiła 29 miesięcy (zakres 0 do</w:t>
      </w:r>
      <w:r w:rsidR="008A7329">
        <w:rPr>
          <w:rFonts w:asciiTheme="majorBidi" w:hAnsiTheme="majorBidi" w:cstheme="majorBidi"/>
          <w:szCs w:val="22"/>
        </w:rPr>
        <w:t> </w:t>
      </w:r>
      <w:r w:rsidRPr="002B70F8">
        <w:rPr>
          <w:rFonts w:asciiTheme="majorBidi" w:hAnsiTheme="majorBidi" w:cstheme="majorBidi"/>
          <w:szCs w:val="22"/>
        </w:rPr>
        <w:t>92,9</w:t>
      </w:r>
      <w:r w:rsidR="008A7329">
        <w:rPr>
          <w:rFonts w:asciiTheme="majorBidi" w:hAnsiTheme="majorBidi" w:cstheme="majorBidi"/>
          <w:szCs w:val="22"/>
        </w:rPr>
        <w:t> </w:t>
      </w:r>
      <w:r w:rsidRPr="002B70F8">
        <w:rPr>
          <w:rFonts w:asciiTheme="majorBidi" w:hAnsiTheme="majorBidi" w:cstheme="majorBidi"/>
          <w:szCs w:val="22"/>
        </w:rPr>
        <w:t>miesiąca). U</w:t>
      </w:r>
      <w:r w:rsidR="0031508C">
        <w:rPr>
          <w:rFonts w:asciiTheme="majorBidi" w:hAnsiTheme="majorBidi" w:cstheme="majorBidi"/>
          <w:szCs w:val="22"/>
        </w:rPr>
        <w:t xml:space="preserve"> </w:t>
      </w:r>
      <w:r w:rsidRPr="002B70F8">
        <w:rPr>
          <w:rFonts w:asciiTheme="majorBidi" w:hAnsiTheme="majorBidi" w:cstheme="majorBidi"/>
          <w:szCs w:val="22"/>
        </w:rPr>
        <w:t>1094</w:t>
      </w:r>
      <w:r w:rsidR="004D569C">
        <w:rPr>
          <w:rFonts w:asciiTheme="majorBidi" w:hAnsiTheme="majorBidi" w:cstheme="majorBidi"/>
          <w:szCs w:val="22"/>
        </w:rPr>
        <w:t> </w:t>
      </w:r>
      <w:r w:rsidRPr="002B70F8">
        <w:rPr>
          <w:rFonts w:asciiTheme="majorBidi" w:hAnsiTheme="majorBidi" w:cstheme="majorBidi"/>
          <w:szCs w:val="22"/>
        </w:rPr>
        <w:t xml:space="preserve">dorosłych pacjentów z CML </w:t>
      </w:r>
      <w:r w:rsidR="00416E19">
        <w:rPr>
          <w:rFonts w:asciiTheme="majorBidi" w:hAnsiTheme="majorBidi" w:cstheme="majorBidi"/>
          <w:szCs w:val="22"/>
        </w:rPr>
        <w:t xml:space="preserve">w fazie zaawansowanej </w:t>
      </w:r>
      <w:r w:rsidRPr="002B70F8">
        <w:rPr>
          <w:rFonts w:asciiTheme="majorBidi" w:hAnsiTheme="majorBidi" w:cstheme="majorBidi"/>
          <w:szCs w:val="22"/>
        </w:rPr>
        <w:t xml:space="preserve">lub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8A7329">
        <w:rPr>
          <w:rFonts w:asciiTheme="majorBidi" w:hAnsiTheme="majorBidi" w:cstheme="majorBidi"/>
          <w:szCs w:val="22"/>
        </w:rPr>
        <w:t> </w:t>
      </w:r>
      <w:r w:rsidRPr="002B70F8">
        <w:rPr>
          <w:rFonts w:asciiTheme="majorBidi" w:hAnsiTheme="majorBidi" w:cstheme="majorBidi"/>
          <w:szCs w:val="22"/>
        </w:rPr>
        <w:t>ALL mediana czasu leczenia wynosiła 6,2 miesiąca (zakres 0 do</w:t>
      </w:r>
      <w:r w:rsidR="008A7329">
        <w:rPr>
          <w:rFonts w:asciiTheme="majorBidi" w:hAnsiTheme="majorBidi" w:cstheme="majorBidi"/>
          <w:szCs w:val="22"/>
        </w:rPr>
        <w:t> </w:t>
      </w:r>
      <w:r w:rsidRPr="002B70F8">
        <w:rPr>
          <w:rFonts w:asciiTheme="majorBidi" w:hAnsiTheme="majorBidi" w:cstheme="majorBidi"/>
          <w:szCs w:val="22"/>
        </w:rPr>
        <w:t>93,2</w:t>
      </w:r>
      <w:r w:rsidR="008A7329">
        <w:rPr>
          <w:rFonts w:asciiTheme="majorBidi" w:hAnsiTheme="majorBidi" w:cstheme="majorBidi"/>
          <w:szCs w:val="22"/>
        </w:rPr>
        <w:t> </w:t>
      </w:r>
      <w:r w:rsidRPr="002B70F8">
        <w:rPr>
          <w:rFonts w:asciiTheme="majorBidi" w:hAnsiTheme="majorBidi" w:cstheme="majorBidi"/>
          <w:szCs w:val="22"/>
        </w:rPr>
        <w:t>miesiąca). Spośród 188 pacjentów w badaniach z udziałem dzieci i młodzieży mediana czasu leczenia wynosiła 26,3</w:t>
      </w:r>
      <w:r w:rsidR="008A7329">
        <w:rPr>
          <w:rFonts w:asciiTheme="majorBidi" w:hAnsiTheme="majorBidi" w:cstheme="majorBidi"/>
          <w:szCs w:val="22"/>
        </w:rPr>
        <w:t> </w:t>
      </w:r>
      <w:r w:rsidRPr="002B70F8">
        <w:rPr>
          <w:rFonts w:asciiTheme="majorBidi" w:hAnsiTheme="majorBidi" w:cstheme="majorBidi"/>
          <w:szCs w:val="22"/>
        </w:rPr>
        <w:t>miesiąca (zakres 0 do</w:t>
      </w:r>
      <w:r w:rsidR="008A7329">
        <w:rPr>
          <w:rFonts w:asciiTheme="majorBidi" w:hAnsiTheme="majorBidi" w:cstheme="majorBidi"/>
          <w:szCs w:val="22"/>
        </w:rPr>
        <w:t> </w:t>
      </w:r>
      <w:r w:rsidRPr="002B70F8">
        <w:rPr>
          <w:rFonts w:asciiTheme="majorBidi" w:hAnsiTheme="majorBidi" w:cstheme="majorBidi"/>
          <w:szCs w:val="22"/>
        </w:rPr>
        <w:t>99,6</w:t>
      </w:r>
      <w:r w:rsidR="008A7329">
        <w:rPr>
          <w:rFonts w:asciiTheme="majorBidi" w:hAnsiTheme="majorBidi" w:cstheme="majorBidi"/>
          <w:szCs w:val="22"/>
        </w:rPr>
        <w:t> </w:t>
      </w:r>
      <w:r w:rsidRPr="002B70F8">
        <w:rPr>
          <w:rFonts w:asciiTheme="majorBidi" w:hAnsiTheme="majorBidi" w:cstheme="majorBidi"/>
          <w:szCs w:val="22"/>
        </w:rPr>
        <w:t xml:space="preserve">miesiąca). W podgrupie obejmującej 130 </w:t>
      </w:r>
      <w:r w:rsidR="00227FCD" w:rsidRPr="00227FCD">
        <w:rPr>
          <w:rFonts w:asciiTheme="majorBidi" w:hAnsiTheme="majorBidi" w:cstheme="majorBidi"/>
          <w:szCs w:val="22"/>
        </w:rPr>
        <w:t>pacjentów pediatrycznych</w:t>
      </w:r>
      <w:r w:rsidRPr="002B70F8">
        <w:rPr>
          <w:rFonts w:asciiTheme="majorBidi" w:hAnsiTheme="majorBidi" w:cstheme="majorBidi"/>
          <w:szCs w:val="22"/>
        </w:rPr>
        <w:t xml:space="preserve"> z CML w fazie przewlekłej leczonych </w:t>
      </w:r>
      <w:proofErr w:type="spellStart"/>
      <w:r w:rsidR="001126BF" w:rsidRPr="001126BF">
        <w:rPr>
          <w:rFonts w:asciiTheme="majorBidi" w:hAnsiTheme="majorBidi" w:cstheme="majorBidi"/>
          <w:szCs w:val="22"/>
        </w:rPr>
        <w:t>dazatynib</w:t>
      </w:r>
      <w:r w:rsidR="001126BF">
        <w:rPr>
          <w:rFonts w:asciiTheme="majorBidi" w:hAnsiTheme="majorBidi" w:cstheme="majorBidi"/>
          <w:szCs w:val="22"/>
        </w:rPr>
        <w:t>em</w:t>
      </w:r>
      <w:proofErr w:type="spellEnd"/>
      <w:r w:rsidRPr="002B70F8">
        <w:rPr>
          <w:rFonts w:asciiTheme="majorBidi" w:hAnsiTheme="majorBidi" w:cstheme="majorBidi"/>
          <w:szCs w:val="22"/>
        </w:rPr>
        <w:t xml:space="preserve"> mediana czasu leczenia wynosiła 42,3</w:t>
      </w:r>
      <w:r w:rsidR="008A7329">
        <w:rPr>
          <w:rFonts w:asciiTheme="majorBidi" w:hAnsiTheme="majorBidi" w:cstheme="majorBidi"/>
          <w:szCs w:val="22"/>
        </w:rPr>
        <w:t> </w:t>
      </w:r>
      <w:r w:rsidRPr="002B70F8">
        <w:rPr>
          <w:rFonts w:asciiTheme="majorBidi" w:hAnsiTheme="majorBidi" w:cstheme="majorBidi"/>
          <w:szCs w:val="22"/>
        </w:rPr>
        <w:t>miesiąca (zakres 0,1 do</w:t>
      </w:r>
      <w:r w:rsidR="008A7329">
        <w:rPr>
          <w:rFonts w:asciiTheme="majorBidi" w:hAnsiTheme="majorBidi" w:cstheme="majorBidi"/>
          <w:szCs w:val="22"/>
        </w:rPr>
        <w:t> </w:t>
      </w:r>
      <w:r w:rsidRPr="002B70F8">
        <w:rPr>
          <w:rFonts w:asciiTheme="majorBidi" w:hAnsiTheme="majorBidi" w:cstheme="majorBidi"/>
          <w:szCs w:val="22"/>
        </w:rPr>
        <w:t>99,6</w:t>
      </w:r>
      <w:r w:rsidR="008A7329">
        <w:rPr>
          <w:rFonts w:asciiTheme="majorBidi" w:hAnsiTheme="majorBidi" w:cstheme="majorBidi"/>
          <w:szCs w:val="22"/>
        </w:rPr>
        <w:t> </w:t>
      </w:r>
      <w:r w:rsidRPr="002B70F8">
        <w:rPr>
          <w:rFonts w:asciiTheme="majorBidi" w:hAnsiTheme="majorBidi" w:cstheme="majorBidi"/>
          <w:szCs w:val="22"/>
        </w:rPr>
        <w:t>miesiąca).</w:t>
      </w:r>
    </w:p>
    <w:p w14:paraId="626B95E9" w14:textId="77777777" w:rsidR="005D770E" w:rsidRPr="002B70F8" w:rsidRDefault="005D770E" w:rsidP="002B70F8">
      <w:pPr>
        <w:pStyle w:val="Tekstpodstawowy"/>
        <w:widowControl/>
        <w:rPr>
          <w:rFonts w:asciiTheme="majorBidi" w:hAnsiTheme="majorBidi" w:cstheme="majorBidi"/>
          <w:szCs w:val="22"/>
        </w:rPr>
      </w:pPr>
    </w:p>
    <w:p w14:paraId="5462E74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większości pacjentów leczonych </w:t>
      </w:r>
      <w:proofErr w:type="spellStart"/>
      <w:r w:rsidR="001126BF" w:rsidRPr="001126BF">
        <w:rPr>
          <w:rFonts w:asciiTheme="majorBidi" w:hAnsiTheme="majorBidi" w:cstheme="majorBidi"/>
          <w:szCs w:val="22"/>
        </w:rPr>
        <w:t>dazatynib</w:t>
      </w:r>
      <w:r w:rsidR="001126BF">
        <w:rPr>
          <w:rFonts w:asciiTheme="majorBidi" w:hAnsiTheme="majorBidi" w:cstheme="majorBidi"/>
          <w:szCs w:val="22"/>
        </w:rPr>
        <w:t>em</w:t>
      </w:r>
      <w:proofErr w:type="spellEnd"/>
      <w:r w:rsidRPr="002B70F8">
        <w:rPr>
          <w:rFonts w:asciiTheme="majorBidi" w:hAnsiTheme="majorBidi" w:cstheme="majorBidi"/>
          <w:szCs w:val="22"/>
        </w:rPr>
        <w:t xml:space="preserve"> w pewnym okresie leczenia występowały działania niepożądane. W ogólnej populacji 2712 pacjentów leczonych </w:t>
      </w:r>
      <w:proofErr w:type="spellStart"/>
      <w:r w:rsidR="0043702F" w:rsidRPr="0043702F">
        <w:rPr>
          <w:rFonts w:asciiTheme="majorBidi" w:hAnsiTheme="majorBidi" w:cstheme="majorBidi"/>
          <w:szCs w:val="22"/>
        </w:rPr>
        <w:t>dazatynib</w:t>
      </w:r>
      <w:r w:rsidR="0043702F">
        <w:rPr>
          <w:rFonts w:asciiTheme="majorBidi" w:hAnsiTheme="majorBidi" w:cstheme="majorBidi"/>
          <w:szCs w:val="22"/>
        </w:rPr>
        <w:t>em</w:t>
      </w:r>
      <w:proofErr w:type="spellEnd"/>
      <w:r w:rsidRPr="002B70F8">
        <w:rPr>
          <w:rFonts w:asciiTheme="majorBidi" w:hAnsiTheme="majorBidi" w:cstheme="majorBidi"/>
          <w:szCs w:val="22"/>
        </w:rPr>
        <w:t xml:space="preserve"> u 520 (19%) pacjentów wystąpiły działania niepożądane prowadzące do przerwania leczenia.</w:t>
      </w:r>
    </w:p>
    <w:p w14:paraId="714F949D" w14:textId="77777777" w:rsidR="005D770E" w:rsidRPr="002B70F8" w:rsidRDefault="005D770E" w:rsidP="002B70F8">
      <w:pPr>
        <w:pStyle w:val="Tekstpodstawowy"/>
        <w:widowControl/>
        <w:rPr>
          <w:rFonts w:asciiTheme="majorBidi" w:hAnsiTheme="majorBidi" w:cstheme="majorBidi"/>
          <w:szCs w:val="22"/>
        </w:rPr>
      </w:pPr>
    </w:p>
    <w:p w14:paraId="1505349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Ogólny profil bezpieczeństwa stosowania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u</w:t>
      </w:r>
      <w:proofErr w:type="spellEnd"/>
      <w:r w:rsidRPr="002B70F8">
        <w:rPr>
          <w:rFonts w:asciiTheme="majorBidi" w:hAnsiTheme="majorBidi" w:cstheme="majorBidi"/>
          <w:szCs w:val="22"/>
        </w:rPr>
        <w:t xml:space="preserve">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8A7329">
        <w:rPr>
          <w:rFonts w:asciiTheme="majorBidi" w:hAnsiTheme="majorBidi" w:cstheme="majorBidi"/>
          <w:szCs w:val="22"/>
        </w:rPr>
        <w:t> </w:t>
      </w:r>
      <w:r w:rsidRPr="002B70F8">
        <w:rPr>
          <w:rFonts w:asciiTheme="majorBidi" w:hAnsiTheme="majorBidi" w:cstheme="majorBidi"/>
          <w:szCs w:val="22"/>
        </w:rPr>
        <w:t>CML</w:t>
      </w:r>
      <w:r w:rsidR="008A7329">
        <w:rPr>
          <w:rFonts w:asciiTheme="majorBidi" w:hAnsiTheme="majorBidi" w:cstheme="majorBidi"/>
          <w:szCs w:val="22"/>
        </w:rPr>
        <w:noBreakHyphen/>
      </w:r>
      <w:r w:rsidRPr="002B70F8">
        <w:rPr>
          <w:rFonts w:asciiTheme="majorBidi" w:hAnsiTheme="majorBidi" w:cstheme="majorBidi"/>
          <w:szCs w:val="22"/>
        </w:rPr>
        <w:t xml:space="preserve">CP był podobny do profilu bezpieczeństwa w populacji dorosłych, bez względu na postać farmaceutyczną, z wyjątkiem braku opisanych przypadków wysięku osierdziowego, wysięku opłucnowego, obrzęku płuc czy nadciśnienia płucnego u dzieci i młodzieży. Ze 130 </w:t>
      </w:r>
      <w:r w:rsidR="004D569C">
        <w:rPr>
          <w:rFonts w:asciiTheme="majorBidi" w:hAnsiTheme="majorBidi" w:cstheme="majorBidi"/>
          <w:szCs w:val="22"/>
        </w:rPr>
        <w:t>pacjentów pediatrycznych</w:t>
      </w:r>
      <w:r w:rsidRPr="002B70F8">
        <w:rPr>
          <w:rFonts w:asciiTheme="majorBidi" w:hAnsiTheme="majorBidi" w:cstheme="majorBidi"/>
          <w:szCs w:val="22"/>
        </w:rPr>
        <w:t xml:space="preserve"> z CML</w:t>
      </w:r>
      <w:r w:rsidR="008A7329">
        <w:rPr>
          <w:rFonts w:asciiTheme="majorBidi" w:hAnsiTheme="majorBidi" w:cstheme="majorBidi"/>
          <w:szCs w:val="22"/>
        </w:rPr>
        <w:noBreakHyphen/>
      </w:r>
      <w:r w:rsidRPr="002B70F8">
        <w:rPr>
          <w:rFonts w:asciiTheme="majorBidi" w:hAnsiTheme="majorBidi" w:cstheme="majorBidi"/>
          <w:szCs w:val="22"/>
        </w:rPr>
        <w:t xml:space="preserve">CP leczonych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em</w:t>
      </w:r>
      <w:proofErr w:type="spellEnd"/>
      <w:r w:rsidRPr="002B70F8">
        <w:rPr>
          <w:rFonts w:asciiTheme="majorBidi" w:hAnsiTheme="majorBidi" w:cstheme="majorBidi"/>
          <w:szCs w:val="22"/>
        </w:rPr>
        <w:t xml:space="preserve"> u 2 (1,5%) wystąpiły działania niepożądane prowadzące do przerwania leczenia.</w:t>
      </w:r>
    </w:p>
    <w:p w14:paraId="03C01BF8" w14:textId="77777777" w:rsidR="005D770E" w:rsidRPr="002B70F8" w:rsidRDefault="005D770E" w:rsidP="002B70F8">
      <w:pPr>
        <w:pStyle w:val="Tekstpodstawowy"/>
        <w:widowControl/>
        <w:rPr>
          <w:rFonts w:asciiTheme="majorBidi" w:hAnsiTheme="majorBidi" w:cstheme="majorBidi"/>
          <w:szCs w:val="22"/>
        </w:rPr>
      </w:pPr>
    </w:p>
    <w:p w14:paraId="7BFD9DA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Tabelaryczne zestawienie działań niepożądanych</w:t>
      </w:r>
    </w:p>
    <w:p w14:paraId="4B96287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U pacjentów biorących udział w badaniach klinicznych</w:t>
      </w:r>
      <w:r w:rsidR="00F24C83">
        <w:rPr>
          <w:rFonts w:asciiTheme="majorBidi" w:hAnsiTheme="majorBidi" w:cstheme="majorBidi"/>
          <w:szCs w:val="22"/>
        </w:rPr>
        <w:t>,</w:t>
      </w:r>
      <w:r w:rsidRPr="002B70F8">
        <w:rPr>
          <w:rFonts w:asciiTheme="majorBidi" w:hAnsiTheme="majorBidi" w:cstheme="majorBidi"/>
          <w:szCs w:val="22"/>
        </w:rPr>
        <w:t xml:space="preserve"> leczonych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em</w:t>
      </w:r>
      <w:proofErr w:type="spellEnd"/>
      <w:r w:rsidRPr="002B70F8">
        <w:rPr>
          <w:rFonts w:asciiTheme="majorBidi" w:hAnsiTheme="majorBidi" w:cstheme="majorBidi"/>
          <w:szCs w:val="22"/>
        </w:rPr>
        <w:t xml:space="preserve"> w </w:t>
      </w:r>
      <w:proofErr w:type="spellStart"/>
      <w:r w:rsidRPr="002B70F8">
        <w:rPr>
          <w:rFonts w:asciiTheme="majorBidi" w:hAnsiTheme="majorBidi" w:cstheme="majorBidi"/>
          <w:szCs w:val="22"/>
        </w:rPr>
        <w:t>monoterapii</w:t>
      </w:r>
      <w:proofErr w:type="spellEnd"/>
      <w:r w:rsidRPr="002B70F8">
        <w:rPr>
          <w:rFonts w:asciiTheme="majorBidi" w:hAnsiTheme="majorBidi" w:cstheme="majorBidi"/>
          <w:szCs w:val="22"/>
        </w:rPr>
        <w:t xml:space="preserve"> oraz po wprowadzeniu produktu do obrotu wystąpiły następujące działania niepożądane, z wyjątkiem nieprawidłowości w wynikach badań laboratoryjnych (</w:t>
      </w:r>
      <w:r w:rsidR="008A7329">
        <w:rPr>
          <w:rFonts w:asciiTheme="majorBidi" w:hAnsiTheme="majorBidi" w:cstheme="majorBidi"/>
          <w:szCs w:val="22"/>
        </w:rPr>
        <w:t>t</w:t>
      </w:r>
      <w:r w:rsidRPr="002B70F8">
        <w:rPr>
          <w:rFonts w:asciiTheme="majorBidi" w:hAnsiTheme="majorBidi" w:cstheme="majorBidi"/>
          <w:szCs w:val="22"/>
        </w:rPr>
        <w:t>abela</w:t>
      </w:r>
      <w:r w:rsidR="008A7329">
        <w:rPr>
          <w:rFonts w:asciiTheme="majorBidi" w:hAnsiTheme="majorBidi" w:cstheme="majorBidi"/>
          <w:szCs w:val="22"/>
        </w:rPr>
        <w:t> </w:t>
      </w:r>
      <w:r w:rsidRPr="002B70F8">
        <w:rPr>
          <w:rFonts w:asciiTheme="majorBidi" w:hAnsiTheme="majorBidi" w:cstheme="majorBidi"/>
          <w:szCs w:val="22"/>
        </w:rPr>
        <w:t>5). Działania niepożądane przedstawiono według klasyfikacji układów narządowych oraz częstości występowania. Częstości występowania określono następująco: bardzo często (≥ 1/10); często (≥ 1/100 do &lt; 1/10); niezbyt często (≥ 1/1 000 do &lt; 1/100); rzadko (≥ 1/10 000 do &lt; 1/1 000); częstość nieznana (nie może być określona na podstawie dostępnych danych po wprowadzeniu do obrotu).</w:t>
      </w:r>
    </w:p>
    <w:p w14:paraId="5A9A855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obrębie każdej grupy o określonej częstości występowania działania niepożądane są wymienione zgodnie ze zmniejszającym się nasileniem.</w:t>
      </w:r>
    </w:p>
    <w:p w14:paraId="74FA31F8" w14:textId="77777777" w:rsidR="000174BC" w:rsidRPr="002B70F8" w:rsidRDefault="000174BC" w:rsidP="002B70F8">
      <w:pPr>
        <w:pStyle w:val="Tekstpodstawowy"/>
        <w:widowControl/>
        <w:rPr>
          <w:rFonts w:asciiTheme="majorBidi" w:hAnsiTheme="majorBidi" w:cstheme="majorBidi"/>
          <w:szCs w:val="22"/>
        </w:rPr>
      </w:pPr>
    </w:p>
    <w:p w14:paraId="3D5BEF5B" w14:textId="77777777" w:rsidR="005D770E" w:rsidRPr="002B70F8" w:rsidRDefault="004C357F" w:rsidP="0031508C">
      <w:pPr>
        <w:pStyle w:val="TableHeading"/>
      </w:pPr>
      <w:r w:rsidRPr="002B70F8">
        <w:t>Tabela 5. Tabelaryczne podsumowanie działań niepożądanych</w:t>
      </w:r>
    </w:p>
    <w:tbl>
      <w:tblPr>
        <w:tblW w:w="8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1550"/>
        <w:gridCol w:w="7349"/>
      </w:tblGrid>
      <w:tr w:rsidR="005D770E" w:rsidRPr="002B70F8" w14:paraId="3D2BDB02" w14:textId="77777777" w:rsidTr="0031508C">
        <w:trPr>
          <w:trHeight w:val="20"/>
        </w:trPr>
        <w:tc>
          <w:tcPr>
            <w:tcW w:w="8899" w:type="dxa"/>
            <w:gridSpan w:val="2"/>
          </w:tcPr>
          <w:p w14:paraId="0AFA3E11"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Zakażenia i zarażenia pasożytnicze</w:t>
            </w:r>
          </w:p>
        </w:tc>
      </w:tr>
      <w:tr w:rsidR="005D770E" w:rsidRPr="002B70F8" w14:paraId="230CD9A7" w14:textId="77777777" w:rsidTr="0031508C">
        <w:trPr>
          <w:trHeight w:val="20"/>
        </w:trPr>
        <w:tc>
          <w:tcPr>
            <w:tcW w:w="1550" w:type="dxa"/>
          </w:tcPr>
          <w:p w14:paraId="567DA47B"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2D1BEAD6"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zakażenia (w tym bakteryjne, wirusowe, grzybicze, niespecyficzne)</w:t>
            </w:r>
          </w:p>
        </w:tc>
      </w:tr>
      <w:tr w:rsidR="005D770E" w:rsidRPr="002B70F8" w14:paraId="7F8DF192" w14:textId="77777777" w:rsidTr="0031508C">
        <w:trPr>
          <w:trHeight w:val="20"/>
        </w:trPr>
        <w:tc>
          <w:tcPr>
            <w:tcW w:w="1550" w:type="dxa"/>
          </w:tcPr>
          <w:p w14:paraId="3F06A13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7C6310F1"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zapalenie płuc (w tym bakteryjne, wirusowe oraz grzybicze), zakażenia/zapalenie górnych dróg oddechowych, zakażenia wirusem </w:t>
            </w:r>
            <w:proofErr w:type="spellStart"/>
            <w:r w:rsidRPr="002B70F8">
              <w:rPr>
                <w:rFonts w:asciiTheme="majorBidi" w:hAnsiTheme="majorBidi" w:cstheme="majorBidi"/>
              </w:rPr>
              <w:t>Herpes</w:t>
            </w:r>
            <w:proofErr w:type="spellEnd"/>
            <w:r w:rsidRPr="002B70F8">
              <w:rPr>
                <w:rFonts w:asciiTheme="majorBidi" w:hAnsiTheme="majorBidi" w:cstheme="majorBidi"/>
              </w:rPr>
              <w:t xml:space="preserve"> (w tym </w:t>
            </w:r>
            <w:proofErr w:type="spellStart"/>
            <w:r w:rsidRPr="002B70F8">
              <w:rPr>
                <w:rFonts w:asciiTheme="majorBidi" w:hAnsiTheme="majorBidi" w:cstheme="majorBidi"/>
              </w:rPr>
              <w:t>cytomegalowirusem</w:t>
            </w:r>
            <w:proofErr w:type="spellEnd"/>
            <w:r w:rsidRPr="002B70F8">
              <w:rPr>
                <w:rFonts w:asciiTheme="majorBidi" w:hAnsiTheme="majorBidi" w:cstheme="majorBidi"/>
              </w:rPr>
              <w:t xml:space="preserve"> </w:t>
            </w:r>
            <w:r w:rsidR="008A7329">
              <w:rPr>
                <w:rFonts w:asciiTheme="majorBidi" w:hAnsiTheme="majorBidi" w:cstheme="majorBidi"/>
              </w:rPr>
              <w:t>—</w:t>
            </w:r>
            <w:r w:rsidRPr="002B70F8">
              <w:rPr>
                <w:rFonts w:asciiTheme="majorBidi" w:hAnsiTheme="majorBidi" w:cstheme="majorBidi"/>
              </w:rPr>
              <w:t xml:space="preserve"> CMV), zakażenia przewodu pokarmowego, posocznica/sepsa (w tym niezbyt częste</w:t>
            </w:r>
            <w:r w:rsidR="0031508C">
              <w:rPr>
                <w:rFonts w:asciiTheme="majorBidi" w:hAnsiTheme="majorBidi" w:cstheme="majorBidi"/>
              </w:rPr>
              <w:t xml:space="preserve"> </w:t>
            </w:r>
            <w:r w:rsidRPr="002B70F8">
              <w:rPr>
                <w:rFonts w:asciiTheme="majorBidi" w:hAnsiTheme="majorBidi" w:cstheme="majorBidi"/>
              </w:rPr>
              <w:t>przypadki zakończone zgonem)</w:t>
            </w:r>
          </w:p>
        </w:tc>
      </w:tr>
      <w:tr w:rsidR="005D770E" w:rsidRPr="002B70F8" w14:paraId="3C88565D" w14:textId="77777777" w:rsidTr="0031508C">
        <w:trPr>
          <w:trHeight w:val="20"/>
        </w:trPr>
        <w:tc>
          <w:tcPr>
            <w:tcW w:w="1550" w:type="dxa"/>
          </w:tcPr>
          <w:p w14:paraId="03797058"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Częstość nieznana</w:t>
            </w:r>
          </w:p>
        </w:tc>
        <w:tc>
          <w:tcPr>
            <w:tcW w:w="7349" w:type="dxa"/>
          </w:tcPr>
          <w:p w14:paraId="64D78EA6"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reaktywacja wirusowego zapalenia wątroby typu B</w:t>
            </w:r>
          </w:p>
        </w:tc>
      </w:tr>
      <w:tr w:rsidR="005D770E" w:rsidRPr="002B70F8" w14:paraId="45761FDA" w14:textId="77777777" w:rsidTr="0031508C">
        <w:trPr>
          <w:trHeight w:val="20"/>
        </w:trPr>
        <w:tc>
          <w:tcPr>
            <w:tcW w:w="8899" w:type="dxa"/>
            <w:gridSpan w:val="2"/>
          </w:tcPr>
          <w:p w14:paraId="55660261"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krwi i układu chłonnego</w:t>
            </w:r>
          </w:p>
        </w:tc>
      </w:tr>
      <w:tr w:rsidR="005D770E" w:rsidRPr="002B70F8" w14:paraId="59B7047E" w14:textId="77777777" w:rsidTr="0031508C">
        <w:trPr>
          <w:trHeight w:val="20"/>
        </w:trPr>
        <w:tc>
          <w:tcPr>
            <w:tcW w:w="1550" w:type="dxa"/>
          </w:tcPr>
          <w:p w14:paraId="5FB0B527"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19227389" w14:textId="77777777" w:rsidR="005D770E" w:rsidRPr="002B70F8" w:rsidRDefault="004C357F" w:rsidP="0031508C">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mielosupresja</w:t>
            </w:r>
            <w:proofErr w:type="spellEnd"/>
            <w:r w:rsidRPr="002B70F8">
              <w:rPr>
                <w:rFonts w:asciiTheme="majorBidi" w:hAnsiTheme="majorBidi" w:cstheme="majorBidi"/>
              </w:rPr>
              <w:t xml:space="preserve"> (w tym niedokrwistość, </w:t>
            </w:r>
            <w:proofErr w:type="spellStart"/>
            <w:r w:rsidRPr="002B70F8">
              <w:rPr>
                <w:rFonts w:asciiTheme="majorBidi" w:hAnsiTheme="majorBidi" w:cstheme="majorBidi"/>
              </w:rPr>
              <w:t>neutropenia</w:t>
            </w:r>
            <w:proofErr w:type="spellEnd"/>
            <w:r w:rsidRPr="002B70F8">
              <w:rPr>
                <w:rFonts w:asciiTheme="majorBidi" w:hAnsiTheme="majorBidi" w:cstheme="majorBidi"/>
              </w:rPr>
              <w:t>, małopłytkowość)</w:t>
            </w:r>
          </w:p>
        </w:tc>
      </w:tr>
      <w:tr w:rsidR="005D770E" w:rsidRPr="002B70F8" w14:paraId="415FE4EA" w14:textId="77777777" w:rsidTr="0031508C">
        <w:trPr>
          <w:trHeight w:val="20"/>
        </w:trPr>
        <w:tc>
          <w:tcPr>
            <w:tcW w:w="1550" w:type="dxa"/>
          </w:tcPr>
          <w:p w14:paraId="5D3438AD"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376F3C0F" w14:textId="77777777" w:rsidR="005D770E" w:rsidRPr="002B70F8" w:rsidRDefault="004C357F" w:rsidP="0031508C">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neutropenią</w:t>
            </w:r>
            <w:proofErr w:type="spellEnd"/>
            <w:r w:rsidRPr="002B70F8">
              <w:rPr>
                <w:rFonts w:asciiTheme="majorBidi" w:hAnsiTheme="majorBidi" w:cstheme="majorBidi"/>
              </w:rPr>
              <w:t xml:space="preserve"> z gorączką</w:t>
            </w:r>
          </w:p>
        </w:tc>
      </w:tr>
      <w:tr w:rsidR="005D770E" w:rsidRPr="002B70F8" w14:paraId="6BAEF507" w14:textId="77777777" w:rsidTr="0031508C">
        <w:trPr>
          <w:trHeight w:val="20"/>
        </w:trPr>
        <w:tc>
          <w:tcPr>
            <w:tcW w:w="1550" w:type="dxa"/>
          </w:tcPr>
          <w:p w14:paraId="16DDBA3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533D2485"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powiększenie węzłów chłonnych, limfopenia</w:t>
            </w:r>
          </w:p>
        </w:tc>
      </w:tr>
      <w:tr w:rsidR="005D770E" w:rsidRPr="002B70F8" w14:paraId="288C8B71" w14:textId="77777777" w:rsidTr="0031508C">
        <w:trPr>
          <w:trHeight w:val="20"/>
        </w:trPr>
        <w:tc>
          <w:tcPr>
            <w:tcW w:w="1550" w:type="dxa"/>
          </w:tcPr>
          <w:p w14:paraId="31FB1145"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07D24422"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aplazja układu czerwonokrwinkowego</w:t>
            </w:r>
          </w:p>
        </w:tc>
      </w:tr>
      <w:tr w:rsidR="005D770E" w:rsidRPr="002B70F8" w14:paraId="2E528B62" w14:textId="77777777" w:rsidTr="0031508C">
        <w:trPr>
          <w:trHeight w:val="20"/>
        </w:trPr>
        <w:tc>
          <w:tcPr>
            <w:tcW w:w="8899" w:type="dxa"/>
            <w:gridSpan w:val="2"/>
          </w:tcPr>
          <w:p w14:paraId="32CE45A5"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układu immunologicznego</w:t>
            </w:r>
          </w:p>
        </w:tc>
      </w:tr>
      <w:tr w:rsidR="005D770E" w:rsidRPr="002B70F8" w14:paraId="21507EC5" w14:textId="77777777" w:rsidTr="0031508C">
        <w:trPr>
          <w:trHeight w:val="20"/>
        </w:trPr>
        <w:tc>
          <w:tcPr>
            <w:tcW w:w="1550" w:type="dxa"/>
          </w:tcPr>
          <w:p w14:paraId="2FB9EA2C"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0A595CF9"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nadwrażliwość (w tym rumień guzowaty)</w:t>
            </w:r>
          </w:p>
        </w:tc>
      </w:tr>
      <w:tr w:rsidR="005D770E" w:rsidRPr="002B70F8" w14:paraId="57352B6A" w14:textId="77777777" w:rsidTr="0031508C">
        <w:trPr>
          <w:trHeight w:val="20"/>
        </w:trPr>
        <w:tc>
          <w:tcPr>
            <w:tcW w:w="1550" w:type="dxa"/>
          </w:tcPr>
          <w:p w14:paraId="281C1BE4"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Rzadko</w:t>
            </w:r>
          </w:p>
        </w:tc>
        <w:tc>
          <w:tcPr>
            <w:tcW w:w="7349" w:type="dxa"/>
          </w:tcPr>
          <w:p w14:paraId="5966C8E0"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wstrząs anafilaktyczny</w:t>
            </w:r>
          </w:p>
        </w:tc>
      </w:tr>
      <w:tr w:rsidR="005D770E" w:rsidRPr="002B70F8" w14:paraId="0990D8BF" w14:textId="77777777" w:rsidTr="0031508C">
        <w:trPr>
          <w:trHeight w:val="20"/>
        </w:trPr>
        <w:tc>
          <w:tcPr>
            <w:tcW w:w="8899" w:type="dxa"/>
            <w:gridSpan w:val="2"/>
          </w:tcPr>
          <w:p w14:paraId="2DCF6CE2"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endokrynologiczne</w:t>
            </w:r>
          </w:p>
        </w:tc>
      </w:tr>
      <w:tr w:rsidR="005D770E" w:rsidRPr="002B70F8" w14:paraId="73038DB3" w14:textId="77777777" w:rsidTr="0031508C">
        <w:trPr>
          <w:trHeight w:val="20"/>
        </w:trPr>
        <w:tc>
          <w:tcPr>
            <w:tcW w:w="1550" w:type="dxa"/>
          </w:tcPr>
          <w:p w14:paraId="14D7C52C"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34B3DBC9"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niedoczynność tarczycy</w:t>
            </w:r>
          </w:p>
        </w:tc>
      </w:tr>
      <w:tr w:rsidR="005D770E" w:rsidRPr="002B70F8" w14:paraId="22F732B7" w14:textId="77777777" w:rsidTr="0031508C">
        <w:trPr>
          <w:trHeight w:val="20"/>
        </w:trPr>
        <w:tc>
          <w:tcPr>
            <w:tcW w:w="1550" w:type="dxa"/>
          </w:tcPr>
          <w:p w14:paraId="6A600A81"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017FE816"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nadczynność tarczycy, zapalenie tarczycy</w:t>
            </w:r>
          </w:p>
        </w:tc>
      </w:tr>
      <w:tr w:rsidR="005D770E" w:rsidRPr="002B70F8" w14:paraId="3216B9E2" w14:textId="77777777" w:rsidTr="0031508C">
        <w:trPr>
          <w:trHeight w:val="20"/>
        </w:trPr>
        <w:tc>
          <w:tcPr>
            <w:tcW w:w="8899" w:type="dxa"/>
            <w:gridSpan w:val="2"/>
          </w:tcPr>
          <w:p w14:paraId="00615C18"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metabolizmu i odżywiania</w:t>
            </w:r>
          </w:p>
        </w:tc>
      </w:tr>
      <w:tr w:rsidR="005D770E" w:rsidRPr="002B70F8" w14:paraId="4618D84F" w14:textId="77777777" w:rsidTr="0031508C">
        <w:trPr>
          <w:trHeight w:val="20"/>
        </w:trPr>
        <w:tc>
          <w:tcPr>
            <w:tcW w:w="1550" w:type="dxa"/>
          </w:tcPr>
          <w:p w14:paraId="2CE5D4EE"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08267310"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zaburzenia </w:t>
            </w:r>
            <w:proofErr w:type="spellStart"/>
            <w:r w:rsidRPr="002B70F8">
              <w:rPr>
                <w:rFonts w:asciiTheme="majorBidi" w:hAnsiTheme="majorBidi" w:cstheme="majorBidi"/>
              </w:rPr>
              <w:t>łaknienia</w:t>
            </w:r>
            <w:r w:rsidRPr="002B70F8">
              <w:rPr>
                <w:rFonts w:asciiTheme="majorBidi" w:hAnsiTheme="majorBidi" w:cstheme="majorBidi"/>
                <w:vertAlign w:val="superscript"/>
              </w:rPr>
              <w:t>a</w:t>
            </w:r>
            <w:proofErr w:type="spellEnd"/>
            <w:r w:rsidRPr="002B70F8">
              <w:rPr>
                <w:rFonts w:asciiTheme="majorBidi" w:hAnsiTheme="majorBidi" w:cstheme="majorBidi"/>
              </w:rPr>
              <w:t xml:space="preserve">, </w:t>
            </w:r>
            <w:proofErr w:type="spellStart"/>
            <w:r w:rsidRPr="002B70F8">
              <w:rPr>
                <w:rFonts w:asciiTheme="majorBidi" w:hAnsiTheme="majorBidi" w:cstheme="majorBidi"/>
              </w:rPr>
              <w:t>hiperurykemia</w:t>
            </w:r>
            <w:proofErr w:type="spellEnd"/>
          </w:p>
        </w:tc>
      </w:tr>
      <w:tr w:rsidR="005D770E" w:rsidRPr="002B70F8" w14:paraId="59A09F84" w14:textId="77777777" w:rsidTr="0031508C">
        <w:trPr>
          <w:trHeight w:val="20"/>
        </w:trPr>
        <w:tc>
          <w:tcPr>
            <w:tcW w:w="1550" w:type="dxa"/>
          </w:tcPr>
          <w:p w14:paraId="422F265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25DE3B96"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zespół rozpadu guza, odwodnienie, hipoalbuminemia, hipercholesterolemia</w:t>
            </w:r>
          </w:p>
        </w:tc>
      </w:tr>
      <w:tr w:rsidR="005D770E" w:rsidRPr="002B70F8" w14:paraId="017CB358" w14:textId="77777777" w:rsidTr="0031508C">
        <w:trPr>
          <w:trHeight w:val="20"/>
        </w:trPr>
        <w:tc>
          <w:tcPr>
            <w:tcW w:w="1550" w:type="dxa"/>
          </w:tcPr>
          <w:p w14:paraId="0214635F"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6334F3E0"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cukrzyca</w:t>
            </w:r>
          </w:p>
        </w:tc>
      </w:tr>
      <w:tr w:rsidR="005D770E" w:rsidRPr="002B70F8" w14:paraId="13EAC1B8" w14:textId="77777777" w:rsidTr="0031508C">
        <w:trPr>
          <w:trHeight w:val="20"/>
        </w:trPr>
        <w:tc>
          <w:tcPr>
            <w:tcW w:w="8899" w:type="dxa"/>
            <w:gridSpan w:val="2"/>
          </w:tcPr>
          <w:p w14:paraId="27F8EEB8"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psychiczne</w:t>
            </w:r>
          </w:p>
        </w:tc>
      </w:tr>
      <w:tr w:rsidR="005D770E" w:rsidRPr="002B70F8" w14:paraId="39280605" w14:textId="77777777" w:rsidTr="0031508C">
        <w:trPr>
          <w:trHeight w:val="20"/>
        </w:trPr>
        <w:tc>
          <w:tcPr>
            <w:tcW w:w="1550" w:type="dxa"/>
          </w:tcPr>
          <w:p w14:paraId="301669A7"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66DFF788"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depresja, bezsenność</w:t>
            </w:r>
          </w:p>
        </w:tc>
      </w:tr>
      <w:tr w:rsidR="005D770E" w:rsidRPr="002B70F8" w14:paraId="55600091" w14:textId="77777777" w:rsidTr="0031508C">
        <w:trPr>
          <w:trHeight w:val="20"/>
        </w:trPr>
        <w:tc>
          <w:tcPr>
            <w:tcW w:w="1550" w:type="dxa"/>
          </w:tcPr>
          <w:p w14:paraId="4F7BB54C"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57E70963"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lęk, stan splątania, niestabilność emocjonalna, zmniejszenie libido</w:t>
            </w:r>
          </w:p>
        </w:tc>
      </w:tr>
      <w:tr w:rsidR="005D770E" w:rsidRPr="002B70F8" w14:paraId="02C8C974" w14:textId="77777777" w:rsidTr="0031508C">
        <w:trPr>
          <w:trHeight w:val="20"/>
        </w:trPr>
        <w:tc>
          <w:tcPr>
            <w:tcW w:w="8899" w:type="dxa"/>
            <w:gridSpan w:val="2"/>
          </w:tcPr>
          <w:p w14:paraId="5F02A034"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układu nerwowego</w:t>
            </w:r>
          </w:p>
        </w:tc>
      </w:tr>
      <w:tr w:rsidR="005D770E" w:rsidRPr="002B70F8" w14:paraId="77B3FF1A" w14:textId="77777777" w:rsidTr="0031508C">
        <w:trPr>
          <w:trHeight w:val="20"/>
        </w:trPr>
        <w:tc>
          <w:tcPr>
            <w:tcW w:w="1550" w:type="dxa"/>
          </w:tcPr>
          <w:p w14:paraId="6BE52375"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508E21D0"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bóle głowy</w:t>
            </w:r>
          </w:p>
        </w:tc>
      </w:tr>
      <w:tr w:rsidR="005D770E" w:rsidRPr="002B70F8" w14:paraId="0C5EB66F" w14:textId="77777777" w:rsidTr="0031508C">
        <w:trPr>
          <w:trHeight w:val="20"/>
        </w:trPr>
        <w:tc>
          <w:tcPr>
            <w:tcW w:w="1550" w:type="dxa"/>
          </w:tcPr>
          <w:p w14:paraId="4F4E80C8"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11AF47B5"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neuropatia (w tym neuropatia obwodowa), zawroty głowy, zaburzenia smaku, senność</w:t>
            </w:r>
          </w:p>
        </w:tc>
      </w:tr>
      <w:tr w:rsidR="005D770E" w:rsidRPr="002B70F8" w14:paraId="578E9C3F" w14:textId="77777777" w:rsidTr="0031508C">
        <w:trPr>
          <w:trHeight w:val="20"/>
        </w:trPr>
        <w:tc>
          <w:tcPr>
            <w:tcW w:w="1550" w:type="dxa"/>
          </w:tcPr>
          <w:p w14:paraId="28898556"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3ECCF2E2"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krwawienie w OUN*</w:t>
            </w:r>
            <w:r w:rsidRPr="002B70F8">
              <w:rPr>
                <w:rFonts w:asciiTheme="majorBidi" w:hAnsiTheme="majorBidi" w:cstheme="majorBidi"/>
                <w:vertAlign w:val="superscript"/>
              </w:rPr>
              <w:t>b</w:t>
            </w:r>
            <w:r w:rsidRPr="002B70F8">
              <w:rPr>
                <w:rFonts w:asciiTheme="majorBidi" w:hAnsiTheme="majorBidi" w:cstheme="majorBidi"/>
              </w:rPr>
              <w:t>, omdlenie, drżenia, niepamięć, zaburzenia równowagi</w:t>
            </w:r>
          </w:p>
        </w:tc>
      </w:tr>
      <w:tr w:rsidR="005D770E" w:rsidRPr="002B70F8" w14:paraId="4575DDE6" w14:textId="77777777" w:rsidTr="0031508C">
        <w:trPr>
          <w:trHeight w:val="20"/>
        </w:trPr>
        <w:tc>
          <w:tcPr>
            <w:tcW w:w="1550" w:type="dxa"/>
          </w:tcPr>
          <w:p w14:paraId="150CF60E"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2D483068"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udar naczyniowy mózgu, przemijające napady niedokrwienne, drgawki, zapalenie nerwu wzrokowego, porażenie nerwu VII, otępienie, ataksja</w:t>
            </w:r>
          </w:p>
        </w:tc>
      </w:tr>
      <w:tr w:rsidR="005D770E" w:rsidRPr="002B70F8" w14:paraId="6FC7003A" w14:textId="77777777" w:rsidTr="0031508C">
        <w:trPr>
          <w:trHeight w:val="20"/>
        </w:trPr>
        <w:tc>
          <w:tcPr>
            <w:tcW w:w="8899" w:type="dxa"/>
            <w:gridSpan w:val="2"/>
          </w:tcPr>
          <w:p w14:paraId="55CE8B68"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oka</w:t>
            </w:r>
          </w:p>
        </w:tc>
      </w:tr>
      <w:tr w:rsidR="005D770E" w:rsidRPr="002B70F8" w14:paraId="17999C3B" w14:textId="77777777" w:rsidTr="0031508C">
        <w:trPr>
          <w:trHeight w:val="20"/>
        </w:trPr>
        <w:tc>
          <w:tcPr>
            <w:tcW w:w="1550" w:type="dxa"/>
          </w:tcPr>
          <w:p w14:paraId="40609D0B"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55757F18"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zaburzenia widzenia (w tym zaburzenia widzenia, zamglone widzenie i zmniejszenie ostrości wzroku), suchość oczu</w:t>
            </w:r>
          </w:p>
        </w:tc>
      </w:tr>
      <w:tr w:rsidR="005D770E" w:rsidRPr="002B70F8" w14:paraId="6769C196" w14:textId="77777777" w:rsidTr="0031508C">
        <w:trPr>
          <w:trHeight w:val="20"/>
        </w:trPr>
        <w:tc>
          <w:tcPr>
            <w:tcW w:w="1550" w:type="dxa"/>
          </w:tcPr>
          <w:p w14:paraId="7B0B351C"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78015D6B"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upośledzenie widzenia, zapalenia spojówek, światłowstręt, nasilone łzawienie</w:t>
            </w:r>
          </w:p>
        </w:tc>
      </w:tr>
      <w:tr w:rsidR="005D770E" w:rsidRPr="002B70F8" w14:paraId="7EAF64B7" w14:textId="77777777" w:rsidTr="0031508C">
        <w:trPr>
          <w:trHeight w:val="20"/>
        </w:trPr>
        <w:tc>
          <w:tcPr>
            <w:tcW w:w="8899" w:type="dxa"/>
            <w:gridSpan w:val="2"/>
          </w:tcPr>
          <w:p w14:paraId="5F349119"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ucha i błędnika</w:t>
            </w:r>
          </w:p>
        </w:tc>
      </w:tr>
      <w:tr w:rsidR="005D770E" w:rsidRPr="002B70F8" w14:paraId="3B459C6B" w14:textId="77777777" w:rsidTr="0031508C">
        <w:trPr>
          <w:trHeight w:val="20"/>
        </w:trPr>
        <w:tc>
          <w:tcPr>
            <w:tcW w:w="1550" w:type="dxa"/>
          </w:tcPr>
          <w:p w14:paraId="29B7AB41"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0631B050"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szumy uszne</w:t>
            </w:r>
          </w:p>
        </w:tc>
      </w:tr>
      <w:tr w:rsidR="005D770E" w:rsidRPr="002B70F8" w14:paraId="784DF34A" w14:textId="77777777" w:rsidTr="0031508C">
        <w:trPr>
          <w:trHeight w:val="20"/>
        </w:trPr>
        <w:tc>
          <w:tcPr>
            <w:tcW w:w="1550" w:type="dxa"/>
          </w:tcPr>
          <w:p w14:paraId="788E86EA"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0EDABB3E"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utrata słuchu, zawroty głowy</w:t>
            </w:r>
          </w:p>
        </w:tc>
      </w:tr>
      <w:tr w:rsidR="005D770E" w:rsidRPr="002B70F8" w14:paraId="551760D7" w14:textId="77777777" w:rsidTr="0031508C">
        <w:trPr>
          <w:trHeight w:val="20"/>
        </w:trPr>
        <w:tc>
          <w:tcPr>
            <w:tcW w:w="8899" w:type="dxa"/>
            <w:gridSpan w:val="2"/>
          </w:tcPr>
          <w:p w14:paraId="617B5FCF"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serca</w:t>
            </w:r>
          </w:p>
        </w:tc>
      </w:tr>
      <w:tr w:rsidR="005D770E" w:rsidRPr="002B70F8" w14:paraId="55B2F2A0" w14:textId="77777777" w:rsidTr="0031508C">
        <w:trPr>
          <w:trHeight w:val="20"/>
        </w:trPr>
        <w:tc>
          <w:tcPr>
            <w:tcW w:w="1550" w:type="dxa"/>
          </w:tcPr>
          <w:p w14:paraId="7CEAED5F"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5BA14A79"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zastoinowa niewydolność serca/zaburzenia czynności serca*</w:t>
            </w:r>
            <w:r w:rsidRPr="002B70F8">
              <w:rPr>
                <w:rFonts w:asciiTheme="majorBidi" w:hAnsiTheme="majorBidi" w:cstheme="majorBidi"/>
                <w:vertAlign w:val="superscript"/>
              </w:rPr>
              <w:t>c</w:t>
            </w:r>
            <w:r w:rsidRPr="002B70F8">
              <w:rPr>
                <w:rFonts w:asciiTheme="majorBidi" w:hAnsiTheme="majorBidi" w:cstheme="majorBidi"/>
              </w:rPr>
              <w:t>, wysięk osierdziowy*, zaburzenia rytmu serca (w tym tachykardia), kołatanie serca</w:t>
            </w:r>
          </w:p>
        </w:tc>
      </w:tr>
      <w:tr w:rsidR="005D770E" w:rsidRPr="002B70F8" w14:paraId="33F608F4" w14:textId="77777777" w:rsidTr="0031508C">
        <w:trPr>
          <w:trHeight w:val="20"/>
        </w:trPr>
        <w:tc>
          <w:tcPr>
            <w:tcW w:w="1550" w:type="dxa"/>
          </w:tcPr>
          <w:p w14:paraId="4D12C8D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64AF4BA6"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zawał serca (czasem zakończony zgonem)*, wydłużenie odstępu QT*, zapalenie osierdzia, arytmia komorowa (w tym tachykardia komorowa), dławica piersiowa, powiększenie serca, nieprawidłowości załamka T w EKG, zwiększenie aktywności</w:t>
            </w:r>
            <w:r w:rsidR="0031508C">
              <w:rPr>
                <w:rFonts w:asciiTheme="majorBidi" w:hAnsiTheme="majorBidi" w:cstheme="majorBidi"/>
              </w:rPr>
              <w:t xml:space="preserve"> </w:t>
            </w:r>
            <w:proofErr w:type="spellStart"/>
            <w:r w:rsidRPr="002B70F8">
              <w:rPr>
                <w:rFonts w:asciiTheme="majorBidi" w:hAnsiTheme="majorBidi" w:cstheme="majorBidi"/>
              </w:rPr>
              <w:t>troponiny</w:t>
            </w:r>
            <w:proofErr w:type="spellEnd"/>
          </w:p>
        </w:tc>
      </w:tr>
      <w:tr w:rsidR="005D770E" w:rsidRPr="002B70F8" w14:paraId="52051C1B" w14:textId="77777777" w:rsidTr="0031508C">
        <w:trPr>
          <w:trHeight w:val="20"/>
        </w:trPr>
        <w:tc>
          <w:tcPr>
            <w:tcW w:w="1550" w:type="dxa"/>
          </w:tcPr>
          <w:p w14:paraId="00C256D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3A89C2DB"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przerost prawej komory, zapalenia mięśnia serca, ostry zespół wieńcowy, wydłużenie odstępu PR w elektrokardiogramie, choroba wieńcowa, zapalenie opłucnej i osierdzia</w:t>
            </w:r>
          </w:p>
        </w:tc>
      </w:tr>
      <w:tr w:rsidR="005D770E" w:rsidRPr="002B70F8" w14:paraId="5B077E3D" w14:textId="77777777" w:rsidTr="0031508C">
        <w:trPr>
          <w:trHeight w:val="20"/>
        </w:trPr>
        <w:tc>
          <w:tcPr>
            <w:tcW w:w="1550" w:type="dxa"/>
          </w:tcPr>
          <w:p w14:paraId="2914273B"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Częstość</w:t>
            </w:r>
          </w:p>
          <w:p w14:paraId="0531B9BC"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nieznana</w:t>
            </w:r>
          </w:p>
        </w:tc>
        <w:tc>
          <w:tcPr>
            <w:tcW w:w="7349" w:type="dxa"/>
          </w:tcPr>
          <w:p w14:paraId="5FAF16B8"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migotanie przedsionków/trzepotanie przedsionków</w:t>
            </w:r>
          </w:p>
        </w:tc>
      </w:tr>
      <w:tr w:rsidR="005D770E" w:rsidRPr="002B70F8" w14:paraId="39C578BD" w14:textId="77777777" w:rsidTr="0031508C">
        <w:trPr>
          <w:trHeight w:val="20"/>
        </w:trPr>
        <w:tc>
          <w:tcPr>
            <w:tcW w:w="8899" w:type="dxa"/>
            <w:gridSpan w:val="2"/>
          </w:tcPr>
          <w:p w14:paraId="4982CB7E"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naczyniowe</w:t>
            </w:r>
          </w:p>
        </w:tc>
      </w:tr>
      <w:tr w:rsidR="005D770E" w:rsidRPr="002B70F8" w14:paraId="57C67399" w14:textId="77777777" w:rsidTr="0031508C">
        <w:trPr>
          <w:trHeight w:val="20"/>
        </w:trPr>
        <w:tc>
          <w:tcPr>
            <w:tcW w:w="1550" w:type="dxa"/>
          </w:tcPr>
          <w:p w14:paraId="67B5CDF0"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44AA63E0"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krwotok*</w:t>
            </w:r>
            <w:r w:rsidRPr="002B70F8">
              <w:rPr>
                <w:rFonts w:asciiTheme="majorBidi" w:hAnsiTheme="majorBidi" w:cstheme="majorBidi"/>
                <w:vertAlign w:val="superscript"/>
              </w:rPr>
              <w:t>d</w:t>
            </w:r>
          </w:p>
        </w:tc>
      </w:tr>
      <w:tr w:rsidR="005D770E" w:rsidRPr="002B70F8" w14:paraId="0E45CDCB" w14:textId="77777777" w:rsidTr="0031508C">
        <w:trPr>
          <w:trHeight w:val="20"/>
        </w:trPr>
        <w:tc>
          <w:tcPr>
            <w:tcW w:w="1550" w:type="dxa"/>
          </w:tcPr>
          <w:p w14:paraId="734D8BA5"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00F33BB2"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nadciśnienie tętnicze, zaczerwienienia twarzy</w:t>
            </w:r>
          </w:p>
        </w:tc>
      </w:tr>
      <w:tr w:rsidR="005D770E" w:rsidRPr="002B70F8" w14:paraId="5865FFCD" w14:textId="77777777" w:rsidTr="0031508C">
        <w:trPr>
          <w:trHeight w:val="20"/>
        </w:trPr>
        <w:tc>
          <w:tcPr>
            <w:tcW w:w="1550" w:type="dxa"/>
          </w:tcPr>
          <w:p w14:paraId="26F4AC15"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137A5D9D"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niedociśnienie, zakrzepowe zapalenie żył, zakrzepica</w:t>
            </w:r>
          </w:p>
        </w:tc>
      </w:tr>
      <w:tr w:rsidR="005D770E" w:rsidRPr="002B70F8" w14:paraId="68A2930E" w14:textId="77777777" w:rsidTr="0031508C">
        <w:trPr>
          <w:trHeight w:val="20"/>
        </w:trPr>
        <w:tc>
          <w:tcPr>
            <w:tcW w:w="1550" w:type="dxa"/>
          </w:tcPr>
          <w:p w14:paraId="5C1340A9"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69A48C2D"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zakrzepica żył głębokich, zatorowość, sinica marmurkowata</w:t>
            </w:r>
          </w:p>
        </w:tc>
      </w:tr>
      <w:tr w:rsidR="005D770E" w:rsidRPr="002B70F8" w14:paraId="1E801414" w14:textId="77777777" w:rsidTr="0031508C">
        <w:trPr>
          <w:trHeight w:val="20"/>
        </w:trPr>
        <w:tc>
          <w:tcPr>
            <w:tcW w:w="1550" w:type="dxa"/>
          </w:tcPr>
          <w:p w14:paraId="3FF071D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Częstość nieznana</w:t>
            </w:r>
          </w:p>
        </w:tc>
        <w:tc>
          <w:tcPr>
            <w:tcW w:w="7349" w:type="dxa"/>
          </w:tcPr>
          <w:p w14:paraId="064BA185" w14:textId="77777777" w:rsidR="005D770E" w:rsidRPr="002B70F8" w:rsidRDefault="004C357F" w:rsidP="0031508C">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mikroangiopatia</w:t>
            </w:r>
            <w:proofErr w:type="spellEnd"/>
            <w:r w:rsidRPr="002B70F8">
              <w:rPr>
                <w:rFonts w:asciiTheme="majorBidi" w:hAnsiTheme="majorBidi" w:cstheme="majorBidi"/>
              </w:rPr>
              <w:t xml:space="preserve"> zakrzepowa</w:t>
            </w:r>
          </w:p>
        </w:tc>
      </w:tr>
      <w:tr w:rsidR="005D770E" w:rsidRPr="002B70F8" w14:paraId="364872E6" w14:textId="77777777" w:rsidTr="0031508C">
        <w:trPr>
          <w:trHeight w:val="20"/>
        </w:trPr>
        <w:tc>
          <w:tcPr>
            <w:tcW w:w="8899" w:type="dxa"/>
            <w:gridSpan w:val="2"/>
          </w:tcPr>
          <w:p w14:paraId="328F15EA"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układu oddechowego, klatki piersiowej i śródpiersia</w:t>
            </w:r>
          </w:p>
        </w:tc>
      </w:tr>
      <w:tr w:rsidR="005D770E" w:rsidRPr="002B70F8" w14:paraId="38702B51" w14:textId="77777777" w:rsidTr="0031508C">
        <w:trPr>
          <w:trHeight w:val="20"/>
        </w:trPr>
        <w:tc>
          <w:tcPr>
            <w:tcW w:w="1550" w:type="dxa"/>
          </w:tcPr>
          <w:p w14:paraId="146CA093"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2658D1AA"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wysięk w jamie opłucnej*, duszność</w:t>
            </w:r>
          </w:p>
        </w:tc>
      </w:tr>
      <w:tr w:rsidR="005D770E" w:rsidRPr="002B70F8" w14:paraId="64480D00" w14:textId="77777777" w:rsidTr="0031508C">
        <w:trPr>
          <w:trHeight w:val="20"/>
        </w:trPr>
        <w:tc>
          <w:tcPr>
            <w:tcW w:w="1550" w:type="dxa"/>
          </w:tcPr>
          <w:p w14:paraId="423AA3FC"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5EB1C10E"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obrzęk płuc*, nadciśnienie płucne*, nacieki w płucach, zapalenie płuc, kaszel</w:t>
            </w:r>
          </w:p>
        </w:tc>
      </w:tr>
      <w:tr w:rsidR="005D770E" w:rsidRPr="002B70F8" w14:paraId="53BD7B52" w14:textId="77777777" w:rsidTr="0031508C">
        <w:trPr>
          <w:trHeight w:val="20"/>
        </w:trPr>
        <w:tc>
          <w:tcPr>
            <w:tcW w:w="1550" w:type="dxa"/>
          </w:tcPr>
          <w:p w14:paraId="3B27ADD0"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7C43E537"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nadciśnienie tętnicze płucne, skurcz oskrzeli, astma</w:t>
            </w:r>
            <w:r w:rsidR="004E264C">
              <w:rPr>
                <w:rFonts w:asciiTheme="majorBidi" w:hAnsiTheme="majorBidi" w:cstheme="majorBidi"/>
              </w:rPr>
              <w:t xml:space="preserve">, </w:t>
            </w:r>
            <w:bookmarkStart w:id="9" w:name="_Hlk163297088"/>
            <w:proofErr w:type="spellStart"/>
            <w:r w:rsidR="004E264C" w:rsidRPr="004E264C">
              <w:rPr>
                <w:rFonts w:asciiTheme="majorBidi" w:hAnsiTheme="majorBidi" w:cstheme="majorBidi"/>
              </w:rPr>
              <w:t>chłonkotok</w:t>
            </w:r>
            <w:bookmarkEnd w:id="9"/>
            <w:proofErr w:type="spellEnd"/>
          </w:p>
        </w:tc>
      </w:tr>
      <w:tr w:rsidR="005D770E" w:rsidRPr="002B70F8" w14:paraId="540B4A42" w14:textId="77777777" w:rsidTr="0031508C">
        <w:trPr>
          <w:trHeight w:val="20"/>
        </w:trPr>
        <w:tc>
          <w:tcPr>
            <w:tcW w:w="1550" w:type="dxa"/>
          </w:tcPr>
          <w:p w14:paraId="2730DADF"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18496DF0"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zakrzepica płucna, ostry zespół zaburzeń oddychania</w:t>
            </w:r>
          </w:p>
        </w:tc>
      </w:tr>
      <w:tr w:rsidR="005D770E" w:rsidRPr="002B70F8" w14:paraId="269BEFC4" w14:textId="77777777" w:rsidTr="0031508C">
        <w:trPr>
          <w:trHeight w:val="20"/>
        </w:trPr>
        <w:tc>
          <w:tcPr>
            <w:tcW w:w="1550" w:type="dxa"/>
          </w:tcPr>
          <w:p w14:paraId="502C970C"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Częstość nieznana</w:t>
            </w:r>
          </w:p>
        </w:tc>
        <w:tc>
          <w:tcPr>
            <w:tcW w:w="7349" w:type="dxa"/>
          </w:tcPr>
          <w:p w14:paraId="59AB95BA"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śródmiąższowa choroba płuc</w:t>
            </w:r>
          </w:p>
        </w:tc>
      </w:tr>
      <w:tr w:rsidR="005D770E" w:rsidRPr="002B70F8" w14:paraId="7C2D7127" w14:textId="77777777" w:rsidTr="0031508C">
        <w:trPr>
          <w:trHeight w:val="20"/>
        </w:trPr>
        <w:tc>
          <w:tcPr>
            <w:tcW w:w="8899" w:type="dxa"/>
            <w:gridSpan w:val="2"/>
          </w:tcPr>
          <w:p w14:paraId="4749FAF5"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żołądka i jelit</w:t>
            </w:r>
          </w:p>
        </w:tc>
      </w:tr>
      <w:tr w:rsidR="005D770E" w:rsidRPr="002B70F8" w14:paraId="4643A07E" w14:textId="77777777" w:rsidTr="0031508C">
        <w:trPr>
          <w:trHeight w:val="20"/>
        </w:trPr>
        <w:tc>
          <w:tcPr>
            <w:tcW w:w="1550" w:type="dxa"/>
          </w:tcPr>
          <w:p w14:paraId="765AD170"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1521A1AA"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biegunka, wymioty, nudności, ból brzucha</w:t>
            </w:r>
          </w:p>
        </w:tc>
      </w:tr>
      <w:tr w:rsidR="005D770E" w:rsidRPr="002B70F8" w14:paraId="0531B46B" w14:textId="77777777" w:rsidTr="0031508C">
        <w:trPr>
          <w:trHeight w:val="20"/>
        </w:trPr>
        <w:tc>
          <w:tcPr>
            <w:tcW w:w="1550" w:type="dxa"/>
          </w:tcPr>
          <w:p w14:paraId="2B70E248"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24A5BC33"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krwawienie z przewodu pokarmowego*, zapalenie okrężnicy (w tym </w:t>
            </w:r>
            <w:proofErr w:type="spellStart"/>
            <w:r w:rsidRPr="002B70F8">
              <w:rPr>
                <w:rFonts w:asciiTheme="majorBidi" w:hAnsiTheme="majorBidi" w:cstheme="majorBidi"/>
              </w:rPr>
              <w:t>agranulocytowe</w:t>
            </w:r>
            <w:proofErr w:type="spellEnd"/>
            <w:r w:rsidRPr="002B70F8">
              <w:rPr>
                <w:rFonts w:asciiTheme="majorBidi" w:hAnsiTheme="majorBidi" w:cstheme="majorBidi"/>
              </w:rPr>
              <w:t xml:space="preserve"> zapalenie okrężnicy), zapalenie żołądka, zapalenie błony śluzowej (w tym zapalenie śluzówki/zapalenie jamy ustnej), niestrawność, wzdęcia, zaparcia, zaburzenia tkanek</w:t>
            </w:r>
            <w:r w:rsidR="0031508C">
              <w:rPr>
                <w:rFonts w:asciiTheme="majorBidi" w:hAnsiTheme="majorBidi" w:cstheme="majorBidi"/>
              </w:rPr>
              <w:t xml:space="preserve"> </w:t>
            </w:r>
            <w:r w:rsidRPr="002B70F8">
              <w:rPr>
                <w:rFonts w:asciiTheme="majorBidi" w:hAnsiTheme="majorBidi" w:cstheme="majorBidi"/>
              </w:rPr>
              <w:t>miękkich jamy ustnej</w:t>
            </w:r>
          </w:p>
        </w:tc>
      </w:tr>
      <w:tr w:rsidR="005D770E" w:rsidRPr="002B70F8" w14:paraId="4361D407" w14:textId="77777777" w:rsidTr="0031508C">
        <w:trPr>
          <w:trHeight w:val="20"/>
        </w:trPr>
        <w:tc>
          <w:tcPr>
            <w:tcW w:w="1550" w:type="dxa"/>
          </w:tcPr>
          <w:p w14:paraId="5EE30FB6"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47DEA4B7"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zapalenie trzustki (w tym ostre zapalenie trzustki), owrzodzenie górnego odcinka</w:t>
            </w:r>
            <w:r w:rsidR="0031508C">
              <w:rPr>
                <w:rFonts w:asciiTheme="majorBidi" w:hAnsiTheme="majorBidi" w:cstheme="majorBidi"/>
              </w:rPr>
              <w:t xml:space="preserve"> </w:t>
            </w:r>
            <w:r w:rsidRPr="002B70F8">
              <w:rPr>
                <w:rFonts w:asciiTheme="majorBidi" w:hAnsiTheme="majorBidi" w:cstheme="majorBidi"/>
              </w:rPr>
              <w:t xml:space="preserve">przewodu pokarmowego, zapalenie przełyku, wodobrzusze*, szczelina odbytu, dysfagia, choroba </w:t>
            </w:r>
            <w:proofErr w:type="spellStart"/>
            <w:r w:rsidRPr="002B70F8">
              <w:rPr>
                <w:rFonts w:asciiTheme="majorBidi" w:hAnsiTheme="majorBidi" w:cstheme="majorBidi"/>
              </w:rPr>
              <w:t>refluksowa</w:t>
            </w:r>
            <w:proofErr w:type="spellEnd"/>
            <w:r w:rsidRPr="002B70F8">
              <w:rPr>
                <w:rFonts w:asciiTheme="majorBidi" w:hAnsiTheme="majorBidi" w:cstheme="majorBidi"/>
              </w:rPr>
              <w:t xml:space="preserve"> przełyku</w:t>
            </w:r>
          </w:p>
        </w:tc>
      </w:tr>
      <w:tr w:rsidR="005D770E" w:rsidRPr="002B70F8" w14:paraId="4E323E2B" w14:textId="77777777" w:rsidTr="0031508C">
        <w:trPr>
          <w:trHeight w:val="20"/>
        </w:trPr>
        <w:tc>
          <w:tcPr>
            <w:tcW w:w="1550" w:type="dxa"/>
          </w:tcPr>
          <w:p w14:paraId="1B0FD85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49EAC271" w14:textId="77777777" w:rsidR="005D770E" w:rsidRPr="002B70F8" w:rsidRDefault="004C357F" w:rsidP="0031508C">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gastroenteropatia</w:t>
            </w:r>
            <w:proofErr w:type="spellEnd"/>
            <w:r w:rsidRPr="002B70F8">
              <w:rPr>
                <w:rFonts w:asciiTheme="majorBidi" w:hAnsiTheme="majorBidi" w:cstheme="majorBidi"/>
              </w:rPr>
              <w:t xml:space="preserve"> związana z utratą białka, niedrożność jelita, przetoka odbytu</w:t>
            </w:r>
          </w:p>
        </w:tc>
      </w:tr>
      <w:tr w:rsidR="005D770E" w:rsidRPr="002B70F8" w14:paraId="238EED6E" w14:textId="77777777" w:rsidTr="0031508C">
        <w:trPr>
          <w:trHeight w:val="20"/>
        </w:trPr>
        <w:tc>
          <w:tcPr>
            <w:tcW w:w="1550" w:type="dxa"/>
          </w:tcPr>
          <w:p w14:paraId="7887DEA5"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Częstość nieznana</w:t>
            </w:r>
          </w:p>
        </w:tc>
        <w:tc>
          <w:tcPr>
            <w:tcW w:w="7349" w:type="dxa"/>
          </w:tcPr>
          <w:p w14:paraId="0F7556C8"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śmiertelne krwawienie z przewodu pokarmowego*</w:t>
            </w:r>
          </w:p>
        </w:tc>
      </w:tr>
      <w:tr w:rsidR="005D770E" w:rsidRPr="002B70F8" w14:paraId="115DAEC3" w14:textId="77777777" w:rsidTr="0031508C">
        <w:trPr>
          <w:trHeight w:val="20"/>
        </w:trPr>
        <w:tc>
          <w:tcPr>
            <w:tcW w:w="8899" w:type="dxa"/>
            <w:gridSpan w:val="2"/>
          </w:tcPr>
          <w:p w14:paraId="3D376655"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wątroby i dróg żółciowych</w:t>
            </w:r>
          </w:p>
        </w:tc>
      </w:tr>
      <w:tr w:rsidR="005D770E" w:rsidRPr="002B70F8" w14:paraId="734B2E5D" w14:textId="77777777" w:rsidTr="0031508C">
        <w:trPr>
          <w:trHeight w:val="20"/>
        </w:trPr>
        <w:tc>
          <w:tcPr>
            <w:tcW w:w="1550" w:type="dxa"/>
          </w:tcPr>
          <w:p w14:paraId="5206272F"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511A26B1"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zapalenie wątroby, zapalenie pęcherzyka żółciowego, </w:t>
            </w:r>
            <w:proofErr w:type="spellStart"/>
            <w:r w:rsidRPr="002B70F8">
              <w:rPr>
                <w:rFonts w:asciiTheme="majorBidi" w:hAnsiTheme="majorBidi" w:cstheme="majorBidi"/>
              </w:rPr>
              <w:t>cholestaza</w:t>
            </w:r>
            <w:proofErr w:type="spellEnd"/>
          </w:p>
        </w:tc>
      </w:tr>
      <w:tr w:rsidR="005D770E" w:rsidRPr="002B70F8" w14:paraId="489B98E3" w14:textId="77777777" w:rsidTr="0031508C">
        <w:trPr>
          <w:trHeight w:val="20"/>
        </w:trPr>
        <w:tc>
          <w:tcPr>
            <w:tcW w:w="8899" w:type="dxa"/>
            <w:gridSpan w:val="2"/>
          </w:tcPr>
          <w:p w14:paraId="263E8C5D"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skóry i tkanki podskórnej</w:t>
            </w:r>
          </w:p>
        </w:tc>
      </w:tr>
      <w:tr w:rsidR="005D770E" w:rsidRPr="002B70F8" w14:paraId="2CCF3542" w14:textId="77777777" w:rsidTr="0031508C">
        <w:trPr>
          <w:trHeight w:val="20"/>
        </w:trPr>
        <w:tc>
          <w:tcPr>
            <w:tcW w:w="1550" w:type="dxa"/>
          </w:tcPr>
          <w:p w14:paraId="144512C9"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38EE6616"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wysypka </w:t>
            </w:r>
            <w:proofErr w:type="spellStart"/>
            <w:r w:rsidRPr="002B70F8">
              <w:rPr>
                <w:rFonts w:asciiTheme="majorBidi" w:hAnsiTheme="majorBidi" w:cstheme="majorBidi"/>
              </w:rPr>
              <w:t>skórna</w:t>
            </w:r>
            <w:r w:rsidRPr="002B70F8">
              <w:rPr>
                <w:rFonts w:asciiTheme="majorBidi" w:hAnsiTheme="majorBidi" w:cstheme="majorBidi"/>
                <w:vertAlign w:val="superscript"/>
              </w:rPr>
              <w:t>e</w:t>
            </w:r>
            <w:proofErr w:type="spellEnd"/>
          </w:p>
        </w:tc>
      </w:tr>
      <w:tr w:rsidR="005D770E" w:rsidRPr="002B70F8" w14:paraId="09F09A9E" w14:textId="77777777" w:rsidTr="0031508C">
        <w:trPr>
          <w:trHeight w:val="20"/>
        </w:trPr>
        <w:tc>
          <w:tcPr>
            <w:tcW w:w="1550" w:type="dxa"/>
          </w:tcPr>
          <w:p w14:paraId="243AE198"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01ED5C0A"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łysienie, zapalenie skóry (w tym wyprysk), świąd, trądzik, suchość skóry, pokrzywka, nadmierne pocenie się</w:t>
            </w:r>
          </w:p>
        </w:tc>
      </w:tr>
      <w:tr w:rsidR="005D770E" w:rsidRPr="002B70F8" w14:paraId="35D1876B" w14:textId="77777777" w:rsidTr="0031508C">
        <w:trPr>
          <w:trHeight w:val="20"/>
        </w:trPr>
        <w:tc>
          <w:tcPr>
            <w:tcW w:w="1550" w:type="dxa"/>
          </w:tcPr>
          <w:p w14:paraId="6E684E9A"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329C6B6A" w14:textId="77777777" w:rsidR="005D770E" w:rsidRPr="002B70F8" w:rsidRDefault="004C357F" w:rsidP="0031508C">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agranulocytowe</w:t>
            </w:r>
            <w:proofErr w:type="spellEnd"/>
            <w:r w:rsidRPr="002B70F8">
              <w:rPr>
                <w:rFonts w:asciiTheme="majorBidi" w:hAnsiTheme="majorBidi" w:cstheme="majorBidi"/>
              </w:rPr>
              <w:t xml:space="preserve"> zapalenie skóry, nadwrażliwość na światło, zaburzenia pigmentacji, zapalenie tkanki podskórnej, owrzodzenia skóry, zmiany pęcherzowe, zmiany dotyczące paznokci, zespół </w:t>
            </w:r>
            <w:proofErr w:type="spellStart"/>
            <w:r w:rsidRPr="002B70F8">
              <w:rPr>
                <w:rFonts w:asciiTheme="majorBidi" w:hAnsiTheme="majorBidi" w:cstheme="majorBidi"/>
              </w:rPr>
              <w:t>erytrodystezji</w:t>
            </w:r>
            <w:proofErr w:type="spellEnd"/>
            <w:r w:rsidRPr="002B70F8">
              <w:rPr>
                <w:rFonts w:asciiTheme="majorBidi" w:hAnsiTheme="majorBidi" w:cstheme="majorBidi"/>
              </w:rPr>
              <w:t xml:space="preserve"> dłoniowo</w:t>
            </w:r>
            <w:r w:rsidR="00F24C83">
              <w:rPr>
                <w:rFonts w:asciiTheme="majorBidi" w:hAnsiTheme="majorBidi" w:cstheme="majorBidi"/>
              </w:rPr>
              <w:noBreakHyphen/>
            </w:r>
            <w:r w:rsidRPr="002B70F8">
              <w:rPr>
                <w:rFonts w:asciiTheme="majorBidi" w:hAnsiTheme="majorBidi" w:cstheme="majorBidi"/>
              </w:rPr>
              <w:t>podeszwowej, zaburzenia dotyczące włosów</w:t>
            </w:r>
          </w:p>
        </w:tc>
      </w:tr>
      <w:tr w:rsidR="005D770E" w:rsidRPr="002B70F8" w14:paraId="6DB27666" w14:textId="77777777" w:rsidTr="0031508C">
        <w:trPr>
          <w:trHeight w:val="20"/>
        </w:trPr>
        <w:tc>
          <w:tcPr>
            <w:tcW w:w="1550" w:type="dxa"/>
          </w:tcPr>
          <w:p w14:paraId="4244D968"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665533D6" w14:textId="77777777" w:rsidR="005D770E" w:rsidRPr="002B70F8" w:rsidRDefault="004C357F" w:rsidP="0031508C">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leukoklastyczne</w:t>
            </w:r>
            <w:proofErr w:type="spellEnd"/>
            <w:r w:rsidRPr="002B70F8">
              <w:rPr>
                <w:rFonts w:asciiTheme="majorBidi" w:hAnsiTheme="majorBidi" w:cstheme="majorBidi"/>
              </w:rPr>
              <w:t xml:space="preserve"> zapalenie naczyń, zwłóknienie skóry</w:t>
            </w:r>
          </w:p>
        </w:tc>
      </w:tr>
      <w:tr w:rsidR="005D770E" w:rsidRPr="002B70F8" w14:paraId="7933BACB" w14:textId="77777777" w:rsidTr="0031508C">
        <w:trPr>
          <w:trHeight w:val="20"/>
        </w:trPr>
        <w:tc>
          <w:tcPr>
            <w:tcW w:w="1550" w:type="dxa"/>
          </w:tcPr>
          <w:p w14:paraId="7275293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Częstość nieznana</w:t>
            </w:r>
          </w:p>
        </w:tc>
        <w:tc>
          <w:tcPr>
            <w:tcW w:w="7349" w:type="dxa"/>
          </w:tcPr>
          <w:p w14:paraId="13BA9D5D"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zespół Stevensa</w:t>
            </w:r>
            <w:r w:rsidR="008A7329">
              <w:rPr>
                <w:rFonts w:asciiTheme="majorBidi" w:hAnsiTheme="majorBidi" w:cstheme="majorBidi"/>
              </w:rPr>
              <w:noBreakHyphen/>
            </w:r>
            <w:proofErr w:type="spellStart"/>
            <w:r w:rsidRPr="002B70F8">
              <w:rPr>
                <w:rFonts w:asciiTheme="majorBidi" w:hAnsiTheme="majorBidi" w:cstheme="majorBidi"/>
              </w:rPr>
              <w:t>Johnsona</w:t>
            </w:r>
            <w:r w:rsidRPr="002B70F8">
              <w:rPr>
                <w:rFonts w:asciiTheme="majorBidi" w:hAnsiTheme="majorBidi" w:cstheme="majorBidi"/>
                <w:vertAlign w:val="superscript"/>
              </w:rPr>
              <w:t>f</w:t>
            </w:r>
            <w:proofErr w:type="spellEnd"/>
          </w:p>
        </w:tc>
      </w:tr>
      <w:tr w:rsidR="005D770E" w:rsidRPr="002B70F8" w14:paraId="0BED8345" w14:textId="77777777" w:rsidTr="0031508C">
        <w:trPr>
          <w:trHeight w:val="20"/>
        </w:trPr>
        <w:tc>
          <w:tcPr>
            <w:tcW w:w="8899" w:type="dxa"/>
            <w:gridSpan w:val="2"/>
          </w:tcPr>
          <w:p w14:paraId="5091FEEC"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mięśniowo-szkieletowe i tkanki łącznej</w:t>
            </w:r>
          </w:p>
        </w:tc>
      </w:tr>
      <w:tr w:rsidR="005D770E" w:rsidRPr="002B70F8" w14:paraId="7ABC56E1" w14:textId="77777777" w:rsidTr="0031508C">
        <w:trPr>
          <w:trHeight w:val="20"/>
        </w:trPr>
        <w:tc>
          <w:tcPr>
            <w:tcW w:w="1550" w:type="dxa"/>
          </w:tcPr>
          <w:p w14:paraId="31D1B83F"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55961BFB"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bóle kostno-</w:t>
            </w:r>
            <w:proofErr w:type="spellStart"/>
            <w:r w:rsidRPr="002B70F8">
              <w:rPr>
                <w:rFonts w:asciiTheme="majorBidi" w:hAnsiTheme="majorBidi" w:cstheme="majorBidi"/>
              </w:rPr>
              <w:t>mięśniowe</w:t>
            </w:r>
            <w:r w:rsidRPr="002B70F8">
              <w:rPr>
                <w:rFonts w:asciiTheme="majorBidi" w:hAnsiTheme="majorBidi" w:cstheme="majorBidi"/>
                <w:vertAlign w:val="superscript"/>
              </w:rPr>
              <w:t>g</w:t>
            </w:r>
            <w:proofErr w:type="spellEnd"/>
          </w:p>
        </w:tc>
      </w:tr>
      <w:tr w:rsidR="005D770E" w:rsidRPr="002B70F8" w14:paraId="3796A736" w14:textId="77777777" w:rsidTr="0031508C">
        <w:trPr>
          <w:trHeight w:val="20"/>
        </w:trPr>
        <w:tc>
          <w:tcPr>
            <w:tcW w:w="1550" w:type="dxa"/>
          </w:tcPr>
          <w:p w14:paraId="265DE8C1"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7BB7070E"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bóle stawów, bóle mięśni, osłabienie mięśni, sztywność mięśniowo-szkieletowa, skurcz mięśni</w:t>
            </w:r>
          </w:p>
        </w:tc>
      </w:tr>
      <w:tr w:rsidR="005D770E" w:rsidRPr="002B70F8" w14:paraId="5AA34CBC" w14:textId="77777777" w:rsidTr="0031508C">
        <w:trPr>
          <w:trHeight w:val="20"/>
        </w:trPr>
        <w:tc>
          <w:tcPr>
            <w:tcW w:w="1550" w:type="dxa"/>
          </w:tcPr>
          <w:p w14:paraId="299997AA"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045C0E75" w14:textId="77777777" w:rsidR="005D770E" w:rsidRPr="002B70F8" w:rsidRDefault="004C357F" w:rsidP="0031508C">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rabdomioliza</w:t>
            </w:r>
            <w:proofErr w:type="spellEnd"/>
            <w:r w:rsidRPr="002B70F8">
              <w:rPr>
                <w:rFonts w:asciiTheme="majorBidi" w:hAnsiTheme="majorBidi" w:cstheme="majorBidi"/>
              </w:rPr>
              <w:t>, martwica kości, zapalenie mięśni, zapalenie ścięgien, zapalenie stawów</w:t>
            </w:r>
          </w:p>
        </w:tc>
      </w:tr>
      <w:tr w:rsidR="005D770E" w:rsidRPr="002B70F8" w14:paraId="226CFF50" w14:textId="77777777" w:rsidTr="0031508C">
        <w:trPr>
          <w:trHeight w:val="20"/>
        </w:trPr>
        <w:tc>
          <w:tcPr>
            <w:tcW w:w="1550" w:type="dxa"/>
          </w:tcPr>
          <w:p w14:paraId="45C3A4E9"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7D9A4599"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opóźnienie zrastania się nasad </w:t>
            </w:r>
            <w:proofErr w:type="spellStart"/>
            <w:r w:rsidRPr="002B70F8">
              <w:rPr>
                <w:rFonts w:asciiTheme="majorBidi" w:hAnsiTheme="majorBidi" w:cstheme="majorBidi"/>
              </w:rPr>
              <w:t>kości</w:t>
            </w:r>
            <w:r w:rsidRPr="002B70F8">
              <w:rPr>
                <w:rFonts w:asciiTheme="majorBidi" w:hAnsiTheme="majorBidi" w:cstheme="majorBidi"/>
                <w:vertAlign w:val="superscript"/>
              </w:rPr>
              <w:t>h</w:t>
            </w:r>
            <w:proofErr w:type="spellEnd"/>
            <w:r w:rsidRPr="002B70F8">
              <w:rPr>
                <w:rFonts w:asciiTheme="majorBidi" w:hAnsiTheme="majorBidi" w:cstheme="majorBidi"/>
              </w:rPr>
              <w:t xml:space="preserve">, opóźnienie </w:t>
            </w:r>
            <w:proofErr w:type="spellStart"/>
            <w:r w:rsidRPr="002B70F8">
              <w:rPr>
                <w:rFonts w:asciiTheme="majorBidi" w:hAnsiTheme="majorBidi" w:cstheme="majorBidi"/>
              </w:rPr>
              <w:t>wzrostu</w:t>
            </w:r>
            <w:r w:rsidRPr="002B70F8">
              <w:rPr>
                <w:rFonts w:asciiTheme="majorBidi" w:hAnsiTheme="majorBidi" w:cstheme="majorBidi"/>
                <w:vertAlign w:val="superscript"/>
              </w:rPr>
              <w:t>h</w:t>
            </w:r>
            <w:proofErr w:type="spellEnd"/>
          </w:p>
        </w:tc>
      </w:tr>
      <w:tr w:rsidR="005D770E" w:rsidRPr="002B70F8" w14:paraId="5E6CA2AA" w14:textId="77777777" w:rsidTr="0031508C">
        <w:trPr>
          <w:trHeight w:val="20"/>
        </w:trPr>
        <w:tc>
          <w:tcPr>
            <w:tcW w:w="8899" w:type="dxa"/>
            <w:gridSpan w:val="2"/>
          </w:tcPr>
          <w:p w14:paraId="4A8B55F0"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nerek i dróg moczowych</w:t>
            </w:r>
          </w:p>
        </w:tc>
      </w:tr>
      <w:tr w:rsidR="005D770E" w:rsidRPr="002B70F8" w14:paraId="050AF42C" w14:textId="77777777" w:rsidTr="0031508C">
        <w:trPr>
          <w:trHeight w:val="20"/>
        </w:trPr>
        <w:tc>
          <w:tcPr>
            <w:tcW w:w="1550" w:type="dxa"/>
          </w:tcPr>
          <w:p w14:paraId="08A942BB"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6071B3C8"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zaburzenie czynności nerek (w tym niewydolność nerek), częste oddawanie moczu, proteinuria</w:t>
            </w:r>
          </w:p>
        </w:tc>
      </w:tr>
      <w:tr w:rsidR="005D770E" w:rsidRPr="002B70F8" w14:paraId="371B3B44" w14:textId="77777777" w:rsidTr="0031508C">
        <w:trPr>
          <w:trHeight w:val="20"/>
        </w:trPr>
        <w:tc>
          <w:tcPr>
            <w:tcW w:w="1550" w:type="dxa"/>
          </w:tcPr>
          <w:p w14:paraId="104600C6"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Częstość nieznana</w:t>
            </w:r>
          </w:p>
        </w:tc>
        <w:tc>
          <w:tcPr>
            <w:tcW w:w="7349" w:type="dxa"/>
          </w:tcPr>
          <w:p w14:paraId="689855AA"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zespół nerczycowy</w:t>
            </w:r>
          </w:p>
        </w:tc>
      </w:tr>
      <w:tr w:rsidR="005D770E" w:rsidRPr="002B70F8" w14:paraId="41A79E46" w14:textId="77777777" w:rsidTr="0031508C">
        <w:trPr>
          <w:trHeight w:val="20"/>
        </w:trPr>
        <w:tc>
          <w:tcPr>
            <w:tcW w:w="8899" w:type="dxa"/>
            <w:gridSpan w:val="2"/>
          </w:tcPr>
          <w:p w14:paraId="2ABD77BF"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Ciąża, połóg i okres okołoporodowy</w:t>
            </w:r>
          </w:p>
        </w:tc>
      </w:tr>
      <w:tr w:rsidR="005D770E" w:rsidRPr="002B70F8" w14:paraId="20B74553" w14:textId="77777777" w:rsidTr="0031508C">
        <w:trPr>
          <w:trHeight w:val="20"/>
        </w:trPr>
        <w:tc>
          <w:tcPr>
            <w:tcW w:w="1550" w:type="dxa"/>
          </w:tcPr>
          <w:p w14:paraId="566FACA2"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153EAE74"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aborcja</w:t>
            </w:r>
          </w:p>
        </w:tc>
      </w:tr>
      <w:tr w:rsidR="005D770E" w:rsidRPr="002B70F8" w14:paraId="2A59D31D" w14:textId="77777777" w:rsidTr="0031508C">
        <w:trPr>
          <w:trHeight w:val="20"/>
        </w:trPr>
        <w:tc>
          <w:tcPr>
            <w:tcW w:w="8899" w:type="dxa"/>
            <w:gridSpan w:val="2"/>
          </w:tcPr>
          <w:p w14:paraId="31EB48EF"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układu rozrodczego i piersi</w:t>
            </w:r>
          </w:p>
        </w:tc>
      </w:tr>
      <w:tr w:rsidR="005D770E" w:rsidRPr="002B70F8" w14:paraId="046B0A24" w14:textId="77777777" w:rsidTr="0031508C">
        <w:trPr>
          <w:trHeight w:val="20"/>
        </w:trPr>
        <w:tc>
          <w:tcPr>
            <w:tcW w:w="1550" w:type="dxa"/>
          </w:tcPr>
          <w:p w14:paraId="5304D4A7"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7B5EF1B1"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ginekomastia, zaburzenia miesiączkowania</w:t>
            </w:r>
          </w:p>
        </w:tc>
      </w:tr>
      <w:tr w:rsidR="005D770E" w:rsidRPr="002B70F8" w14:paraId="15302592" w14:textId="77777777" w:rsidTr="0031508C">
        <w:trPr>
          <w:trHeight w:val="20"/>
        </w:trPr>
        <w:tc>
          <w:tcPr>
            <w:tcW w:w="8899" w:type="dxa"/>
            <w:gridSpan w:val="2"/>
          </w:tcPr>
          <w:p w14:paraId="1970BDDA"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Zaburzenia ogólne i stany w miejscu podania</w:t>
            </w:r>
          </w:p>
        </w:tc>
      </w:tr>
      <w:tr w:rsidR="005D770E" w:rsidRPr="002B70F8" w14:paraId="4CD0C2DD" w14:textId="77777777" w:rsidTr="0031508C">
        <w:trPr>
          <w:trHeight w:val="20"/>
        </w:trPr>
        <w:tc>
          <w:tcPr>
            <w:tcW w:w="1550" w:type="dxa"/>
          </w:tcPr>
          <w:p w14:paraId="731E0F8D"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Bardzo często</w:t>
            </w:r>
          </w:p>
        </w:tc>
        <w:tc>
          <w:tcPr>
            <w:tcW w:w="7349" w:type="dxa"/>
          </w:tcPr>
          <w:p w14:paraId="6347994B"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obrzęk </w:t>
            </w:r>
            <w:proofErr w:type="spellStart"/>
            <w:r w:rsidRPr="002B70F8">
              <w:rPr>
                <w:rFonts w:asciiTheme="majorBidi" w:hAnsiTheme="majorBidi" w:cstheme="majorBidi"/>
              </w:rPr>
              <w:t>obwodowy</w:t>
            </w:r>
            <w:r w:rsidRPr="002B70F8">
              <w:rPr>
                <w:rFonts w:asciiTheme="majorBidi" w:hAnsiTheme="majorBidi" w:cstheme="majorBidi"/>
                <w:vertAlign w:val="superscript"/>
              </w:rPr>
              <w:t>i</w:t>
            </w:r>
            <w:proofErr w:type="spellEnd"/>
            <w:r w:rsidRPr="002B70F8">
              <w:rPr>
                <w:rFonts w:asciiTheme="majorBidi" w:hAnsiTheme="majorBidi" w:cstheme="majorBidi"/>
              </w:rPr>
              <w:t xml:space="preserve">, zmęczenie, gorączka, obrzęk </w:t>
            </w:r>
            <w:proofErr w:type="spellStart"/>
            <w:r w:rsidRPr="002B70F8">
              <w:rPr>
                <w:rFonts w:asciiTheme="majorBidi" w:hAnsiTheme="majorBidi" w:cstheme="majorBidi"/>
              </w:rPr>
              <w:t>twarzy</w:t>
            </w:r>
            <w:r w:rsidRPr="002B70F8">
              <w:rPr>
                <w:rFonts w:asciiTheme="majorBidi" w:hAnsiTheme="majorBidi" w:cstheme="majorBidi"/>
                <w:vertAlign w:val="superscript"/>
              </w:rPr>
              <w:t>j</w:t>
            </w:r>
            <w:proofErr w:type="spellEnd"/>
          </w:p>
        </w:tc>
      </w:tr>
      <w:tr w:rsidR="005D770E" w:rsidRPr="002B70F8" w14:paraId="257305BF" w14:textId="77777777" w:rsidTr="0031508C">
        <w:trPr>
          <w:trHeight w:val="20"/>
        </w:trPr>
        <w:tc>
          <w:tcPr>
            <w:tcW w:w="1550" w:type="dxa"/>
          </w:tcPr>
          <w:p w14:paraId="7FD07258"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7ABFA6E8"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osłabienie, ból, ból w klatce piersiowej, obrzęk uogólniony*</w:t>
            </w:r>
            <w:r w:rsidRPr="002B70F8">
              <w:rPr>
                <w:rFonts w:asciiTheme="majorBidi" w:hAnsiTheme="majorBidi" w:cstheme="majorBidi"/>
                <w:vertAlign w:val="superscript"/>
              </w:rPr>
              <w:t>k</w:t>
            </w:r>
            <w:r w:rsidRPr="002B70F8">
              <w:rPr>
                <w:rFonts w:asciiTheme="majorBidi" w:hAnsiTheme="majorBidi" w:cstheme="majorBidi"/>
              </w:rPr>
              <w:t>, dreszcze</w:t>
            </w:r>
          </w:p>
        </w:tc>
      </w:tr>
      <w:tr w:rsidR="005D770E" w:rsidRPr="002B70F8" w14:paraId="41AA9F71" w14:textId="77777777" w:rsidTr="0031508C">
        <w:trPr>
          <w:trHeight w:val="20"/>
        </w:trPr>
        <w:tc>
          <w:tcPr>
            <w:tcW w:w="1550" w:type="dxa"/>
          </w:tcPr>
          <w:p w14:paraId="48B046C7"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2D982AB1"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złe samopoczucie, inne obrzęki </w:t>
            </w:r>
            <w:proofErr w:type="spellStart"/>
            <w:r w:rsidRPr="002B70F8">
              <w:rPr>
                <w:rFonts w:asciiTheme="majorBidi" w:hAnsiTheme="majorBidi" w:cstheme="majorBidi"/>
              </w:rPr>
              <w:t>powierzchniowe</w:t>
            </w:r>
            <w:r w:rsidRPr="002B70F8">
              <w:rPr>
                <w:rFonts w:asciiTheme="majorBidi" w:hAnsiTheme="majorBidi" w:cstheme="majorBidi"/>
                <w:vertAlign w:val="superscript"/>
              </w:rPr>
              <w:t>l</w:t>
            </w:r>
            <w:proofErr w:type="spellEnd"/>
          </w:p>
        </w:tc>
      </w:tr>
      <w:tr w:rsidR="005D770E" w:rsidRPr="002B70F8" w14:paraId="4A1F3F01" w14:textId="77777777" w:rsidTr="0031508C">
        <w:trPr>
          <w:trHeight w:val="20"/>
        </w:trPr>
        <w:tc>
          <w:tcPr>
            <w:tcW w:w="1550" w:type="dxa"/>
          </w:tcPr>
          <w:p w14:paraId="49B39568"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Rzadko</w:t>
            </w:r>
          </w:p>
        </w:tc>
        <w:tc>
          <w:tcPr>
            <w:tcW w:w="7349" w:type="dxa"/>
          </w:tcPr>
          <w:p w14:paraId="09778B14"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zaburzenia chodu</w:t>
            </w:r>
          </w:p>
        </w:tc>
      </w:tr>
      <w:tr w:rsidR="005D770E" w:rsidRPr="002B70F8" w14:paraId="217D17B4" w14:textId="77777777" w:rsidTr="0031508C">
        <w:trPr>
          <w:trHeight w:val="20"/>
        </w:trPr>
        <w:tc>
          <w:tcPr>
            <w:tcW w:w="8899" w:type="dxa"/>
            <w:gridSpan w:val="2"/>
          </w:tcPr>
          <w:p w14:paraId="2BC0E0CE"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Badania diagnostyczne</w:t>
            </w:r>
          </w:p>
        </w:tc>
      </w:tr>
      <w:tr w:rsidR="005D770E" w:rsidRPr="002B70F8" w14:paraId="009CCC59" w14:textId="77777777" w:rsidTr="0031508C">
        <w:trPr>
          <w:trHeight w:val="20"/>
        </w:trPr>
        <w:tc>
          <w:tcPr>
            <w:tcW w:w="1550" w:type="dxa"/>
          </w:tcPr>
          <w:p w14:paraId="57031833"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2CC44521"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zmniejszenie masy ciała, zwiększenie masy ciała</w:t>
            </w:r>
          </w:p>
        </w:tc>
      </w:tr>
      <w:tr w:rsidR="005D770E" w:rsidRPr="002B70F8" w14:paraId="02EA4AA3" w14:textId="77777777" w:rsidTr="0031508C">
        <w:trPr>
          <w:trHeight w:val="20"/>
        </w:trPr>
        <w:tc>
          <w:tcPr>
            <w:tcW w:w="1550" w:type="dxa"/>
          </w:tcPr>
          <w:p w14:paraId="1A581F24"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Niezbyt często</w:t>
            </w:r>
          </w:p>
        </w:tc>
        <w:tc>
          <w:tcPr>
            <w:tcW w:w="7349" w:type="dxa"/>
          </w:tcPr>
          <w:p w14:paraId="41AF7362"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zwiększona aktywność fosfokinazy </w:t>
            </w:r>
            <w:proofErr w:type="spellStart"/>
            <w:r w:rsidRPr="002B70F8">
              <w:rPr>
                <w:rFonts w:asciiTheme="majorBidi" w:hAnsiTheme="majorBidi" w:cstheme="majorBidi"/>
              </w:rPr>
              <w:t>kreatynowej</w:t>
            </w:r>
            <w:proofErr w:type="spellEnd"/>
            <w:r w:rsidRPr="002B70F8">
              <w:rPr>
                <w:rFonts w:asciiTheme="majorBidi" w:hAnsiTheme="majorBidi" w:cstheme="majorBidi"/>
              </w:rPr>
              <w:t xml:space="preserve"> w krwi, zwiększona aktywność gamma</w:t>
            </w:r>
            <w:r w:rsidR="008A7329">
              <w:rPr>
                <w:rFonts w:asciiTheme="majorBidi" w:hAnsiTheme="majorBidi" w:cstheme="majorBidi"/>
              </w:rPr>
              <w:noBreakHyphen/>
            </w:r>
            <w:proofErr w:type="spellStart"/>
            <w:r w:rsidRPr="002B70F8">
              <w:rPr>
                <w:rFonts w:asciiTheme="majorBidi" w:hAnsiTheme="majorBidi" w:cstheme="majorBidi"/>
              </w:rPr>
              <w:t>glutamylotransferazy</w:t>
            </w:r>
            <w:proofErr w:type="spellEnd"/>
          </w:p>
        </w:tc>
      </w:tr>
      <w:tr w:rsidR="005D770E" w:rsidRPr="002B70F8" w14:paraId="742DA422" w14:textId="77777777" w:rsidTr="0031508C">
        <w:trPr>
          <w:trHeight w:val="20"/>
        </w:trPr>
        <w:tc>
          <w:tcPr>
            <w:tcW w:w="8899" w:type="dxa"/>
            <w:gridSpan w:val="2"/>
          </w:tcPr>
          <w:p w14:paraId="713E0AB5" w14:textId="77777777" w:rsidR="005D770E" w:rsidRPr="002B70F8" w:rsidRDefault="004C357F" w:rsidP="0031508C">
            <w:pPr>
              <w:pStyle w:val="TableParagraph"/>
              <w:autoSpaceDE/>
              <w:autoSpaceDN/>
              <w:ind w:left="29" w:right="29"/>
              <w:rPr>
                <w:rFonts w:asciiTheme="majorBidi" w:hAnsiTheme="majorBidi" w:cstheme="majorBidi"/>
                <w:b/>
              </w:rPr>
            </w:pPr>
            <w:r w:rsidRPr="002B70F8">
              <w:rPr>
                <w:rFonts w:asciiTheme="majorBidi" w:hAnsiTheme="majorBidi" w:cstheme="majorBidi"/>
                <w:b/>
              </w:rPr>
              <w:t>Urazy, zatrucia i powikłania po zabiegach</w:t>
            </w:r>
          </w:p>
        </w:tc>
      </w:tr>
      <w:tr w:rsidR="005D770E" w:rsidRPr="002B70F8" w14:paraId="515798FD" w14:textId="77777777" w:rsidTr="0031508C">
        <w:trPr>
          <w:trHeight w:val="20"/>
        </w:trPr>
        <w:tc>
          <w:tcPr>
            <w:tcW w:w="1550" w:type="dxa"/>
          </w:tcPr>
          <w:p w14:paraId="15FEB027" w14:textId="77777777" w:rsidR="005D770E" w:rsidRPr="002B70F8" w:rsidRDefault="004C357F" w:rsidP="0031508C">
            <w:pPr>
              <w:pStyle w:val="TableParagraph"/>
              <w:autoSpaceDE/>
              <w:autoSpaceDN/>
              <w:ind w:left="29" w:right="29"/>
              <w:rPr>
                <w:rFonts w:asciiTheme="majorBidi" w:hAnsiTheme="majorBidi" w:cstheme="majorBidi"/>
                <w:i/>
              </w:rPr>
            </w:pPr>
            <w:r w:rsidRPr="002B70F8">
              <w:rPr>
                <w:rFonts w:asciiTheme="majorBidi" w:hAnsiTheme="majorBidi" w:cstheme="majorBidi"/>
                <w:i/>
              </w:rPr>
              <w:t>Często</w:t>
            </w:r>
          </w:p>
        </w:tc>
        <w:tc>
          <w:tcPr>
            <w:tcW w:w="7349" w:type="dxa"/>
          </w:tcPr>
          <w:p w14:paraId="66B88F1F" w14:textId="77777777" w:rsidR="005D770E" w:rsidRPr="002B70F8" w:rsidRDefault="004C357F" w:rsidP="0031508C">
            <w:pPr>
              <w:pStyle w:val="TableParagraph"/>
              <w:autoSpaceDE/>
              <w:autoSpaceDN/>
              <w:ind w:left="29" w:right="29"/>
              <w:rPr>
                <w:rFonts w:asciiTheme="majorBidi" w:hAnsiTheme="majorBidi" w:cstheme="majorBidi"/>
              </w:rPr>
            </w:pPr>
            <w:r w:rsidRPr="002B70F8">
              <w:rPr>
                <w:rFonts w:asciiTheme="majorBidi" w:hAnsiTheme="majorBidi" w:cstheme="majorBidi"/>
              </w:rPr>
              <w:t>stłuczenia</w:t>
            </w:r>
          </w:p>
        </w:tc>
      </w:tr>
    </w:tbl>
    <w:p w14:paraId="2894FE00" w14:textId="77777777" w:rsidR="005D770E" w:rsidRPr="002B70F8" w:rsidRDefault="004C357F" w:rsidP="0031508C">
      <w:pPr>
        <w:pStyle w:val="Footnote"/>
      </w:pPr>
      <w:r w:rsidRPr="002B70F8">
        <w:rPr>
          <w:vertAlign w:val="superscript"/>
        </w:rPr>
        <w:t>a</w:t>
      </w:r>
      <w:r w:rsidR="0031508C">
        <w:rPr>
          <w:vertAlign w:val="superscript"/>
        </w:rPr>
        <w:tab/>
      </w:r>
      <w:r w:rsidRPr="002B70F8">
        <w:t>W tym zmniejszenie apetytu, wczesne uczucie sytości, zwiększenie apetytu.</w:t>
      </w:r>
    </w:p>
    <w:p w14:paraId="76E1028A" w14:textId="77777777" w:rsidR="005D770E" w:rsidRPr="002B70F8" w:rsidRDefault="004C357F" w:rsidP="0031508C">
      <w:pPr>
        <w:pStyle w:val="Footnote"/>
      </w:pPr>
      <w:r w:rsidRPr="002B70F8">
        <w:rPr>
          <w:vertAlign w:val="superscript"/>
        </w:rPr>
        <w:t>b</w:t>
      </w:r>
      <w:r w:rsidR="0031508C">
        <w:rPr>
          <w:vertAlign w:val="superscript"/>
        </w:rPr>
        <w:tab/>
      </w:r>
      <w:r w:rsidRPr="002B70F8">
        <w:t>W tym krwotok w obrębie ośrodkowego układu nerwowego, krwiak mózgowy, krwotok mózgowy, krwiak nadtwardówkowy, krwotok śródczaszkowy, udar krwotoczny, krwotok podpajęczynówkowy, krwiak podtwardówkowy i krwotok podtwardówkowy.</w:t>
      </w:r>
    </w:p>
    <w:p w14:paraId="312B5F58" w14:textId="77777777" w:rsidR="005D770E" w:rsidRPr="002B70F8" w:rsidRDefault="004C357F" w:rsidP="0031508C">
      <w:pPr>
        <w:pStyle w:val="Footnote"/>
      </w:pPr>
      <w:r w:rsidRPr="002B70F8">
        <w:rPr>
          <w:vertAlign w:val="superscript"/>
        </w:rPr>
        <w:t>c</w:t>
      </w:r>
      <w:r w:rsidR="0031508C">
        <w:rPr>
          <w:vertAlign w:val="superscript"/>
        </w:rPr>
        <w:tab/>
      </w:r>
      <w:r w:rsidRPr="002B70F8">
        <w:t xml:space="preserve">W tym zwiększone stężenie mózgowego peptydu </w:t>
      </w:r>
      <w:proofErr w:type="spellStart"/>
      <w:r w:rsidRPr="002B70F8">
        <w:t>natriuretycznego</w:t>
      </w:r>
      <w:proofErr w:type="spellEnd"/>
      <w:r w:rsidRPr="002B70F8">
        <w:t>, zaburzenia czynności komór, zaburzenie czynności</w:t>
      </w:r>
      <w:r w:rsidR="0031508C">
        <w:t xml:space="preserve"> </w:t>
      </w:r>
      <w:r w:rsidRPr="002B70F8">
        <w:t xml:space="preserve">lewej komory, zaburzenie czynności prawej komory, niewydolność serca, ostra niewydolność serca, przewlekła niewydolność serca, zastoinowa niewydolność serca, </w:t>
      </w:r>
      <w:proofErr w:type="spellStart"/>
      <w:r w:rsidRPr="002B70F8">
        <w:t>kardiomiopatia</w:t>
      </w:r>
      <w:proofErr w:type="spellEnd"/>
      <w:r w:rsidRPr="002B70F8">
        <w:t xml:space="preserve">, </w:t>
      </w:r>
      <w:proofErr w:type="spellStart"/>
      <w:r w:rsidRPr="002B70F8">
        <w:t>kardiomiopatia</w:t>
      </w:r>
      <w:proofErr w:type="spellEnd"/>
      <w:r w:rsidRPr="002B70F8">
        <w:t xml:space="preserve"> zastoinowa, niedomoga rozkurczowa, zmniejszenie frakcji wyrzutowej i niewydolność komorowa, niewydolność lewej komory, niewydolność prawej komory, zmniejszona ruchliwość komór.</w:t>
      </w:r>
    </w:p>
    <w:p w14:paraId="67F58C82" w14:textId="77777777" w:rsidR="005D770E" w:rsidRPr="002B70F8" w:rsidRDefault="004C357F" w:rsidP="0031508C">
      <w:pPr>
        <w:pStyle w:val="Footnote"/>
      </w:pPr>
      <w:r w:rsidRPr="002B70F8">
        <w:rPr>
          <w:vertAlign w:val="superscript"/>
        </w:rPr>
        <w:t>d</w:t>
      </w:r>
      <w:r w:rsidR="0031508C">
        <w:rPr>
          <w:vertAlign w:val="superscript"/>
        </w:rPr>
        <w:tab/>
      </w:r>
      <w:r w:rsidRPr="002B70F8">
        <w:t>Bez krwawień z przewodu pokarmowego i krwawień w OUN, te działania niepożądane wymieniono odpowiednio w</w:t>
      </w:r>
      <w:r w:rsidR="0031508C">
        <w:t xml:space="preserve"> </w:t>
      </w:r>
      <w:r w:rsidRPr="002B70F8">
        <w:t>„Zaburzeniach żołądka i jelit” i „Zaburzeniach układu nerwowego”.</w:t>
      </w:r>
    </w:p>
    <w:p w14:paraId="521C3363" w14:textId="77777777" w:rsidR="005D770E" w:rsidRPr="002B70F8" w:rsidRDefault="004C357F" w:rsidP="0031508C">
      <w:pPr>
        <w:pStyle w:val="Footnote"/>
      </w:pPr>
      <w:r w:rsidRPr="002B70F8">
        <w:rPr>
          <w:vertAlign w:val="superscript"/>
        </w:rPr>
        <w:t>e</w:t>
      </w:r>
      <w:r w:rsidR="0031508C">
        <w:rPr>
          <w:vertAlign w:val="superscript"/>
        </w:rPr>
        <w:tab/>
      </w:r>
      <w:r w:rsidRPr="002B70F8">
        <w:t xml:space="preserve">W tym wysypka polekowa, rumień, rumień wielopostaciowy, </w:t>
      </w:r>
      <w:proofErr w:type="spellStart"/>
      <w:r w:rsidRPr="002B70F8">
        <w:t>erytroza</w:t>
      </w:r>
      <w:proofErr w:type="spellEnd"/>
      <w:r w:rsidRPr="002B70F8">
        <w:t>, wysypka złuszczająca, rumień uogólniony, wysypka narządów płciowych, potówka czerwona, prosaki, potówki, łuszczyca krostkowa, wysypka, wysypka rumieniowa, wysypka pęcherzykowa, uogólniona wysypka, wysypka plamista, wysypka grudkowo-plamista, wysypka grudkowa, wysypka swędząca, wysypka krostkowa, wysypka pęcherzykowa, złuszczanie się skóry, podrażnienie skóry, toksyczne wykwity skórne, pokrzywka pęcherzykowa i wysypka pochodzenia naczyniowego.</w:t>
      </w:r>
    </w:p>
    <w:p w14:paraId="1EEC46D7" w14:textId="77777777" w:rsidR="005D770E" w:rsidRPr="002B70F8" w:rsidRDefault="004C357F" w:rsidP="0031508C">
      <w:pPr>
        <w:pStyle w:val="Footnote"/>
      </w:pPr>
      <w:r w:rsidRPr="002B70F8">
        <w:rPr>
          <w:vertAlign w:val="superscript"/>
        </w:rPr>
        <w:t>f</w:t>
      </w:r>
      <w:r w:rsidR="0031508C">
        <w:rPr>
          <w:vertAlign w:val="superscript"/>
        </w:rPr>
        <w:tab/>
      </w:r>
      <w:r w:rsidRPr="002B70F8">
        <w:t>Po wprowadzeniu do obrotu, odnotowano pojedyncze przypadki wystąpienia zespołu Stevensa</w:t>
      </w:r>
      <w:r w:rsidR="004D569C">
        <w:noBreakHyphen/>
      </w:r>
      <w:r w:rsidRPr="002B70F8">
        <w:t>Johnsona. Nie można było ustalić, czy te śluzówkowo-skórne działania niepożądane były bezpośrednio związane z</w:t>
      </w:r>
      <w:r w:rsidR="005A5842">
        <w:t> </w:t>
      </w:r>
      <w:proofErr w:type="spellStart"/>
      <w:r w:rsidR="007C7C9C" w:rsidRPr="007C7C9C">
        <w:t>dazatynib</w:t>
      </w:r>
      <w:r w:rsidR="007C7C9C">
        <w:t>em</w:t>
      </w:r>
      <w:proofErr w:type="spellEnd"/>
      <w:r w:rsidRPr="002B70F8">
        <w:t xml:space="preserve"> czy z produktami leczniczymi stosowanymi jednocześnie.</w:t>
      </w:r>
    </w:p>
    <w:p w14:paraId="696672D4" w14:textId="77777777" w:rsidR="005D770E" w:rsidRPr="002B70F8" w:rsidRDefault="004C357F" w:rsidP="0031508C">
      <w:pPr>
        <w:pStyle w:val="Footnote"/>
      </w:pPr>
      <w:r w:rsidRPr="002B70F8">
        <w:rPr>
          <w:vertAlign w:val="superscript"/>
        </w:rPr>
        <w:t>g</w:t>
      </w:r>
      <w:r w:rsidR="0031508C">
        <w:rPr>
          <w:vertAlign w:val="superscript"/>
        </w:rPr>
        <w:tab/>
      </w:r>
      <w:r w:rsidRPr="002B70F8">
        <w:t>W trakcie leczenia lub po jego przerwaniu odnotowano ból mięśniowo-szkieletowy.</w:t>
      </w:r>
    </w:p>
    <w:p w14:paraId="1A502F38" w14:textId="77777777" w:rsidR="005D770E" w:rsidRPr="002B70F8" w:rsidRDefault="004C357F" w:rsidP="0031508C">
      <w:pPr>
        <w:pStyle w:val="Footnote"/>
      </w:pPr>
      <w:r w:rsidRPr="002B70F8">
        <w:rPr>
          <w:vertAlign w:val="superscript"/>
        </w:rPr>
        <w:t>h</w:t>
      </w:r>
      <w:r w:rsidR="0031508C">
        <w:rPr>
          <w:vertAlign w:val="superscript"/>
        </w:rPr>
        <w:tab/>
      </w:r>
      <w:r w:rsidRPr="002B70F8">
        <w:t>W badaniach z udziałem dzieci i młodzieży częstość występowania odnotowana jako często.</w:t>
      </w:r>
    </w:p>
    <w:p w14:paraId="11304905" w14:textId="77777777" w:rsidR="005D770E" w:rsidRPr="002B70F8" w:rsidRDefault="004C357F" w:rsidP="0031508C">
      <w:pPr>
        <w:pStyle w:val="Footnote"/>
      </w:pPr>
      <w:r w:rsidRPr="002B70F8">
        <w:rPr>
          <w:vertAlign w:val="superscript"/>
        </w:rPr>
        <w:t>i</w:t>
      </w:r>
      <w:r w:rsidR="0031508C">
        <w:rPr>
          <w:vertAlign w:val="superscript"/>
        </w:rPr>
        <w:tab/>
      </w:r>
      <w:r w:rsidRPr="002B70F8">
        <w:t>Obrzęk opadowy, obrzęk miejscowy, obrzęk obwodowy.</w:t>
      </w:r>
    </w:p>
    <w:p w14:paraId="046DF7D9" w14:textId="77777777" w:rsidR="005D770E" w:rsidRPr="002B70F8" w:rsidRDefault="004C357F" w:rsidP="0031508C">
      <w:pPr>
        <w:pStyle w:val="Footnote"/>
      </w:pPr>
      <w:r w:rsidRPr="002B70F8">
        <w:rPr>
          <w:vertAlign w:val="superscript"/>
        </w:rPr>
        <w:t>j</w:t>
      </w:r>
      <w:r w:rsidR="0031508C">
        <w:rPr>
          <w:vertAlign w:val="superscript"/>
        </w:rPr>
        <w:tab/>
      </w:r>
      <w:r w:rsidRPr="002B70F8">
        <w:t xml:space="preserve">Obrzęk spojówek, obrzęk oczu, opuchnięcie oczu, obrzęk powiek, obrzęk twarzy, obrzęk warg, obrzęk plamki, obrzęk ust, obrzęk oczodołu, obrzęk </w:t>
      </w:r>
      <w:proofErr w:type="spellStart"/>
      <w:r w:rsidRPr="002B70F8">
        <w:t>okołooczodołowy</w:t>
      </w:r>
      <w:proofErr w:type="spellEnd"/>
      <w:r w:rsidRPr="002B70F8">
        <w:t>, opuchnięcie twarzy.</w:t>
      </w:r>
    </w:p>
    <w:p w14:paraId="09C9E7B3" w14:textId="77777777" w:rsidR="005D770E" w:rsidRPr="002B70F8" w:rsidRDefault="004C357F" w:rsidP="0031508C">
      <w:pPr>
        <w:pStyle w:val="Footnote"/>
      </w:pPr>
      <w:r w:rsidRPr="002B70F8">
        <w:rPr>
          <w:vertAlign w:val="superscript"/>
        </w:rPr>
        <w:t>k</w:t>
      </w:r>
      <w:r w:rsidR="0031508C">
        <w:rPr>
          <w:vertAlign w:val="superscript"/>
        </w:rPr>
        <w:tab/>
      </w:r>
      <w:r w:rsidRPr="002B70F8">
        <w:t xml:space="preserve">Przeciążenie płynami, zatrzymanie płynów, obrzęki w przewodzie pokarmowym, obrzęk uogólniony, obrzęki obwodowe, obrzęk, obrzęk z powodu choroby serca, wysięk </w:t>
      </w:r>
      <w:proofErr w:type="spellStart"/>
      <w:r w:rsidRPr="002B70F8">
        <w:t>okołonerkowy</w:t>
      </w:r>
      <w:proofErr w:type="spellEnd"/>
      <w:r w:rsidRPr="002B70F8">
        <w:t xml:space="preserve">, obrzęk </w:t>
      </w:r>
      <w:proofErr w:type="spellStart"/>
      <w:r w:rsidRPr="002B70F8">
        <w:t>pozabiegowy</w:t>
      </w:r>
      <w:proofErr w:type="spellEnd"/>
      <w:r w:rsidRPr="002B70F8">
        <w:t>, obrzęk trzewny.</w:t>
      </w:r>
    </w:p>
    <w:p w14:paraId="21CA636B" w14:textId="77777777" w:rsidR="005D770E" w:rsidRPr="002B70F8" w:rsidRDefault="004C357F" w:rsidP="0031508C">
      <w:pPr>
        <w:pStyle w:val="Footnote"/>
      </w:pPr>
      <w:r w:rsidRPr="002B70F8">
        <w:rPr>
          <w:vertAlign w:val="superscript"/>
        </w:rPr>
        <w:t>l</w:t>
      </w:r>
      <w:r w:rsidR="0031508C">
        <w:rPr>
          <w:vertAlign w:val="superscript"/>
        </w:rPr>
        <w:tab/>
      </w:r>
      <w:r w:rsidRPr="002B70F8">
        <w:t>Opuchnięcie narządów płciowych, obrzęk w miejscu nacięcia, obrzęk narządów płciowych, obrzęk prącia, opuchnięcie prącia, obrzęk moszny, opuchnięcie skóry, opuchnięcie jądra, opuchnięcie sromu i pochwy.</w:t>
      </w:r>
    </w:p>
    <w:p w14:paraId="6C54CBD9" w14:textId="77777777" w:rsidR="005D770E" w:rsidRPr="002B70F8" w:rsidRDefault="004C357F" w:rsidP="0031508C">
      <w:pPr>
        <w:pStyle w:val="Footnote"/>
      </w:pPr>
      <w:r w:rsidRPr="002B70F8">
        <w:t>*</w:t>
      </w:r>
      <w:r w:rsidR="0031508C">
        <w:tab/>
      </w:r>
      <w:r w:rsidRPr="002B70F8">
        <w:t>Dodatkowe dane patrz punkt „Opis wybranych działań niepożądanych”</w:t>
      </w:r>
    </w:p>
    <w:p w14:paraId="0C1D24B8" w14:textId="77777777" w:rsidR="005D770E" w:rsidRPr="002B70F8" w:rsidRDefault="005D770E" w:rsidP="002B70F8">
      <w:pPr>
        <w:pStyle w:val="Tekstpodstawowy"/>
        <w:widowControl/>
        <w:rPr>
          <w:rFonts w:asciiTheme="majorBidi" w:hAnsiTheme="majorBidi" w:cstheme="majorBidi"/>
          <w:szCs w:val="22"/>
        </w:rPr>
      </w:pPr>
    </w:p>
    <w:p w14:paraId="55165513" w14:textId="77777777" w:rsidR="005D770E" w:rsidRPr="002B70F8" w:rsidRDefault="004C357F" w:rsidP="0047763D">
      <w:pPr>
        <w:pStyle w:val="Tekstpodstawowy"/>
        <w:keepNext/>
        <w:keepLines/>
        <w:widowControl/>
        <w:rPr>
          <w:rFonts w:asciiTheme="majorBidi" w:hAnsiTheme="majorBidi" w:cstheme="majorBidi"/>
          <w:szCs w:val="22"/>
        </w:rPr>
      </w:pPr>
      <w:r w:rsidRPr="002B70F8">
        <w:rPr>
          <w:rFonts w:asciiTheme="majorBidi" w:hAnsiTheme="majorBidi" w:cstheme="majorBidi"/>
          <w:szCs w:val="22"/>
          <w:u w:val="single"/>
        </w:rPr>
        <w:t>Opis wybranych działań niepożądanych</w:t>
      </w:r>
    </w:p>
    <w:p w14:paraId="54CA9683" w14:textId="77777777" w:rsidR="005D770E" w:rsidRPr="002B70F8" w:rsidRDefault="004C357F" w:rsidP="0047763D">
      <w:pPr>
        <w:keepNext/>
        <w:keepLines/>
        <w:widowControl/>
        <w:rPr>
          <w:rFonts w:asciiTheme="majorBidi" w:hAnsiTheme="majorBidi" w:cstheme="majorBidi"/>
          <w:i/>
        </w:rPr>
      </w:pPr>
      <w:proofErr w:type="spellStart"/>
      <w:r w:rsidRPr="002B70F8">
        <w:rPr>
          <w:rFonts w:asciiTheme="majorBidi" w:hAnsiTheme="majorBidi" w:cstheme="majorBidi"/>
          <w:i/>
          <w:u w:val="single"/>
        </w:rPr>
        <w:t>Mielosupresja</w:t>
      </w:r>
      <w:proofErr w:type="spellEnd"/>
    </w:p>
    <w:p w14:paraId="7AFD0CE8" w14:textId="77777777" w:rsidR="005D770E" w:rsidRPr="002B70F8" w:rsidRDefault="004C357F" w:rsidP="0047763D">
      <w:pPr>
        <w:pStyle w:val="Tekstpodstawowy"/>
        <w:keepNext/>
        <w:keepLines/>
        <w:widowControl/>
        <w:rPr>
          <w:rFonts w:asciiTheme="majorBidi" w:hAnsiTheme="majorBidi" w:cstheme="majorBidi"/>
          <w:szCs w:val="22"/>
        </w:rPr>
      </w:pPr>
      <w:r w:rsidRPr="002B70F8">
        <w:rPr>
          <w:rFonts w:asciiTheme="majorBidi" w:hAnsiTheme="majorBidi" w:cstheme="majorBidi"/>
          <w:szCs w:val="22"/>
        </w:rPr>
        <w:t xml:space="preserve">Leczenie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em</w:t>
      </w:r>
      <w:proofErr w:type="spellEnd"/>
      <w:r w:rsidRPr="002B70F8">
        <w:rPr>
          <w:rFonts w:asciiTheme="majorBidi" w:hAnsiTheme="majorBidi" w:cstheme="majorBidi"/>
          <w:szCs w:val="22"/>
        </w:rPr>
        <w:t xml:space="preserve"> jest związane z występowaniem niedokrwistości, </w:t>
      </w:r>
      <w:proofErr w:type="spellStart"/>
      <w:r w:rsidRPr="002B70F8">
        <w:rPr>
          <w:rFonts w:asciiTheme="majorBidi" w:hAnsiTheme="majorBidi" w:cstheme="majorBidi"/>
          <w:szCs w:val="22"/>
        </w:rPr>
        <w:t>neutropenii</w:t>
      </w:r>
      <w:proofErr w:type="spellEnd"/>
      <w:r w:rsidRPr="002B70F8">
        <w:rPr>
          <w:rFonts w:asciiTheme="majorBidi" w:hAnsiTheme="majorBidi" w:cstheme="majorBidi"/>
          <w:szCs w:val="22"/>
        </w:rPr>
        <w:t xml:space="preserve"> i małopłytkowości. Występują one wcześniej i częściej u pacjentów z CML w fazie zaawansowanej lub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6702E6">
        <w:rPr>
          <w:rFonts w:asciiTheme="majorBidi" w:hAnsiTheme="majorBidi" w:cstheme="majorBidi"/>
          <w:szCs w:val="22"/>
        </w:rPr>
        <w:t> </w:t>
      </w:r>
      <w:r w:rsidRPr="002B70F8">
        <w:rPr>
          <w:rFonts w:asciiTheme="majorBidi" w:hAnsiTheme="majorBidi" w:cstheme="majorBidi"/>
          <w:szCs w:val="22"/>
        </w:rPr>
        <w:t>ALL niż u pacjentów z CML w fazie przewlekłej (patrz punkt</w:t>
      </w:r>
      <w:r w:rsidR="006702E6">
        <w:rPr>
          <w:rFonts w:asciiTheme="majorBidi" w:hAnsiTheme="majorBidi" w:cstheme="majorBidi"/>
          <w:szCs w:val="22"/>
        </w:rPr>
        <w:t> </w:t>
      </w:r>
      <w:r w:rsidRPr="002B70F8">
        <w:rPr>
          <w:rFonts w:asciiTheme="majorBidi" w:hAnsiTheme="majorBidi" w:cstheme="majorBidi"/>
          <w:szCs w:val="22"/>
        </w:rPr>
        <w:t>4.4).</w:t>
      </w:r>
    </w:p>
    <w:p w14:paraId="58E52102" w14:textId="77777777" w:rsidR="005D770E" w:rsidRPr="002B70F8" w:rsidRDefault="005D770E" w:rsidP="002B70F8">
      <w:pPr>
        <w:pStyle w:val="Tekstpodstawowy"/>
        <w:widowControl/>
        <w:rPr>
          <w:rFonts w:asciiTheme="majorBidi" w:hAnsiTheme="majorBidi" w:cstheme="majorBidi"/>
          <w:szCs w:val="22"/>
        </w:rPr>
      </w:pPr>
    </w:p>
    <w:p w14:paraId="693025F6"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Krwawienia</w:t>
      </w:r>
    </w:p>
    <w:p w14:paraId="772D3F3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przyjmujących </w:t>
      </w:r>
      <w:proofErr w:type="spellStart"/>
      <w:r w:rsidR="006D73BE" w:rsidRPr="006D73BE">
        <w:rPr>
          <w:rFonts w:asciiTheme="majorBidi" w:hAnsiTheme="majorBidi" w:cstheme="majorBidi"/>
          <w:szCs w:val="22"/>
        </w:rPr>
        <w:t>dazatynib</w:t>
      </w:r>
      <w:proofErr w:type="spellEnd"/>
      <w:r w:rsidRPr="002B70F8">
        <w:rPr>
          <w:rFonts w:asciiTheme="majorBidi" w:hAnsiTheme="majorBidi" w:cstheme="majorBidi"/>
          <w:szCs w:val="22"/>
        </w:rPr>
        <w:t xml:space="preserve"> zgłoszono działania niepożądane związane z krwawieniem po stosowanym leczeniu, począwszy od wybroczyn i krwawienia z nosa po krwotoki z przewodu pokarmowego oraz krwawienie w ośrodkowym układzie nerwowym stopnia</w:t>
      </w:r>
      <w:r w:rsidR="006702E6">
        <w:rPr>
          <w:rFonts w:asciiTheme="majorBidi" w:hAnsiTheme="majorBidi" w:cstheme="majorBidi"/>
          <w:szCs w:val="22"/>
        </w:rPr>
        <w:t> </w:t>
      </w:r>
      <w:r w:rsidRPr="002B70F8">
        <w:rPr>
          <w:rFonts w:asciiTheme="majorBidi" w:hAnsiTheme="majorBidi" w:cstheme="majorBidi"/>
          <w:szCs w:val="22"/>
        </w:rPr>
        <w:t>3. lub 4. (patrz punkt</w:t>
      </w:r>
      <w:r w:rsidR="005A5842">
        <w:rPr>
          <w:rFonts w:asciiTheme="majorBidi" w:hAnsiTheme="majorBidi" w:cstheme="majorBidi"/>
          <w:szCs w:val="22"/>
        </w:rPr>
        <w:t> </w:t>
      </w:r>
      <w:r w:rsidRPr="002B70F8">
        <w:rPr>
          <w:rFonts w:asciiTheme="majorBidi" w:hAnsiTheme="majorBidi" w:cstheme="majorBidi"/>
          <w:szCs w:val="22"/>
        </w:rPr>
        <w:t>4.4).</w:t>
      </w:r>
    </w:p>
    <w:p w14:paraId="1DDEC33A" w14:textId="77777777" w:rsidR="005D770E" w:rsidRPr="002B70F8" w:rsidRDefault="005D770E" w:rsidP="002B70F8">
      <w:pPr>
        <w:pStyle w:val="Tekstpodstawowy"/>
        <w:widowControl/>
        <w:rPr>
          <w:rFonts w:asciiTheme="majorBidi" w:hAnsiTheme="majorBidi" w:cstheme="majorBidi"/>
          <w:szCs w:val="22"/>
        </w:rPr>
      </w:pPr>
    </w:p>
    <w:p w14:paraId="05F43C00"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Retencja płynów</w:t>
      </w:r>
    </w:p>
    <w:p w14:paraId="05AE7AC2"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Różne działania niepożądane, takie jak wysięk opłucnowy, wodobrzusze, obrzęk płuc oraz wysięk osierdziowy z obrzękiem powierzchownym lub bez, można określić łącznie jako „zatrzymanie płynów”. W badaniu dotyczącym nowo rozpoznanej CML w fazie przewlekłej, po co najmniej</w:t>
      </w:r>
      <w:r w:rsidR="0031508C">
        <w:rPr>
          <w:rFonts w:asciiTheme="majorBidi" w:hAnsiTheme="majorBidi" w:cstheme="majorBidi"/>
          <w:szCs w:val="22"/>
        </w:rPr>
        <w:t xml:space="preserve"> </w:t>
      </w:r>
      <w:r w:rsidRPr="002B70F8">
        <w:rPr>
          <w:rFonts w:asciiTheme="majorBidi" w:hAnsiTheme="majorBidi" w:cstheme="majorBidi"/>
          <w:szCs w:val="22"/>
        </w:rPr>
        <w:t>60</w:t>
      </w:r>
      <w:r w:rsidR="006702E6">
        <w:rPr>
          <w:rFonts w:asciiTheme="majorBidi" w:hAnsiTheme="majorBidi" w:cstheme="majorBidi"/>
          <w:szCs w:val="22"/>
        </w:rPr>
        <w:t> </w:t>
      </w:r>
      <w:r w:rsidRPr="002B70F8">
        <w:rPr>
          <w:rFonts w:asciiTheme="majorBidi" w:hAnsiTheme="majorBidi" w:cstheme="majorBidi"/>
          <w:szCs w:val="22"/>
        </w:rPr>
        <w:t xml:space="preserve">miesiącach obserwacji, działania niepożądane związane z zatrzymaniem płynów po leczeniu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obejmowały wysięk opłucnowy (28%), obrzęki powierzchowne (14%), nadciśnienie płucne (5%), obrzęk uogólniony (4%) i wysięk osierdziowy (4%). Zastoinową niewydolność serca/zaburzenia czynności serca i obrzęk płuc odnotowano u &lt; 2% pacjentów.</w:t>
      </w:r>
    </w:p>
    <w:p w14:paraId="11A82525"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Skumulowana w czasie częstość występowania wysięku opłucnowego (dowolnego stopnia) u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wynosiła 10% po 12</w:t>
      </w:r>
      <w:r w:rsidR="006702E6">
        <w:rPr>
          <w:rFonts w:asciiTheme="majorBidi" w:hAnsiTheme="majorBidi" w:cstheme="majorBidi"/>
          <w:szCs w:val="22"/>
        </w:rPr>
        <w:t> </w:t>
      </w:r>
      <w:r w:rsidRPr="002B70F8">
        <w:rPr>
          <w:rFonts w:asciiTheme="majorBidi" w:hAnsiTheme="majorBidi" w:cstheme="majorBidi"/>
          <w:szCs w:val="22"/>
        </w:rPr>
        <w:t>miesiącach, 14% po 24</w:t>
      </w:r>
      <w:r w:rsidR="006702E6">
        <w:rPr>
          <w:rFonts w:asciiTheme="majorBidi" w:hAnsiTheme="majorBidi" w:cstheme="majorBidi"/>
          <w:szCs w:val="22"/>
        </w:rPr>
        <w:t> </w:t>
      </w:r>
      <w:r w:rsidRPr="002B70F8">
        <w:rPr>
          <w:rFonts w:asciiTheme="majorBidi" w:hAnsiTheme="majorBidi" w:cstheme="majorBidi"/>
          <w:szCs w:val="22"/>
        </w:rPr>
        <w:t>miesiącach, 19% po</w:t>
      </w:r>
      <w:r w:rsidR="0031508C">
        <w:rPr>
          <w:rFonts w:asciiTheme="majorBidi" w:hAnsiTheme="majorBidi" w:cstheme="majorBidi"/>
          <w:szCs w:val="22"/>
        </w:rPr>
        <w:t xml:space="preserve"> </w:t>
      </w:r>
      <w:r w:rsidRPr="002B70F8">
        <w:rPr>
          <w:rFonts w:asciiTheme="majorBidi" w:hAnsiTheme="majorBidi" w:cstheme="majorBidi"/>
          <w:szCs w:val="22"/>
        </w:rPr>
        <w:t>36</w:t>
      </w:r>
      <w:r w:rsidR="006702E6">
        <w:rPr>
          <w:rFonts w:asciiTheme="majorBidi" w:hAnsiTheme="majorBidi" w:cstheme="majorBidi"/>
          <w:szCs w:val="22"/>
        </w:rPr>
        <w:t> </w:t>
      </w:r>
      <w:r w:rsidRPr="002B70F8">
        <w:rPr>
          <w:rFonts w:asciiTheme="majorBidi" w:hAnsiTheme="majorBidi" w:cstheme="majorBidi"/>
          <w:szCs w:val="22"/>
        </w:rPr>
        <w:t>miesiącach, 24% po 48</w:t>
      </w:r>
      <w:r w:rsidR="006702E6">
        <w:rPr>
          <w:rFonts w:asciiTheme="majorBidi" w:hAnsiTheme="majorBidi" w:cstheme="majorBidi"/>
          <w:szCs w:val="22"/>
        </w:rPr>
        <w:t> </w:t>
      </w:r>
      <w:r w:rsidRPr="002B70F8">
        <w:rPr>
          <w:rFonts w:asciiTheme="majorBidi" w:hAnsiTheme="majorBidi" w:cstheme="majorBidi"/>
          <w:szCs w:val="22"/>
        </w:rPr>
        <w:t>miesiącach i 28% po 60</w:t>
      </w:r>
      <w:r w:rsidR="006702E6">
        <w:rPr>
          <w:rFonts w:asciiTheme="majorBidi" w:hAnsiTheme="majorBidi" w:cstheme="majorBidi"/>
          <w:szCs w:val="22"/>
        </w:rPr>
        <w:t> </w:t>
      </w:r>
      <w:r w:rsidRPr="002B70F8">
        <w:rPr>
          <w:rFonts w:asciiTheme="majorBidi" w:hAnsiTheme="majorBidi" w:cstheme="majorBidi"/>
          <w:szCs w:val="22"/>
        </w:rPr>
        <w:t xml:space="preserve">miesiącach. Nawrotowy wysięk opłucnowy wystąpił łącznie u 46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U siedemnastu pacjentów wystąpiły 2 osobne działania niepożądane, u 6 wystąpiły 3 działania niepożądane, u 18 od</w:t>
      </w:r>
      <w:r w:rsidR="006702E6">
        <w:rPr>
          <w:rFonts w:asciiTheme="majorBidi" w:hAnsiTheme="majorBidi" w:cstheme="majorBidi"/>
          <w:szCs w:val="22"/>
        </w:rPr>
        <w:t> </w:t>
      </w:r>
      <w:r w:rsidRPr="002B70F8">
        <w:rPr>
          <w:rFonts w:asciiTheme="majorBidi" w:hAnsiTheme="majorBidi" w:cstheme="majorBidi"/>
          <w:szCs w:val="22"/>
        </w:rPr>
        <w:t>4 do</w:t>
      </w:r>
      <w:r w:rsidR="006702E6">
        <w:rPr>
          <w:rFonts w:asciiTheme="majorBidi" w:hAnsiTheme="majorBidi" w:cstheme="majorBidi"/>
          <w:szCs w:val="22"/>
        </w:rPr>
        <w:t> </w:t>
      </w:r>
      <w:r w:rsidRPr="002B70F8">
        <w:rPr>
          <w:rFonts w:asciiTheme="majorBidi" w:hAnsiTheme="majorBidi" w:cstheme="majorBidi"/>
          <w:szCs w:val="22"/>
        </w:rPr>
        <w:t>8 działań niepożądanych, a u 5 &gt; 8 epizodów wysięku opłucnowego.</w:t>
      </w:r>
    </w:p>
    <w:p w14:paraId="7AA5A68C"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Mediana czasu do wystąpienia pierwszego związanego z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wysięku</w:t>
      </w:r>
      <w:r w:rsidR="0031508C">
        <w:rPr>
          <w:rFonts w:asciiTheme="majorBidi" w:hAnsiTheme="majorBidi" w:cstheme="majorBidi"/>
          <w:szCs w:val="22"/>
        </w:rPr>
        <w:t xml:space="preserve"> </w:t>
      </w:r>
      <w:r w:rsidRPr="002B70F8">
        <w:rPr>
          <w:rFonts w:asciiTheme="majorBidi" w:hAnsiTheme="majorBidi" w:cstheme="majorBidi"/>
          <w:szCs w:val="22"/>
        </w:rPr>
        <w:t>opłucnowego stopnia</w:t>
      </w:r>
      <w:r w:rsidR="006702E6">
        <w:rPr>
          <w:rFonts w:asciiTheme="majorBidi" w:hAnsiTheme="majorBidi" w:cstheme="majorBidi"/>
          <w:szCs w:val="22"/>
        </w:rPr>
        <w:t> </w:t>
      </w:r>
      <w:r w:rsidRPr="002B70F8">
        <w:rPr>
          <w:rFonts w:asciiTheme="majorBidi" w:hAnsiTheme="majorBidi" w:cstheme="majorBidi"/>
          <w:szCs w:val="22"/>
        </w:rPr>
        <w:t>1. lub 2. wynosiła 114 tygodni (zakres 4 do</w:t>
      </w:r>
      <w:r w:rsidR="006702E6">
        <w:rPr>
          <w:rFonts w:asciiTheme="majorBidi" w:hAnsiTheme="majorBidi" w:cstheme="majorBidi"/>
          <w:szCs w:val="22"/>
        </w:rPr>
        <w:t> </w:t>
      </w:r>
      <w:r w:rsidRPr="002B70F8">
        <w:rPr>
          <w:rFonts w:asciiTheme="majorBidi" w:hAnsiTheme="majorBidi" w:cstheme="majorBidi"/>
          <w:szCs w:val="22"/>
        </w:rPr>
        <w:t xml:space="preserve">299 tygodni). Wysięk opłucnowy związany z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oceniono jako ciężki (stopnia 3. lub 4.) u mniej niż 10% pacjentów z wysiękiem opłucnowym. Mediana czasu do wystąpienia pierwszego związanego z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wysięku opłucnowego stopnia ≥</w:t>
      </w:r>
      <w:r w:rsidR="0031508C">
        <w:rPr>
          <w:rFonts w:asciiTheme="majorBidi" w:hAnsiTheme="majorBidi" w:cstheme="majorBidi"/>
          <w:szCs w:val="22"/>
        </w:rPr>
        <w:t> </w:t>
      </w:r>
      <w:r w:rsidRPr="002B70F8">
        <w:rPr>
          <w:rFonts w:asciiTheme="majorBidi" w:hAnsiTheme="majorBidi" w:cstheme="majorBidi"/>
          <w:szCs w:val="22"/>
        </w:rPr>
        <w:t>3 wynosiła 175 tygodni (zakres 114 do</w:t>
      </w:r>
      <w:r w:rsidR="006702E6">
        <w:rPr>
          <w:rFonts w:asciiTheme="majorBidi" w:hAnsiTheme="majorBidi" w:cstheme="majorBidi"/>
          <w:szCs w:val="22"/>
        </w:rPr>
        <w:t> </w:t>
      </w:r>
      <w:r w:rsidRPr="002B70F8">
        <w:rPr>
          <w:rFonts w:asciiTheme="majorBidi" w:hAnsiTheme="majorBidi" w:cstheme="majorBidi"/>
          <w:szCs w:val="22"/>
        </w:rPr>
        <w:t xml:space="preserve">274 tygodni). Mediana czasu trwania związanego z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wysięku opłucnowego (dowolnego stopnia) wynosiła 283 dni (około 40</w:t>
      </w:r>
      <w:r w:rsidR="004D569C">
        <w:rPr>
          <w:rFonts w:asciiTheme="majorBidi" w:hAnsiTheme="majorBidi" w:cstheme="majorBidi"/>
          <w:szCs w:val="22"/>
        </w:rPr>
        <w:t> </w:t>
      </w:r>
      <w:r w:rsidRPr="002B70F8">
        <w:rPr>
          <w:rFonts w:asciiTheme="majorBidi" w:hAnsiTheme="majorBidi" w:cstheme="majorBidi"/>
          <w:szCs w:val="22"/>
        </w:rPr>
        <w:t>tygodni).</w:t>
      </w:r>
    </w:p>
    <w:p w14:paraId="3FF34C3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Wysięk opłucnowy był zazwyczaj odwracalny i ustępował po odstawieniu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u</w:t>
      </w:r>
      <w:proofErr w:type="spellEnd"/>
      <w:r w:rsidRPr="002B70F8">
        <w:rPr>
          <w:rFonts w:asciiTheme="majorBidi" w:hAnsiTheme="majorBidi" w:cstheme="majorBidi"/>
          <w:szCs w:val="22"/>
        </w:rPr>
        <w:t xml:space="preserve"> i zastosowaniu </w:t>
      </w:r>
      <w:proofErr w:type="spellStart"/>
      <w:r w:rsidRPr="002B70F8">
        <w:rPr>
          <w:rFonts w:asciiTheme="majorBidi" w:hAnsiTheme="majorBidi" w:cstheme="majorBidi"/>
          <w:szCs w:val="22"/>
        </w:rPr>
        <w:t>diuretyków</w:t>
      </w:r>
      <w:proofErr w:type="spellEnd"/>
      <w:r w:rsidRPr="002B70F8">
        <w:rPr>
          <w:rFonts w:asciiTheme="majorBidi" w:hAnsiTheme="majorBidi" w:cstheme="majorBidi"/>
          <w:szCs w:val="22"/>
        </w:rPr>
        <w:t xml:space="preserve"> lub innych odpowiednich metod leczenia wspomagającego (patrz</w:t>
      </w:r>
      <w:r w:rsidR="006702E6">
        <w:rPr>
          <w:rFonts w:asciiTheme="majorBidi" w:hAnsiTheme="majorBidi" w:cstheme="majorBidi"/>
          <w:szCs w:val="22"/>
        </w:rPr>
        <w:t xml:space="preserve"> </w:t>
      </w:r>
      <w:r w:rsidRPr="002B70F8">
        <w:rPr>
          <w:rFonts w:asciiTheme="majorBidi" w:hAnsiTheme="majorBidi" w:cstheme="majorBidi"/>
          <w:szCs w:val="22"/>
        </w:rPr>
        <w:t>punkty</w:t>
      </w:r>
      <w:r w:rsidR="006702E6">
        <w:rPr>
          <w:rFonts w:asciiTheme="majorBidi" w:hAnsiTheme="majorBidi" w:cstheme="majorBidi"/>
          <w:szCs w:val="22"/>
        </w:rPr>
        <w:t> </w:t>
      </w:r>
      <w:r w:rsidRPr="002B70F8">
        <w:rPr>
          <w:rFonts w:asciiTheme="majorBidi" w:hAnsiTheme="majorBidi" w:cstheme="majorBidi"/>
          <w:szCs w:val="22"/>
        </w:rPr>
        <w:t xml:space="preserve">4.2 i 4.4). Wśród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u których wystąpił związany z lekiem wysięk opłucnowy (n=73), u 45 (62%) przerwano podawanie leku, a u 30 (41%) zmniejszono jego dawkę. Dodatkowo 34 (47%) pacjentów otrzymało </w:t>
      </w:r>
      <w:proofErr w:type="spellStart"/>
      <w:r w:rsidRPr="002B70F8">
        <w:rPr>
          <w:rFonts w:asciiTheme="majorBidi" w:hAnsiTheme="majorBidi" w:cstheme="majorBidi"/>
          <w:szCs w:val="22"/>
        </w:rPr>
        <w:t>diuretyki</w:t>
      </w:r>
      <w:proofErr w:type="spellEnd"/>
      <w:r w:rsidRPr="002B70F8">
        <w:rPr>
          <w:rFonts w:asciiTheme="majorBidi" w:hAnsiTheme="majorBidi" w:cstheme="majorBidi"/>
          <w:szCs w:val="22"/>
        </w:rPr>
        <w:t xml:space="preserve">, 23 (32%) otrzymało kortykosteroidy, a 20 (27%) otrzymało zarówno kortykosteroidy, jak i </w:t>
      </w:r>
      <w:proofErr w:type="spellStart"/>
      <w:r w:rsidRPr="002B70F8">
        <w:rPr>
          <w:rFonts w:asciiTheme="majorBidi" w:hAnsiTheme="majorBidi" w:cstheme="majorBidi"/>
          <w:szCs w:val="22"/>
        </w:rPr>
        <w:t>diuretyki</w:t>
      </w:r>
      <w:proofErr w:type="spellEnd"/>
      <w:r w:rsidRPr="002B70F8">
        <w:rPr>
          <w:rFonts w:asciiTheme="majorBidi" w:hAnsiTheme="majorBidi" w:cstheme="majorBidi"/>
          <w:szCs w:val="22"/>
        </w:rPr>
        <w:t xml:space="preserve">. U </w:t>
      </w:r>
      <w:r w:rsidR="00E950D1">
        <w:rPr>
          <w:rFonts w:asciiTheme="majorBidi" w:hAnsiTheme="majorBidi" w:cstheme="majorBidi"/>
          <w:szCs w:val="22"/>
        </w:rPr>
        <w:t>9</w:t>
      </w:r>
      <w:r w:rsidRPr="002B70F8">
        <w:rPr>
          <w:rFonts w:asciiTheme="majorBidi" w:hAnsiTheme="majorBidi" w:cstheme="majorBidi"/>
          <w:szCs w:val="22"/>
        </w:rPr>
        <w:t xml:space="preserve"> (12%) pacjentów wykonano terapeutyczny drenaż jamy opłucnej.</w:t>
      </w:r>
    </w:p>
    <w:p w14:paraId="73BF772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Sześć procent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przerwało leczenie z powodu związanego z lekiem wysięku opłucnowego.</w:t>
      </w:r>
    </w:p>
    <w:p w14:paraId="1349F9B8"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Wysięk opłucnowy nie miał niekorzystnego wpływu na zdolność pacjentów do uzyskania odpowiedzi. Wśród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z wysiękiem opłucnowym u 96% uzyskano odpowiedź</w:t>
      </w:r>
      <w:r w:rsidR="0031508C">
        <w:rPr>
          <w:rFonts w:asciiTheme="majorBidi" w:hAnsiTheme="majorBidi" w:cstheme="majorBidi"/>
          <w:szCs w:val="22"/>
        </w:rPr>
        <w:t xml:space="preserve"> </w:t>
      </w:r>
      <w:proofErr w:type="spellStart"/>
      <w:r w:rsidRPr="002B70F8">
        <w:rPr>
          <w:rFonts w:asciiTheme="majorBidi" w:hAnsiTheme="majorBidi" w:cstheme="majorBidi"/>
          <w:szCs w:val="22"/>
        </w:rPr>
        <w:t>cCCyR</w:t>
      </w:r>
      <w:proofErr w:type="spellEnd"/>
      <w:r w:rsidRPr="002B70F8">
        <w:rPr>
          <w:rFonts w:asciiTheme="majorBidi" w:hAnsiTheme="majorBidi" w:cstheme="majorBidi"/>
          <w:szCs w:val="22"/>
        </w:rPr>
        <w:t>, u 82% MMR, a u 50% osiągnięto odpowiedź MR4.5 pomimo przerwania leczenia lub zmodyfikowania dawki.</w:t>
      </w:r>
    </w:p>
    <w:p w14:paraId="17FDBB52" w14:textId="77777777" w:rsidR="005D770E"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Dodatkowe informacje na temat pacjentów z CML w fazie przewlekłej oraz z CML w fazie zaawansowanej lub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ALL przedstawiono w punkcie</w:t>
      </w:r>
      <w:r w:rsidR="006702E6">
        <w:rPr>
          <w:rFonts w:asciiTheme="majorBidi" w:hAnsiTheme="majorBidi" w:cstheme="majorBidi"/>
          <w:szCs w:val="22"/>
        </w:rPr>
        <w:t> </w:t>
      </w:r>
      <w:r w:rsidRPr="002B70F8">
        <w:rPr>
          <w:rFonts w:asciiTheme="majorBidi" w:hAnsiTheme="majorBidi" w:cstheme="majorBidi"/>
          <w:szCs w:val="22"/>
        </w:rPr>
        <w:t>4.4.</w:t>
      </w:r>
    </w:p>
    <w:p w14:paraId="7C080A75" w14:textId="77777777" w:rsidR="00D84633" w:rsidRDefault="00D84633" w:rsidP="002B70F8">
      <w:pPr>
        <w:pStyle w:val="Tekstpodstawowy"/>
        <w:widowControl/>
        <w:rPr>
          <w:rFonts w:asciiTheme="majorBidi" w:hAnsiTheme="majorBidi" w:cstheme="majorBidi"/>
          <w:szCs w:val="22"/>
        </w:rPr>
      </w:pPr>
    </w:p>
    <w:p w14:paraId="5B862A41" w14:textId="77777777" w:rsidR="004E264C" w:rsidRPr="002B70F8" w:rsidRDefault="004E264C" w:rsidP="002B70F8">
      <w:pPr>
        <w:pStyle w:val="Tekstpodstawowy"/>
        <w:widowControl/>
        <w:rPr>
          <w:rFonts w:asciiTheme="majorBidi" w:hAnsiTheme="majorBidi" w:cstheme="majorBidi"/>
          <w:szCs w:val="22"/>
        </w:rPr>
      </w:pPr>
      <w:r w:rsidRPr="004E264C">
        <w:rPr>
          <w:rFonts w:asciiTheme="majorBidi" w:hAnsiTheme="majorBidi" w:cstheme="majorBidi"/>
          <w:szCs w:val="22"/>
        </w:rPr>
        <w:t xml:space="preserve">U pacjentów z wysiękiem opłucnowym zgłaszano przypadki </w:t>
      </w:r>
      <w:proofErr w:type="spellStart"/>
      <w:r w:rsidRPr="004E264C">
        <w:rPr>
          <w:rFonts w:asciiTheme="majorBidi" w:hAnsiTheme="majorBidi" w:cstheme="majorBidi"/>
          <w:szCs w:val="22"/>
        </w:rPr>
        <w:t>chłonkotoku</w:t>
      </w:r>
      <w:proofErr w:type="spellEnd"/>
      <w:r w:rsidRPr="004E264C">
        <w:rPr>
          <w:rFonts w:asciiTheme="majorBidi" w:hAnsiTheme="majorBidi" w:cstheme="majorBidi"/>
          <w:szCs w:val="22"/>
        </w:rPr>
        <w:t xml:space="preserve">. </w:t>
      </w:r>
      <w:r>
        <w:rPr>
          <w:rFonts w:asciiTheme="majorBidi" w:hAnsiTheme="majorBidi" w:cstheme="majorBidi"/>
          <w:szCs w:val="22"/>
        </w:rPr>
        <w:t xml:space="preserve">W niektórych </w:t>
      </w:r>
      <w:r w:rsidRPr="004E264C">
        <w:rPr>
          <w:rFonts w:asciiTheme="majorBidi" w:hAnsiTheme="majorBidi" w:cstheme="majorBidi"/>
          <w:szCs w:val="22"/>
        </w:rPr>
        <w:t>przypadk</w:t>
      </w:r>
      <w:r>
        <w:rPr>
          <w:rFonts w:asciiTheme="majorBidi" w:hAnsiTheme="majorBidi" w:cstheme="majorBidi"/>
          <w:szCs w:val="22"/>
        </w:rPr>
        <w:t xml:space="preserve">ach </w:t>
      </w:r>
      <w:proofErr w:type="spellStart"/>
      <w:r w:rsidRPr="004E264C">
        <w:rPr>
          <w:rFonts w:asciiTheme="majorBidi" w:hAnsiTheme="majorBidi" w:cstheme="majorBidi"/>
          <w:szCs w:val="22"/>
        </w:rPr>
        <w:t>chłonkotok</w:t>
      </w:r>
      <w:proofErr w:type="spellEnd"/>
      <w:r w:rsidRPr="004E264C">
        <w:rPr>
          <w:rFonts w:asciiTheme="majorBidi" w:hAnsiTheme="majorBidi" w:cstheme="majorBidi"/>
          <w:szCs w:val="22"/>
        </w:rPr>
        <w:t xml:space="preserve"> ustąpił po odstawieniu, przerwaniu lub zmniejszeniu dawki </w:t>
      </w:r>
      <w:proofErr w:type="spellStart"/>
      <w:r w:rsidRPr="004E264C">
        <w:rPr>
          <w:rFonts w:asciiTheme="majorBidi" w:hAnsiTheme="majorBidi" w:cstheme="majorBidi"/>
          <w:szCs w:val="22"/>
        </w:rPr>
        <w:t>dazatynib</w:t>
      </w:r>
      <w:r>
        <w:rPr>
          <w:rFonts w:asciiTheme="majorBidi" w:hAnsiTheme="majorBidi" w:cstheme="majorBidi"/>
          <w:szCs w:val="22"/>
        </w:rPr>
        <w:t>u</w:t>
      </w:r>
      <w:proofErr w:type="spellEnd"/>
      <w:r w:rsidRPr="004E264C">
        <w:rPr>
          <w:rFonts w:asciiTheme="majorBidi" w:hAnsiTheme="majorBidi" w:cstheme="majorBidi"/>
          <w:szCs w:val="22"/>
        </w:rPr>
        <w:t>, ale większość przypadków wymagała dodatkowego leczenia.</w:t>
      </w:r>
    </w:p>
    <w:p w14:paraId="450FF447"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Tętnicze nadciśnienie płucne (TNP)</w:t>
      </w:r>
    </w:p>
    <w:p w14:paraId="101B1A8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TNP (</w:t>
      </w:r>
      <w:proofErr w:type="spellStart"/>
      <w:r w:rsidRPr="002B70F8">
        <w:rPr>
          <w:rFonts w:asciiTheme="majorBidi" w:hAnsiTheme="majorBidi" w:cstheme="majorBidi"/>
          <w:szCs w:val="22"/>
        </w:rPr>
        <w:t>przedwłośniczkowe</w:t>
      </w:r>
      <w:proofErr w:type="spellEnd"/>
      <w:r w:rsidRPr="002B70F8">
        <w:rPr>
          <w:rFonts w:asciiTheme="majorBidi" w:hAnsiTheme="majorBidi" w:cstheme="majorBidi"/>
          <w:szCs w:val="22"/>
        </w:rPr>
        <w:t xml:space="preserve"> tętnicze nadciśnienie płucne potwierdzone poprzez cewnikowanie prawej komory i przedsionka serca) zgłaszano w związku z leczeniem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tych przypadkach TNP było zgłaszane po rozpoczęciu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tym po ponad roku leczenia. Pacjenci, u których zgłaszano występowanie TNP podczas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zwykle przyjmowali inne produkty lecznicze lub występowały u nich choroby współistniejące z podstawową chorobą nowotworową. U pacjentów z TNP obserwowano poprawę parametrów hemodynamicznych i klinicznych po zaprzestaniu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w:t>
      </w:r>
    </w:p>
    <w:p w14:paraId="7AD501CE" w14:textId="77777777" w:rsidR="005D770E" w:rsidRPr="002B70F8" w:rsidRDefault="005D770E" w:rsidP="002B70F8">
      <w:pPr>
        <w:pStyle w:val="Tekstpodstawowy"/>
        <w:widowControl/>
        <w:rPr>
          <w:rFonts w:asciiTheme="majorBidi" w:hAnsiTheme="majorBidi" w:cstheme="majorBidi"/>
          <w:szCs w:val="22"/>
        </w:rPr>
      </w:pPr>
    </w:p>
    <w:p w14:paraId="58B34374"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Wydłużenie odstępu QT</w:t>
      </w:r>
    </w:p>
    <w:p w14:paraId="702FB0A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badaniu III fazy u pacjentów z nowo rozpoznaną CML w fazie przewlekłej 1 pacjent (&lt;</w:t>
      </w:r>
      <w:r w:rsidR="006702E6">
        <w:rPr>
          <w:rFonts w:asciiTheme="majorBidi" w:hAnsiTheme="majorBidi" w:cstheme="majorBidi"/>
          <w:szCs w:val="22"/>
        </w:rPr>
        <w:t> </w:t>
      </w:r>
      <w:r w:rsidRPr="002B70F8">
        <w:rPr>
          <w:rFonts w:asciiTheme="majorBidi" w:hAnsiTheme="majorBidi" w:cstheme="majorBidi"/>
          <w:szCs w:val="22"/>
        </w:rPr>
        <w:t xml:space="preserve">1%) leczony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em</w:t>
      </w:r>
      <w:proofErr w:type="spellEnd"/>
      <w:r w:rsidRPr="002B70F8">
        <w:rPr>
          <w:rFonts w:asciiTheme="majorBidi" w:hAnsiTheme="majorBidi" w:cstheme="majorBidi"/>
          <w:szCs w:val="22"/>
        </w:rPr>
        <w:t xml:space="preserve"> miał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xml:space="preserve"> &gt; 500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po co najmniej 12 miesiącach obserwacji (patrz punkt</w:t>
      </w:r>
      <w:r w:rsidR="006702E6">
        <w:rPr>
          <w:rFonts w:asciiTheme="majorBidi" w:hAnsiTheme="majorBidi" w:cstheme="majorBidi"/>
          <w:szCs w:val="22"/>
        </w:rPr>
        <w:t> </w:t>
      </w:r>
      <w:r w:rsidRPr="002B70F8">
        <w:rPr>
          <w:rFonts w:asciiTheme="majorBidi" w:hAnsiTheme="majorBidi" w:cstheme="majorBidi"/>
          <w:szCs w:val="22"/>
        </w:rPr>
        <w:t xml:space="preserve">4.4). Nie zgłoszono żadnych dodatkowych pacjentów z wartością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xml:space="preserve"> &gt;</w:t>
      </w:r>
      <w:r w:rsidR="00020478">
        <w:rPr>
          <w:rFonts w:asciiTheme="majorBidi" w:hAnsiTheme="majorBidi" w:cstheme="majorBidi"/>
          <w:szCs w:val="22"/>
        </w:rPr>
        <w:t> </w:t>
      </w:r>
      <w:r w:rsidRPr="002B70F8">
        <w:rPr>
          <w:rFonts w:asciiTheme="majorBidi" w:hAnsiTheme="majorBidi" w:cstheme="majorBidi"/>
          <w:szCs w:val="22"/>
        </w:rPr>
        <w:t xml:space="preserve">500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po co najmniej 60 miesiącach obserwacji.</w:t>
      </w:r>
    </w:p>
    <w:p w14:paraId="7098C5A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5 badaniach klinicznych II fazy u pacjentów z opornością lub nietolerancją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kilkakrotne zapisy EKG wykonywane przed przystąpieniem do leczenia i we wcześniej wyznaczonych odstępach czasowych, wykonano u 865 pacjentów otrzymujących </w:t>
      </w:r>
      <w:proofErr w:type="spellStart"/>
      <w:r w:rsidR="006D73BE" w:rsidRPr="006D73BE">
        <w:rPr>
          <w:rFonts w:asciiTheme="majorBidi" w:hAnsiTheme="majorBidi" w:cstheme="majorBidi"/>
          <w:szCs w:val="22"/>
        </w:rPr>
        <w:t>dazatynib</w:t>
      </w:r>
      <w:proofErr w:type="spellEnd"/>
      <w:r w:rsidRPr="002B70F8">
        <w:rPr>
          <w:rFonts w:asciiTheme="majorBidi" w:hAnsiTheme="majorBidi" w:cstheme="majorBidi"/>
          <w:szCs w:val="22"/>
        </w:rPr>
        <w:t xml:space="preserve"> w dawce 70 mg dwa razy na dobę. Wyniki badań EKG odczytywano centralnie. Obliczając długość odstępu QT stosowano poprawkę, uwzględniającą częstość rytmu serca, zgodnie ze wzorem </w:t>
      </w:r>
      <w:proofErr w:type="spellStart"/>
      <w:r w:rsidRPr="002B70F8">
        <w:rPr>
          <w:rFonts w:asciiTheme="majorBidi" w:hAnsiTheme="majorBidi" w:cstheme="majorBidi"/>
          <w:szCs w:val="22"/>
        </w:rPr>
        <w:t>Fridericia</w:t>
      </w:r>
      <w:proofErr w:type="spellEnd"/>
      <w:r w:rsidRPr="002B70F8">
        <w:rPr>
          <w:rFonts w:asciiTheme="majorBidi" w:hAnsiTheme="majorBidi" w:cstheme="majorBidi"/>
          <w:szCs w:val="22"/>
        </w:rPr>
        <w:t xml:space="preserve">. We wszystkich punktach czasowych w 8. dniu od rozpoczęcia podawania leku, średnia zmiana odstępu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xml:space="preserve"> w porównaniu z wartościami wyjściowymi wynosiła 4</w:t>
      </w:r>
      <w:r w:rsidR="006702E6">
        <w:rPr>
          <w:rFonts w:asciiTheme="majorBidi" w:hAnsiTheme="majorBidi" w:cstheme="majorBidi"/>
          <w:szCs w:val="22"/>
        </w:rPr>
        <w:t>‒</w:t>
      </w:r>
      <w:r w:rsidRPr="002B70F8">
        <w:rPr>
          <w:rFonts w:asciiTheme="majorBidi" w:hAnsiTheme="majorBidi" w:cstheme="majorBidi"/>
          <w:szCs w:val="22"/>
        </w:rPr>
        <w:t>6</w:t>
      </w:r>
      <w:r w:rsidR="006702E6">
        <w:rPr>
          <w:rFonts w:asciiTheme="majorBidi" w:hAnsiTheme="majorBidi" w:cstheme="majorBidi"/>
          <w:szCs w:val="22"/>
        </w:rPr>
        <w:t>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przy górnym 95% przedziale ufności &lt; 7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W badaniach klinicznych u 15</w:t>
      </w:r>
      <w:r w:rsidR="00020478">
        <w:rPr>
          <w:rFonts w:asciiTheme="majorBidi" w:hAnsiTheme="majorBidi" w:cstheme="majorBidi"/>
          <w:szCs w:val="22"/>
        </w:rPr>
        <w:t> </w:t>
      </w:r>
      <w:r w:rsidRPr="002B70F8">
        <w:rPr>
          <w:rFonts w:asciiTheme="majorBidi" w:hAnsiTheme="majorBidi" w:cstheme="majorBidi"/>
          <w:szCs w:val="22"/>
        </w:rPr>
        <w:t>(1%) z</w:t>
      </w:r>
      <w:r w:rsidR="00020478">
        <w:rPr>
          <w:rFonts w:asciiTheme="majorBidi" w:hAnsiTheme="majorBidi" w:cstheme="majorBidi"/>
          <w:szCs w:val="22"/>
        </w:rPr>
        <w:t> </w:t>
      </w:r>
      <w:r w:rsidRPr="002B70F8">
        <w:rPr>
          <w:rFonts w:asciiTheme="majorBidi" w:hAnsiTheme="majorBidi" w:cstheme="majorBidi"/>
          <w:szCs w:val="22"/>
        </w:rPr>
        <w:t>2182</w:t>
      </w:r>
      <w:r w:rsidR="00020478">
        <w:rPr>
          <w:rFonts w:asciiTheme="majorBidi" w:hAnsiTheme="majorBidi" w:cstheme="majorBidi"/>
          <w:szCs w:val="22"/>
        </w:rPr>
        <w:t> </w:t>
      </w:r>
      <w:r w:rsidRPr="002B70F8">
        <w:rPr>
          <w:rFonts w:asciiTheme="majorBidi" w:hAnsiTheme="majorBidi" w:cstheme="majorBidi"/>
          <w:szCs w:val="22"/>
        </w:rPr>
        <w:t xml:space="preserve">pacjentów z opornością lub nietolerancją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którzy otrzymywali </w:t>
      </w:r>
      <w:proofErr w:type="spellStart"/>
      <w:r w:rsidR="006D73BE" w:rsidRPr="006D73BE">
        <w:rPr>
          <w:rFonts w:asciiTheme="majorBidi" w:hAnsiTheme="majorBidi" w:cstheme="majorBidi"/>
          <w:szCs w:val="22"/>
        </w:rPr>
        <w:t>dazatynib</w:t>
      </w:r>
      <w:proofErr w:type="spellEnd"/>
      <w:r w:rsidR="005A5842">
        <w:rPr>
          <w:rFonts w:asciiTheme="majorBidi" w:hAnsiTheme="majorBidi" w:cstheme="majorBidi"/>
          <w:szCs w:val="22"/>
        </w:rPr>
        <w:t>,</w:t>
      </w:r>
      <w:r w:rsidRPr="002B70F8">
        <w:rPr>
          <w:rFonts w:asciiTheme="majorBidi" w:hAnsiTheme="majorBidi" w:cstheme="majorBidi"/>
          <w:szCs w:val="22"/>
        </w:rPr>
        <w:t xml:space="preserve"> zgłoszono wydłużenie </w:t>
      </w:r>
      <w:proofErr w:type="spellStart"/>
      <w:r w:rsidRPr="002B70F8">
        <w:rPr>
          <w:rFonts w:asciiTheme="majorBidi" w:hAnsiTheme="majorBidi" w:cstheme="majorBidi"/>
          <w:szCs w:val="22"/>
        </w:rPr>
        <w:t>QTc</w:t>
      </w:r>
      <w:proofErr w:type="spellEnd"/>
      <w:r w:rsidRPr="002B70F8">
        <w:rPr>
          <w:rFonts w:asciiTheme="majorBidi" w:hAnsiTheme="majorBidi" w:cstheme="majorBidi"/>
          <w:szCs w:val="22"/>
        </w:rPr>
        <w:t xml:space="preserve"> jako działanie niepożądane. U </w:t>
      </w:r>
      <w:r w:rsidR="000C37DA">
        <w:rPr>
          <w:rFonts w:asciiTheme="majorBidi" w:hAnsiTheme="majorBidi" w:cstheme="majorBidi"/>
          <w:szCs w:val="22"/>
        </w:rPr>
        <w:t>21</w:t>
      </w:r>
      <w:r w:rsidRPr="002B70F8">
        <w:rPr>
          <w:rFonts w:asciiTheme="majorBidi" w:hAnsiTheme="majorBidi" w:cstheme="majorBidi"/>
          <w:szCs w:val="22"/>
        </w:rPr>
        <w:t xml:space="preserve"> pacjentów (1%) obserwowano wydłużenie </w:t>
      </w:r>
      <w:proofErr w:type="spellStart"/>
      <w:r w:rsidRPr="002B70F8">
        <w:rPr>
          <w:rFonts w:asciiTheme="majorBidi" w:hAnsiTheme="majorBidi" w:cstheme="majorBidi"/>
          <w:szCs w:val="22"/>
        </w:rPr>
        <w:t>QTcF</w:t>
      </w:r>
      <w:proofErr w:type="spellEnd"/>
      <w:r w:rsidRPr="002B70F8">
        <w:rPr>
          <w:rFonts w:asciiTheme="majorBidi" w:hAnsiTheme="majorBidi" w:cstheme="majorBidi"/>
          <w:szCs w:val="22"/>
        </w:rPr>
        <w:t xml:space="preserve"> &gt; 500</w:t>
      </w:r>
      <w:r w:rsidR="006702E6">
        <w:rPr>
          <w:rFonts w:asciiTheme="majorBidi" w:hAnsiTheme="majorBidi" w:cstheme="majorBidi"/>
          <w:szCs w:val="22"/>
        </w:rPr>
        <w:t> </w:t>
      </w:r>
      <w:proofErr w:type="spellStart"/>
      <w:r w:rsidRPr="002B70F8">
        <w:rPr>
          <w:rFonts w:asciiTheme="majorBidi" w:hAnsiTheme="majorBidi" w:cstheme="majorBidi"/>
          <w:szCs w:val="22"/>
        </w:rPr>
        <w:t>msec</w:t>
      </w:r>
      <w:proofErr w:type="spellEnd"/>
      <w:r w:rsidRPr="002B70F8">
        <w:rPr>
          <w:rFonts w:asciiTheme="majorBidi" w:hAnsiTheme="majorBidi" w:cstheme="majorBidi"/>
          <w:szCs w:val="22"/>
        </w:rPr>
        <w:t xml:space="preserve"> (patrz punkt</w:t>
      </w:r>
      <w:r w:rsidR="006702E6">
        <w:rPr>
          <w:rFonts w:asciiTheme="majorBidi" w:hAnsiTheme="majorBidi" w:cstheme="majorBidi"/>
          <w:szCs w:val="22"/>
        </w:rPr>
        <w:t> </w:t>
      </w:r>
      <w:r w:rsidRPr="002B70F8">
        <w:rPr>
          <w:rFonts w:asciiTheme="majorBidi" w:hAnsiTheme="majorBidi" w:cstheme="majorBidi"/>
          <w:szCs w:val="22"/>
        </w:rPr>
        <w:t>4.4).</w:t>
      </w:r>
    </w:p>
    <w:p w14:paraId="2FE30FCD" w14:textId="77777777" w:rsidR="005D770E" w:rsidRPr="002B70F8" w:rsidRDefault="005D770E" w:rsidP="002B70F8">
      <w:pPr>
        <w:pStyle w:val="Tekstpodstawowy"/>
        <w:widowControl/>
        <w:rPr>
          <w:rFonts w:asciiTheme="majorBidi" w:hAnsiTheme="majorBidi" w:cstheme="majorBidi"/>
          <w:szCs w:val="22"/>
        </w:rPr>
      </w:pPr>
    </w:p>
    <w:p w14:paraId="34E2029E" w14:textId="77777777" w:rsidR="005D770E" w:rsidRPr="002B70F8" w:rsidRDefault="004C357F" w:rsidP="002A0C14">
      <w:pPr>
        <w:keepNext/>
        <w:widowControl/>
        <w:rPr>
          <w:rFonts w:asciiTheme="majorBidi" w:hAnsiTheme="majorBidi" w:cstheme="majorBidi"/>
          <w:i/>
        </w:rPr>
      </w:pPr>
      <w:r w:rsidRPr="002B70F8">
        <w:rPr>
          <w:rFonts w:asciiTheme="majorBidi" w:hAnsiTheme="majorBidi" w:cstheme="majorBidi"/>
          <w:i/>
          <w:u w:val="single"/>
        </w:rPr>
        <w:t>Działania niepożądane związane z sercem</w:t>
      </w:r>
    </w:p>
    <w:p w14:paraId="5D8B2463" w14:textId="77777777" w:rsidR="005D770E" w:rsidRPr="002B70F8" w:rsidRDefault="004C357F" w:rsidP="002A0C14">
      <w:pPr>
        <w:pStyle w:val="Tekstpodstawowy"/>
        <w:keepNext/>
        <w:widowControl/>
        <w:jc w:val="both"/>
        <w:rPr>
          <w:rFonts w:asciiTheme="majorBidi" w:hAnsiTheme="majorBidi" w:cstheme="majorBidi"/>
          <w:szCs w:val="22"/>
        </w:rPr>
      </w:pPr>
      <w:r w:rsidRPr="002B70F8">
        <w:rPr>
          <w:rFonts w:asciiTheme="majorBidi" w:hAnsiTheme="majorBidi" w:cstheme="majorBidi"/>
          <w:szCs w:val="22"/>
        </w:rPr>
        <w:t>Pacjentów z czynnikami ryzyka lub z chorobą serca w wywiadzie należy dokładnie monitorować w kierunku objawów podmiotowych i przedmiotowych związanych z niewydolnością serca oraz należy w odpowiedni sposób oceniać i leczyć (patrz punkt</w:t>
      </w:r>
      <w:r w:rsidR="006702E6">
        <w:rPr>
          <w:rFonts w:asciiTheme="majorBidi" w:hAnsiTheme="majorBidi" w:cstheme="majorBidi"/>
          <w:szCs w:val="22"/>
        </w:rPr>
        <w:t> </w:t>
      </w:r>
      <w:r w:rsidRPr="002B70F8">
        <w:rPr>
          <w:rFonts w:asciiTheme="majorBidi" w:hAnsiTheme="majorBidi" w:cstheme="majorBidi"/>
          <w:szCs w:val="22"/>
        </w:rPr>
        <w:t>4.4).</w:t>
      </w:r>
    </w:p>
    <w:p w14:paraId="3DFFE49F" w14:textId="77777777" w:rsidR="005D770E" w:rsidRPr="002B70F8" w:rsidRDefault="005D770E" w:rsidP="002B70F8">
      <w:pPr>
        <w:pStyle w:val="Tekstpodstawowy"/>
        <w:widowControl/>
        <w:rPr>
          <w:rFonts w:asciiTheme="majorBidi" w:hAnsiTheme="majorBidi" w:cstheme="majorBidi"/>
          <w:szCs w:val="22"/>
        </w:rPr>
      </w:pPr>
    </w:p>
    <w:p w14:paraId="1CF28EDE"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Reaktywacja wirusowego zapalenia wątroby typu B</w:t>
      </w:r>
    </w:p>
    <w:p w14:paraId="205F8BB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Opisywano reaktywację wirusowego zapalenia wątroby typu B powiązaną ze stosowaniem inhibitorów kinazy tyrozynowej BCR-ABL. Niektóre przypadki prowadziły do ostrej niewydolności wątroby lub piorunującego zapalenia wątroby, a w konsekwencji do przeszczepienia wątroby lub zgonu pacjenta (patrz punkt</w:t>
      </w:r>
      <w:r w:rsidR="006702E6">
        <w:rPr>
          <w:rFonts w:asciiTheme="majorBidi" w:hAnsiTheme="majorBidi" w:cstheme="majorBidi"/>
          <w:szCs w:val="22"/>
        </w:rPr>
        <w:t> </w:t>
      </w:r>
      <w:r w:rsidRPr="002B70F8">
        <w:rPr>
          <w:rFonts w:asciiTheme="majorBidi" w:hAnsiTheme="majorBidi" w:cstheme="majorBidi"/>
          <w:szCs w:val="22"/>
        </w:rPr>
        <w:t>4.4).</w:t>
      </w:r>
    </w:p>
    <w:p w14:paraId="0C803770" w14:textId="77777777" w:rsidR="005D770E" w:rsidRPr="002B70F8" w:rsidRDefault="005D770E" w:rsidP="002B70F8">
      <w:pPr>
        <w:pStyle w:val="Tekstpodstawowy"/>
        <w:widowControl/>
        <w:rPr>
          <w:rFonts w:asciiTheme="majorBidi" w:hAnsiTheme="majorBidi" w:cstheme="majorBidi"/>
          <w:szCs w:val="22"/>
        </w:rPr>
      </w:pPr>
    </w:p>
    <w:p w14:paraId="2DDB8780"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badaniu III fazy dotyczącym optymalizacji dawkowania, u pacjentów w fazie przewlekłej CML z opornością lub nietolerancją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(mediana czasu leczenia</w:t>
      </w:r>
      <w:r w:rsidR="0031508C">
        <w:rPr>
          <w:rFonts w:asciiTheme="majorBidi" w:hAnsiTheme="majorBidi" w:cstheme="majorBidi"/>
          <w:szCs w:val="22"/>
        </w:rPr>
        <w:t xml:space="preserve"> </w:t>
      </w:r>
      <w:r w:rsidRPr="002B70F8">
        <w:rPr>
          <w:rFonts w:asciiTheme="majorBidi" w:hAnsiTheme="majorBidi" w:cstheme="majorBidi"/>
          <w:szCs w:val="22"/>
        </w:rPr>
        <w:t xml:space="preserve">30 miesiące), częstość występowania wysięku w jamie opłucnej i zastoinowej niewydolność serca/zaburzenia czynności serca była mniejsza u pacjentów leczonych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em</w:t>
      </w:r>
      <w:proofErr w:type="spellEnd"/>
      <w:r w:rsidRPr="002B70F8">
        <w:rPr>
          <w:rFonts w:asciiTheme="majorBidi" w:hAnsiTheme="majorBidi" w:cstheme="majorBidi"/>
          <w:szCs w:val="22"/>
        </w:rPr>
        <w:t xml:space="preserve"> w dawce 100 mg raz na dobę niż u pacjentów leczonych </w:t>
      </w:r>
      <w:proofErr w:type="spellStart"/>
      <w:r w:rsidR="006D73BE" w:rsidRPr="006D73BE">
        <w:rPr>
          <w:rFonts w:asciiTheme="majorBidi" w:hAnsiTheme="majorBidi" w:cstheme="majorBidi"/>
          <w:szCs w:val="22"/>
        </w:rPr>
        <w:t>dazatynib</w:t>
      </w:r>
      <w:r w:rsidR="006D73BE">
        <w:rPr>
          <w:rFonts w:asciiTheme="majorBidi" w:hAnsiTheme="majorBidi" w:cstheme="majorBidi"/>
          <w:szCs w:val="22"/>
        </w:rPr>
        <w:t>em</w:t>
      </w:r>
      <w:proofErr w:type="spellEnd"/>
      <w:r w:rsidRPr="002B70F8">
        <w:rPr>
          <w:rFonts w:asciiTheme="majorBidi" w:hAnsiTheme="majorBidi" w:cstheme="majorBidi"/>
          <w:szCs w:val="22"/>
        </w:rPr>
        <w:t xml:space="preserve"> w dawce 70 mg</w:t>
      </w:r>
      <w:r w:rsidR="0031508C">
        <w:rPr>
          <w:rFonts w:asciiTheme="majorBidi" w:hAnsiTheme="majorBidi" w:cstheme="majorBidi"/>
          <w:szCs w:val="22"/>
        </w:rPr>
        <w:t xml:space="preserve"> </w:t>
      </w:r>
      <w:r w:rsidRPr="002B70F8">
        <w:rPr>
          <w:rFonts w:asciiTheme="majorBidi" w:hAnsiTheme="majorBidi" w:cstheme="majorBidi"/>
          <w:szCs w:val="22"/>
        </w:rPr>
        <w:t xml:space="preserve">podawanej dwa razy na dobę. Również </w:t>
      </w:r>
      <w:proofErr w:type="spellStart"/>
      <w:r w:rsidRPr="002B70F8">
        <w:rPr>
          <w:rFonts w:asciiTheme="majorBidi" w:hAnsiTheme="majorBidi" w:cstheme="majorBidi"/>
          <w:szCs w:val="22"/>
        </w:rPr>
        <w:t>mielosupresję</w:t>
      </w:r>
      <w:proofErr w:type="spellEnd"/>
      <w:r w:rsidRPr="002B70F8">
        <w:rPr>
          <w:rFonts w:asciiTheme="majorBidi" w:hAnsiTheme="majorBidi" w:cstheme="majorBidi"/>
          <w:szCs w:val="22"/>
        </w:rPr>
        <w:t xml:space="preserve"> obserwowano rzadziej w leczonych grupach po podaniu 100 mg raz na dobę (patrz poniżej Badania diagnostyczne). Mediana czasu leczenia w grupie z zastosowaniem dawki 100 mg raz na dobę wynosiła 37 miesięcy (zakres 1–91 miesięcy).</w:t>
      </w:r>
      <w:r w:rsidR="00020478">
        <w:rPr>
          <w:rFonts w:asciiTheme="majorBidi" w:hAnsiTheme="majorBidi" w:cstheme="majorBidi"/>
          <w:szCs w:val="22"/>
        </w:rPr>
        <w:t xml:space="preserve"> </w:t>
      </w:r>
      <w:r w:rsidRPr="002B70F8">
        <w:rPr>
          <w:rFonts w:asciiTheme="majorBidi" w:hAnsiTheme="majorBidi" w:cstheme="majorBidi"/>
          <w:szCs w:val="22"/>
        </w:rPr>
        <w:t>Skumulowana częstość występowania wybranych działań niepożądanych, które zaobserwowano po zastosowaniu zalecanej dawki początkowej wynoszącej 100</w:t>
      </w:r>
      <w:r w:rsidR="006702E6">
        <w:rPr>
          <w:rFonts w:asciiTheme="majorBidi" w:hAnsiTheme="majorBidi" w:cstheme="majorBidi"/>
          <w:szCs w:val="22"/>
        </w:rPr>
        <w:t> </w:t>
      </w:r>
      <w:r w:rsidRPr="002B70F8">
        <w:rPr>
          <w:rFonts w:asciiTheme="majorBidi" w:hAnsiTheme="majorBidi" w:cstheme="majorBidi"/>
          <w:szCs w:val="22"/>
        </w:rPr>
        <w:t>mg raz na dobę, przedstawiono</w:t>
      </w:r>
      <w:r w:rsidR="0031508C">
        <w:rPr>
          <w:rFonts w:asciiTheme="majorBidi" w:hAnsiTheme="majorBidi" w:cstheme="majorBidi"/>
          <w:szCs w:val="22"/>
        </w:rPr>
        <w:t xml:space="preserve"> </w:t>
      </w:r>
      <w:r w:rsidRPr="002B70F8">
        <w:rPr>
          <w:rFonts w:asciiTheme="majorBidi" w:hAnsiTheme="majorBidi" w:cstheme="majorBidi"/>
          <w:szCs w:val="22"/>
        </w:rPr>
        <w:t xml:space="preserve">w </w:t>
      </w:r>
      <w:r w:rsidR="006702E6">
        <w:rPr>
          <w:rFonts w:asciiTheme="majorBidi" w:hAnsiTheme="majorBidi" w:cstheme="majorBidi"/>
          <w:szCs w:val="22"/>
        </w:rPr>
        <w:t>t</w:t>
      </w:r>
      <w:r w:rsidRPr="002B70F8">
        <w:rPr>
          <w:rFonts w:asciiTheme="majorBidi" w:hAnsiTheme="majorBidi" w:cstheme="majorBidi"/>
          <w:szCs w:val="22"/>
        </w:rPr>
        <w:t>abeli</w:t>
      </w:r>
      <w:r w:rsidR="006702E6">
        <w:rPr>
          <w:rFonts w:asciiTheme="majorBidi" w:hAnsiTheme="majorBidi" w:cstheme="majorBidi"/>
          <w:szCs w:val="22"/>
        </w:rPr>
        <w:t> </w:t>
      </w:r>
      <w:r w:rsidRPr="002B70F8">
        <w:rPr>
          <w:rFonts w:asciiTheme="majorBidi" w:hAnsiTheme="majorBidi" w:cstheme="majorBidi"/>
          <w:szCs w:val="22"/>
        </w:rPr>
        <w:t>6a.</w:t>
      </w:r>
    </w:p>
    <w:p w14:paraId="59E9FBBC" w14:textId="77777777" w:rsidR="002C4409" w:rsidRPr="002B70F8" w:rsidRDefault="002C4409" w:rsidP="002B70F8">
      <w:pPr>
        <w:widowControl/>
        <w:rPr>
          <w:rFonts w:asciiTheme="majorBidi" w:hAnsiTheme="majorBidi" w:cstheme="majorBidi"/>
        </w:rPr>
      </w:pPr>
    </w:p>
    <w:p w14:paraId="006B4B05" w14:textId="77777777" w:rsidR="005D770E" w:rsidRPr="002B70F8" w:rsidRDefault="004C357F" w:rsidP="0047763D">
      <w:pPr>
        <w:pStyle w:val="TableHeading"/>
        <w:keepLines/>
      </w:pPr>
      <w:r w:rsidRPr="002B70F8">
        <w:t>Tabela 6a</w:t>
      </w:r>
      <w:r w:rsidR="006702E6">
        <w:t>.</w:t>
      </w:r>
      <w:r w:rsidR="0031508C">
        <w:tab/>
      </w:r>
      <w:r w:rsidRPr="0031508C">
        <w:rPr>
          <w:b w:val="0"/>
          <w:bCs w:val="0"/>
        </w:rPr>
        <w:t xml:space="preserve">Wybrane działania niepożądane obserwowane w badaniu III fazy dotyczącym optymalizacji dawkowania (nietolerancja lub oporność na </w:t>
      </w:r>
      <w:proofErr w:type="spellStart"/>
      <w:r w:rsidRPr="0031508C">
        <w:rPr>
          <w:b w:val="0"/>
          <w:bCs w:val="0"/>
        </w:rPr>
        <w:t>imatynib</w:t>
      </w:r>
      <w:proofErr w:type="spellEnd"/>
      <w:r w:rsidRPr="0031508C">
        <w:rPr>
          <w:b w:val="0"/>
          <w:bCs w:val="0"/>
        </w:rPr>
        <w:t xml:space="preserve"> w fazie przewlekłej CML)</w:t>
      </w:r>
      <w:r w:rsidRPr="0031508C">
        <w:rPr>
          <w:b w:val="0"/>
          <w:bCs w:val="0"/>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383"/>
        <w:gridCol w:w="1101"/>
        <w:gridCol w:w="1033"/>
        <w:gridCol w:w="1101"/>
        <w:gridCol w:w="1033"/>
        <w:gridCol w:w="1102"/>
        <w:gridCol w:w="1033"/>
      </w:tblGrid>
      <w:tr w:rsidR="005D770E" w:rsidRPr="002B70F8" w14:paraId="304A193E" w14:textId="77777777" w:rsidTr="0031508C">
        <w:trPr>
          <w:trHeight w:val="20"/>
        </w:trPr>
        <w:tc>
          <w:tcPr>
            <w:tcW w:w="2383" w:type="dxa"/>
            <w:tcBorders>
              <w:top w:val="single" w:sz="4" w:space="0" w:color="000000"/>
              <w:bottom w:val="single" w:sz="4" w:space="0" w:color="000000"/>
              <w:right w:val="single" w:sz="4" w:space="0" w:color="000000"/>
            </w:tcBorders>
          </w:tcPr>
          <w:p w14:paraId="2F29ABA0" w14:textId="77777777" w:rsidR="005D770E" w:rsidRPr="002B70F8" w:rsidRDefault="005D770E" w:rsidP="0047763D">
            <w:pPr>
              <w:pStyle w:val="TableParagraph"/>
              <w:keepNext/>
              <w:keepLines/>
              <w:widowControl/>
              <w:autoSpaceDE/>
              <w:autoSpaceDN/>
              <w:ind w:left="29" w:right="29"/>
              <w:rPr>
                <w:rFonts w:asciiTheme="majorBidi" w:hAnsiTheme="majorBidi" w:cstheme="majorBidi"/>
              </w:rPr>
            </w:pPr>
          </w:p>
        </w:tc>
        <w:tc>
          <w:tcPr>
            <w:tcW w:w="2134" w:type="dxa"/>
            <w:gridSpan w:val="2"/>
            <w:tcBorders>
              <w:top w:val="single" w:sz="4" w:space="0" w:color="000000"/>
              <w:left w:val="single" w:sz="4" w:space="0" w:color="000000"/>
              <w:bottom w:val="single" w:sz="4" w:space="0" w:color="000000"/>
              <w:right w:val="single" w:sz="4" w:space="0" w:color="000000"/>
            </w:tcBorders>
          </w:tcPr>
          <w:p w14:paraId="6CA9E46D"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Co najmniej 2-letni okres obserwacji</w:t>
            </w:r>
          </w:p>
        </w:tc>
        <w:tc>
          <w:tcPr>
            <w:tcW w:w="2134" w:type="dxa"/>
            <w:gridSpan w:val="2"/>
            <w:tcBorders>
              <w:top w:val="single" w:sz="4" w:space="0" w:color="000000"/>
              <w:left w:val="single" w:sz="4" w:space="0" w:color="000000"/>
              <w:bottom w:val="single" w:sz="4" w:space="0" w:color="000000"/>
              <w:right w:val="single" w:sz="4" w:space="0" w:color="000000"/>
            </w:tcBorders>
          </w:tcPr>
          <w:p w14:paraId="4CAD23FE"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Co najmniej 5-letni okres obserwacji</w:t>
            </w:r>
          </w:p>
        </w:tc>
        <w:tc>
          <w:tcPr>
            <w:tcW w:w="2135" w:type="dxa"/>
            <w:gridSpan w:val="2"/>
            <w:tcBorders>
              <w:top w:val="single" w:sz="4" w:space="0" w:color="000000"/>
              <w:left w:val="single" w:sz="4" w:space="0" w:color="000000"/>
              <w:bottom w:val="single" w:sz="4" w:space="0" w:color="000000"/>
            </w:tcBorders>
          </w:tcPr>
          <w:p w14:paraId="294AA935"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Co najmniej 7-letni okres obserwacji</w:t>
            </w:r>
          </w:p>
        </w:tc>
      </w:tr>
      <w:tr w:rsidR="005D770E" w:rsidRPr="002B70F8" w14:paraId="0592528E" w14:textId="77777777" w:rsidTr="0031508C">
        <w:trPr>
          <w:trHeight w:val="20"/>
        </w:trPr>
        <w:tc>
          <w:tcPr>
            <w:tcW w:w="2383" w:type="dxa"/>
            <w:tcBorders>
              <w:top w:val="single" w:sz="4" w:space="0" w:color="000000"/>
              <w:bottom w:val="single" w:sz="4" w:space="0" w:color="000000"/>
              <w:right w:val="single" w:sz="4" w:space="0" w:color="000000"/>
            </w:tcBorders>
          </w:tcPr>
          <w:p w14:paraId="25B721D6" w14:textId="77777777" w:rsidR="005D770E" w:rsidRPr="002B70F8" w:rsidRDefault="005D770E" w:rsidP="0047763D">
            <w:pPr>
              <w:pStyle w:val="TableParagraph"/>
              <w:keepNext/>
              <w:keepLines/>
              <w:widowControl/>
              <w:autoSpaceDE/>
              <w:autoSpaceDN/>
              <w:ind w:left="29" w:right="29"/>
              <w:rPr>
                <w:rFonts w:asciiTheme="majorBidi" w:hAnsiTheme="majorBidi" w:cstheme="majorBidi"/>
              </w:rPr>
            </w:pPr>
          </w:p>
        </w:tc>
        <w:tc>
          <w:tcPr>
            <w:tcW w:w="1101" w:type="dxa"/>
            <w:tcBorders>
              <w:top w:val="single" w:sz="4" w:space="0" w:color="000000"/>
              <w:left w:val="single" w:sz="4" w:space="0" w:color="000000"/>
              <w:bottom w:val="single" w:sz="4" w:space="0" w:color="000000"/>
            </w:tcBorders>
          </w:tcPr>
          <w:p w14:paraId="7D99DF10"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Wszystkie stopnie</w:t>
            </w:r>
          </w:p>
        </w:tc>
        <w:tc>
          <w:tcPr>
            <w:tcW w:w="1033" w:type="dxa"/>
            <w:tcBorders>
              <w:top w:val="single" w:sz="4" w:space="0" w:color="000000"/>
              <w:bottom w:val="single" w:sz="4" w:space="0" w:color="000000"/>
              <w:right w:val="single" w:sz="4" w:space="0" w:color="000000"/>
            </w:tcBorders>
          </w:tcPr>
          <w:p w14:paraId="130F5E3A"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Stopień 3</w:t>
            </w:r>
            <w:r w:rsidR="00341301">
              <w:rPr>
                <w:rFonts w:asciiTheme="majorBidi" w:hAnsiTheme="majorBidi" w:cstheme="majorBidi"/>
                <w:b/>
              </w:rPr>
              <w:t>.</w:t>
            </w:r>
            <w:r w:rsidRPr="002B70F8">
              <w:rPr>
                <w:rFonts w:asciiTheme="majorBidi" w:hAnsiTheme="majorBidi" w:cstheme="majorBidi"/>
                <w:b/>
              </w:rPr>
              <w:t>/4</w:t>
            </w:r>
            <w:r w:rsidR="00341301">
              <w:rPr>
                <w:rFonts w:asciiTheme="majorBidi" w:hAnsiTheme="majorBidi" w:cstheme="majorBidi"/>
                <w:b/>
              </w:rPr>
              <w:t>.</w:t>
            </w:r>
          </w:p>
        </w:tc>
        <w:tc>
          <w:tcPr>
            <w:tcW w:w="1101" w:type="dxa"/>
            <w:tcBorders>
              <w:top w:val="single" w:sz="4" w:space="0" w:color="000000"/>
              <w:left w:val="single" w:sz="4" w:space="0" w:color="000000"/>
              <w:bottom w:val="single" w:sz="4" w:space="0" w:color="000000"/>
            </w:tcBorders>
          </w:tcPr>
          <w:p w14:paraId="4F9EA2D2"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Wszystkie stopnie</w:t>
            </w:r>
          </w:p>
        </w:tc>
        <w:tc>
          <w:tcPr>
            <w:tcW w:w="1033" w:type="dxa"/>
            <w:tcBorders>
              <w:top w:val="single" w:sz="4" w:space="0" w:color="000000"/>
              <w:bottom w:val="single" w:sz="4" w:space="0" w:color="000000"/>
              <w:right w:val="single" w:sz="4" w:space="0" w:color="000000"/>
            </w:tcBorders>
          </w:tcPr>
          <w:p w14:paraId="13D944A2"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Stopień 3</w:t>
            </w:r>
            <w:r w:rsidR="00341301">
              <w:rPr>
                <w:rFonts w:asciiTheme="majorBidi" w:hAnsiTheme="majorBidi" w:cstheme="majorBidi"/>
                <w:b/>
              </w:rPr>
              <w:t>.</w:t>
            </w:r>
            <w:r w:rsidRPr="002B70F8">
              <w:rPr>
                <w:rFonts w:asciiTheme="majorBidi" w:hAnsiTheme="majorBidi" w:cstheme="majorBidi"/>
                <w:b/>
              </w:rPr>
              <w:t>/4</w:t>
            </w:r>
            <w:r w:rsidR="00341301">
              <w:rPr>
                <w:rFonts w:asciiTheme="majorBidi" w:hAnsiTheme="majorBidi" w:cstheme="majorBidi"/>
                <w:b/>
              </w:rPr>
              <w:t>.</w:t>
            </w:r>
          </w:p>
        </w:tc>
        <w:tc>
          <w:tcPr>
            <w:tcW w:w="1102" w:type="dxa"/>
            <w:tcBorders>
              <w:top w:val="single" w:sz="4" w:space="0" w:color="000000"/>
              <w:left w:val="single" w:sz="4" w:space="0" w:color="000000"/>
              <w:bottom w:val="single" w:sz="4" w:space="0" w:color="000000"/>
            </w:tcBorders>
          </w:tcPr>
          <w:p w14:paraId="112AB560"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Wszystkie stopnie</w:t>
            </w:r>
          </w:p>
        </w:tc>
        <w:tc>
          <w:tcPr>
            <w:tcW w:w="1033" w:type="dxa"/>
            <w:tcBorders>
              <w:top w:val="single" w:sz="4" w:space="0" w:color="000000"/>
              <w:bottom w:val="single" w:sz="4" w:space="0" w:color="000000"/>
            </w:tcBorders>
          </w:tcPr>
          <w:p w14:paraId="2E7CD208"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Stopień 3</w:t>
            </w:r>
            <w:r w:rsidR="00341301">
              <w:rPr>
                <w:rFonts w:asciiTheme="majorBidi" w:hAnsiTheme="majorBidi" w:cstheme="majorBidi"/>
                <w:b/>
              </w:rPr>
              <w:t>.</w:t>
            </w:r>
            <w:r w:rsidRPr="002B70F8">
              <w:rPr>
                <w:rFonts w:asciiTheme="majorBidi" w:hAnsiTheme="majorBidi" w:cstheme="majorBidi"/>
                <w:b/>
              </w:rPr>
              <w:t>/4</w:t>
            </w:r>
            <w:r w:rsidR="00341301">
              <w:rPr>
                <w:rFonts w:asciiTheme="majorBidi" w:hAnsiTheme="majorBidi" w:cstheme="majorBidi"/>
                <w:b/>
              </w:rPr>
              <w:t>.</w:t>
            </w:r>
          </w:p>
        </w:tc>
      </w:tr>
      <w:tr w:rsidR="005D770E" w:rsidRPr="002B70F8" w14:paraId="008999FB" w14:textId="77777777" w:rsidTr="0031508C">
        <w:trPr>
          <w:trHeight w:val="20"/>
        </w:trPr>
        <w:tc>
          <w:tcPr>
            <w:tcW w:w="2383" w:type="dxa"/>
            <w:tcBorders>
              <w:top w:val="single" w:sz="4" w:space="0" w:color="000000"/>
              <w:bottom w:val="single" w:sz="4" w:space="0" w:color="000000"/>
              <w:right w:val="single" w:sz="4" w:space="0" w:color="000000"/>
            </w:tcBorders>
          </w:tcPr>
          <w:p w14:paraId="5975B64D" w14:textId="77777777" w:rsidR="005D770E" w:rsidRPr="002B70F8" w:rsidRDefault="004C357F" w:rsidP="0047763D">
            <w:pPr>
              <w:pStyle w:val="TableParagraph"/>
              <w:keepNext/>
              <w:keepLines/>
              <w:widowControl/>
              <w:autoSpaceDE/>
              <w:autoSpaceDN/>
              <w:ind w:left="29" w:right="29"/>
              <w:rPr>
                <w:rFonts w:asciiTheme="majorBidi" w:hAnsiTheme="majorBidi" w:cstheme="majorBidi"/>
                <w:b/>
              </w:rPr>
            </w:pPr>
            <w:r w:rsidRPr="002B70F8">
              <w:rPr>
                <w:rFonts w:asciiTheme="majorBidi" w:hAnsiTheme="majorBidi" w:cstheme="majorBidi"/>
                <w:b/>
              </w:rPr>
              <w:t>Zalecane określenie</w:t>
            </w:r>
          </w:p>
        </w:tc>
        <w:tc>
          <w:tcPr>
            <w:tcW w:w="6403" w:type="dxa"/>
            <w:gridSpan w:val="6"/>
            <w:tcBorders>
              <w:top w:val="single" w:sz="4" w:space="0" w:color="000000"/>
              <w:left w:val="single" w:sz="4" w:space="0" w:color="000000"/>
              <w:bottom w:val="single" w:sz="4" w:space="0" w:color="000000"/>
            </w:tcBorders>
          </w:tcPr>
          <w:p w14:paraId="13DF81F7"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Odsetek pacjentów (%)</w:t>
            </w:r>
          </w:p>
        </w:tc>
      </w:tr>
      <w:tr w:rsidR="005D770E" w:rsidRPr="002B70F8" w14:paraId="67661D13" w14:textId="77777777" w:rsidTr="0031508C">
        <w:trPr>
          <w:trHeight w:val="20"/>
        </w:trPr>
        <w:tc>
          <w:tcPr>
            <w:tcW w:w="2383" w:type="dxa"/>
            <w:tcBorders>
              <w:top w:val="single" w:sz="4" w:space="0" w:color="000000"/>
              <w:right w:val="single" w:sz="4" w:space="0" w:color="000000"/>
            </w:tcBorders>
          </w:tcPr>
          <w:p w14:paraId="39E4DCF8" w14:textId="77777777" w:rsidR="005D770E" w:rsidRPr="002B70F8" w:rsidRDefault="004C357F" w:rsidP="0047763D">
            <w:pPr>
              <w:pStyle w:val="TableParagraph"/>
              <w:keepNext/>
              <w:keepLines/>
              <w:widowControl/>
              <w:autoSpaceDE/>
              <w:autoSpaceDN/>
              <w:ind w:left="29" w:right="29"/>
              <w:rPr>
                <w:rFonts w:asciiTheme="majorBidi" w:hAnsiTheme="majorBidi" w:cstheme="majorBidi"/>
                <w:b/>
              </w:rPr>
            </w:pPr>
            <w:r w:rsidRPr="002B70F8">
              <w:rPr>
                <w:rFonts w:asciiTheme="majorBidi" w:hAnsiTheme="majorBidi" w:cstheme="majorBidi"/>
                <w:b/>
              </w:rPr>
              <w:t>Biegunka</w:t>
            </w:r>
          </w:p>
        </w:tc>
        <w:tc>
          <w:tcPr>
            <w:tcW w:w="1101" w:type="dxa"/>
            <w:tcBorders>
              <w:top w:val="single" w:sz="4" w:space="0" w:color="000000"/>
              <w:left w:val="single" w:sz="4" w:space="0" w:color="000000"/>
            </w:tcBorders>
            <w:vAlign w:val="center"/>
          </w:tcPr>
          <w:p w14:paraId="1BFDE512"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27</w:t>
            </w:r>
          </w:p>
        </w:tc>
        <w:tc>
          <w:tcPr>
            <w:tcW w:w="1033" w:type="dxa"/>
            <w:tcBorders>
              <w:top w:val="single" w:sz="4" w:space="0" w:color="000000"/>
              <w:right w:val="single" w:sz="4" w:space="0" w:color="000000"/>
            </w:tcBorders>
            <w:vAlign w:val="center"/>
          </w:tcPr>
          <w:p w14:paraId="7649B3B6"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101" w:type="dxa"/>
            <w:tcBorders>
              <w:top w:val="single" w:sz="4" w:space="0" w:color="000000"/>
              <w:left w:val="single" w:sz="4" w:space="0" w:color="000000"/>
            </w:tcBorders>
            <w:vAlign w:val="center"/>
          </w:tcPr>
          <w:p w14:paraId="04803499"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28</w:t>
            </w:r>
          </w:p>
        </w:tc>
        <w:tc>
          <w:tcPr>
            <w:tcW w:w="1033" w:type="dxa"/>
            <w:tcBorders>
              <w:top w:val="single" w:sz="4" w:space="0" w:color="000000"/>
              <w:right w:val="single" w:sz="4" w:space="0" w:color="000000"/>
            </w:tcBorders>
            <w:vAlign w:val="center"/>
          </w:tcPr>
          <w:p w14:paraId="456E7F37"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102" w:type="dxa"/>
            <w:tcBorders>
              <w:top w:val="single" w:sz="4" w:space="0" w:color="000000"/>
              <w:left w:val="single" w:sz="4" w:space="0" w:color="000000"/>
            </w:tcBorders>
            <w:vAlign w:val="center"/>
          </w:tcPr>
          <w:p w14:paraId="3B132C36"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28</w:t>
            </w:r>
          </w:p>
        </w:tc>
        <w:tc>
          <w:tcPr>
            <w:tcW w:w="1033" w:type="dxa"/>
            <w:tcBorders>
              <w:top w:val="single" w:sz="4" w:space="0" w:color="000000"/>
            </w:tcBorders>
            <w:vAlign w:val="center"/>
          </w:tcPr>
          <w:p w14:paraId="6993D52D"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r>
      <w:tr w:rsidR="005D770E" w:rsidRPr="002B70F8" w14:paraId="0D92AC04" w14:textId="77777777" w:rsidTr="0031508C">
        <w:trPr>
          <w:trHeight w:val="20"/>
        </w:trPr>
        <w:tc>
          <w:tcPr>
            <w:tcW w:w="2383" w:type="dxa"/>
            <w:tcBorders>
              <w:right w:val="single" w:sz="4" w:space="0" w:color="000000"/>
            </w:tcBorders>
          </w:tcPr>
          <w:p w14:paraId="53765A29" w14:textId="77777777" w:rsidR="005D770E" w:rsidRPr="002B70F8" w:rsidRDefault="004C357F" w:rsidP="0047763D">
            <w:pPr>
              <w:pStyle w:val="TableParagraph"/>
              <w:keepNext/>
              <w:keepLines/>
              <w:widowControl/>
              <w:autoSpaceDE/>
              <w:autoSpaceDN/>
              <w:ind w:left="29" w:right="29"/>
              <w:rPr>
                <w:rFonts w:asciiTheme="majorBidi" w:hAnsiTheme="majorBidi" w:cstheme="majorBidi"/>
                <w:b/>
              </w:rPr>
            </w:pPr>
            <w:r w:rsidRPr="002B70F8">
              <w:rPr>
                <w:rFonts w:asciiTheme="majorBidi" w:hAnsiTheme="majorBidi" w:cstheme="majorBidi"/>
                <w:b/>
              </w:rPr>
              <w:t>Retencja płynów</w:t>
            </w:r>
          </w:p>
        </w:tc>
        <w:tc>
          <w:tcPr>
            <w:tcW w:w="1101" w:type="dxa"/>
            <w:tcBorders>
              <w:left w:val="single" w:sz="4" w:space="0" w:color="000000"/>
            </w:tcBorders>
            <w:vAlign w:val="center"/>
          </w:tcPr>
          <w:p w14:paraId="7E6DC52F"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34</w:t>
            </w:r>
          </w:p>
        </w:tc>
        <w:tc>
          <w:tcPr>
            <w:tcW w:w="1033" w:type="dxa"/>
            <w:tcBorders>
              <w:right w:val="single" w:sz="4" w:space="0" w:color="000000"/>
            </w:tcBorders>
            <w:vAlign w:val="center"/>
          </w:tcPr>
          <w:p w14:paraId="5432AAA9"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4</w:t>
            </w:r>
          </w:p>
        </w:tc>
        <w:tc>
          <w:tcPr>
            <w:tcW w:w="1101" w:type="dxa"/>
            <w:tcBorders>
              <w:left w:val="single" w:sz="4" w:space="0" w:color="000000"/>
            </w:tcBorders>
            <w:vAlign w:val="center"/>
          </w:tcPr>
          <w:p w14:paraId="36CA08B6"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42</w:t>
            </w:r>
          </w:p>
        </w:tc>
        <w:tc>
          <w:tcPr>
            <w:tcW w:w="1033" w:type="dxa"/>
            <w:tcBorders>
              <w:right w:val="single" w:sz="4" w:space="0" w:color="000000"/>
            </w:tcBorders>
            <w:vAlign w:val="center"/>
          </w:tcPr>
          <w:p w14:paraId="7FBCF67F"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6</w:t>
            </w:r>
          </w:p>
        </w:tc>
        <w:tc>
          <w:tcPr>
            <w:tcW w:w="1102" w:type="dxa"/>
            <w:tcBorders>
              <w:left w:val="single" w:sz="4" w:space="0" w:color="000000"/>
            </w:tcBorders>
            <w:vAlign w:val="center"/>
          </w:tcPr>
          <w:p w14:paraId="0F4951D0"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48</w:t>
            </w:r>
          </w:p>
        </w:tc>
        <w:tc>
          <w:tcPr>
            <w:tcW w:w="1033" w:type="dxa"/>
            <w:vAlign w:val="center"/>
          </w:tcPr>
          <w:p w14:paraId="0AD44CCB"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7</w:t>
            </w:r>
          </w:p>
        </w:tc>
      </w:tr>
      <w:tr w:rsidR="005D770E" w:rsidRPr="002B70F8" w14:paraId="717170B2" w14:textId="77777777" w:rsidTr="0031508C">
        <w:trPr>
          <w:trHeight w:val="20"/>
        </w:trPr>
        <w:tc>
          <w:tcPr>
            <w:tcW w:w="2383" w:type="dxa"/>
            <w:tcBorders>
              <w:right w:val="single" w:sz="4" w:space="0" w:color="000000"/>
            </w:tcBorders>
          </w:tcPr>
          <w:p w14:paraId="4EDDC5A2" w14:textId="77777777" w:rsidR="005D770E" w:rsidRPr="002B70F8" w:rsidRDefault="004C357F" w:rsidP="0047763D">
            <w:pPr>
              <w:pStyle w:val="TableParagraph"/>
              <w:keepNext/>
              <w:keepLines/>
              <w:widowControl/>
              <w:autoSpaceDE/>
              <w:autoSpaceDN/>
              <w:ind w:left="426"/>
              <w:rPr>
                <w:rFonts w:asciiTheme="majorBidi" w:hAnsiTheme="majorBidi" w:cstheme="majorBidi"/>
              </w:rPr>
            </w:pPr>
            <w:r w:rsidRPr="002B70F8">
              <w:rPr>
                <w:rFonts w:asciiTheme="majorBidi" w:hAnsiTheme="majorBidi" w:cstheme="majorBidi"/>
              </w:rPr>
              <w:t>Obrzęk</w:t>
            </w:r>
            <w:r w:rsidR="0031508C">
              <w:rPr>
                <w:rFonts w:asciiTheme="majorBidi" w:hAnsiTheme="majorBidi" w:cstheme="majorBidi"/>
              </w:rPr>
              <w:t xml:space="preserve"> </w:t>
            </w:r>
            <w:r w:rsidRPr="002B70F8">
              <w:rPr>
                <w:rFonts w:asciiTheme="majorBidi" w:hAnsiTheme="majorBidi" w:cstheme="majorBidi"/>
              </w:rPr>
              <w:t>powierzchowny</w:t>
            </w:r>
          </w:p>
        </w:tc>
        <w:tc>
          <w:tcPr>
            <w:tcW w:w="1101" w:type="dxa"/>
            <w:tcBorders>
              <w:left w:val="single" w:sz="4" w:space="0" w:color="000000"/>
            </w:tcBorders>
            <w:vAlign w:val="center"/>
          </w:tcPr>
          <w:p w14:paraId="2CF3A9D3"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18</w:t>
            </w:r>
          </w:p>
        </w:tc>
        <w:tc>
          <w:tcPr>
            <w:tcW w:w="1033" w:type="dxa"/>
            <w:tcBorders>
              <w:right w:val="single" w:sz="4" w:space="0" w:color="000000"/>
            </w:tcBorders>
            <w:vAlign w:val="center"/>
          </w:tcPr>
          <w:p w14:paraId="1AC6D28E"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101" w:type="dxa"/>
            <w:tcBorders>
              <w:left w:val="single" w:sz="4" w:space="0" w:color="000000"/>
            </w:tcBorders>
            <w:vAlign w:val="center"/>
          </w:tcPr>
          <w:p w14:paraId="58884F53"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21</w:t>
            </w:r>
          </w:p>
        </w:tc>
        <w:tc>
          <w:tcPr>
            <w:tcW w:w="1033" w:type="dxa"/>
            <w:tcBorders>
              <w:right w:val="single" w:sz="4" w:space="0" w:color="000000"/>
            </w:tcBorders>
            <w:vAlign w:val="center"/>
          </w:tcPr>
          <w:p w14:paraId="005816C5"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102" w:type="dxa"/>
            <w:tcBorders>
              <w:left w:val="single" w:sz="4" w:space="0" w:color="000000"/>
            </w:tcBorders>
            <w:vAlign w:val="center"/>
          </w:tcPr>
          <w:p w14:paraId="4E6E4175"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22</w:t>
            </w:r>
          </w:p>
        </w:tc>
        <w:tc>
          <w:tcPr>
            <w:tcW w:w="1033" w:type="dxa"/>
            <w:vAlign w:val="center"/>
          </w:tcPr>
          <w:p w14:paraId="76D200B1"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r>
      <w:tr w:rsidR="005D770E" w:rsidRPr="002B70F8" w14:paraId="3B41BC8A" w14:textId="77777777" w:rsidTr="0031508C">
        <w:trPr>
          <w:trHeight w:val="20"/>
        </w:trPr>
        <w:tc>
          <w:tcPr>
            <w:tcW w:w="2383" w:type="dxa"/>
            <w:tcBorders>
              <w:right w:val="single" w:sz="4" w:space="0" w:color="000000"/>
            </w:tcBorders>
          </w:tcPr>
          <w:p w14:paraId="27FD5A2C" w14:textId="77777777" w:rsidR="005D770E" w:rsidRPr="002B70F8" w:rsidRDefault="004C357F" w:rsidP="0047763D">
            <w:pPr>
              <w:pStyle w:val="TableParagraph"/>
              <w:keepNext/>
              <w:keepLines/>
              <w:widowControl/>
              <w:autoSpaceDE/>
              <w:autoSpaceDN/>
              <w:ind w:left="284" w:right="29" w:firstLine="142"/>
              <w:rPr>
                <w:rFonts w:asciiTheme="majorBidi" w:hAnsiTheme="majorBidi" w:cstheme="majorBidi"/>
              </w:rPr>
            </w:pPr>
            <w:r w:rsidRPr="002B70F8">
              <w:rPr>
                <w:rFonts w:asciiTheme="majorBidi" w:hAnsiTheme="majorBidi" w:cstheme="majorBidi"/>
              </w:rPr>
              <w:t>Wysięk opłucnowy</w:t>
            </w:r>
          </w:p>
        </w:tc>
        <w:tc>
          <w:tcPr>
            <w:tcW w:w="1101" w:type="dxa"/>
            <w:tcBorders>
              <w:left w:val="single" w:sz="4" w:space="0" w:color="000000"/>
            </w:tcBorders>
            <w:vAlign w:val="center"/>
          </w:tcPr>
          <w:p w14:paraId="3D79070D"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18</w:t>
            </w:r>
          </w:p>
        </w:tc>
        <w:tc>
          <w:tcPr>
            <w:tcW w:w="1033" w:type="dxa"/>
            <w:tcBorders>
              <w:right w:val="single" w:sz="4" w:space="0" w:color="000000"/>
            </w:tcBorders>
            <w:vAlign w:val="center"/>
          </w:tcPr>
          <w:p w14:paraId="671058FC"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101" w:type="dxa"/>
            <w:tcBorders>
              <w:left w:val="single" w:sz="4" w:space="0" w:color="000000"/>
            </w:tcBorders>
            <w:vAlign w:val="center"/>
          </w:tcPr>
          <w:p w14:paraId="79329E86"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24</w:t>
            </w:r>
          </w:p>
        </w:tc>
        <w:tc>
          <w:tcPr>
            <w:tcW w:w="1033" w:type="dxa"/>
            <w:tcBorders>
              <w:right w:val="single" w:sz="4" w:space="0" w:color="000000"/>
            </w:tcBorders>
            <w:vAlign w:val="center"/>
          </w:tcPr>
          <w:p w14:paraId="25F878DC"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4</w:t>
            </w:r>
          </w:p>
        </w:tc>
        <w:tc>
          <w:tcPr>
            <w:tcW w:w="1102" w:type="dxa"/>
            <w:tcBorders>
              <w:left w:val="single" w:sz="4" w:space="0" w:color="000000"/>
            </w:tcBorders>
            <w:vAlign w:val="center"/>
          </w:tcPr>
          <w:p w14:paraId="48416544"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28</w:t>
            </w:r>
          </w:p>
        </w:tc>
        <w:tc>
          <w:tcPr>
            <w:tcW w:w="1033" w:type="dxa"/>
            <w:vAlign w:val="center"/>
          </w:tcPr>
          <w:p w14:paraId="0FD6B746"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5</w:t>
            </w:r>
          </w:p>
        </w:tc>
      </w:tr>
      <w:tr w:rsidR="005D770E" w:rsidRPr="002B70F8" w14:paraId="179DC852" w14:textId="77777777" w:rsidTr="0031508C">
        <w:trPr>
          <w:trHeight w:val="20"/>
        </w:trPr>
        <w:tc>
          <w:tcPr>
            <w:tcW w:w="2383" w:type="dxa"/>
            <w:tcBorders>
              <w:right w:val="single" w:sz="4" w:space="0" w:color="000000"/>
            </w:tcBorders>
          </w:tcPr>
          <w:p w14:paraId="63EAD83E" w14:textId="77777777" w:rsidR="005D770E" w:rsidRPr="002B70F8" w:rsidRDefault="004C357F" w:rsidP="0047763D">
            <w:pPr>
              <w:pStyle w:val="TableParagraph"/>
              <w:keepNext/>
              <w:keepLines/>
              <w:widowControl/>
              <w:autoSpaceDE/>
              <w:autoSpaceDN/>
              <w:ind w:left="284" w:right="29" w:firstLine="142"/>
              <w:rPr>
                <w:rFonts w:asciiTheme="majorBidi" w:hAnsiTheme="majorBidi" w:cstheme="majorBidi"/>
              </w:rPr>
            </w:pPr>
            <w:r w:rsidRPr="002B70F8">
              <w:rPr>
                <w:rFonts w:asciiTheme="majorBidi" w:hAnsiTheme="majorBidi" w:cstheme="majorBidi"/>
              </w:rPr>
              <w:t>Obrzęk uogólniony</w:t>
            </w:r>
          </w:p>
        </w:tc>
        <w:tc>
          <w:tcPr>
            <w:tcW w:w="1101" w:type="dxa"/>
            <w:tcBorders>
              <w:left w:val="single" w:sz="4" w:space="0" w:color="000000"/>
            </w:tcBorders>
            <w:vAlign w:val="center"/>
          </w:tcPr>
          <w:p w14:paraId="4376A1C2"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3</w:t>
            </w:r>
          </w:p>
        </w:tc>
        <w:tc>
          <w:tcPr>
            <w:tcW w:w="1033" w:type="dxa"/>
            <w:tcBorders>
              <w:right w:val="single" w:sz="4" w:space="0" w:color="000000"/>
            </w:tcBorders>
            <w:vAlign w:val="center"/>
          </w:tcPr>
          <w:p w14:paraId="39286425"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101" w:type="dxa"/>
            <w:tcBorders>
              <w:left w:val="single" w:sz="4" w:space="0" w:color="000000"/>
            </w:tcBorders>
            <w:vAlign w:val="center"/>
          </w:tcPr>
          <w:p w14:paraId="5D96C305"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4</w:t>
            </w:r>
          </w:p>
        </w:tc>
        <w:tc>
          <w:tcPr>
            <w:tcW w:w="1033" w:type="dxa"/>
            <w:tcBorders>
              <w:right w:val="single" w:sz="4" w:space="0" w:color="000000"/>
            </w:tcBorders>
            <w:vAlign w:val="center"/>
          </w:tcPr>
          <w:p w14:paraId="7BC48003"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102" w:type="dxa"/>
            <w:tcBorders>
              <w:left w:val="single" w:sz="4" w:space="0" w:color="000000"/>
            </w:tcBorders>
            <w:vAlign w:val="center"/>
          </w:tcPr>
          <w:p w14:paraId="3C6FF431"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4</w:t>
            </w:r>
          </w:p>
        </w:tc>
        <w:tc>
          <w:tcPr>
            <w:tcW w:w="1033" w:type="dxa"/>
            <w:vAlign w:val="center"/>
          </w:tcPr>
          <w:p w14:paraId="2DF7D471"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r>
      <w:tr w:rsidR="005D770E" w:rsidRPr="002B70F8" w14:paraId="7CEB1583" w14:textId="77777777" w:rsidTr="0031508C">
        <w:trPr>
          <w:trHeight w:val="20"/>
        </w:trPr>
        <w:tc>
          <w:tcPr>
            <w:tcW w:w="2383" w:type="dxa"/>
            <w:tcBorders>
              <w:right w:val="single" w:sz="4" w:space="0" w:color="000000"/>
            </w:tcBorders>
          </w:tcPr>
          <w:p w14:paraId="1B1AC064" w14:textId="77777777" w:rsidR="005D770E" w:rsidRPr="002B70F8" w:rsidRDefault="004C357F" w:rsidP="0047763D">
            <w:pPr>
              <w:pStyle w:val="TableParagraph"/>
              <w:keepNext/>
              <w:keepLines/>
              <w:widowControl/>
              <w:autoSpaceDE/>
              <w:autoSpaceDN/>
              <w:ind w:left="284" w:right="29" w:firstLine="142"/>
              <w:rPr>
                <w:rFonts w:asciiTheme="majorBidi" w:hAnsiTheme="majorBidi" w:cstheme="majorBidi"/>
              </w:rPr>
            </w:pPr>
            <w:r w:rsidRPr="002B70F8">
              <w:rPr>
                <w:rFonts w:asciiTheme="majorBidi" w:hAnsiTheme="majorBidi" w:cstheme="majorBidi"/>
              </w:rPr>
              <w:t>Wysięk osierdziowy</w:t>
            </w:r>
          </w:p>
        </w:tc>
        <w:tc>
          <w:tcPr>
            <w:tcW w:w="1101" w:type="dxa"/>
            <w:tcBorders>
              <w:left w:val="single" w:sz="4" w:space="0" w:color="000000"/>
            </w:tcBorders>
            <w:vAlign w:val="center"/>
          </w:tcPr>
          <w:p w14:paraId="6C53848E"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033" w:type="dxa"/>
            <w:tcBorders>
              <w:right w:val="single" w:sz="4" w:space="0" w:color="000000"/>
            </w:tcBorders>
            <w:vAlign w:val="center"/>
          </w:tcPr>
          <w:p w14:paraId="5B113FAF"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c>
          <w:tcPr>
            <w:tcW w:w="1101" w:type="dxa"/>
            <w:tcBorders>
              <w:left w:val="single" w:sz="4" w:space="0" w:color="000000"/>
            </w:tcBorders>
            <w:vAlign w:val="center"/>
          </w:tcPr>
          <w:p w14:paraId="3FC4FF68"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033" w:type="dxa"/>
            <w:tcBorders>
              <w:right w:val="single" w:sz="4" w:space="0" w:color="000000"/>
            </w:tcBorders>
            <w:vAlign w:val="center"/>
          </w:tcPr>
          <w:p w14:paraId="038702AA"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c>
          <w:tcPr>
            <w:tcW w:w="1102" w:type="dxa"/>
            <w:tcBorders>
              <w:left w:val="single" w:sz="4" w:space="0" w:color="000000"/>
            </w:tcBorders>
            <w:vAlign w:val="center"/>
          </w:tcPr>
          <w:p w14:paraId="6D7DEAFA"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3</w:t>
            </w:r>
          </w:p>
        </w:tc>
        <w:tc>
          <w:tcPr>
            <w:tcW w:w="1033" w:type="dxa"/>
            <w:vAlign w:val="center"/>
          </w:tcPr>
          <w:p w14:paraId="12AC7401"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r>
      <w:tr w:rsidR="005D770E" w:rsidRPr="002B70F8" w14:paraId="19087170" w14:textId="77777777" w:rsidTr="0031508C">
        <w:trPr>
          <w:trHeight w:val="20"/>
        </w:trPr>
        <w:tc>
          <w:tcPr>
            <w:tcW w:w="2383" w:type="dxa"/>
            <w:tcBorders>
              <w:right w:val="single" w:sz="4" w:space="0" w:color="000000"/>
            </w:tcBorders>
          </w:tcPr>
          <w:p w14:paraId="61A549E9" w14:textId="77777777" w:rsidR="005D770E" w:rsidRPr="002B70F8" w:rsidRDefault="004C357F" w:rsidP="0047763D">
            <w:pPr>
              <w:pStyle w:val="TableParagraph"/>
              <w:keepNext/>
              <w:keepLines/>
              <w:widowControl/>
              <w:autoSpaceDE/>
              <w:autoSpaceDN/>
              <w:ind w:left="284" w:right="29" w:firstLine="142"/>
              <w:rPr>
                <w:rFonts w:asciiTheme="majorBidi" w:hAnsiTheme="majorBidi" w:cstheme="majorBidi"/>
              </w:rPr>
            </w:pPr>
            <w:r w:rsidRPr="002B70F8">
              <w:rPr>
                <w:rFonts w:asciiTheme="majorBidi" w:hAnsiTheme="majorBidi" w:cstheme="majorBidi"/>
              </w:rPr>
              <w:t>Nadciśnienie płucne</w:t>
            </w:r>
          </w:p>
        </w:tc>
        <w:tc>
          <w:tcPr>
            <w:tcW w:w="1101" w:type="dxa"/>
            <w:tcBorders>
              <w:left w:val="single" w:sz="4" w:space="0" w:color="000000"/>
            </w:tcBorders>
            <w:vAlign w:val="center"/>
          </w:tcPr>
          <w:p w14:paraId="1D114B49"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033" w:type="dxa"/>
            <w:tcBorders>
              <w:right w:val="single" w:sz="4" w:space="0" w:color="000000"/>
            </w:tcBorders>
            <w:vAlign w:val="center"/>
          </w:tcPr>
          <w:p w14:paraId="3B81E89E"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101" w:type="dxa"/>
            <w:tcBorders>
              <w:left w:val="single" w:sz="4" w:space="0" w:color="000000"/>
            </w:tcBorders>
            <w:vAlign w:val="center"/>
          </w:tcPr>
          <w:p w14:paraId="01C5B89D"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033" w:type="dxa"/>
            <w:tcBorders>
              <w:right w:val="single" w:sz="4" w:space="0" w:color="000000"/>
            </w:tcBorders>
            <w:vAlign w:val="center"/>
          </w:tcPr>
          <w:p w14:paraId="19480FE4"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0</w:t>
            </w:r>
          </w:p>
        </w:tc>
        <w:tc>
          <w:tcPr>
            <w:tcW w:w="1102" w:type="dxa"/>
            <w:tcBorders>
              <w:left w:val="single" w:sz="4" w:space="0" w:color="000000"/>
            </w:tcBorders>
            <w:vAlign w:val="center"/>
          </w:tcPr>
          <w:p w14:paraId="7C9661C9"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033" w:type="dxa"/>
            <w:vAlign w:val="center"/>
          </w:tcPr>
          <w:p w14:paraId="3032698F"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r>
      <w:tr w:rsidR="005D770E" w:rsidRPr="002B70F8" w14:paraId="2D8AD399" w14:textId="77777777" w:rsidTr="0031508C">
        <w:trPr>
          <w:trHeight w:val="20"/>
        </w:trPr>
        <w:tc>
          <w:tcPr>
            <w:tcW w:w="2383" w:type="dxa"/>
            <w:tcBorders>
              <w:right w:val="single" w:sz="4" w:space="0" w:color="000000"/>
            </w:tcBorders>
          </w:tcPr>
          <w:p w14:paraId="73F48B09" w14:textId="77777777" w:rsidR="005D770E" w:rsidRPr="002B70F8" w:rsidRDefault="004C357F" w:rsidP="0047763D">
            <w:pPr>
              <w:pStyle w:val="TableParagraph"/>
              <w:keepNext/>
              <w:keepLines/>
              <w:widowControl/>
              <w:autoSpaceDE/>
              <w:autoSpaceDN/>
              <w:ind w:left="29" w:right="29"/>
              <w:rPr>
                <w:rFonts w:asciiTheme="majorBidi" w:hAnsiTheme="majorBidi" w:cstheme="majorBidi"/>
                <w:b/>
              </w:rPr>
            </w:pPr>
            <w:r w:rsidRPr="002B70F8">
              <w:rPr>
                <w:rFonts w:asciiTheme="majorBidi" w:hAnsiTheme="majorBidi" w:cstheme="majorBidi"/>
                <w:b/>
              </w:rPr>
              <w:t>Krwotok</w:t>
            </w:r>
          </w:p>
        </w:tc>
        <w:tc>
          <w:tcPr>
            <w:tcW w:w="1101" w:type="dxa"/>
            <w:tcBorders>
              <w:left w:val="single" w:sz="4" w:space="0" w:color="000000"/>
            </w:tcBorders>
            <w:vAlign w:val="center"/>
          </w:tcPr>
          <w:p w14:paraId="0786BEB3"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11</w:t>
            </w:r>
          </w:p>
        </w:tc>
        <w:tc>
          <w:tcPr>
            <w:tcW w:w="1033" w:type="dxa"/>
            <w:tcBorders>
              <w:right w:val="single" w:sz="4" w:space="0" w:color="000000"/>
            </w:tcBorders>
            <w:vAlign w:val="center"/>
          </w:tcPr>
          <w:p w14:paraId="574E9831"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c>
          <w:tcPr>
            <w:tcW w:w="1101" w:type="dxa"/>
            <w:tcBorders>
              <w:left w:val="single" w:sz="4" w:space="0" w:color="000000"/>
            </w:tcBorders>
            <w:vAlign w:val="center"/>
          </w:tcPr>
          <w:p w14:paraId="7D316E5B"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11</w:t>
            </w:r>
          </w:p>
        </w:tc>
        <w:tc>
          <w:tcPr>
            <w:tcW w:w="1033" w:type="dxa"/>
            <w:tcBorders>
              <w:right w:val="single" w:sz="4" w:space="0" w:color="000000"/>
            </w:tcBorders>
            <w:vAlign w:val="center"/>
          </w:tcPr>
          <w:p w14:paraId="6C63A21A"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c>
          <w:tcPr>
            <w:tcW w:w="1102" w:type="dxa"/>
            <w:tcBorders>
              <w:left w:val="single" w:sz="4" w:space="0" w:color="000000"/>
            </w:tcBorders>
            <w:vAlign w:val="center"/>
          </w:tcPr>
          <w:p w14:paraId="454EA1D3"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12</w:t>
            </w:r>
          </w:p>
        </w:tc>
        <w:tc>
          <w:tcPr>
            <w:tcW w:w="1033" w:type="dxa"/>
            <w:vAlign w:val="center"/>
          </w:tcPr>
          <w:p w14:paraId="74A30885"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r>
      <w:tr w:rsidR="005D770E" w:rsidRPr="002B70F8" w14:paraId="3712BB53" w14:textId="77777777" w:rsidTr="0031508C">
        <w:trPr>
          <w:trHeight w:val="20"/>
        </w:trPr>
        <w:tc>
          <w:tcPr>
            <w:tcW w:w="2383" w:type="dxa"/>
            <w:tcBorders>
              <w:right w:val="single" w:sz="4" w:space="0" w:color="000000"/>
            </w:tcBorders>
          </w:tcPr>
          <w:p w14:paraId="41E46308" w14:textId="77777777" w:rsidR="005D770E" w:rsidRPr="002B70F8" w:rsidRDefault="004C357F" w:rsidP="0047763D">
            <w:pPr>
              <w:pStyle w:val="TableParagraph"/>
              <w:keepNext/>
              <w:keepLines/>
              <w:widowControl/>
              <w:tabs>
                <w:tab w:val="left" w:pos="2193"/>
              </w:tabs>
              <w:autoSpaceDE/>
              <w:autoSpaceDN/>
              <w:ind w:left="426" w:right="29"/>
              <w:rPr>
                <w:rFonts w:asciiTheme="majorBidi" w:hAnsiTheme="majorBidi" w:cstheme="majorBidi"/>
              </w:rPr>
            </w:pPr>
            <w:r w:rsidRPr="002B70F8">
              <w:rPr>
                <w:rFonts w:asciiTheme="majorBidi" w:hAnsiTheme="majorBidi" w:cstheme="majorBidi"/>
              </w:rPr>
              <w:t>Krwawienie</w:t>
            </w:r>
            <w:r w:rsidR="0031508C">
              <w:rPr>
                <w:rFonts w:asciiTheme="majorBidi" w:hAnsiTheme="majorBidi" w:cstheme="majorBidi"/>
              </w:rPr>
              <w:t xml:space="preserve"> </w:t>
            </w:r>
          </w:p>
        </w:tc>
        <w:tc>
          <w:tcPr>
            <w:tcW w:w="1101" w:type="dxa"/>
            <w:tcBorders>
              <w:left w:val="single" w:sz="4" w:space="0" w:color="000000"/>
            </w:tcBorders>
            <w:vAlign w:val="center"/>
          </w:tcPr>
          <w:p w14:paraId="71B80A90"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033" w:type="dxa"/>
            <w:tcBorders>
              <w:right w:val="single" w:sz="4" w:space="0" w:color="000000"/>
            </w:tcBorders>
            <w:vAlign w:val="center"/>
          </w:tcPr>
          <w:p w14:paraId="3C7A1C4A"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101" w:type="dxa"/>
            <w:tcBorders>
              <w:left w:val="single" w:sz="4" w:space="0" w:color="000000"/>
            </w:tcBorders>
            <w:vAlign w:val="center"/>
          </w:tcPr>
          <w:p w14:paraId="339C24F7"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033" w:type="dxa"/>
            <w:tcBorders>
              <w:right w:val="single" w:sz="4" w:space="0" w:color="000000"/>
            </w:tcBorders>
            <w:vAlign w:val="center"/>
          </w:tcPr>
          <w:p w14:paraId="0842E8A8"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102" w:type="dxa"/>
            <w:tcBorders>
              <w:left w:val="single" w:sz="4" w:space="0" w:color="000000"/>
            </w:tcBorders>
            <w:vAlign w:val="center"/>
          </w:tcPr>
          <w:p w14:paraId="09E42F1B"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033" w:type="dxa"/>
            <w:vAlign w:val="center"/>
          </w:tcPr>
          <w:p w14:paraId="11EFC985"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r>
      <w:tr w:rsidR="005D770E" w:rsidRPr="002B70F8" w14:paraId="48E079BB" w14:textId="77777777" w:rsidTr="0031508C">
        <w:trPr>
          <w:trHeight w:val="20"/>
        </w:trPr>
        <w:tc>
          <w:tcPr>
            <w:tcW w:w="2383" w:type="dxa"/>
            <w:tcBorders>
              <w:right w:val="single" w:sz="4" w:space="0" w:color="000000"/>
            </w:tcBorders>
          </w:tcPr>
          <w:p w14:paraId="64A927FB" w14:textId="77777777" w:rsidR="005D770E" w:rsidRPr="002B70F8" w:rsidRDefault="002C4154" w:rsidP="0047763D">
            <w:pPr>
              <w:pStyle w:val="TableParagraph"/>
              <w:keepNext/>
              <w:keepLines/>
              <w:widowControl/>
              <w:autoSpaceDE/>
              <w:autoSpaceDN/>
              <w:ind w:left="426" w:right="29"/>
              <w:rPr>
                <w:rFonts w:asciiTheme="majorBidi" w:hAnsiTheme="majorBidi" w:cstheme="majorBidi"/>
              </w:rPr>
            </w:pPr>
            <w:r w:rsidRPr="002B70F8">
              <w:rPr>
                <w:rFonts w:asciiTheme="majorBidi" w:hAnsiTheme="majorBidi" w:cstheme="majorBidi"/>
              </w:rPr>
              <w:t xml:space="preserve">z </w:t>
            </w:r>
            <w:r w:rsidR="004C357F" w:rsidRPr="002B70F8">
              <w:rPr>
                <w:rFonts w:asciiTheme="majorBidi" w:hAnsiTheme="majorBidi" w:cstheme="majorBidi"/>
              </w:rPr>
              <w:t>przewodu</w:t>
            </w:r>
          </w:p>
        </w:tc>
        <w:tc>
          <w:tcPr>
            <w:tcW w:w="1101" w:type="dxa"/>
            <w:tcBorders>
              <w:left w:val="single" w:sz="4" w:space="0" w:color="000000"/>
            </w:tcBorders>
            <w:vAlign w:val="center"/>
          </w:tcPr>
          <w:p w14:paraId="486FB74D"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033" w:type="dxa"/>
            <w:tcBorders>
              <w:right w:val="single" w:sz="4" w:space="0" w:color="000000"/>
            </w:tcBorders>
            <w:vAlign w:val="center"/>
          </w:tcPr>
          <w:p w14:paraId="00D7ED21"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c>
          <w:tcPr>
            <w:tcW w:w="1101" w:type="dxa"/>
            <w:tcBorders>
              <w:left w:val="single" w:sz="4" w:space="0" w:color="000000"/>
            </w:tcBorders>
            <w:vAlign w:val="center"/>
          </w:tcPr>
          <w:p w14:paraId="76B0AA88"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033" w:type="dxa"/>
            <w:tcBorders>
              <w:right w:val="single" w:sz="4" w:space="0" w:color="000000"/>
            </w:tcBorders>
            <w:vAlign w:val="center"/>
          </w:tcPr>
          <w:p w14:paraId="728B0F4D"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c>
          <w:tcPr>
            <w:tcW w:w="1102" w:type="dxa"/>
            <w:tcBorders>
              <w:left w:val="single" w:sz="4" w:space="0" w:color="000000"/>
            </w:tcBorders>
            <w:vAlign w:val="center"/>
          </w:tcPr>
          <w:p w14:paraId="5BD6F7EE"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2</w:t>
            </w:r>
          </w:p>
        </w:tc>
        <w:tc>
          <w:tcPr>
            <w:tcW w:w="1033" w:type="dxa"/>
            <w:vAlign w:val="center"/>
          </w:tcPr>
          <w:p w14:paraId="60F24225" w14:textId="77777777" w:rsidR="005D770E" w:rsidRPr="002B70F8" w:rsidRDefault="004C357F" w:rsidP="0047763D">
            <w:pPr>
              <w:pStyle w:val="TableParagraph"/>
              <w:keepNext/>
              <w:keepLines/>
              <w:widowControl/>
              <w:autoSpaceDE/>
              <w:autoSpaceDN/>
              <w:ind w:left="29" w:right="29"/>
              <w:jc w:val="center"/>
              <w:rPr>
                <w:rFonts w:asciiTheme="majorBidi" w:hAnsiTheme="majorBidi" w:cstheme="majorBidi"/>
              </w:rPr>
            </w:pPr>
            <w:r w:rsidRPr="002B70F8">
              <w:rPr>
                <w:rFonts w:asciiTheme="majorBidi" w:hAnsiTheme="majorBidi" w:cstheme="majorBidi"/>
              </w:rPr>
              <w:t>1</w:t>
            </w:r>
          </w:p>
        </w:tc>
      </w:tr>
      <w:tr w:rsidR="005D770E" w:rsidRPr="002B70F8" w14:paraId="6BC4787B" w14:textId="77777777" w:rsidTr="0031508C">
        <w:trPr>
          <w:trHeight w:val="20"/>
        </w:trPr>
        <w:tc>
          <w:tcPr>
            <w:tcW w:w="2383" w:type="dxa"/>
            <w:tcBorders>
              <w:bottom w:val="single" w:sz="4" w:space="0" w:color="000000"/>
              <w:right w:val="single" w:sz="4" w:space="0" w:color="000000"/>
            </w:tcBorders>
          </w:tcPr>
          <w:p w14:paraId="66AAD12D" w14:textId="77777777" w:rsidR="005D770E" w:rsidRPr="002B70F8" w:rsidRDefault="004C357F" w:rsidP="0047763D">
            <w:pPr>
              <w:pStyle w:val="TableParagraph"/>
              <w:keepNext/>
              <w:keepLines/>
              <w:widowControl/>
              <w:autoSpaceDE/>
              <w:autoSpaceDN/>
              <w:ind w:left="426" w:right="29"/>
              <w:rPr>
                <w:rFonts w:asciiTheme="majorBidi" w:hAnsiTheme="majorBidi" w:cstheme="majorBidi"/>
              </w:rPr>
            </w:pPr>
            <w:r w:rsidRPr="002B70F8">
              <w:rPr>
                <w:rFonts w:asciiTheme="majorBidi" w:hAnsiTheme="majorBidi" w:cstheme="majorBidi"/>
              </w:rPr>
              <w:t>pokarmowego</w:t>
            </w:r>
          </w:p>
        </w:tc>
        <w:tc>
          <w:tcPr>
            <w:tcW w:w="1101" w:type="dxa"/>
            <w:tcBorders>
              <w:left w:val="single" w:sz="4" w:space="0" w:color="000000"/>
              <w:bottom w:val="single" w:sz="4" w:space="0" w:color="000000"/>
            </w:tcBorders>
            <w:vAlign w:val="center"/>
          </w:tcPr>
          <w:p w14:paraId="422787CF"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033" w:type="dxa"/>
            <w:tcBorders>
              <w:bottom w:val="single" w:sz="4" w:space="0" w:color="000000"/>
              <w:right w:val="single" w:sz="4" w:space="0" w:color="000000"/>
            </w:tcBorders>
            <w:vAlign w:val="center"/>
          </w:tcPr>
          <w:p w14:paraId="0191EF96"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101" w:type="dxa"/>
            <w:tcBorders>
              <w:left w:val="single" w:sz="4" w:space="0" w:color="000000"/>
              <w:bottom w:val="single" w:sz="4" w:space="0" w:color="000000"/>
            </w:tcBorders>
            <w:vAlign w:val="center"/>
          </w:tcPr>
          <w:p w14:paraId="56A109BC"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033" w:type="dxa"/>
            <w:tcBorders>
              <w:bottom w:val="single" w:sz="4" w:space="0" w:color="000000"/>
              <w:right w:val="single" w:sz="4" w:space="0" w:color="000000"/>
            </w:tcBorders>
            <w:vAlign w:val="center"/>
          </w:tcPr>
          <w:p w14:paraId="7AFF4CA2"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102" w:type="dxa"/>
            <w:tcBorders>
              <w:left w:val="single" w:sz="4" w:space="0" w:color="000000"/>
              <w:bottom w:val="single" w:sz="4" w:space="0" w:color="000000"/>
            </w:tcBorders>
            <w:vAlign w:val="center"/>
          </w:tcPr>
          <w:p w14:paraId="2F2BD844"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c>
          <w:tcPr>
            <w:tcW w:w="1033" w:type="dxa"/>
            <w:tcBorders>
              <w:bottom w:val="single" w:sz="4" w:space="0" w:color="000000"/>
            </w:tcBorders>
            <w:vAlign w:val="center"/>
          </w:tcPr>
          <w:p w14:paraId="40147475" w14:textId="77777777" w:rsidR="005D770E" w:rsidRPr="002B70F8" w:rsidRDefault="005D770E" w:rsidP="0047763D">
            <w:pPr>
              <w:pStyle w:val="TableParagraph"/>
              <w:keepNext/>
              <w:keepLines/>
              <w:widowControl/>
              <w:autoSpaceDE/>
              <w:autoSpaceDN/>
              <w:ind w:left="29" w:right="29"/>
              <w:jc w:val="center"/>
              <w:rPr>
                <w:rFonts w:asciiTheme="majorBidi" w:hAnsiTheme="majorBidi" w:cstheme="majorBidi"/>
              </w:rPr>
            </w:pPr>
          </w:p>
        </w:tc>
      </w:tr>
    </w:tbl>
    <w:p w14:paraId="6B4EE790" w14:textId="77777777" w:rsidR="005D770E" w:rsidRPr="002B70F8" w:rsidRDefault="004C357F" w:rsidP="0047763D">
      <w:pPr>
        <w:pStyle w:val="Footnote"/>
        <w:keepNext/>
        <w:keepLines/>
      </w:pPr>
      <w:r w:rsidRPr="002B70F8">
        <w:rPr>
          <w:vertAlign w:val="superscript"/>
        </w:rPr>
        <w:t>a</w:t>
      </w:r>
      <w:r w:rsidR="0031508C">
        <w:rPr>
          <w:vertAlign w:val="superscript"/>
        </w:rPr>
        <w:tab/>
      </w:r>
      <w:r w:rsidRPr="002B70F8">
        <w:t>Wyniki badania</w:t>
      </w:r>
      <w:r w:rsidR="002C4154">
        <w:t> </w:t>
      </w:r>
      <w:r w:rsidRPr="002B70F8">
        <w:t>III fazy dotyczącego optymalizacji dawkowania w populacji z zastosowaniem zalecanej dawki początkowej 100 mg raz na dobę (n</w:t>
      </w:r>
      <w:r w:rsidR="00341301">
        <w:t> </w:t>
      </w:r>
      <w:r w:rsidRPr="002B70F8">
        <w:t>=</w:t>
      </w:r>
      <w:r w:rsidR="00341301">
        <w:t> </w:t>
      </w:r>
      <w:r w:rsidRPr="002B70F8">
        <w:t>165)</w:t>
      </w:r>
    </w:p>
    <w:p w14:paraId="4D167A45" w14:textId="77777777" w:rsidR="005D770E" w:rsidRPr="002B70F8" w:rsidRDefault="005D770E" w:rsidP="002B70F8">
      <w:pPr>
        <w:pStyle w:val="Tekstpodstawowy"/>
        <w:widowControl/>
        <w:rPr>
          <w:rFonts w:asciiTheme="majorBidi" w:hAnsiTheme="majorBidi" w:cstheme="majorBidi"/>
          <w:szCs w:val="22"/>
        </w:rPr>
      </w:pPr>
    </w:p>
    <w:p w14:paraId="725D85C0"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badaniu III fazy dotyczącym optymalizacji dawkowania, u pacjentów z CML w fazie zaawansowanej i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ALL, mediana leczenia wynosiła 14 miesięcy dla fazy akceleracji w CML, 3</w:t>
      </w:r>
      <w:r w:rsidR="00341301">
        <w:rPr>
          <w:rFonts w:asciiTheme="majorBidi" w:hAnsiTheme="majorBidi" w:cstheme="majorBidi"/>
          <w:szCs w:val="22"/>
        </w:rPr>
        <w:t> </w:t>
      </w:r>
      <w:r w:rsidRPr="002B70F8">
        <w:rPr>
          <w:rFonts w:asciiTheme="majorBidi" w:hAnsiTheme="majorBidi" w:cstheme="majorBidi"/>
          <w:szCs w:val="22"/>
        </w:rPr>
        <w:t xml:space="preserve">miesiące dla </w:t>
      </w:r>
      <w:proofErr w:type="spellStart"/>
      <w:r w:rsidRPr="002B70F8">
        <w:rPr>
          <w:rFonts w:asciiTheme="majorBidi" w:hAnsiTheme="majorBidi" w:cstheme="majorBidi"/>
          <w:szCs w:val="22"/>
        </w:rPr>
        <w:t>mieloblastycznej</w:t>
      </w:r>
      <w:proofErr w:type="spellEnd"/>
      <w:r w:rsidRPr="002B70F8">
        <w:rPr>
          <w:rFonts w:asciiTheme="majorBidi" w:hAnsiTheme="majorBidi" w:cstheme="majorBidi"/>
          <w:szCs w:val="22"/>
        </w:rPr>
        <w:t xml:space="preserve"> postaci przełomu blastycznego w CML, 4 miesiące dla</w:t>
      </w:r>
      <w:r w:rsidR="0031508C">
        <w:rPr>
          <w:rFonts w:asciiTheme="majorBidi" w:hAnsiTheme="majorBidi" w:cstheme="majorBidi"/>
          <w:szCs w:val="22"/>
        </w:rPr>
        <w:t xml:space="preserve"> </w:t>
      </w:r>
      <w:proofErr w:type="spellStart"/>
      <w:r w:rsidRPr="002B70F8">
        <w:rPr>
          <w:rFonts w:asciiTheme="majorBidi" w:hAnsiTheme="majorBidi" w:cstheme="majorBidi"/>
          <w:szCs w:val="22"/>
        </w:rPr>
        <w:t>limfoblastycznej</w:t>
      </w:r>
      <w:proofErr w:type="spellEnd"/>
      <w:r w:rsidRPr="002B70F8">
        <w:rPr>
          <w:rFonts w:asciiTheme="majorBidi" w:hAnsiTheme="majorBidi" w:cstheme="majorBidi"/>
          <w:szCs w:val="22"/>
        </w:rPr>
        <w:t xml:space="preserve"> postaci przełomu blastycznego w CML i 3 miesiące dla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2C4154">
        <w:rPr>
          <w:rFonts w:asciiTheme="majorBidi" w:hAnsiTheme="majorBidi" w:cstheme="majorBidi"/>
          <w:szCs w:val="22"/>
        </w:rPr>
        <w:t> </w:t>
      </w:r>
      <w:r w:rsidRPr="002B70F8">
        <w:rPr>
          <w:rFonts w:asciiTheme="majorBidi" w:hAnsiTheme="majorBidi" w:cstheme="majorBidi"/>
          <w:szCs w:val="22"/>
        </w:rPr>
        <w:t xml:space="preserve">ALL. Wybrane działania niepożądane, które zaobserwowano po zastosowaniu zalecanej dawki początkowej 140 mg raz na dobę przedstawiono w </w:t>
      </w:r>
      <w:r w:rsidR="002C4154">
        <w:rPr>
          <w:rFonts w:asciiTheme="majorBidi" w:hAnsiTheme="majorBidi" w:cstheme="majorBidi"/>
          <w:szCs w:val="22"/>
        </w:rPr>
        <w:t>t</w:t>
      </w:r>
      <w:r w:rsidRPr="002B70F8">
        <w:rPr>
          <w:rFonts w:asciiTheme="majorBidi" w:hAnsiTheme="majorBidi" w:cstheme="majorBidi"/>
          <w:szCs w:val="22"/>
        </w:rPr>
        <w:t>abeli</w:t>
      </w:r>
      <w:r w:rsidR="002C4154">
        <w:rPr>
          <w:rFonts w:asciiTheme="majorBidi" w:hAnsiTheme="majorBidi" w:cstheme="majorBidi"/>
          <w:szCs w:val="22"/>
        </w:rPr>
        <w:t> </w:t>
      </w:r>
      <w:r w:rsidRPr="002B70F8">
        <w:rPr>
          <w:rFonts w:asciiTheme="majorBidi" w:hAnsiTheme="majorBidi" w:cstheme="majorBidi"/>
          <w:szCs w:val="22"/>
        </w:rPr>
        <w:t>6b. Oceniano również schemat dawkowania 70 mg dwa razy na dobę.</w:t>
      </w:r>
    </w:p>
    <w:p w14:paraId="08E10B0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Schemat dawkowania 140 mg raz na dobę miał profil skuteczności porównywalny ze schematem dawkowania 70 mg dwa razy na dobę, lecz z korzystniejszym profilem bezpieczeństwa.</w:t>
      </w:r>
    </w:p>
    <w:p w14:paraId="3C7154E0" w14:textId="77777777" w:rsidR="005D770E" w:rsidRPr="002B70F8" w:rsidRDefault="005D770E" w:rsidP="002B70F8">
      <w:pPr>
        <w:pStyle w:val="Tekstpodstawowy"/>
        <w:widowControl/>
        <w:rPr>
          <w:rFonts w:asciiTheme="majorBidi" w:hAnsiTheme="majorBidi" w:cstheme="majorBidi"/>
          <w:szCs w:val="22"/>
        </w:rPr>
      </w:pPr>
    </w:p>
    <w:p w14:paraId="62D1F1D6" w14:textId="77777777" w:rsidR="005D770E" w:rsidRPr="002B70F8" w:rsidRDefault="004C357F" w:rsidP="002A0C14">
      <w:pPr>
        <w:pStyle w:val="TableHeading"/>
        <w:keepLines/>
        <w:widowControl w:val="0"/>
        <w:rPr>
          <w:vertAlign w:val="superscript"/>
        </w:rPr>
      </w:pPr>
      <w:r w:rsidRPr="002B70F8">
        <w:t>Tabela 6b</w:t>
      </w:r>
      <w:r w:rsidR="002C4154">
        <w:t>.</w:t>
      </w:r>
      <w:r w:rsidR="0031508C">
        <w:tab/>
      </w:r>
      <w:r w:rsidRPr="002B70F8">
        <w:t xml:space="preserve">Wybrane działania niepożądane obserwowane w badaniu III fazy dotyczącym optymalizacji dawkowania: CML w fazie zaawansowanej i </w:t>
      </w:r>
      <w:proofErr w:type="spellStart"/>
      <w:r w:rsidRPr="002B70F8">
        <w:t>Ph</w:t>
      </w:r>
      <w:proofErr w:type="spellEnd"/>
      <w:r w:rsidRPr="002B70F8">
        <w:t>+</w:t>
      </w:r>
      <w:r w:rsidR="002C4154">
        <w:t> </w:t>
      </w:r>
      <w:proofErr w:type="spellStart"/>
      <w:r w:rsidRPr="002B70F8">
        <w:t>ALL</w:t>
      </w:r>
      <w:r w:rsidRPr="002B70F8">
        <w:rPr>
          <w:vertAlign w:val="superscript"/>
        </w:rPr>
        <w:t>a</w:t>
      </w:r>
      <w:proofErr w:type="spellEnd"/>
    </w:p>
    <w:tbl>
      <w:tblPr>
        <w:tblW w:w="9072" w:type="dxa"/>
        <w:tblLayout w:type="fixed"/>
        <w:tblCellMar>
          <w:left w:w="0" w:type="dxa"/>
          <w:right w:w="0" w:type="dxa"/>
        </w:tblCellMar>
        <w:tblLook w:val="01E0" w:firstRow="1" w:lastRow="1" w:firstColumn="1" w:lastColumn="1" w:noHBand="0" w:noVBand="0"/>
      </w:tblPr>
      <w:tblGrid>
        <w:gridCol w:w="3060"/>
        <w:gridCol w:w="3006"/>
        <w:gridCol w:w="3006"/>
      </w:tblGrid>
      <w:tr w:rsidR="00DE2BB5" w:rsidRPr="002B70F8" w14:paraId="78EDD6C5" w14:textId="77777777" w:rsidTr="0031508C">
        <w:trPr>
          <w:trHeight w:val="20"/>
        </w:trPr>
        <w:tc>
          <w:tcPr>
            <w:tcW w:w="3060" w:type="dxa"/>
            <w:tcBorders>
              <w:top w:val="single" w:sz="4" w:space="0" w:color="000000"/>
            </w:tcBorders>
            <w:vAlign w:val="center"/>
          </w:tcPr>
          <w:p w14:paraId="2B377E21" w14:textId="77777777" w:rsidR="00DE2BB5" w:rsidRPr="002B70F8" w:rsidRDefault="00DE2BB5" w:rsidP="002A0C14">
            <w:pPr>
              <w:pStyle w:val="TableParagraph"/>
              <w:keepNext/>
              <w:keepLines/>
              <w:autoSpaceDE/>
              <w:autoSpaceDN/>
              <w:ind w:left="29" w:right="29"/>
              <w:rPr>
                <w:rFonts w:asciiTheme="majorBidi" w:hAnsiTheme="majorBidi" w:cstheme="majorBidi"/>
                <w:b/>
              </w:rPr>
            </w:pPr>
          </w:p>
        </w:tc>
        <w:tc>
          <w:tcPr>
            <w:tcW w:w="6012" w:type="dxa"/>
            <w:gridSpan w:val="2"/>
            <w:tcBorders>
              <w:top w:val="single" w:sz="4" w:space="0" w:color="000000"/>
            </w:tcBorders>
            <w:vAlign w:val="center"/>
          </w:tcPr>
          <w:p w14:paraId="0AEE743C"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b/>
              </w:rPr>
              <w:t>140 mg raz na dobę n = 304</w:t>
            </w:r>
          </w:p>
        </w:tc>
      </w:tr>
      <w:tr w:rsidR="00DE2BB5" w:rsidRPr="002B70F8" w14:paraId="482C3E28" w14:textId="77777777" w:rsidTr="0031508C">
        <w:trPr>
          <w:trHeight w:val="20"/>
        </w:trPr>
        <w:tc>
          <w:tcPr>
            <w:tcW w:w="3060" w:type="dxa"/>
            <w:vAlign w:val="center"/>
          </w:tcPr>
          <w:p w14:paraId="57552D84" w14:textId="77777777" w:rsidR="00DE2BB5" w:rsidRPr="002B70F8" w:rsidRDefault="00DE2BB5" w:rsidP="002A0C14">
            <w:pPr>
              <w:pStyle w:val="TableParagraph"/>
              <w:keepNext/>
              <w:keepLines/>
              <w:autoSpaceDE/>
              <w:autoSpaceDN/>
              <w:ind w:left="29" w:right="29"/>
              <w:rPr>
                <w:rFonts w:asciiTheme="majorBidi" w:hAnsiTheme="majorBidi" w:cstheme="majorBidi"/>
                <w:b/>
              </w:rPr>
            </w:pPr>
          </w:p>
        </w:tc>
        <w:tc>
          <w:tcPr>
            <w:tcW w:w="3006" w:type="dxa"/>
            <w:tcBorders>
              <w:top w:val="single" w:sz="4" w:space="0" w:color="000000"/>
            </w:tcBorders>
            <w:vAlign w:val="center"/>
          </w:tcPr>
          <w:p w14:paraId="79BFF4CB"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b/>
              </w:rPr>
              <w:t>Wszystkie stopnie</w:t>
            </w:r>
          </w:p>
        </w:tc>
        <w:tc>
          <w:tcPr>
            <w:tcW w:w="3006" w:type="dxa"/>
            <w:tcBorders>
              <w:top w:val="single" w:sz="4" w:space="0" w:color="000000"/>
            </w:tcBorders>
            <w:vAlign w:val="center"/>
          </w:tcPr>
          <w:p w14:paraId="541F19C3"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b/>
              </w:rPr>
              <w:t>Stopień</w:t>
            </w:r>
            <w:r w:rsidR="002C4154">
              <w:rPr>
                <w:rFonts w:asciiTheme="majorBidi" w:hAnsiTheme="majorBidi" w:cstheme="majorBidi"/>
                <w:b/>
              </w:rPr>
              <w:t> </w:t>
            </w:r>
            <w:r w:rsidRPr="002B70F8">
              <w:rPr>
                <w:rFonts w:asciiTheme="majorBidi" w:hAnsiTheme="majorBidi" w:cstheme="majorBidi"/>
                <w:b/>
              </w:rPr>
              <w:t>3</w:t>
            </w:r>
            <w:r w:rsidR="00341301">
              <w:rPr>
                <w:rFonts w:asciiTheme="majorBidi" w:hAnsiTheme="majorBidi" w:cstheme="majorBidi"/>
                <w:b/>
              </w:rPr>
              <w:t>.</w:t>
            </w:r>
            <w:r w:rsidRPr="002B70F8">
              <w:rPr>
                <w:rFonts w:asciiTheme="majorBidi" w:hAnsiTheme="majorBidi" w:cstheme="majorBidi"/>
                <w:b/>
              </w:rPr>
              <w:t>/4</w:t>
            </w:r>
            <w:r w:rsidR="00341301">
              <w:rPr>
                <w:rFonts w:asciiTheme="majorBidi" w:hAnsiTheme="majorBidi" w:cstheme="majorBidi"/>
                <w:b/>
              </w:rPr>
              <w:t>.</w:t>
            </w:r>
          </w:p>
        </w:tc>
      </w:tr>
      <w:tr w:rsidR="00DE2BB5" w:rsidRPr="002B70F8" w14:paraId="77E1EED3" w14:textId="77777777" w:rsidTr="0031508C">
        <w:trPr>
          <w:trHeight w:val="20"/>
        </w:trPr>
        <w:tc>
          <w:tcPr>
            <w:tcW w:w="3060" w:type="dxa"/>
            <w:tcBorders>
              <w:bottom w:val="single" w:sz="4" w:space="0" w:color="000000"/>
            </w:tcBorders>
            <w:vAlign w:val="bottom"/>
          </w:tcPr>
          <w:p w14:paraId="64596915" w14:textId="77777777" w:rsidR="00DE2BB5" w:rsidRPr="002B70F8" w:rsidRDefault="00DE2BB5" w:rsidP="002A0C14">
            <w:pPr>
              <w:pStyle w:val="TableParagraph"/>
              <w:keepNext/>
              <w:keepLines/>
              <w:autoSpaceDE/>
              <w:autoSpaceDN/>
              <w:ind w:left="29" w:right="29"/>
              <w:rPr>
                <w:rFonts w:asciiTheme="majorBidi" w:hAnsiTheme="majorBidi" w:cstheme="majorBidi"/>
                <w:b/>
              </w:rPr>
            </w:pPr>
            <w:r w:rsidRPr="002B70F8">
              <w:rPr>
                <w:rFonts w:asciiTheme="majorBidi" w:hAnsiTheme="majorBidi" w:cstheme="majorBidi"/>
                <w:b/>
              </w:rPr>
              <w:t>Zalecane określenie</w:t>
            </w:r>
          </w:p>
        </w:tc>
        <w:tc>
          <w:tcPr>
            <w:tcW w:w="6012" w:type="dxa"/>
            <w:gridSpan w:val="2"/>
            <w:tcBorders>
              <w:top w:val="single" w:sz="4" w:space="0" w:color="000000"/>
            </w:tcBorders>
            <w:vAlign w:val="center"/>
          </w:tcPr>
          <w:p w14:paraId="552141B0"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b/>
              </w:rPr>
              <w:t>Odsetek pacjentów (%)</w:t>
            </w:r>
          </w:p>
        </w:tc>
      </w:tr>
      <w:tr w:rsidR="00DE2BB5" w:rsidRPr="002B70F8" w14:paraId="7F732F7F" w14:textId="77777777" w:rsidTr="0031508C">
        <w:trPr>
          <w:trHeight w:val="20"/>
        </w:trPr>
        <w:tc>
          <w:tcPr>
            <w:tcW w:w="3060" w:type="dxa"/>
            <w:tcBorders>
              <w:top w:val="single" w:sz="4" w:space="0" w:color="000000"/>
            </w:tcBorders>
            <w:vAlign w:val="center"/>
          </w:tcPr>
          <w:p w14:paraId="31941874" w14:textId="77777777" w:rsidR="00DE2BB5" w:rsidRPr="002B70F8" w:rsidRDefault="00DE2BB5" w:rsidP="002A0C14">
            <w:pPr>
              <w:pStyle w:val="TableParagraph"/>
              <w:keepNext/>
              <w:keepLines/>
              <w:autoSpaceDE/>
              <w:autoSpaceDN/>
              <w:ind w:left="29" w:right="29"/>
              <w:rPr>
                <w:rFonts w:asciiTheme="majorBidi" w:hAnsiTheme="majorBidi" w:cstheme="majorBidi"/>
                <w:b/>
              </w:rPr>
            </w:pPr>
            <w:r w:rsidRPr="002B70F8">
              <w:rPr>
                <w:rFonts w:asciiTheme="majorBidi" w:hAnsiTheme="majorBidi" w:cstheme="majorBidi"/>
                <w:b/>
              </w:rPr>
              <w:t>Biegunka</w:t>
            </w:r>
          </w:p>
        </w:tc>
        <w:tc>
          <w:tcPr>
            <w:tcW w:w="3006" w:type="dxa"/>
            <w:tcBorders>
              <w:top w:val="single" w:sz="4" w:space="0" w:color="000000"/>
            </w:tcBorders>
            <w:vAlign w:val="center"/>
          </w:tcPr>
          <w:p w14:paraId="197AE11A"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28</w:t>
            </w:r>
          </w:p>
        </w:tc>
        <w:tc>
          <w:tcPr>
            <w:tcW w:w="3006" w:type="dxa"/>
            <w:tcBorders>
              <w:top w:val="single" w:sz="4" w:space="0" w:color="000000"/>
            </w:tcBorders>
            <w:vAlign w:val="center"/>
          </w:tcPr>
          <w:p w14:paraId="1A1A5673"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3</w:t>
            </w:r>
          </w:p>
        </w:tc>
      </w:tr>
      <w:tr w:rsidR="00DE2BB5" w:rsidRPr="002B70F8" w14:paraId="2C0AB04D" w14:textId="77777777" w:rsidTr="0031508C">
        <w:trPr>
          <w:trHeight w:val="20"/>
        </w:trPr>
        <w:tc>
          <w:tcPr>
            <w:tcW w:w="3060" w:type="dxa"/>
            <w:vAlign w:val="center"/>
          </w:tcPr>
          <w:p w14:paraId="00F22469" w14:textId="77777777" w:rsidR="00DE2BB5" w:rsidRPr="002B70F8" w:rsidRDefault="00DE2BB5" w:rsidP="002A0C14">
            <w:pPr>
              <w:pStyle w:val="TableParagraph"/>
              <w:keepNext/>
              <w:keepLines/>
              <w:autoSpaceDE/>
              <w:autoSpaceDN/>
              <w:ind w:left="29" w:right="29"/>
              <w:rPr>
                <w:rFonts w:asciiTheme="majorBidi" w:hAnsiTheme="majorBidi" w:cstheme="majorBidi"/>
                <w:b/>
              </w:rPr>
            </w:pPr>
            <w:r w:rsidRPr="002B70F8">
              <w:rPr>
                <w:rFonts w:asciiTheme="majorBidi" w:hAnsiTheme="majorBidi" w:cstheme="majorBidi"/>
                <w:b/>
              </w:rPr>
              <w:t>Retencja płynów</w:t>
            </w:r>
          </w:p>
        </w:tc>
        <w:tc>
          <w:tcPr>
            <w:tcW w:w="3006" w:type="dxa"/>
            <w:vAlign w:val="center"/>
          </w:tcPr>
          <w:p w14:paraId="646B7AA1"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33</w:t>
            </w:r>
          </w:p>
        </w:tc>
        <w:tc>
          <w:tcPr>
            <w:tcW w:w="3006" w:type="dxa"/>
            <w:vAlign w:val="center"/>
          </w:tcPr>
          <w:p w14:paraId="0A4C4BF5"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7</w:t>
            </w:r>
          </w:p>
        </w:tc>
      </w:tr>
      <w:tr w:rsidR="00DE2BB5" w:rsidRPr="002B70F8" w14:paraId="2F45B7B2" w14:textId="77777777" w:rsidTr="0031508C">
        <w:trPr>
          <w:trHeight w:val="20"/>
        </w:trPr>
        <w:tc>
          <w:tcPr>
            <w:tcW w:w="3060" w:type="dxa"/>
            <w:vAlign w:val="center"/>
          </w:tcPr>
          <w:p w14:paraId="311A3997" w14:textId="77777777" w:rsidR="00DE2BB5" w:rsidRPr="002B70F8" w:rsidRDefault="00DE2BB5" w:rsidP="002A0C14">
            <w:pPr>
              <w:pStyle w:val="TableParagraph"/>
              <w:keepNext/>
              <w:keepLines/>
              <w:autoSpaceDE/>
              <w:autoSpaceDN/>
              <w:ind w:left="426" w:right="29"/>
              <w:rPr>
                <w:rFonts w:asciiTheme="majorBidi" w:hAnsiTheme="majorBidi" w:cstheme="majorBidi"/>
              </w:rPr>
            </w:pPr>
            <w:r w:rsidRPr="002B70F8">
              <w:rPr>
                <w:rFonts w:asciiTheme="majorBidi" w:hAnsiTheme="majorBidi" w:cstheme="majorBidi"/>
              </w:rPr>
              <w:t>Obrzęk powierzchowny</w:t>
            </w:r>
          </w:p>
        </w:tc>
        <w:tc>
          <w:tcPr>
            <w:tcW w:w="3006" w:type="dxa"/>
            <w:vAlign w:val="center"/>
          </w:tcPr>
          <w:p w14:paraId="5620117F"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15</w:t>
            </w:r>
          </w:p>
        </w:tc>
        <w:tc>
          <w:tcPr>
            <w:tcW w:w="3006" w:type="dxa"/>
            <w:vAlign w:val="center"/>
          </w:tcPr>
          <w:p w14:paraId="274C2575"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&lt; 1</w:t>
            </w:r>
          </w:p>
        </w:tc>
      </w:tr>
      <w:tr w:rsidR="00DE2BB5" w:rsidRPr="002B70F8" w14:paraId="1987D276" w14:textId="77777777" w:rsidTr="0031508C">
        <w:trPr>
          <w:trHeight w:val="20"/>
        </w:trPr>
        <w:tc>
          <w:tcPr>
            <w:tcW w:w="3060" w:type="dxa"/>
            <w:vAlign w:val="center"/>
          </w:tcPr>
          <w:p w14:paraId="20A4F85D" w14:textId="77777777" w:rsidR="00DE2BB5" w:rsidRPr="002B70F8" w:rsidRDefault="00DE2BB5" w:rsidP="002A0C14">
            <w:pPr>
              <w:pStyle w:val="TableParagraph"/>
              <w:keepNext/>
              <w:keepLines/>
              <w:autoSpaceDE/>
              <w:autoSpaceDN/>
              <w:ind w:left="426" w:right="29"/>
              <w:rPr>
                <w:rFonts w:asciiTheme="majorBidi" w:hAnsiTheme="majorBidi" w:cstheme="majorBidi"/>
              </w:rPr>
            </w:pPr>
            <w:r w:rsidRPr="002B70F8">
              <w:rPr>
                <w:rFonts w:asciiTheme="majorBidi" w:hAnsiTheme="majorBidi" w:cstheme="majorBidi"/>
              </w:rPr>
              <w:t>Wysięk opłucnowy</w:t>
            </w:r>
          </w:p>
        </w:tc>
        <w:tc>
          <w:tcPr>
            <w:tcW w:w="3006" w:type="dxa"/>
            <w:vAlign w:val="center"/>
          </w:tcPr>
          <w:p w14:paraId="73D8D34F"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20</w:t>
            </w:r>
          </w:p>
        </w:tc>
        <w:tc>
          <w:tcPr>
            <w:tcW w:w="3006" w:type="dxa"/>
            <w:vAlign w:val="center"/>
          </w:tcPr>
          <w:p w14:paraId="602F817F"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6</w:t>
            </w:r>
          </w:p>
        </w:tc>
      </w:tr>
      <w:tr w:rsidR="00DE2BB5" w:rsidRPr="002B70F8" w14:paraId="1D988ABE" w14:textId="77777777" w:rsidTr="0031508C">
        <w:trPr>
          <w:trHeight w:val="20"/>
        </w:trPr>
        <w:tc>
          <w:tcPr>
            <w:tcW w:w="3060" w:type="dxa"/>
            <w:vAlign w:val="center"/>
          </w:tcPr>
          <w:p w14:paraId="0AA1ACDF" w14:textId="77777777" w:rsidR="00DE2BB5" w:rsidRPr="002B70F8" w:rsidRDefault="00DE2BB5" w:rsidP="002A0C14">
            <w:pPr>
              <w:pStyle w:val="TableParagraph"/>
              <w:keepNext/>
              <w:keepLines/>
              <w:autoSpaceDE/>
              <w:autoSpaceDN/>
              <w:ind w:left="426" w:right="29"/>
              <w:rPr>
                <w:rFonts w:asciiTheme="majorBidi" w:hAnsiTheme="majorBidi" w:cstheme="majorBidi"/>
              </w:rPr>
            </w:pPr>
            <w:r w:rsidRPr="002B70F8">
              <w:rPr>
                <w:rFonts w:asciiTheme="majorBidi" w:hAnsiTheme="majorBidi" w:cstheme="majorBidi"/>
              </w:rPr>
              <w:t>Obrzęk uogólniony</w:t>
            </w:r>
          </w:p>
        </w:tc>
        <w:tc>
          <w:tcPr>
            <w:tcW w:w="3006" w:type="dxa"/>
            <w:vAlign w:val="center"/>
          </w:tcPr>
          <w:p w14:paraId="77719CBB"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2</w:t>
            </w:r>
          </w:p>
        </w:tc>
        <w:tc>
          <w:tcPr>
            <w:tcW w:w="3006" w:type="dxa"/>
            <w:vAlign w:val="center"/>
          </w:tcPr>
          <w:p w14:paraId="5C96BB33"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0</w:t>
            </w:r>
          </w:p>
        </w:tc>
      </w:tr>
      <w:tr w:rsidR="00DE2BB5" w:rsidRPr="002B70F8" w14:paraId="6ED040B9" w14:textId="77777777" w:rsidTr="0031508C">
        <w:trPr>
          <w:trHeight w:val="20"/>
        </w:trPr>
        <w:tc>
          <w:tcPr>
            <w:tcW w:w="3060" w:type="dxa"/>
            <w:vAlign w:val="center"/>
          </w:tcPr>
          <w:p w14:paraId="000F4E21" w14:textId="77777777" w:rsidR="00DE2BB5" w:rsidRPr="002B70F8" w:rsidRDefault="00DE2BB5" w:rsidP="002A0C14">
            <w:pPr>
              <w:pStyle w:val="TableParagraph"/>
              <w:keepNext/>
              <w:keepLines/>
              <w:autoSpaceDE/>
              <w:autoSpaceDN/>
              <w:ind w:left="426" w:right="29"/>
              <w:rPr>
                <w:rFonts w:asciiTheme="majorBidi" w:hAnsiTheme="majorBidi" w:cstheme="majorBidi"/>
              </w:rPr>
            </w:pPr>
            <w:r w:rsidRPr="002B70F8">
              <w:rPr>
                <w:rFonts w:asciiTheme="majorBidi" w:hAnsiTheme="majorBidi" w:cstheme="majorBidi"/>
              </w:rPr>
              <w:t>Zastoinowa niewydolność</w:t>
            </w:r>
            <w:r w:rsidR="0031508C">
              <w:rPr>
                <w:rFonts w:asciiTheme="majorBidi" w:hAnsiTheme="majorBidi" w:cstheme="majorBidi"/>
              </w:rPr>
              <w:t xml:space="preserve"> </w:t>
            </w:r>
            <w:r w:rsidR="0031508C" w:rsidRPr="002B70F8">
              <w:rPr>
                <w:rFonts w:asciiTheme="majorBidi" w:hAnsiTheme="majorBidi" w:cstheme="majorBidi"/>
              </w:rPr>
              <w:t xml:space="preserve">serca/zaburzenia czynności </w:t>
            </w:r>
            <w:proofErr w:type="spellStart"/>
            <w:r w:rsidR="0031508C" w:rsidRPr="002B70F8">
              <w:rPr>
                <w:rFonts w:asciiTheme="majorBidi" w:hAnsiTheme="majorBidi" w:cstheme="majorBidi"/>
              </w:rPr>
              <w:t>serca</w:t>
            </w:r>
            <w:r w:rsidR="0031508C" w:rsidRPr="002B70F8">
              <w:rPr>
                <w:rFonts w:asciiTheme="majorBidi" w:hAnsiTheme="majorBidi" w:cstheme="majorBidi"/>
                <w:vertAlign w:val="superscript"/>
              </w:rPr>
              <w:t>b</w:t>
            </w:r>
            <w:proofErr w:type="spellEnd"/>
          </w:p>
        </w:tc>
        <w:tc>
          <w:tcPr>
            <w:tcW w:w="3006" w:type="dxa"/>
            <w:vAlign w:val="center"/>
          </w:tcPr>
          <w:p w14:paraId="6634F6D1"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1</w:t>
            </w:r>
          </w:p>
        </w:tc>
        <w:tc>
          <w:tcPr>
            <w:tcW w:w="3006" w:type="dxa"/>
            <w:vAlign w:val="center"/>
          </w:tcPr>
          <w:p w14:paraId="18ED9DED"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0</w:t>
            </w:r>
          </w:p>
        </w:tc>
      </w:tr>
      <w:tr w:rsidR="00DE2BB5" w:rsidRPr="002B70F8" w14:paraId="1375DA74" w14:textId="77777777" w:rsidTr="0031508C">
        <w:trPr>
          <w:trHeight w:val="20"/>
        </w:trPr>
        <w:tc>
          <w:tcPr>
            <w:tcW w:w="3060" w:type="dxa"/>
            <w:vAlign w:val="center"/>
          </w:tcPr>
          <w:p w14:paraId="464FD8D1" w14:textId="77777777" w:rsidR="00DE2BB5" w:rsidRPr="002B70F8" w:rsidRDefault="00DE2BB5" w:rsidP="002A0C14">
            <w:pPr>
              <w:pStyle w:val="TableParagraph"/>
              <w:keepNext/>
              <w:keepLines/>
              <w:autoSpaceDE/>
              <w:autoSpaceDN/>
              <w:ind w:left="426" w:right="29"/>
              <w:rPr>
                <w:rFonts w:asciiTheme="majorBidi" w:hAnsiTheme="majorBidi" w:cstheme="majorBidi"/>
              </w:rPr>
            </w:pPr>
            <w:r w:rsidRPr="002B70F8">
              <w:rPr>
                <w:rFonts w:asciiTheme="majorBidi" w:hAnsiTheme="majorBidi" w:cstheme="majorBidi"/>
              </w:rPr>
              <w:t>Wysięk osierdziowy</w:t>
            </w:r>
          </w:p>
        </w:tc>
        <w:tc>
          <w:tcPr>
            <w:tcW w:w="3006" w:type="dxa"/>
            <w:vAlign w:val="center"/>
          </w:tcPr>
          <w:p w14:paraId="003D9B14"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2</w:t>
            </w:r>
          </w:p>
        </w:tc>
        <w:tc>
          <w:tcPr>
            <w:tcW w:w="3006" w:type="dxa"/>
            <w:vAlign w:val="center"/>
          </w:tcPr>
          <w:p w14:paraId="5672F6E0"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1</w:t>
            </w:r>
          </w:p>
        </w:tc>
      </w:tr>
      <w:tr w:rsidR="00DE2BB5" w:rsidRPr="002B70F8" w14:paraId="3F905B67" w14:textId="77777777" w:rsidTr="0031508C">
        <w:trPr>
          <w:trHeight w:val="20"/>
        </w:trPr>
        <w:tc>
          <w:tcPr>
            <w:tcW w:w="3060" w:type="dxa"/>
            <w:vAlign w:val="center"/>
          </w:tcPr>
          <w:p w14:paraId="2B4A454C" w14:textId="77777777" w:rsidR="00DE2BB5" w:rsidRPr="002B70F8" w:rsidRDefault="00A01B4B" w:rsidP="002A0C14">
            <w:pPr>
              <w:pStyle w:val="TableParagraph"/>
              <w:keepNext/>
              <w:keepLines/>
              <w:autoSpaceDE/>
              <w:autoSpaceDN/>
              <w:ind w:left="426" w:right="29"/>
              <w:rPr>
                <w:rFonts w:asciiTheme="majorBidi" w:hAnsiTheme="majorBidi" w:cstheme="majorBidi"/>
              </w:rPr>
            </w:pPr>
            <w:r>
              <w:rPr>
                <w:rFonts w:asciiTheme="majorBidi" w:hAnsiTheme="majorBidi" w:cstheme="majorBidi"/>
              </w:rPr>
              <w:t>Obrzęk</w:t>
            </w:r>
            <w:r w:rsidR="00863286">
              <w:rPr>
                <w:rFonts w:asciiTheme="majorBidi" w:hAnsiTheme="majorBidi" w:cstheme="majorBidi"/>
              </w:rPr>
              <w:t xml:space="preserve"> </w:t>
            </w:r>
            <w:r w:rsidR="00DE2BB5" w:rsidRPr="002B70F8">
              <w:rPr>
                <w:rFonts w:asciiTheme="majorBidi" w:hAnsiTheme="majorBidi" w:cstheme="majorBidi"/>
              </w:rPr>
              <w:t>płuc</w:t>
            </w:r>
          </w:p>
        </w:tc>
        <w:tc>
          <w:tcPr>
            <w:tcW w:w="3006" w:type="dxa"/>
            <w:vAlign w:val="center"/>
          </w:tcPr>
          <w:p w14:paraId="5B512E14"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1</w:t>
            </w:r>
          </w:p>
        </w:tc>
        <w:tc>
          <w:tcPr>
            <w:tcW w:w="3006" w:type="dxa"/>
            <w:vAlign w:val="center"/>
          </w:tcPr>
          <w:p w14:paraId="54619B51"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1</w:t>
            </w:r>
          </w:p>
        </w:tc>
      </w:tr>
      <w:tr w:rsidR="00DE2BB5" w:rsidRPr="002B70F8" w14:paraId="593BDEC0" w14:textId="77777777" w:rsidTr="0031508C">
        <w:trPr>
          <w:trHeight w:val="20"/>
        </w:trPr>
        <w:tc>
          <w:tcPr>
            <w:tcW w:w="3060" w:type="dxa"/>
            <w:vAlign w:val="center"/>
          </w:tcPr>
          <w:p w14:paraId="200F4441" w14:textId="77777777" w:rsidR="00DE2BB5" w:rsidRPr="002B70F8" w:rsidRDefault="00DE2BB5" w:rsidP="002A0C14">
            <w:pPr>
              <w:pStyle w:val="TableParagraph"/>
              <w:keepNext/>
              <w:keepLines/>
              <w:autoSpaceDE/>
              <w:autoSpaceDN/>
              <w:ind w:left="29" w:right="29"/>
              <w:rPr>
                <w:rFonts w:asciiTheme="majorBidi" w:hAnsiTheme="majorBidi" w:cstheme="majorBidi"/>
                <w:b/>
              </w:rPr>
            </w:pPr>
            <w:r w:rsidRPr="002B70F8">
              <w:rPr>
                <w:rFonts w:asciiTheme="majorBidi" w:hAnsiTheme="majorBidi" w:cstheme="majorBidi"/>
                <w:b/>
              </w:rPr>
              <w:t>Krwotok</w:t>
            </w:r>
          </w:p>
        </w:tc>
        <w:tc>
          <w:tcPr>
            <w:tcW w:w="3006" w:type="dxa"/>
            <w:vAlign w:val="center"/>
          </w:tcPr>
          <w:p w14:paraId="04BA302F"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23</w:t>
            </w:r>
          </w:p>
        </w:tc>
        <w:tc>
          <w:tcPr>
            <w:tcW w:w="3006" w:type="dxa"/>
            <w:vAlign w:val="center"/>
          </w:tcPr>
          <w:p w14:paraId="75D721E2"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8</w:t>
            </w:r>
          </w:p>
        </w:tc>
      </w:tr>
      <w:tr w:rsidR="00DE2BB5" w:rsidRPr="002B70F8" w14:paraId="2461BE8E" w14:textId="77777777" w:rsidTr="0031508C">
        <w:trPr>
          <w:trHeight w:val="20"/>
        </w:trPr>
        <w:tc>
          <w:tcPr>
            <w:tcW w:w="3060" w:type="dxa"/>
            <w:tcBorders>
              <w:bottom w:val="single" w:sz="4" w:space="0" w:color="auto"/>
            </w:tcBorders>
            <w:vAlign w:val="center"/>
          </w:tcPr>
          <w:p w14:paraId="68DD4B22" w14:textId="77777777" w:rsidR="00DE2BB5" w:rsidRPr="002B70F8" w:rsidRDefault="00DE2BB5" w:rsidP="002A0C14">
            <w:pPr>
              <w:pStyle w:val="TableParagraph"/>
              <w:keepNext/>
              <w:keepLines/>
              <w:autoSpaceDE/>
              <w:autoSpaceDN/>
              <w:ind w:left="426" w:right="29"/>
              <w:rPr>
                <w:rFonts w:asciiTheme="majorBidi" w:hAnsiTheme="majorBidi" w:cstheme="majorBidi"/>
              </w:rPr>
            </w:pPr>
            <w:r w:rsidRPr="002B70F8">
              <w:rPr>
                <w:rFonts w:asciiTheme="majorBidi" w:hAnsiTheme="majorBidi" w:cstheme="majorBidi"/>
              </w:rPr>
              <w:t>Krwawienie z przewodu pokarmowego</w:t>
            </w:r>
          </w:p>
        </w:tc>
        <w:tc>
          <w:tcPr>
            <w:tcW w:w="3006" w:type="dxa"/>
            <w:tcBorders>
              <w:bottom w:val="single" w:sz="4" w:space="0" w:color="auto"/>
            </w:tcBorders>
            <w:vAlign w:val="center"/>
          </w:tcPr>
          <w:p w14:paraId="0C9839F6"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8</w:t>
            </w:r>
          </w:p>
        </w:tc>
        <w:tc>
          <w:tcPr>
            <w:tcW w:w="3006" w:type="dxa"/>
            <w:tcBorders>
              <w:bottom w:val="single" w:sz="4" w:space="0" w:color="auto"/>
            </w:tcBorders>
            <w:vAlign w:val="center"/>
          </w:tcPr>
          <w:p w14:paraId="46F44757" w14:textId="77777777" w:rsidR="00DE2BB5" w:rsidRPr="002B70F8" w:rsidRDefault="00DE2BB5"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6</w:t>
            </w:r>
          </w:p>
        </w:tc>
      </w:tr>
    </w:tbl>
    <w:p w14:paraId="54D82148" w14:textId="77777777" w:rsidR="005D770E" w:rsidRPr="002B70F8" w:rsidRDefault="004C357F" w:rsidP="002A0C14">
      <w:pPr>
        <w:pStyle w:val="Footnote"/>
        <w:keepNext/>
        <w:keepLines/>
        <w:widowControl w:val="0"/>
      </w:pPr>
      <w:r w:rsidRPr="002B70F8">
        <w:rPr>
          <w:vertAlign w:val="superscript"/>
        </w:rPr>
        <w:t>a</w:t>
      </w:r>
      <w:r w:rsidR="0031508C">
        <w:rPr>
          <w:vertAlign w:val="superscript"/>
        </w:rPr>
        <w:tab/>
      </w:r>
      <w:r w:rsidRPr="002B70F8">
        <w:t>Wyniki badania III</w:t>
      </w:r>
      <w:r w:rsidR="007932B2">
        <w:t> </w:t>
      </w:r>
      <w:r w:rsidRPr="002B70F8">
        <w:t>fazy dotyczącego optymalizacji dawkowania w populacji z zastosowaniem zalecanej dawki początkowej 140 mg raz na dobę (n</w:t>
      </w:r>
      <w:r w:rsidR="007932B2">
        <w:t> </w:t>
      </w:r>
      <w:r w:rsidRPr="002B70F8">
        <w:t>=</w:t>
      </w:r>
      <w:r w:rsidR="007932B2">
        <w:t> </w:t>
      </w:r>
      <w:r w:rsidRPr="002B70F8">
        <w:t>304) w 2-letnim okresie końcowej obserwacji.</w:t>
      </w:r>
    </w:p>
    <w:p w14:paraId="02819CE1" w14:textId="77777777" w:rsidR="005D770E" w:rsidRPr="002B70F8" w:rsidRDefault="004C357F" w:rsidP="002A0C14">
      <w:pPr>
        <w:pStyle w:val="Footnote"/>
        <w:keepNext/>
        <w:keepLines/>
        <w:widowControl w:val="0"/>
      </w:pPr>
      <w:r w:rsidRPr="002B70F8">
        <w:rPr>
          <w:vertAlign w:val="superscript"/>
        </w:rPr>
        <w:t>b</w:t>
      </w:r>
      <w:r w:rsidR="0031508C">
        <w:rPr>
          <w:vertAlign w:val="superscript"/>
        </w:rPr>
        <w:tab/>
      </w:r>
      <w:r w:rsidRPr="002B70F8">
        <w:t xml:space="preserve">W tym zaburzenia czynności komór, niewydolność serca, zastoinowa niewydolność serca, </w:t>
      </w:r>
      <w:proofErr w:type="spellStart"/>
      <w:r w:rsidRPr="002B70F8">
        <w:t>kardiomiopatia</w:t>
      </w:r>
      <w:proofErr w:type="spellEnd"/>
      <w:r w:rsidRPr="002B70F8">
        <w:t xml:space="preserve">, </w:t>
      </w:r>
      <w:proofErr w:type="spellStart"/>
      <w:r w:rsidRPr="002B70F8">
        <w:t>kardiomiopatia</w:t>
      </w:r>
      <w:proofErr w:type="spellEnd"/>
      <w:r w:rsidRPr="002B70F8">
        <w:t xml:space="preserve"> zastoinowa, niedomoga rozkurczowa, zmniejszenie frakcji wyrzutowej i niewydolność komorowa.</w:t>
      </w:r>
    </w:p>
    <w:p w14:paraId="416C0F6C" w14:textId="77777777" w:rsidR="002C4409" w:rsidRPr="002B70F8" w:rsidRDefault="002C4409" w:rsidP="002B70F8">
      <w:pPr>
        <w:widowControl/>
        <w:rPr>
          <w:rFonts w:asciiTheme="majorBidi" w:hAnsiTheme="majorBidi" w:cstheme="majorBidi"/>
        </w:rPr>
      </w:pPr>
    </w:p>
    <w:p w14:paraId="6998781A"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Ponadto, przeprowadzono dwa badania w grupie 161 </w:t>
      </w:r>
      <w:r w:rsidR="00863286">
        <w:rPr>
          <w:rFonts w:asciiTheme="majorBidi" w:hAnsiTheme="majorBidi" w:cstheme="majorBidi"/>
          <w:szCs w:val="22"/>
        </w:rPr>
        <w:t>pacjentów pediatrycznych</w:t>
      </w:r>
      <w:r w:rsidRPr="002B70F8">
        <w:rPr>
          <w:rFonts w:asciiTheme="majorBidi" w:hAnsiTheme="majorBidi" w:cstheme="majorBidi"/>
          <w:szCs w:val="22"/>
        </w:rPr>
        <w:t xml:space="preserve">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xml:space="preserve">+ ALL, którym podawano </w:t>
      </w:r>
      <w:proofErr w:type="spellStart"/>
      <w:r w:rsidR="000E553C" w:rsidRPr="000E553C">
        <w:rPr>
          <w:rFonts w:asciiTheme="majorBidi" w:hAnsiTheme="majorBidi" w:cstheme="majorBidi"/>
          <w:szCs w:val="22"/>
        </w:rPr>
        <w:t>dazatynib</w:t>
      </w:r>
      <w:proofErr w:type="spellEnd"/>
      <w:r w:rsidRPr="002B70F8">
        <w:rPr>
          <w:rFonts w:asciiTheme="majorBidi" w:hAnsiTheme="majorBidi" w:cstheme="majorBidi"/>
          <w:szCs w:val="22"/>
        </w:rPr>
        <w:t xml:space="preserve"> w skojarzeniu z chemioterapią. W badaniu głównym wzięło udział 106</w:t>
      </w:r>
      <w:r w:rsidR="005A5842">
        <w:rPr>
          <w:rFonts w:asciiTheme="majorBidi" w:hAnsiTheme="majorBidi" w:cstheme="majorBidi"/>
          <w:szCs w:val="22"/>
        </w:rPr>
        <w:t> </w:t>
      </w:r>
      <w:r w:rsidR="00863286" w:rsidRPr="00863286">
        <w:rPr>
          <w:rFonts w:asciiTheme="majorBidi" w:hAnsiTheme="majorBidi" w:cstheme="majorBidi"/>
          <w:szCs w:val="22"/>
        </w:rPr>
        <w:t>pacjentów</w:t>
      </w:r>
      <w:r w:rsidR="00863286">
        <w:rPr>
          <w:rFonts w:asciiTheme="majorBidi" w:hAnsiTheme="majorBidi" w:cstheme="majorBidi"/>
          <w:szCs w:val="22"/>
        </w:rPr>
        <w:t xml:space="preserve"> pediatrycznych</w:t>
      </w:r>
      <w:r w:rsidRPr="002B70F8">
        <w:rPr>
          <w:rFonts w:asciiTheme="majorBidi" w:hAnsiTheme="majorBidi" w:cstheme="majorBidi"/>
          <w:szCs w:val="22"/>
        </w:rPr>
        <w:t xml:space="preserve">, którzy otrzymywali </w:t>
      </w:r>
      <w:proofErr w:type="spellStart"/>
      <w:r w:rsidR="000E553C" w:rsidRPr="000E553C">
        <w:rPr>
          <w:rFonts w:asciiTheme="majorBidi" w:hAnsiTheme="majorBidi" w:cstheme="majorBidi"/>
          <w:szCs w:val="22"/>
        </w:rPr>
        <w:t>dazatynib</w:t>
      </w:r>
      <w:proofErr w:type="spellEnd"/>
      <w:r w:rsidRPr="002B70F8">
        <w:rPr>
          <w:rFonts w:asciiTheme="majorBidi" w:hAnsiTheme="majorBidi" w:cstheme="majorBidi"/>
          <w:szCs w:val="22"/>
        </w:rPr>
        <w:t xml:space="preserve"> w skojarzeniu z chemioterapią w</w:t>
      </w:r>
      <w:r w:rsidR="0031508C">
        <w:rPr>
          <w:rFonts w:asciiTheme="majorBidi" w:hAnsiTheme="majorBidi" w:cstheme="majorBidi"/>
          <w:szCs w:val="22"/>
        </w:rPr>
        <w:t xml:space="preserve"> </w:t>
      </w:r>
      <w:r w:rsidRPr="002B70F8">
        <w:rPr>
          <w:rFonts w:asciiTheme="majorBidi" w:hAnsiTheme="majorBidi" w:cstheme="majorBidi"/>
          <w:szCs w:val="22"/>
        </w:rPr>
        <w:t xml:space="preserve">sposób ciągły. W badaniu wspomagającym wzięło udział 55 </w:t>
      </w:r>
      <w:r w:rsidR="00863286" w:rsidRPr="00863286">
        <w:rPr>
          <w:rFonts w:asciiTheme="majorBidi" w:hAnsiTheme="majorBidi" w:cstheme="majorBidi"/>
          <w:szCs w:val="22"/>
        </w:rPr>
        <w:t>pacjentów pediatrycznych</w:t>
      </w:r>
      <w:r w:rsidRPr="002B70F8">
        <w:rPr>
          <w:rFonts w:asciiTheme="majorBidi" w:hAnsiTheme="majorBidi" w:cstheme="majorBidi"/>
          <w:szCs w:val="22"/>
        </w:rPr>
        <w:t xml:space="preserve">, z czego 35 pacjentów otrzymywało </w:t>
      </w:r>
      <w:proofErr w:type="spellStart"/>
      <w:r w:rsidR="000E553C" w:rsidRPr="000E553C">
        <w:rPr>
          <w:rFonts w:asciiTheme="majorBidi" w:hAnsiTheme="majorBidi" w:cstheme="majorBidi"/>
          <w:szCs w:val="22"/>
        </w:rPr>
        <w:t>dazatynib</w:t>
      </w:r>
      <w:proofErr w:type="spellEnd"/>
      <w:r w:rsidRPr="002B70F8">
        <w:rPr>
          <w:rFonts w:asciiTheme="majorBidi" w:hAnsiTheme="majorBidi" w:cstheme="majorBidi"/>
          <w:szCs w:val="22"/>
        </w:rPr>
        <w:t xml:space="preserve"> w skojarzeniu z chemioterapią w schemacie leczenia przerywanego (dwa tygodnie leczenia, a następnie jeden do dwóch tygodni bez leczenia), a 20 pacjentów otrzymywało </w:t>
      </w:r>
      <w:proofErr w:type="spellStart"/>
      <w:r w:rsidR="000E553C" w:rsidRPr="000E553C">
        <w:rPr>
          <w:rFonts w:asciiTheme="majorBidi" w:hAnsiTheme="majorBidi" w:cstheme="majorBidi"/>
          <w:szCs w:val="22"/>
        </w:rPr>
        <w:t>dazatynib</w:t>
      </w:r>
      <w:proofErr w:type="spellEnd"/>
      <w:r w:rsidRPr="002B70F8">
        <w:rPr>
          <w:rFonts w:asciiTheme="majorBidi" w:hAnsiTheme="majorBidi" w:cstheme="majorBidi"/>
          <w:szCs w:val="22"/>
        </w:rPr>
        <w:t xml:space="preserve"> w skojarzeniu z chemioterapią w sposób ciągły. W grupie 126 </w:t>
      </w:r>
      <w:r w:rsidR="00863286" w:rsidRPr="00863286">
        <w:rPr>
          <w:rFonts w:asciiTheme="majorBidi" w:hAnsiTheme="majorBidi" w:cstheme="majorBidi"/>
          <w:szCs w:val="22"/>
        </w:rPr>
        <w:t>pacjentów pediatrycznych</w:t>
      </w:r>
      <w:r w:rsidRPr="002B70F8">
        <w:rPr>
          <w:rFonts w:asciiTheme="majorBidi" w:hAnsiTheme="majorBidi" w:cstheme="majorBidi"/>
          <w:szCs w:val="22"/>
        </w:rPr>
        <w:t xml:space="preserve">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xml:space="preserve">+ ALL leczonych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em</w:t>
      </w:r>
      <w:proofErr w:type="spellEnd"/>
      <w:r w:rsidRPr="002B70F8">
        <w:rPr>
          <w:rFonts w:asciiTheme="majorBidi" w:hAnsiTheme="majorBidi" w:cstheme="majorBidi"/>
          <w:szCs w:val="22"/>
        </w:rPr>
        <w:t xml:space="preserve"> w sposób ciągły mediana czasu leczenia wynosiła 23,6 miesiąca (zakres 1,4 do 33 miesięcy).</w:t>
      </w:r>
    </w:p>
    <w:p w14:paraId="1944746F" w14:textId="77777777" w:rsidR="005D770E" w:rsidRPr="002B70F8" w:rsidRDefault="005D770E" w:rsidP="002B70F8">
      <w:pPr>
        <w:pStyle w:val="Tekstpodstawowy"/>
        <w:widowControl/>
        <w:rPr>
          <w:rFonts w:asciiTheme="majorBidi" w:hAnsiTheme="majorBidi" w:cstheme="majorBidi"/>
          <w:szCs w:val="22"/>
        </w:rPr>
      </w:pPr>
    </w:p>
    <w:p w14:paraId="72338AE2" w14:textId="77777777" w:rsidR="005D770E" w:rsidRPr="002B70F8" w:rsidRDefault="004C357F" w:rsidP="0031508C">
      <w:pPr>
        <w:pStyle w:val="Tekstpodstawowy"/>
        <w:widowControl/>
        <w:rPr>
          <w:rFonts w:asciiTheme="majorBidi" w:hAnsiTheme="majorBidi" w:cstheme="majorBidi"/>
          <w:szCs w:val="22"/>
        </w:rPr>
      </w:pPr>
      <w:r w:rsidRPr="002B70F8">
        <w:rPr>
          <w:rFonts w:asciiTheme="majorBidi" w:hAnsiTheme="majorBidi" w:cstheme="majorBidi"/>
          <w:szCs w:val="22"/>
        </w:rPr>
        <w:t xml:space="preserve">U 2 (1,6%) ze 126 </w:t>
      </w:r>
      <w:r w:rsidR="00C46C43" w:rsidRPr="00C46C43">
        <w:rPr>
          <w:rFonts w:asciiTheme="majorBidi" w:hAnsiTheme="majorBidi" w:cstheme="majorBidi"/>
          <w:szCs w:val="22"/>
        </w:rPr>
        <w:t>pacjentów pediatrycznych</w:t>
      </w:r>
      <w:r w:rsidRPr="002B70F8">
        <w:rPr>
          <w:rFonts w:asciiTheme="majorBidi" w:hAnsiTheme="majorBidi" w:cstheme="majorBidi"/>
          <w:szCs w:val="22"/>
        </w:rPr>
        <w:t xml:space="preserve">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xml:space="preserve">+ ALL leczonych w sposób ciągły wystąpiły działania niepożądane prowadzące do przerwania leczenia. W </w:t>
      </w:r>
      <w:r w:rsidR="00C46C43">
        <w:rPr>
          <w:rFonts w:asciiTheme="majorBidi" w:hAnsiTheme="majorBidi" w:cstheme="majorBidi"/>
          <w:szCs w:val="22"/>
        </w:rPr>
        <w:t>t</w:t>
      </w:r>
      <w:r w:rsidRPr="002B70F8">
        <w:rPr>
          <w:rFonts w:asciiTheme="majorBidi" w:hAnsiTheme="majorBidi" w:cstheme="majorBidi"/>
          <w:szCs w:val="22"/>
        </w:rPr>
        <w:t xml:space="preserve">abeli 7 wymieniono działania niepożądane występujące w tych dwóch badaniach z udziałem dzieci i młodzieży z częstością </w:t>
      </w:r>
      <w:r w:rsidR="00065950">
        <w:rPr>
          <w:rFonts w:asciiTheme="majorBidi" w:hAnsiTheme="majorBidi" w:cstheme="majorBidi"/>
          <w:szCs w:val="22"/>
        </w:rPr>
        <w:t>≥</w:t>
      </w:r>
      <w:r w:rsidR="00C46C43">
        <w:rPr>
          <w:rFonts w:asciiTheme="majorBidi" w:hAnsiTheme="majorBidi" w:cstheme="majorBidi"/>
          <w:szCs w:val="22"/>
        </w:rPr>
        <w:t> </w:t>
      </w:r>
      <w:r w:rsidRPr="002B70F8">
        <w:rPr>
          <w:rFonts w:asciiTheme="majorBidi" w:hAnsiTheme="majorBidi" w:cstheme="majorBidi"/>
          <w:szCs w:val="22"/>
        </w:rPr>
        <w:t>10% u pacjentów leczonych w sposób ciągły. Warto zauważyć, że wysięk opłucnowy odnotowano u 7 (5,6%) pacjentów w tej grupie i dlatego też nie został ujęty w tabeli.</w:t>
      </w:r>
    </w:p>
    <w:p w14:paraId="3E63E1A9" w14:textId="77777777" w:rsidR="005D770E" w:rsidRPr="002B70F8" w:rsidRDefault="005D770E" w:rsidP="002B70F8">
      <w:pPr>
        <w:pStyle w:val="Tekstpodstawowy"/>
        <w:widowControl/>
        <w:rPr>
          <w:rFonts w:asciiTheme="majorBidi" w:hAnsiTheme="majorBidi" w:cstheme="majorBidi"/>
          <w:szCs w:val="22"/>
        </w:rPr>
      </w:pPr>
    </w:p>
    <w:p w14:paraId="18D4D70E" w14:textId="77777777" w:rsidR="005D770E" w:rsidRPr="002B70F8" w:rsidRDefault="004C357F" w:rsidP="0031508C">
      <w:pPr>
        <w:pStyle w:val="TableHeading"/>
      </w:pPr>
      <w:r w:rsidRPr="002B70F8">
        <w:t>Tabela 7.:</w:t>
      </w:r>
      <w:r w:rsidR="0031508C">
        <w:tab/>
      </w:r>
      <w:r w:rsidRPr="002B70F8">
        <w:t>Działania niepożądane odnotowane u ≥</w:t>
      </w:r>
      <w:r w:rsidR="005C62B4">
        <w:t> </w:t>
      </w:r>
      <w:r w:rsidRPr="002B70F8">
        <w:t xml:space="preserve">10% dzieci i młodzieży z </w:t>
      </w:r>
      <w:proofErr w:type="spellStart"/>
      <w:r w:rsidRPr="002B70F8">
        <w:t>Ph</w:t>
      </w:r>
      <w:proofErr w:type="spellEnd"/>
      <w:r w:rsidRPr="002B70F8">
        <w:t xml:space="preserve">+ ALL leczonych </w:t>
      </w:r>
      <w:proofErr w:type="spellStart"/>
      <w:r w:rsidR="000E553C" w:rsidRPr="000E553C">
        <w:t>dazatynib</w:t>
      </w:r>
      <w:r w:rsidR="000E553C">
        <w:t>em</w:t>
      </w:r>
      <w:proofErr w:type="spellEnd"/>
      <w:r w:rsidRPr="002B70F8">
        <w:t xml:space="preserve"> w sposób ciągły w skojarzeniu z chemioterapią (</w:t>
      </w:r>
      <w:r w:rsidRPr="002A0C14">
        <w:rPr>
          <w:i/>
          <w:iCs/>
        </w:rPr>
        <w:t>N</w:t>
      </w:r>
      <w:r w:rsidR="007932B2">
        <w:rPr>
          <w:i/>
          <w:iCs/>
        </w:rPr>
        <w:t> </w:t>
      </w:r>
      <w:r w:rsidRPr="002B70F8">
        <w:t>=</w:t>
      </w:r>
      <w:r w:rsidR="007932B2">
        <w:t> </w:t>
      </w:r>
      <w:r w:rsidRPr="002B70F8">
        <w:t>126)</w:t>
      </w:r>
      <w:r w:rsidRPr="002B70F8">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654"/>
        <w:gridCol w:w="2940"/>
        <w:gridCol w:w="3133"/>
      </w:tblGrid>
      <w:tr w:rsidR="00065950" w:rsidRPr="002B70F8" w14:paraId="3C787ADD" w14:textId="77777777" w:rsidTr="006B54EF">
        <w:trPr>
          <w:trHeight w:val="20"/>
        </w:trPr>
        <w:tc>
          <w:tcPr>
            <w:tcW w:w="2654" w:type="dxa"/>
            <w:tcBorders>
              <w:top w:val="single" w:sz="4" w:space="0" w:color="000000"/>
              <w:bottom w:val="single" w:sz="4" w:space="0" w:color="000000"/>
            </w:tcBorders>
          </w:tcPr>
          <w:p w14:paraId="384AF294" w14:textId="77777777" w:rsidR="00065950" w:rsidRPr="002B70F8" w:rsidRDefault="00065950" w:rsidP="00065950">
            <w:pPr>
              <w:pStyle w:val="TableParagraph"/>
              <w:autoSpaceDE/>
              <w:autoSpaceDN/>
              <w:ind w:left="29" w:right="29"/>
              <w:rPr>
                <w:rFonts w:asciiTheme="majorBidi" w:hAnsiTheme="majorBidi" w:cstheme="majorBidi"/>
                <w:b/>
              </w:rPr>
            </w:pPr>
          </w:p>
        </w:tc>
        <w:tc>
          <w:tcPr>
            <w:tcW w:w="6073" w:type="dxa"/>
            <w:gridSpan w:val="2"/>
            <w:tcBorders>
              <w:top w:val="single" w:sz="4" w:space="0" w:color="000000"/>
              <w:bottom w:val="single" w:sz="4" w:space="0" w:color="000000"/>
            </w:tcBorders>
          </w:tcPr>
          <w:p w14:paraId="2E48DDFA" w14:textId="77777777" w:rsidR="00065950" w:rsidRPr="002B70F8" w:rsidRDefault="00065950" w:rsidP="0006595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Odsetek pacjentów (%)</w:t>
            </w:r>
          </w:p>
        </w:tc>
      </w:tr>
      <w:tr w:rsidR="005D770E" w:rsidRPr="002B70F8" w14:paraId="4208BBC1" w14:textId="77777777" w:rsidTr="00065950">
        <w:trPr>
          <w:trHeight w:val="20"/>
        </w:trPr>
        <w:tc>
          <w:tcPr>
            <w:tcW w:w="2654" w:type="dxa"/>
            <w:tcBorders>
              <w:top w:val="single" w:sz="4" w:space="0" w:color="000000"/>
              <w:bottom w:val="single" w:sz="4" w:space="0" w:color="000000"/>
            </w:tcBorders>
          </w:tcPr>
          <w:p w14:paraId="750E4F37" w14:textId="77777777" w:rsidR="005D770E" w:rsidRPr="002B70F8" w:rsidRDefault="004C357F" w:rsidP="00065950">
            <w:pPr>
              <w:pStyle w:val="TableParagraph"/>
              <w:autoSpaceDE/>
              <w:autoSpaceDN/>
              <w:ind w:left="29" w:right="29"/>
              <w:rPr>
                <w:rFonts w:asciiTheme="majorBidi" w:hAnsiTheme="majorBidi" w:cstheme="majorBidi"/>
                <w:b/>
              </w:rPr>
            </w:pPr>
            <w:r w:rsidRPr="002B70F8">
              <w:rPr>
                <w:rFonts w:asciiTheme="majorBidi" w:hAnsiTheme="majorBidi" w:cstheme="majorBidi"/>
                <w:b/>
              </w:rPr>
              <w:t>Działanie niepożądane</w:t>
            </w:r>
          </w:p>
        </w:tc>
        <w:tc>
          <w:tcPr>
            <w:tcW w:w="2940" w:type="dxa"/>
            <w:tcBorders>
              <w:top w:val="single" w:sz="4" w:space="0" w:color="000000"/>
              <w:bottom w:val="single" w:sz="4" w:space="0" w:color="000000"/>
            </w:tcBorders>
          </w:tcPr>
          <w:p w14:paraId="4101F681" w14:textId="77777777" w:rsidR="005D770E" w:rsidRPr="002B70F8" w:rsidRDefault="004C357F" w:rsidP="0006595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Wszystkie stopnie</w:t>
            </w:r>
          </w:p>
        </w:tc>
        <w:tc>
          <w:tcPr>
            <w:tcW w:w="3133" w:type="dxa"/>
            <w:tcBorders>
              <w:top w:val="single" w:sz="4" w:space="0" w:color="000000"/>
              <w:bottom w:val="single" w:sz="4" w:space="0" w:color="000000"/>
            </w:tcBorders>
          </w:tcPr>
          <w:p w14:paraId="035A80B8" w14:textId="77777777" w:rsidR="005D770E" w:rsidRPr="002B70F8" w:rsidRDefault="004C357F" w:rsidP="0006595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Stopień 3</w:t>
            </w:r>
            <w:r w:rsidR="005C62B4">
              <w:rPr>
                <w:rFonts w:asciiTheme="majorBidi" w:hAnsiTheme="majorBidi" w:cstheme="majorBidi"/>
                <w:b/>
              </w:rPr>
              <w:t>.</w:t>
            </w:r>
            <w:r w:rsidRPr="002B70F8">
              <w:rPr>
                <w:rFonts w:asciiTheme="majorBidi" w:hAnsiTheme="majorBidi" w:cstheme="majorBidi"/>
                <w:b/>
              </w:rPr>
              <w:t>/4</w:t>
            </w:r>
            <w:r w:rsidR="005C62B4">
              <w:rPr>
                <w:rFonts w:asciiTheme="majorBidi" w:hAnsiTheme="majorBidi" w:cstheme="majorBidi"/>
                <w:b/>
              </w:rPr>
              <w:t>.</w:t>
            </w:r>
          </w:p>
        </w:tc>
      </w:tr>
      <w:tr w:rsidR="005D770E" w:rsidRPr="002B70F8" w14:paraId="0DF296B1" w14:textId="77777777" w:rsidTr="00065950">
        <w:trPr>
          <w:trHeight w:val="20"/>
        </w:trPr>
        <w:tc>
          <w:tcPr>
            <w:tcW w:w="2654" w:type="dxa"/>
            <w:tcBorders>
              <w:top w:val="single" w:sz="4" w:space="0" w:color="000000"/>
            </w:tcBorders>
          </w:tcPr>
          <w:p w14:paraId="6417BBB2" w14:textId="77777777" w:rsidR="005D770E" w:rsidRPr="002B70F8" w:rsidRDefault="004C357F" w:rsidP="00065950">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Neutropenia</w:t>
            </w:r>
            <w:proofErr w:type="spellEnd"/>
            <w:r w:rsidRPr="002B70F8">
              <w:rPr>
                <w:rFonts w:asciiTheme="majorBidi" w:hAnsiTheme="majorBidi" w:cstheme="majorBidi"/>
              </w:rPr>
              <w:t xml:space="preserve"> z gorączką</w:t>
            </w:r>
          </w:p>
        </w:tc>
        <w:tc>
          <w:tcPr>
            <w:tcW w:w="2940" w:type="dxa"/>
            <w:tcBorders>
              <w:top w:val="single" w:sz="4" w:space="0" w:color="000000"/>
            </w:tcBorders>
          </w:tcPr>
          <w:p w14:paraId="7D887AAB"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27,0</w:t>
            </w:r>
          </w:p>
        </w:tc>
        <w:tc>
          <w:tcPr>
            <w:tcW w:w="3133" w:type="dxa"/>
            <w:tcBorders>
              <w:top w:val="single" w:sz="4" w:space="0" w:color="000000"/>
            </w:tcBorders>
          </w:tcPr>
          <w:p w14:paraId="77D6FE9C"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26,2</w:t>
            </w:r>
          </w:p>
        </w:tc>
      </w:tr>
      <w:tr w:rsidR="005D770E" w:rsidRPr="002B70F8" w14:paraId="5C294412" w14:textId="77777777" w:rsidTr="00065950">
        <w:trPr>
          <w:trHeight w:val="20"/>
        </w:trPr>
        <w:tc>
          <w:tcPr>
            <w:tcW w:w="2654" w:type="dxa"/>
          </w:tcPr>
          <w:p w14:paraId="2E8BCD0F"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Nudności</w:t>
            </w:r>
          </w:p>
        </w:tc>
        <w:tc>
          <w:tcPr>
            <w:tcW w:w="2940" w:type="dxa"/>
          </w:tcPr>
          <w:p w14:paraId="44467A3C"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20,6</w:t>
            </w:r>
          </w:p>
        </w:tc>
        <w:tc>
          <w:tcPr>
            <w:tcW w:w="3133" w:type="dxa"/>
          </w:tcPr>
          <w:p w14:paraId="5ECC3C11"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5,6</w:t>
            </w:r>
          </w:p>
        </w:tc>
      </w:tr>
      <w:tr w:rsidR="005D770E" w:rsidRPr="002B70F8" w14:paraId="51007FE4" w14:textId="77777777" w:rsidTr="00065950">
        <w:trPr>
          <w:trHeight w:val="20"/>
        </w:trPr>
        <w:tc>
          <w:tcPr>
            <w:tcW w:w="2654" w:type="dxa"/>
          </w:tcPr>
          <w:p w14:paraId="362555F5"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Wymioty</w:t>
            </w:r>
          </w:p>
        </w:tc>
        <w:tc>
          <w:tcPr>
            <w:tcW w:w="2940" w:type="dxa"/>
          </w:tcPr>
          <w:p w14:paraId="515F75AA"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20,6</w:t>
            </w:r>
          </w:p>
        </w:tc>
        <w:tc>
          <w:tcPr>
            <w:tcW w:w="3133" w:type="dxa"/>
          </w:tcPr>
          <w:p w14:paraId="5631D68B"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4,8</w:t>
            </w:r>
          </w:p>
        </w:tc>
      </w:tr>
      <w:tr w:rsidR="005D770E" w:rsidRPr="002B70F8" w14:paraId="74FEEE37" w14:textId="77777777" w:rsidTr="00065950">
        <w:trPr>
          <w:trHeight w:val="20"/>
        </w:trPr>
        <w:tc>
          <w:tcPr>
            <w:tcW w:w="2654" w:type="dxa"/>
          </w:tcPr>
          <w:p w14:paraId="1B372F2A"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Ból brzucha</w:t>
            </w:r>
          </w:p>
        </w:tc>
        <w:tc>
          <w:tcPr>
            <w:tcW w:w="2940" w:type="dxa"/>
          </w:tcPr>
          <w:p w14:paraId="2F190FDD"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14,3</w:t>
            </w:r>
          </w:p>
        </w:tc>
        <w:tc>
          <w:tcPr>
            <w:tcW w:w="3133" w:type="dxa"/>
          </w:tcPr>
          <w:p w14:paraId="6F824E33"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3,2</w:t>
            </w:r>
          </w:p>
        </w:tc>
      </w:tr>
      <w:tr w:rsidR="005D770E" w:rsidRPr="002B70F8" w14:paraId="139D0982" w14:textId="77777777" w:rsidTr="00065950">
        <w:trPr>
          <w:trHeight w:val="20"/>
        </w:trPr>
        <w:tc>
          <w:tcPr>
            <w:tcW w:w="2654" w:type="dxa"/>
          </w:tcPr>
          <w:p w14:paraId="73059F33"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Biegunka</w:t>
            </w:r>
          </w:p>
        </w:tc>
        <w:tc>
          <w:tcPr>
            <w:tcW w:w="2940" w:type="dxa"/>
          </w:tcPr>
          <w:p w14:paraId="39B96508"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12,7</w:t>
            </w:r>
          </w:p>
        </w:tc>
        <w:tc>
          <w:tcPr>
            <w:tcW w:w="3133" w:type="dxa"/>
          </w:tcPr>
          <w:p w14:paraId="1865C757"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4,8</w:t>
            </w:r>
          </w:p>
        </w:tc>
      </w:tr>
      <w:tr w:rsidR="005D770E" w:rsidRPr="002B70F8" w14:paraId="54D856DA" w14:textId="77777777" w:rsidTr="00065950">
        <w:trPr>
          <w:trHeight w:val="20"/>
        </w:trPr>
        <w:tc>
          <w:tcPr>
            <w:tcW w:w="2654" w:type="dxa"/>
          </w:tcPr>
          <w:p w14:paraId="0A827CD9"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Gorączka</w:t>
            </w:r>
          </w:p>
        </w:tc>
        <w:tc>
          <w:tcPr>
            <w:tcW w:w="2940" w:type="dxa"/>
          </w:tcPr>
          <w:p w14:paraId="4AFC4249"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12,7</w:t>
            </w:r>
          </w:p>
        </w:tc>
        <w:tc>
          <w:tcPr>
            <w:tcW w:w="3133" w:type="dxa"/>
          </w:tcPr>
          <w:p w14:paraId="4A87BFDD"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5,6</w:t>
            </w:r>
          </w:p>
        </w:tc>
      </w:tr>
      <w:tr w:rsidR="005D770E" w:rsidRPr="002B70F8" w14:paraId="6BD09FCA" w14:textId="77777777" w:rsidTr="00065950">
        <w:trPr>
          <w:trHeight w:val="20"/>
        </w:trPr>
        <w:tc>
          <w:tcPr>
            <w:tcW w:w="2654" w:type="dxa"/>
          </w:tcPr>
          <w:p w14:paraId="0A88D3AC"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Bóle głowy</w:t>
            </w:r>
          </w:p>
        </w:tc>
        <w:tc>
          <w:tcPr>
            <w:tcW w:w="2940" w:type="dxa"/>
          </w:tcPr>
          <w:p w14:paraId="3E2D253B"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11,1</w:t>
            </w:r>
          </w:p>
        </w:tc>
        <w:tc>
          <w:tcPr>
            <w:tcW w:w="3133" w:type="dxa"/>
          </w:tcPr>
          <w:p w14:paraId="64FA27AA"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4,8</w:t>
            </w:r>
          </w:p>
        </w:tc>
      </w:tr>
      <w:tr w:rsidR="005D770E" w:rsidRPr="002B70F8" w14:paraId="66B652F6" w14:textId="77777777" w:rsidTr="00065950">
        <w:trPr>
          <w:trHeight w:val="20"/>
        </w:trPr>
        <w:tc>
          <w:tcPr>
            <w:tcW w:w="2654" w:type="dxa"/>
          </w:tcPr>
          <w:p w14:paraId="3D8EEBF7"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Zmniejszone łaknienie</w:t>
            </w:r>
          </w:p>
        </w:tc>
        <w:tc>
          <w:tcPr>
            <w:tcW w:w="2940" w:type="dxa"/>
          </w:tcPr>
          <w:p w14:paraId="2EFF25A5"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10,3</w:t>
            </w:r>
          </w:p>
        </w:tc>
        <w:tc>
          <w:tcPr>
            <w:tcW w:w="3133" w:type="dxa"/>
          </w:tcPr>
          <w:p w14:paraId="0D53E64A"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4,8</w:t>
            </w:r>
          </w:p>
        </w:tc>
      </w:tr>
      <w:tr w:rsidR="005D770E" w:rsidRPr="002B70F8" w14:paraId="5505C31C" w14:textId="77777777" w:rsidTr="00065950">
        <w:trPr>
          <w:trHeight w:val="20"/>
        </w:trPr>
        <w:tc>
          <w:tcPr>
            <w:tcW w:w="2654" w:type="dxa"/>
            <w:tcBorders>
              <w:bottom w:val="single" w:sz="4" w:space="0" w:color="000000"/>
            </w:tcBorders>
          </w:tcPr>
          <w:p w14:paraId="7B999C67" w14:textId="77777777" w:rsidR="005D770E" w:rsidRPr="002B70F8" w:rsidRDefault="004C357F" w:rsidP="00065950">
            <w:pPr>
              <w:pStyle w:val="TableParagraph"/>
              <w:autoSpaceDE/>
              <w:autoSpaceDN/>
              <w:ind w:left="29" w:right="29"/>
              <w:rPr>
                <w:rFonts w:asciiTheme="majorBidi" w:hAnsiTheme="majorBidi" w:cstheme="majorBidi"/>
              </w:rPr>
            </w:pPr>
            <w:r w:rsidRPr="002B70F8">
              <w:rPr>
                <w:rFonts w:asciiTheme="majorBidi" w:hAnsiTheme="majorBidi" w:cstheme="majorBidi"/>
              </w:rPr>
              <w:t>Zmęczenie</w:t>
            </w:r>
          </w:p>
        </w:tc>
        <w:tc>
          <w:tcPr>
            <w:tcW w:w="2940" w:type="dxa"/>
            <w:tcBorders>
              <w:bottom w:val="single" w:sz="4" w:space="0" w:color="000000"/>
            </w:tcBorders>
          </w:tcPr>
          <w:p w14:paraId="4F1210FB"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10,3</w:t>
            </w:r>
          </w:p>
        </w:tc>
        <w:tc>
          <w:tcPr>
            <w:tcW w:w="3133" w:type="dxa"/>
            <w:tcBorders>
              <w:bottom w:val="single" w:sz="4" w:space="0" w:color="000000"/>
            </w:tcBorders>
          </w:tcPr>
          <w:p w14:paraId="032246E0" w14:textId="77777777" w:rsidR="005D770E" w:rsidRPr="002B70F8" w:rsidRDefault="004C357F"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0</w:t>
            </w:r>
          </w:p>
        </w:tc>
      </w:tr>
    </w:tbl>
    <w:p w14:paraId="591AEACE" w14:textId="77777777" w:rsidR="005D770E" w:rsidRPr="002B70F8" w:rsidRDefault="004C357F" w:rsidP="00065950">
      <w:pPr>
        <w:pStyle w:val="Footnote"/>
      </w:pPr>
      <w:r w:rsidRPr="002B70F8">
        <w:rPr>
          <w:vertAlign w:val="superscript"/>
        </w:rPr>
        <w:t>a</w:t>
      </w:r>
      <w:r w:rsidR="00065950">
        <w:rPr>
          <w:vertAlign w:val="superscript"/>
        </w:rPr>
        <w:tab/>
      </w:r>
      <w:r w:rsidRPr="002B70F8">
        <w:t>W badaniu głównym łącznie</w:t>
      </w:r>
      <w:r w:rsidR="002C4409" w:rsidRPr="002B70F8">
        <w:t xml:space="preserve"> </w:t>
      </w:r>
      <w:r w:rsidRPr="002B70F8">
        <w:t>24 ze</w:t>
      </w:r>
      <w:r w:rsidR="002C4409" w:rsidRPr="002B70F8">
        <w:t xml:space="preserve"> </w:t>
      </w:r>
      <w:r w:rsidRPr="002B70F8">
        <w:t>106 pacjentów</w:t>
      </w:r>
      <w:r w:rsidR="002C4409" w:rsidRPr="002B70F8">
        <w:t xml:space="preserve"> </w:t>
      </w:r>
      <w:r w:rsidRPr="002B70F8">
        <w:t>stosowało</w:t>
      </w:r>
      <w:r w:rsidR="002C4409" w:rsidRPr="002B70F8">
        <w:t xml:space="preserve"> </w:t>
      </w:r>
      <w:r w:rsidRPr="002B70F8">
        <w:t>proszek</w:t>
      </w:r>
      <w:r w:rsidR="002C4409" w:rsidRPr="002B70F8">
        <w:t xml:space="preserve"> </w:t>
      </w:r>
      <w:r w:rsidRPr="002B70F8">
        <w:t>do</w:t>
      </w:r>
      <w:r w:rsidR="002C4409" w:rsidRPr="002B70F8">
        <w:t xml:space="preserve"> </w:t>
      </w:r>
      <w:r w:rsidRPr="002B70F8">
        <w:t>sporządzania</w:t>
      </w:r>
      <w:r w:rsidR="002C4409" w:rsidRPr="002B70F8">
        <w:t xml:space="preserve"> </w:t>
      </w:r>
      <w:r w:rsidRPr="002B70F8">
        <w:t>zawiesiny</w:t>
      </w:r>
      <w:r w:rsidR="002C4409" w:rsidRPr="002B70F8">
        <w:t xml:space="preserve"> </w:t>
      </w:r>
      <w:r w:rsidRPr="002B70F8">
        <w:t>doustnej</w:t>
      </w:r>
      <w:r w:rsidR="002C4409" w:rsidRPr="002B70F8">
        <w:t xml:space="preserve"> </w:t>
      </w:r>
      <w:r w:rsidRPr="002B70F8">
        <w:t>przynajmniej raz, z czego 8 pacjentów stosowało wyłącznie proszek do sporządzania zawiesiny doustnej.</w:t>
      </w:r>
    </w:p>
    <w:p w14:paraId="78AEC550" w14:textId="77777777" w:rsidR="005D770E" w:rsidRPr="002B70F8" w:rsidRDefault="005D770E" w:rsidP="002B70F8">
      <w:pPr>
        <w:pStyle w:val="Tekstpodstawowy"/>
        <w:widowControl/>
        <w:rPr>
          <w:rFonts w:asciiTheme="majorBidi" w:hAnsiTheme="majorBidi" w:cstheme="majorBidi"/>
          <w:szCs w:val="22"/>
        </w:rPr>
      </w:pPr>
    </w:p>
    <w:p w14:paraId="63D47E27" w14:textId="77777777" w:rsidR="00065950" w:rsidRDefault="004C357F" w:rsidP="00065950">
      <w:pPr>
        <w:widowControl/>
        <w:rPr>
          <w:rFonts w:asciiTheme="majorBidi" w:hAnsiTheme="majorBidi" w:cstheme="majorBidi"/>
          <w:i/>
        </w:rPr>
      </w:pPr>
      <w:r w:rsidRPr="002B70F8">
        <w:rPr>
          <w:rFonts w:asciiTheme="majorBidi" w:hAnsiTheme="majorBidi" w:cstheme="majorBidi"/>
          <w:i/>
          <w:u w:val="single"/>
        </w:rPr>
        <w:t>Nieprawidłowości w wynikach badań laboratoryjnych</w:t>
      </w:r>
    </w:p>
    <w:p w14:paraId="69F8942E" w14:textId="77777777" w:rsidR="005D770E" w:rsidRPr="002B70F8" w:rsidRDefault="004C357F" w:rsidP="00065950">
      <w:pPr>
        <w:widowControl/>
        <w:rPr>
          <w:rFonts w:asciiTheme="majorBidi" w:hAnsiTheme="majorBidi" w:cstheme="majorBidi"/>
          <w:i/>
        </w:rPr>
      </w:pPr>
      <w:r w:rsidRPr="002B70F8">
        <w:rPr>
          <w:rFonts w:asciiTheme="majorBidi" w:hAnsiTheme="majorBidi" w:cstheme="majorBidi"/>
          <w:i/>
        </w:rPr>
        <w:t>Hematologia</w:t>
      </w:r>
    </w:p>
    <w:p w14:paraId="005985C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badaniu</w:t>
      </w:r>
      <w:r w:rsidR="005C62B4">
        <w:rPr>
          <w:rFonts w:asciiTheme="majorBidi" w:hAnsiTheme="majorBidi" w:cstheme="majorBidi"/>
          <w:szCs w:val="22"/>
        </w:rPr>
        <w:t xml:space="preserve"> III fazy</w:t>
      </w:r>
      <w:r w:rsidRPr="002B70F8">
        <w:rPr>
          <w:rFonts w:asciiTheme="majorBidi" w:hAnsiTheme="majorBidi" w:cstheme="majorBidi"/>
          <w:szCs w:val="22"/>
        </w:rPr>
        <w:t xml:space="preserve"> dotyczącym nowo rozpoznanej CML w fazie przewlekłej, u pacjentów otrzymujących </w:t>
      </w:r>
      <w:proofErr w:type="spellStart"/>
      <w:r w:rsidR="000E553C" w:rsidRPr="000E553C">
        <w:rPr>
          <w:rFonts w:asciiTheme="majorBidi" w:hAnsiTheme="majorBidi" w:cstheme="majorBidi"/>
          <w:szCs w:val="22"/>
        </w:rPr>
        <w:t>dazatynib</w:t>
      </w:r>
      <w:proofErr w:type="spellEnd"/>
      <w:r w:rsidRPr="002B70F8">
        <w:rPr>
          <w:rFonts w:asciiTheme="majorBidi" w:hAnsiTheme="majorBidi" w:cstheme="majorBidi"/>
          <w:szCs w:val="22"/>
        </w:rPr>
        <w:t xml:space="preserve">, po co najmniej 12 miesiącach obserwacji stwierdzono następujące nieprawidłowości w wynikach badań laboratoryjnych stopnia 3. lub 4.: </w:t>
      </w:r>
      <w:proofErr w:type="spellStart"/>
      <w:r w:rsidRPr="002B70F8">
        <w:rPr>
          <w:rFonts w:asciiTheme="majorBidi" w:hAnsiTheme="majorBidi" w:cstheme="majorBidi"/>
          <w:szCs w:val="22"/>
        </w:rPr>
        <w:t>neutropenia</w:t>
      </w:r>
      <w:proofErr w:type="spellEnd"/>
      <w:r w:rsidRPr="002B70F8">
        <w:rPr>
          <w:rFonts w:asciiTheme="majorBidi" w:hAnsiTheme="majorBidi" w:cstheme="majorBidi"/>
          <w:szCs w:val="22"/>
        </w:rPr>
        <w:t xml:space="preserve"> (21%), małopłytkowość (19%) i niedokrwistość (10%). Po co najmniej 60 miesiącach obserwacji łączne wskaźniki występowania </w:t>
      </w:r>
      <w:proofErr w:type="spellStart"/>
      <w:r w:rsidRPr="002B70F8">
        <w:rPr>
          <w:rFonts w:asciiTheme="majorBidi" w:hAnsiTheme="majorBidi" w:cstheme="majorBidi"/>
          <w:szCs w:val="22"/>
        </w:rPr>
        <w:t>neutropenii</w:t>
      </w:r>
      <w:proofErr w:type="spellEnd"/>
      <w:r w:rsidRPr="002B70F8">
        <w:rPr>
          <w:rFonts w:asciiTheme="majorBidi" w:hAnsiTheme="majorBidi" w:cstheme="majorBidi"/>
          <w:szCs w:val="22"/>
        </w:rPr>
        <w:t>, małopłytkowości i niedokrwistości wynosiły, odpowiednio 29%, 22% i 13%.</w:t>
      </w:r>
    </w:p>
    <w:p w14:paraId="056DC756" w14:textId="77777777" w:rsidR="005D770E" w:rsidRPr="002B70F8" w:rsidRDefault="005D770E" w:rsidP="002B70F8">
      <w:pPr>
        <w:pStyle w:val="Tekstpodstawowy"/>
        <w:widowControl/>
        <w:rPr>
          <w:rFonts w:asciiTheme="majorBidi" w:hAnsiTheme="majorBidi" w:cstheme="majorBidi"/>
          <w:szCs w:val="22"/>
        </w:rPr>
      </w:pPr>
    </w:p>
    <w:p w14:paraId="5F84EFE1" w14:textId="77777777" w:rsidR="005D770E" w:rsidRPr="002B70F8" w:rsidRDefault="004C357F" w:rsidP="00065950">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nowo rozpoznaną CML w fazie przewlekłej leczonych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em</w:t>
      </w:r>
      <w:proofErr w:type="spellEnd"/>
      <w:r w:rsidRPr="002B70F8">
        <w:rPr>
          <w:rFonts w:asciiTheme="majorBidi" w:hAnsiTheme="majorBidi" w:cstheme="majorBidi"/>
          <w:szCs w:val="22"/>
        </w:rPr>
        <w:t>,</w:t>
      </w:r>
      <w:r w:rsidR="00065950">
        <w:rPr>
          <w:rFonts w:asciiTheme="majorBidi" w:hAnsiTheme="majorBidi" w:cstheme="majorBidi"/>
          <w:szCs w:val="22"/>
        </w:rPr>
        <w:t xml:space="preserve"> </w:t>
      </w:r>
      <w:r w:rsidRPr="002B70F8">
        <w:rPr>
          <w:rFonts w:asciiTheme="majorBidi" w:hAnsiTheme="majorBidi" w:cstheme="majorBidi"/>
          <w:szCs w:val="22"/>
        </w:rPr>
        <w:t xml:space="preserve">u których stwierdzono </w:t>
      </w:r>
      <w:proofErr w:type="spellStart"/>
      <w:r w:rsidRPr="002B70F8">
        <w:rPr>
          <w:rFonts w:asciiTheme="majorBidi" w:hAnsiTheme="majorBidi" w:cstheme="majorBidi"/>
          <w:szCs w:val="22"/>
        </w:rPr>
        <w:t>mielosupresję</w:t>
      </w:r>
      <w:proofErr w:type="spellEnd"/>
      <w:r w:rsidRPr="002B70F8">
        <w:rPr>
          <w:rFonts w:asciiTheme="majorBidi" w:hAnsiTheme="majorBidi" w:cstheme="majorBidi"/>
          <w:szCs w:val="22"/>
        </w:rPr>
        <w:t xml:space="preserve"> stopnia 3. lub 4., powrót do stanu wyjściowego następował zwykle po krótkim zaprzestaniu podawania i (lub) zmniejszeniu dawki, natomiast u 1,6%</w:t>
      </w:r>
      <w:r w:rsidR="00D549E5">
        <w:rPr>
          <w:rFonts w:asciiTheme="majorBidi" w:hAnsiTheme="majorBidi" w:cstheme="majorBidi"/>
          <w:szCs w:val="22"/>
        </w:rPr>
        <w:t> </w:t>
      </w:r>
      <w:r w:rsidRPr="002B70F8">
        <w:rPr>
          <w:rFonts w:asciiTheme="majorBidi" w:hAnsiTheme="majorBidi" w:cstheme="majorBidi"/>
          <w:szCs w:val="22"/>
        </w:rPr>
        <w:t xml:space="preserve">pacjentów, po co najmniej 12 miesiącach obserwacji, zaprzestano leczenia na stałe. Po co najmniej 60 miesiącach obserwacji łączny wskaźnik zaprzestania leczenia na stałe z powodu </w:t>
      </w:r>
      <w:proofErr w:type="spellStart"/>
      <w:r w:rsidRPr="002B70F8">
        <w:rPr>
          <w:rFonts w:asciiTheme="majorBidi" w:hAnsiTheme="majorBidi" w:cstheme="majorBidi"/>
          <w:szCs w:val="22"/>
        </w:rPr>
        <w:t>mielosupresji</w:t>
      </w:r>
      <w:proofErr w:type="spellEnd"/>
      <w:r w:rsidRPr="002B70F8">
        <w:rPr>
          <w:rFonts w:asciiTheme="majorBidi" w:hAnsiTheme="majorBidi" w:cstheme="majorBidi"/>
          <w:szCs w:val="22"/>
        </w:rPr>
        <w:t xml:space="preserve"> stopnia</w:t>
      </w:r>
      <w:r w:rsidR="007932B2">
        <w:rPr>
          <w:rFonts w:asciiTheme="majorBidi" w:hAnsiTheme="majorBidi" w:cstheme="majorBidi"/>
          <w:szCs w:val="22"/>
        </w:rPr>
        <w:t> </w:t>
      </w:r>
      <w:r w:rsidRPr="002B70F8">
        <w:rPr>
          <w:rFonts w:asciiTheme="majorBidi" w:hAnsiTheme="majorBidi" w:cstheme="majorBidi"/>
          <w:szCs w:val="22"/>
        </w:rPr>
        <w:t>3. lub 4. wynosił 2,3%.</w:t>
      </w:r>
    </w:p>
    <w:p w14:paraId="09F37773" w14:textId="77777777" w:rsidR="005D770E" w:rsidRPr="002B70F8" w:rsidRDefault="005D770E" w:rsidP="002B70F8">
      <w:pPr>
        <w:pStyle w:val="Tekstpodstawowy"/>
        <w:widowControl/>
        <w:rPr>
          <w:rFonts w:asciiTheme="majorBidi" w:hAnsiTheme="majorBidi" w:cstheme="majorBidi"/>
          <w:szCs w:val="22"/>
        </w:rPr>
      </w:pPr>
    </w:p>
    <w:p w14:paraId="5C3A28E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CML z opornością lub nietolerancją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stwierdzano zgodnie niedobór krwinek (małopłytkowość, </w:t>
      </w:r>
      <w:proofErr w:type="spellStart"/>
      <w:r w:rsidRPr="002B70F8">
        <w:rPr>
          <w:rFonts w:asciiTheme="majorBidi" w:hAnsiTheme="majorBidi" w:cstheme="majorBidi"/>
          <w:szCs w:val="22"/>
        </w:rPr>
        <w:t>neutropenię</w:t>
      </w:r>
      <w:proofErr w:type="spellEnd"/>
      <w:r w:rsidRPr="002B70F8">
        <w:rPr>
          <w:rFonts w:asciiTheme="majorBidi" w:hAnsiTheme="majorBidi" w:cstheme="majorBidi"/>
          <w:szCs w:val="22"/>
        </w:rPr>
        <w:t xml:space="preserve"> oraz niedokrwistość). Jednakże, występowanie niedoboru krwinek było oczywiście zależne od stadium choroby. Częstość występowania zaburzeń hematologicznych stopnia</w:t>
      </w:r>
      <w:r w:rsidR="00D549E5">
        <w:rPr>
          <w:rFonts w:asciiTheme="majorBidi" w:hAnsiTheme="majorBidi" w:cstheme="majorBidi"/>
          <w:szCs w:val="22"/>
        </w:rPr>
        <w:t> </w:t>
      </w:r>
      <w:r w:rsidRPr="002B70F8">
        <w:rPr>
          <w:rFonts w:asciiTheme="majorBidi" w:hAnsiTheme="majorBidi" w:cstheme="majorBidi"/>
          <w:szCs w:val="22"/>
        </w:rPr>
        <w:t xml:space="preserve">3. lub 4. przedstawiono w </w:t>
      </w:r>
      <w:r w:rsidR="00D549E5">
        <w:rPr>
          <w:rFonts w:asciiTheme="majorBidi" w:hAnsiTheme="majorBidi" w:cstheme="majorBidi"/>
          <w:szCs w:val="22"/>
        </w:rPr>
        <w:t>t</w:t>
      </w:r>
      <w:r w:rsidRPr="002B70F8">
        <w:rPr>
          <w:rFonts w:asciiTheme="majorBidi" w:hAnsiTheme="majorBidi" w:cstheme="majorBidi"/>
          <w:szCs w:val="22"/>
        </w:rPr>
        <w:t>abeli</w:t>
      </w:r>
      <w:r w:rsidR="00D549E5">
        <w:rPr>
          <w:rFonts w:asciiTheme="majorBidi" w:hAnsiTheme="majorBidi" w:cstheme="majorBidi"/>
          <w:szCs w:val="22"/>
        </w:rPr>
        <w:t> </w:t>
      </w:r>
      <w:r w:rsidRPr="002B70F8">
        <w:rPr>
          <w:rFonts w:asciiTheme="majorBidi" w:hAnsiTheme="majorBidi" w:cstheme="majorBidi"/>
          <w:szCs w:val="22"/>
        </w:rPr>
        <w:t>8.</w:t>
      </w:r>
    </w:p>
    <w:p w14:paraId="3E40139D" w14:textId="77777777" w:rsidR="002C4409" w:rsidRPr="002B70F8" w:rsidRDefault="002C4409" w:rsidP="002B70F8">
      <w:pPr>
        <w:widowControl/>
        <w:rPr>
          <w:rFonts w:asciiTheme="majorBidi" w:hAnsiTheme="majorBidi" w:cstheme="majorBidi"/>
        </w:rPr>
      </w:pPr>
    </w:p>
    <w:p w14:paraId="3B3D44E1" w14:textId="77777777" w:rsidR="005D770E" w:rsidRPr="002B70F8" w:rsidRDefault="004C357F" w:rsidP="00065950">
      <w:pPr>
        <w:pStyle w:val="TableHeading"/>
        <w:rPr>
          <w:vertAlign w:val="superscript"/>
        </w:rPr>
      </w:pPr>
      <w:r w:rsidRPr="002B70F8">
        <w:t>Tabela 8.</w:t>
      </w:r>
      <w:r w:rsidR="00065950">
        <w:tab/>
      </w:r>
      <w:r w:rsidRPr="002B70F8">
        <w:t xml:space="preserve">Zaburzenia hematologiczne stopnia 3./4. wg CTC w badaniach klinicznych u pacjentów z opornością lub nietolerancją na wcześniejsze leczenie </w:t>
      </w:r>
      <w:proofErr w:type="spellStart"/>
      <w:r w:rsidRPr="002B70F8">
        <w:t>imatynibem</w:t>
      </w:r>
      <w:r w:rsidRPr="002B70F8">
        <w:rPr>
          <w:vertAlign w:val="superscript"/>
        </w:rPr>
        <w:t>a</w:t>
      </w:r>
      <w:proofErr w:type="spellEnd"/>
    </w:p>
    <w:tbl>
      <w:tblPr>
        <w:tblW w:w="9072" w:type="dxa"/>
        <w:tblLayout w:type="fixed"/>
        <w:tblCellMar>
          <w:top w:w="14" w:type="dxa"/>
          <w:left w:w="0" w:type="dxa"/>
          <w:bottom w:w="14" w:type="dxa"/>
          <w:right w:w="0" w:type="dxa"/>
        </w:tblCellMar>
        <w:tblLook w:val="01E0" w:firstRow="1" w:lastRow="1" w:firstColumn="1" w:lastColumn="1" w:noHBand="0" w:noVBand="0"/>
      </w:tblPr>
      <w:tblGrid>
        <w:gridCol w:w="2400"/>
        <w:gridCol w:w="1417"/>
        <w:gridCol w:w="1673"/>
        <w:gridCol w:w="1725"/>
        <w:gridCol w:w="1857"/>
      </w:tblGrid>
      <w:tr w:rsidR="005062D2" w:rsidRPr="002B70F8" w14:paraId="00F97D78" w14:textId="77777777" w:rsidTr="0047763D">
        <w:trPr>
          <w:trHeight w:val="20"/>
        </w:trPr>
        <w:tc>
          <w:tcPr>
            <w:tcW w:w="2400" w:type="dxa"/>
            <w:tcBorders>
              <w:top w:val="single" w:sz="6" w:space="0" w:color="000000"/>
              <w:bottom w:val="single" w:sz="4" w:space="0" w:color="auto"/>
            </w:tcBorders>
            <w:vAlign w:val="center"/>
          </w:tcPr>
          <w:p w14:paraId="38883338" w14:textId="77777777" w:rsidR="005062D2" w:rsidRPr="002B70F8" w:rsidRDefault="005062D2" w:rsidP="00065950">
            <w:pPr>
              <w:pStyle w:val="TableParagraph"/>
              <w:autoSpaceDE/>
              <w:autoSpaceDN/>
              <w:ind w:left="29" w:right="29"/>
              <w:rPr>
                <w:rFonts w:asciiTheme="majorBidi" w:hAnsiTheme="majorBidi" w:cstheme="majorBidi"/>
                <w:b/>
              </w:rPr>
            </w:pPr>
          </w:p>
        </w:tc>
        <w:tc>
          <w:tcPr>
            <w:tcW w:w="1417" w:type="dxa"/>
            <w:tcBorders>
              <w:top w:val="single" w:sz="6" w:space="0" w:color="000000"/>
            </w:tcBorders>
            <w:vAlign w:val="bottom"/>
          </w:tcPr>
          <w:p w14:paraId="5C21D01F" w14:textId="77777777" w:rsidR="005062D2" w:rsidRPr="002B70F8" w:rsidRDefault="005062D2" w:rsidP="00065950">
            <w:pPr>
              <w:autoSpaceDE/>
              <w:autoSpaceDN/>
              <w:ind w:left="29" w:right="29"/>
              <w:jc w:val="center"/>
              <w:rPr>
                <w:rFonts w:asciiTheme="majorBidi" w:eastAsia="TimesNewRomanPS-BoldMT" w:hAnsiTheme="majorBidi" w:cstheme="majorBidi"/>
                <w:b/>
                <w:bCs/>
                <w:lang w:val="en-US" w:eastAsia="en-US" w:bidi="ar-SA"/>
              </w:rPr>
            </w:pPr>
            <w:proofErr w:type="spellStart"/>
            <w:r w:rsidRPr="002B70F8">
              <w:rPr>
                <w:rFonts w:asciiTheme="majorBidi" w:eastAsia="TimesNewRomanPS-BoldMT" w:hAnsiTheme="majorBidi" w:cstheme="majorBidi"/>
                <w:b/>
                <w:bCs/>
                <w:lang w:val="en-US" w:eastAsia="en-US" w:bidi="ar-SA"/>
              </w:rPr>
              <w:t>Faza</w:t>
            </w:r>
            <w:proofErr w:type="spellEnd"/>
            <w:r w:rsidRPr="002B70F8">
              <w:rPr>
                <w:rFonts w:asciiTheme="majorBidi" w:eastAsia="TimesNewRomanPS-BoldMT" w:hAnsiTheme="majorBidi" w:cstheme="majorBidi"/>
                <w:b/>
                <w:bCs/>
                <w:lang w:val="en-US" w:eastAsia="en-US" w:bidi="ar-SA"/>
              </w:rPr>
              <w:t xml:space="preserve"> </w:t>
            </w:r>
            <w:proofErr w:type="spellStart"/>
            <w:r w:rsidRPr="002B70F8">
              <w:rPr>
                <w:rFonts w:asciiTheme="majorBidi" w:eastAsia="TimesNewRomanPS-BoldMT" w:hAnsiTheme="majorBidi" w:cstheme="majorBidi"/>
                <w:b/>
                <w:bCs/>
                <w:lang w:val="en-US" w:eastAsia="en-US" w:bidi="ar-SA"/>
              </w:rPr>
              <w:t>przewlekła</w:t>
            </w:r>
            <w:proofErr w:type="spellEnd"/>
          </w:p>
          <w:p w14:paraId="183A1ADE" w14:textId="77777777" w:rsidR="005062D2" w:rsidRPr="002B70F8" w:rsidRDefault="005062D2" w:rsidP="00065950">
            <w:pPr>
              <w:autoSpaceDE/>
              <w:autoSpaceDN/>
              <w:ind w:left="29" w:right="29"/>
              <w:jc w:val="center"/>
              <w:rPr>
                <w:rFonts w:asciiTheme="majorBidi" w:hAnsiTheme="majorBidi" w:cstheme="majorBidi"/>
              </w:rPr>
            </w:pPr>
            <w:r w:rsidRPr="002B70F8">
              <w:rPr>
                <w:rFonts w:asciiTheme="majorBidi" w:eastAsia="TimesNewRomanPS-BoldMT" w:hAnsiTheme="majorBidi" w:cstheme="majorBidi"/>
                <w:b/>
                <w:bCs/>
                <w:lang w:val="en-US" w:eastAsia="en-US" w:bidi="ar-SA"/>
              </w:rPr>
              <w:t>(n</w:t>
            </w:r>
            <w:r w:rsidR="007932B2">
              <w:rPr>
                <w:rFonts w:asciiTheme="majorBidi" w:eastAsia="TimesNewRomanPS-BoldMT" w:hAnsiTheme="majorBidi" w:cstheme="majorBidi"/>
                <w:b/>
                <w:bCs/>
                <w:lang w:val="en-US" w:eastAsia="en-US" w:bidi="ar-SA"/>
              </w:rPr>
              <w:t> </w:t>
            </w:r>
            <w:r w:rsidRPr="002B70F8">
              <w:rPr>
                <w:rFonts w:asciiTheme="majorBidi" w:eastAsia="TimesNewRomanPS-BoldMT" w:hAnsiTheme="majorBidi" w:cstheme="majorBidi"/>
                <w:b/>
                <w:bCs/>
                <w:lang w:val="en-US" w:eastAsia="en-US" w:bidi="ar-SA"/>
              </w:rPr>
              <w:t>=</w:t>
            </w:r>
            <w:r w:rsidR="00D549E5">
              <w:rPr>
                <w:rFonts w:asciiTheme="majorBidi" w:eastAsia="TimesNewRomanPS-BoldMT" w:hAnsiTheme="majorBidi" w:cstheme="majorBidi"/>
                <w:b/>
                <w:bCs/>
                <w:lang w:val="en-US" w:eastAsia="en-US" w:bidi="ar-SA"/>
              </w:rPr>
              <w:t> </w:t>
            </w:r>
            <w:r w:rsidRPr="002B70F8">
              <w:rPr>
                <w:rFonts w:asciiTheme="majorBidi" w:eastAsia="TimesNewRomanPS-BoldMT" w:hAnsiTheme="majorBidi" w:cstheme="majorBidi"/>
                <w:b/>
                <w:bCs/>
                <w:lang w:val="en-US" w:eastAsia="en-US" w:bidi="ar-SA"/>
              </w:rPr>
              <w:t>165)</w:t>
            </w:r>
            <w:r w:rsidRPr="002B70F8">
              <w:rPr>
                <w:rFonts w:asciiTheme="majorBidi" w:eastAsia="TimesNewRomanPS-BoldMT" w:hAnsiTheme="majorBidi" w:cstheme="majorBidi"/>
                <w:b/>
                <w:bCs/>
                <w:vertAlign w:val="superscript"/>
                <w:lang w:val="en-US" w:eastAsia="en-US" w:bidi="ar-SA"/>
              </w:rPr>
              <w:t>b</w:t>
            </w:r>
          </w:p>
        </w:tc>
        <w:tc>
          <w:tcPr>
            <w:tcW w:w="1673" w:type="dxa"/>
            <w:tcBorders>
              <w:top w:val="single" w:sz="4" w:space="0" w:color="auto"/>
            </w:tcBorders>
            <w:vAlign w:val="bottom"/>
          </w:tcPr>
          <w:p w14:paraId="082575D1" w14:textId="77777777" w:rsidR="005062D2" w:rsidRPr="002B70F8" w:rsidRDefault="005062D2" w:rsidP="00065950">
            <w:pPr>
              <w:autoSpaceDE/>
              <w:autoSpaceDN/>
              <w:ind w:left="29" w:right="29"/>
              <w:jc w:val="center"/>
              <w:rPr>
                <w:rFonts w:asciiTheme="majorBidi" w:eastAsia="TimesNewRomanPS-BoldMT" w:hAnsiTheme="majorBidi" w:cstheme="majorBidi"/>
                <w:b/>
                <w:bCs/>
                <w:lang w:val="en-US" w:eastAsia="en-US" w:bidi="ar-SA"/>
              </w:rPr>
            </w:pPr>
            <w:proofErr w:type="spellStart"/>
            <w:r w:rsidRPr="002B70F8">
              <w:rPr>
                <w:rFonts w:asciiTheme="majorBidi" w:eastAsia="TimesNewRomanPS-BoldMT" w:hAnsiTheme="majorBidi" w:cstheme="majorBidi"/>
                <w:b/>
                <w:bCs/>
                <w:lang w:val="en-US" w:eastAsia="en-US" w:bidi="ar-SA"/>
              </w:rPr>
              <w:t>Faza</w:t>
            </w:r>
            <w:proofErr w:type="spellEnd"/>
            <w:r w:rsidRPr="002B70F8">
              <w:rPr>
                <w:rFonts w:asciiTheme="majorBidi" w:eastAsia="TimesNewRomanPS-BoldMT" w:hAnsiTheme="majorBidi" w:cstheme="majorBidi"/>
                <w:b/>
                <w:bCs/>
                <w:lang w:val="en-US" w:eastAsia="en-US" w:bidi="ar-SA"/>
              </w:rPr>
              <w:t xml:space="preserve"> </w:t>
            </w:r>
            <w:proofErr w:type="spellStart"/>
            <w:r w:rsidRPr="002B70F8">
              <w:rPr>
                <w:rFonts w:asciiTheme="majorBidi" w:eastAsia="TimesNewRomanPS-BoldMT" w:hAnsiTheme="majorBidi" w:cstheme="majorBidi"/>
                <w:b/>
                <w:bCs/>
                <w:lang w:val="en-US" w:eastAsia="en-US" w:bidi="ar-SA"/>
              </w:rPr>
              <w:t>akceleracji</w:t>
            </w:r>
            <w:proofErr w:type="spellEnd"/>
          </w:p>
          <w:p w14:paraId="20258B20"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eastAsia="TimesNewRomanPS-BoldMT" w:hAnsiTheme="majorBidi" w:cstheme="majorBidi"/>
                <w:b/>
                <w:bCs/>
                <w:lang w:val="en-US" w:eastAsia="en-US" w:bidi="ar-SA"/>
              </w:rPr>
              <w:t>(n</w:t>
            </w:r>
            <w:r w:rsidR="007932B2">
              <w:rPr>
                <w:rFonts w:asciiTheme="majorBidi" w:eastAsia="TimesNewRomanPS-BoldMT" w:hAnsiTheme="majorBidi" w:cstheme="majorBidi"/>
                <w:b/>
                <w:bCs/>
                <w:lang w:val="en-US" w:eastAsia="en-US" w:bidi="ar-SA"/>
              </w:rPr>
              <w:t> </w:t>
            </w:r>
            <w:r w:rsidRPr="002B70F8">
              <w:rPr>
                <w:rFonts w:asciiTheme="majorBidi" w:eastAsia="TimesNewRomanPS-BoldMT" w:hAnsiTheme="majorBidi" w:cstheme="majorBidi"/>
                <w:b/>
                <w:bCs/>
                <w:lang w:val="en-US" w:eastAsia="en-US" w:bidi="ar-SA"/>
              </w:rPr>
              <w:t>=</w:t>
            </w:r>
            <w:r w:rsidR="00D549E5">
              <w:rPr>
                <w:rFonts w:asciiTheme="majorBidi" w:eastAsia="TimesNewRomanPS-BoldMT" w:hAnsiTheme="majorBidi" w:cstheme="majorBidi"/>
                <w:b/>
                <w:bCs/>
                <w:lang w:val="en-US" w:eastAsia="en-US" w:bidi="ar-SA"/>
              </w:rPr>
              <w:t> </w:t>
            </w:r>
            <w:r w:rsidRPr="002B70F8">
              <w:rPr>
                <w:rFonts w:asciiTheme="majorBidi" w:eastAsia="TimesNewRomanPS-BoldMT" w:hAnsiTheme="majorBidi" w:cstheme="majorBidi"/>
                <w:b/>
                <w:bCs/>
                <w:lang w:val="en-US" w:eastAsia="en-US" w:bidi="ar-SA"/>
              </w:rPr>
              <w:t>157)</w:t>
            </w:r>
            <w:r w:rsidRPr="002B70F8">
              <w:rPr>
                <w:rFonts w:asciiTheme="majorBidi" w:eastAsia="TimesNewRomanPS-BoldMT" w:hAnsiTheme="majorBidi" w:cstheme="majorBidi"/>
                <w:b/>
                <w:bCs/>
                <w:vertAlign w:val="superscript"/>
                <w:lang w:val="en-US" w:eastAsia="en-US" w:bidi="ar-SA"/>
              </w:rPr>
              <w:t>c</w:t>
            </w:r>
          </w:p>
        </w:tc>
        <w:tc>
          <w:tcPr>
            <w:tcW w:w="1725" w:type="dxa"/>
            <w:tcBorders>
              <w:top w:val="single" w:sz="4" w:space="0" w:color="auto"/>
            </w:tcBorders>
            <w:vAlign w:val="bottom"/>
          </w:tcPr>
          <w:p w14:paraId="5B5706F1" w14:textId="77777777" w:rsidR="005062D2" w:rsidRPr="002B70F8" w:rsidRDefault="005062D2" w:rsidP="00065950">
            <w:pPr>
              <w:autoSpaceDE/>
              <w:autoSpaceDN/>
              <w:ind w:left="29" w:right="29"/>
              <w:jc w:val="center"/>
              <w:rPr>
                <w:rFonts w:asciiTheme="majorBidi" w:eastAsia="TimesNewRomanPS-BoldMT" w:hAnsiTheme="majorBidi" w:cstheme="majorBidi"/>
                <w:b/>
                <w:bCs/>
                <w:lang w:eastAsia="en-US" w:bidi="ar-SA"/>
              </w:rPr>
            </w:pPr>
            <w:proofErr w:type="spellStart"/>
            <w:r w:rsidRPr="002B70F8">
              <w:rPr>
                <w:rFonts w:asciiTheme="majorBidi" w:eastAsia="TimesNewRomanPS-BoldMT" w:hAnsiTheme="majorBidi" w:cstheme="majorBidi"/>
                <w:b/>
                <w:bCs/>
                <w:lang w:eastAsia="en-US" w:bidi="ar-SA"/>
              </w:rPr>
              <w:t>Mieloblastyczna</w:t>
            </w:r>
            <w:proofErr w:type="spellEnd"/>
            <w:r w:rsidRPr="002B70F8">
              <w:rPr>
                <w:rFonts w:asciiTheme="majorBidi" w:eastAsia="TimesNewRomanPS-BoldMT" w:hAnsiTheme="majorBidi" w:cstheme="majorBidi"/>
                <w:b/>
                <w:bCs/>
                <w:lang w:eastAsia="en-US" w:bidi="ar-SA"/>
              </w:rPr>
              <w:t xml:space="preserve"> postać</w:t>
            </w:r>
            <w:r w:rsidRPr="002B70F8">
              <w:rPr>
                <w:rFonts w:asciiTheme="majorBidi" w:eastAsia="TimesNewRomanPS-BoldMT" w:hAnsiTheme="majorBidi" w:cstheme="majorBidi"/>
                <w:b/>
                <w:bCs/>
                <w:lang w:eastAsia="en-US" w:bidi="ar-SA"/>
              </w:rPr>
              <w:br/>
              <w:t>przełomu blastycznego</w:t>
            </w:r>
          </w:p>
          <w:p w14:paraId="34B22DDC"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eastAsia="TimesNewRomanPS-BoldMT" w:hAnsiTheme="majorBidi" w:cstheme="majorBidi"/>
                <w:b/>
                <w:bCs/>
                <w:lang w:eastAsia="en-US" w:bidi="ar-SA"/>
              </w:rPr>
              <w:t>(n</w:t>
            </w:r>
            <w:r w:rsidR="007932B2">
              <w:rPr>
                <w:rFonts w:asciiTheme="majorBidi" w:eastAsia="TimesNewRomanPS-BoldMT" w:hAnsiTheme="majorBidi" w:cstheme="majorBidi"/>
                <w:b/>
                <w:bCs/>
                <w:lang w:eastAsia="en-US" w:bidi="ar-SA"/>
              </w:rPr>
              <w:t> </w:t>
            </w:r>
            <w:r w:rsidRPr="002B70F8">
              <w:rPr>
                <w:rFonts w:asciiTheme="majorBidi" w:eastAsia="TimesNewRomanPS-BoldMT" w:hAnsiTheme="majorBidi" w:cstheme="majorBidi"/>
                <w:b/>
                <w:bCs/>
                <w:lang w:eastAsia="en-US" w:bidi="ar-SA"/>
              </w:rPr>
              <w:t>=</w:t>
            </w:r>
            <w:r w:rsidR="00D549E5">
              <w:rPr>
                <w:rFonts w:asciiTheme="majorBidi" w:eastAsia="TimesNewRomanPS-BoldMT" w:hAnsiTheme="majorBidi" w:cstheme="majorBidi"/>
                <w:b/>
                <w:bCs/>
                <w:lang w:eastAsia="en-US" w:bidi="ar-SA"/>
              </w:rPr>
              <w:t> </w:t>
            </w:r>
            <w:r w:rsidRPr="002B70F8">
              <w:rPr>
                <w:rFonts w:asciiTheme="majorBidi" w:eastAsia="TimesNewRomanPS-BoldMT" w:hAnsiTheme="majorBidi" w:cstheme="majorBidi"/>
                <w:b/>
                <w:bCs/>
                <w:lang w:eastAsia="en-US" w:bidi="ar-SA"/>
              </w:rPr>
              <w:t>74)</w:t>
            </w:r>
            <w:r w:rsidRPr="002B70F8">
              <w:rPr>
                <w:rFonts w:asciiTheme="majorBidi" w:eastAsia="TimesNewRomanPS-BoldMT" w:hAnsiTheme="majorBidi" w:cstheme="majorBidi"/>
                <w:b/>
                <w:bCs/>
                <w:vertAlign w:val="superscript"/>
                <w:lang w:eastAsia="en-US" w:bidi="ar-SA"/>
              </w:rPr>
              <w:t>c</w:t>
            </w:r>
          </w:p>
        </w:tc>
        <w:tc>
          <w:tcPr>
            <w:tcW w:w="1857" w:type="dxa"/>
            <w:tcBorders>
              <w:top w:val="single" w:sz="6" w:space="0" w:color="000000"/>
            </w:tcBorders>
            <w:vAlign w:val="bottom"/>
          </w:tcPr>
          <w:p w14:paraId="32961063" w14:textId="77777777" w:rsidR="005062D2" w:rsidRPr="002B70F8" w:rsidRDefault="005062D2" w:rsidP="00065950">
            <w:pPr>
              <w:autoSpaceDE/>
              <w:autoSpaceDN/>
              <w:ind w:left="29" w:right="29"/>
              <w:jc w:val="center"/>
              <w:rPr>
                <w:rFonts w:asciiTheme="majorBidi" w:eastAsia="TimesNewRomanPS-BoldMT" w:hAnsiTheme="majorBidi" w:cstheme="majorBidi"/>
                <w:b/>
                <w:bCs/>
                <w:lang w:eastAsia="en-US" w:bidi="ar-SA"/>
              </w:rPr>
            </w:pPr>
            <w:proofErr w:type="spellStart"/>
            <w:r w:rsidRPr="002B70F8">
              <w:rPr>
                <w:rFonts w:asciiTheme="majorBidi" w:eastAsia="TimesNewRomanPS-BoldMT" w:hAnsiTheme="majorBidi" w:cstheme="majorBidi"/>
                <w:b/>
                <w:bCs/>
                <w:lang w:eastAsia="en-US" w:bidi="ar-SA"/>
              </w:rPr>
              <w:t>Limfoblastyczna</w:t>
            </w:r>
            <w:proofErr w:type="spellEnd"/>
            <w:r w:rsidRPr="002B70F8">
              <w:rPr>
                <w:rFonts w:asciiTheme="majorBidi" w:eastAsia="TimesNewRomanPS-BoldMT" w:hAnsiTheme="majorBidi" w:cstheme="majorBidi"/>
                <w:b/>
                <w:bCs/>
                <w:lang w:eastAsia="en-US" w:bidi="ar-SA"/>
              </w:rPr>
              <w:t xml:space="preserve"> postać przełomu blastycznego</w:t>
            </w:r>
            <w:r w:rsidR="004C435E" w:rsidRPr="002B70F8">
              <w:rPr>
                <w:rFonts w:asciiTheme="majorBidi" w:eastAsia="TimesNewRomanPS-BoldMT" w:hAnsiTheme="majorBidi" w:cstheme="majorBidi"/>
                <w:b/>
                <w:bCs/>
                <w:lang w:eastAsia="en-US" w:bidi="ar-SA"/>
              </w:rPr>
              <w:t> </w:t>
            </w:r>
            <w:proofErr w:type="spellStart"/>
            <w:r w:rsidRPr="002B70F8">
              <w:rPr>
                <w:rFonts w:asciiTheme="majorBidi" w:eastAsia="TimesNewRomanPS-BoldMT" w:hAnsiTheme="majorBidi" w:cstheme="majorBidi"/>
                <w:b/>
                <w:bCs/>
                <w:lang w:eastAsia="en-US" w:bidi="ar-SA"/>
              </w:rPr>
              <w:t>Ph</w:t>
            </w:r>
            <w:proofErr w:type="spellEnd"/>
            <w:r w:rsidRPr="002B70F8">
              <w:rPr>
                <w:rFonts w:asciiTheme="majorBidi" w:eastAsia="TimesNewRomanPS-BoldMT" w:hAnsiTheme="majorBidi" w:cstheme="majorBidi"/>
                <w:b/>
                <w:bCs/>
                <w:lang w:eastAsia="en-US" w:bidi="ar-SA"/>
              </w:rPr>
              <w:t>+</w:t>
            </w:r>
            <w:r w:rsidR="00D549E5">
              <w:rPr>
                <w:rFonts w:asciiTheme="majorBidi" w:eastAsia="TimesNewRomanPS-BoldMT" w:hAnsiTheme="majorBidi" w:cstheme="majorBidi"/>
                <w:b/>
                <w:bCs/>
                <w:lang w:eastAsia="en-US" w:bidi="ar-SA"/>
              </w:rPr>
              <w:t> </w:t>
            </w:r>
            <w:r w:rsidRPr="002B70F8">
              <w:rPr>
                <w:rFonts w:asciiTheme="majorBidi" w:eastAsia="TimesNewRomanPS-BoldMT" w:hAnsiTheme="majorBidi" w:cstheme="majorBidi"/>
                <w:b/>
                <w:bCs/>
                <w:lang w:eastAsia="en-US" w:bidi="ar-SA"/>
              </w:rPr>
              <w:t>ALL</w:t>
            </w:r>
          </w:p>
          <w:p w14:paraId="41FF7A09"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eastAsia="TimesNewRomanPS-BoldMT" w:hAnsiTheme="majorBidi" w:cstheme="majorBidi"/>
                <w:b/>
                <w:bCs/>
                <w:lang w:val="en-US" w:eastAsia="en-US" w:bidi="ar-SA"/>
              </w:rPr>
              <w:t>(n</w:t>
            </w:r>
            <w:r w:rsidR="007932B2">
              <w:rPr>
                <w:rFonts w:asciiTheme="majorBidi" w:eastAsia="TimesNewRomanPS-BoldMT" w:hAnsiTheme="majorBidi" w:cstheme="majorBidi"/>
                <w:b/>
                <w:bCs/>
                <w:lang w:val="en-US" w:eastAsia="en-US" w:bidi="ar-SA"/>
              </w:rPr>
              <w:t> </w:t>
            </w:r>
            <w:r w:rsidRPr="002B70F8">
              <w:rPr>
                <w:rFonts w:asciiTheme="majorBidi" w:eastAsia="TimesNewRomanPS-BoldMT" w:hAnsiTheme="majorBidi" w:cstheme="majorBidi"/>
                <w:b/>
                <w:bCs/>
                <w:lang w:val="en-US" w:eastAsia="en-US" w:bidi="ar-SA"/>
              </w:rPr>
              <w:t>=</w:t>
            </w:r>
            <w:r w:rsidR="00D549E5">
              <w:rPr>
                <w:rFonts w:asciiTheme="majorBidi" w:eastAsia="TimesNewRomanPS-BoldMT" w:hAnsiTheme="majorBidi" w:cstheme="majorBidi"/>
                <w:b/>
                <w:bCs/>
                <w:lang w:val="en-US" w:eastAsia="en-US" w:bidi="ar-SA"/>
              </w:rPr>
              <w:t> </w:t>
            </w:r>
            <w:r w:rsidRPr="002B70F8">
              <w:rPr>
                <w:rFonts w:asciiTheme="majorBidi" w:eastAsia="TimesNewRomanPS-BoldMT" w:hAnsiTheme="majorBidi" w:cstheme="majorBidi"/>
                <w:b/>
                <w:bCs/>
                <w:lang w:val="en-US" w:eastAsia="en-US" w:bidi="ar-SA"/>
              </w:rPr>
              <w:t>168)</w:t>
            </w:r>
            <w:r w:rsidRPr="002B70F8">
              <w:rPr>
                <w:rFonts w:asciiTheme="majorBidi" w:eastAsia="TimesNewRomanPS-BoldMT" w:hAnsiTheme="majorBidi" w:cstheme="majorBidi"/>
                <w:b/>
                <w:bCs/>
                <w:vertAlign w:val="superscript"/>
                <w:lang w:val="en-US" w:eastAsia="en-US" w:bidi="ar-SA"/>
              </w:rPr>
              <w:t>c</w:t>
            </w:r>
          </w:p>
        </w:tc>
      </w:tr>
      <w:tr w:rsidR="005062D2" w:rsidRPr="002B70F8" w14:paraId="00B6CC15" w14:textId="77777777" w:rsidTr="0047763D">
        <w:trPr>
          <w:trHeight w:val="20"/>
        </w:trPr>
        <w:tc>
          <w:tcPr>
            <w:tcW w:w="2400" w:type="dxa"/>
            <w:tcBorders>
              <w:top w:val="single" w:sz="4" w:space="0" w:color="auto"/>
              <w:bottom w:val="single" w:sz="6" w:space="0" w:color="000000"/>
            </w:tcBorders>
            <w:vAlign w:val="center"/>
          </w:tcPr>
          <w:p w14:paraId="7E4F2208" w14:textId="77777777" w:rsidR="005062D2" w:rsidRPr="002B70F8" w:rsidRDefault="005062D2" w:rsidP="00065950">
            <w:pPr>
              <w:pStyle w:val="TableParagraph"/>
              <w:autoSpaceDE/>
              <w:autoSpaceDN/>
              <w:ind w:left="29" w:right="29"/>
              <w:rPr>
                <w:rFonts w:asciiTheme="majorBidi" w:hAnsiTheme="majorBidi" w:cstheme="majorBidi"/>
                <w:b/>
              </w:rPr>
            </w:pPr>
          </w:p>
        </w:tc>
        <w:tc>
          <w:tcPr>
            <w:tcW w:w="6672" w:type="dxa"/>
            <w:gridSpan w:val="4"/>
            <w:tcBorders>
              <w:top w:val="single" w:sz="6" w:space="0" w:color="000000"/>
              <w:bottom w:val="single" w:sz="4" w:space="0" w:color="auto"/>
            </w:tcBorders>
            <w:vAlign w:val="center"/>
          </w:tcPr>
          <w:p w14:paraId="3CD98B03"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b/>
              </w:rPr>
              <w:t>Odsetek pacjentów (%)</w:t>
            </w:r>
          </w:p>
        </w:tc>
      </w:tr>
      <w:tr w:rsidR="005062D2" w:rsidRPr="002B70F8" w14:paraId="56D7BA64" w14:textId="77777777" w:rsidTr="0047763D">
        <w:trPr>
          <w:trHeight w:val="20"/>
        </w:trPr>
        <w:tc>
          <w:tcPr>
            <w:tcW w:w="2400" w:type="dxa"/>
            <w:tcBorders>
              <w:top w:val="single" w:sz="6" w:space="0" w:color="000000"/>
            </w:tcBorders>
            <w:vAlign w:val="center"/>
          </w:tcPr>
          <w:p w14:paraId="7FBFFADF" w14:textId="77777777" w:rsidR="005062D2" w:rsidRPr="002B70F8" w:rsidRDefault="005062D2" w:rsidP="00065950">
            <w:pPr>
              <w:pStyle w:val="TableParagraph"/>
              <w:autoSpaceDE/>
              <w:autoSpaceDN/>
              <w:ind w:left="29" w:right="29"/>
              <w:rPr>
                <w:rFonts w:asciiTheme="majorBidi" w:hAnsiTheme="majorBidi" w:cstheme="majorBidi"/>
                <w:b/>
              </w:rPr>
            </w:pPr>
            <w:r w:rsidRPr="002B70F8">
              <w:rPr>
                <w:rFonts w:asciiTheme="majorBidi" w:hAnsiTheme="majorBidi" w:cstheme="majorBidi"/>
                <w:b/>
              </w:rPr>
              <w:t>Wskaźniki</w:t>
            </w:r>
            <w:r w:rsidR="00EA759B" w:rsidRPr="002B70F8">
              <w:rPr>
                <w:rFonts w:asciiTheme="majorBidi" w:hAnsiTheme="majorBidi" w:cstheme="majorBidi"/>
                <w:b/>
              </w:rPr>
              <w:t xml:space="preserve"> hematologiczne</w:t>
            </w:r>
          </w:p>
        </w:tc>
        <w:tc>
          <w:tcPr>
            <w:tcW w:w="1417" w:type="dxa"/>
            <w:tcBorders>
              <w:top w:val="single" w:sz="4" w:space="0" w:color="auto"/>
            </w:tcBorders>
            <w:vAlign w:val="center"/>
          </w:tcPr>
          <w:p w14:paraId="03083487" w14:textId="77777777" w:rsidR="005062D2" w:rsidRPr="002B70F8" w:rsidRDefault="005062D2" w:rsidP="00065950">
            <w:pPr>
              <w:pStyle w:val="TableParagraph"/>
              <w:autoSpaceDE/>
              <w:autoSpaceDN/>
              <w:ind w:left="29" w:right="29"/>
              <w:jc w:val="center"/>
              <w:rPr>
                <w:rFonts w:asciiTheme="majorBidi" w:hAnsiTheme="majorBidi" w:cstheme="majorBidi"/>
              </w:rPr>
            </w:pPr>
          </w:p>
        </w:tc>
        <w:tc>
          <w:tcPr>
            <w:tcW w:w="1673" w:type="dxa"/>
            <w:tcBorders>
              <w:top w:val="single" w:sz="4" w:space="0" w:color="auto"/>
            </w:tcBorders>
            <w:vAlign w:val="center"/>
          </w:tcPr>
          <w:p w14:paraId="6CD3D344" w14:textId="77777777" w:rsidR="005062D2" w:rsidRPr="002B70F8" w:rsidRDefault="005062D2" w:rsidP="00065950">
            <w:pPr>
              <w:pStyle w:val="TableParagraph"/>
              <w:autoSpaceDE/>
              <w:autoSpaceDN/>
              <w:ind w:left="29" w:right="29"/>
              <w:jc w:val="center"/>
              <w:rPr>
                <w:rFonts w:asciiTheme="majorBidi" w:hAnsiTheme="majorBidi" w:cstheme="majorBidi"/>
              </w:rPr>
            </w:pPr>
          </w:p>
        </w:tc>
        <w:tc>
          <w:tcPr>
            <w:tcW w:w="1725" w:type="dxa"/>
            <w:tcBorders>
              <w:top w:val="single" w:sz="4" w:space="0" w:color="auto"/>
            </w:tcBorders>
            <w:vAlign w:val="center"/>
          </w:tcPr>
          <w:p w14:paraId="155CC8B3" w14:textId="77777777" w:rsidR="005062D2" w:rsidRPr="002B70F8" w:rsidRDefault="005062D2" w:rsidP="00065950">
            <w:pPr>
              <w:pStyle w:val="TableParagraph"/>
              <w:autoSpaceDE/>
              <w:autoSpaceDN/>
              <w:ind w:left="29" w:right="29"/>
              <w:jc w:val="center"/>
              <w:rPr>
                <w:rFonts w:asciiTheme="majorBidi" w:hAnsiTheme="majorBidi" w:cstheme="majorBidi"/>
              </w:rPr>
            </w:pPr>
          </w:p>
        </w:tc>
        <w:tc>
          <w:tcPr>
            <w:tcW w:w="1857" w:type="dxa"/>
            <w:tcBorders>
              <w:top w:val="single" w:sz="4" w:space="0" w:color="auto"/>
            </w:tcBorders>
            <w:vAlign w:val="center"/>
          </w:tcPr>
          <w:p w14:paraId="238C4249" w14:textId="77777777" w:rsidR="005062D2" w:rsidRPr="002B70F8" w:rsidRDefault="005062D2" w:rsidP="00065950">
            <w:pPr>
              <w:pStyle w:val="TableParagraph"/>
              <w:autoSpaceDE/>
              <w:autoSpaceDN/>
              <w:ind w:left="29" w:right="29"/>
              <w:jc w:val="center"/>
              <w:rPr>
                <w:rFonts w:asciiTheme="majorBidi" w:hAnsiTheme="majorBidi" w:cstheme="majorBidi"/>
              </w:rPr>
            </w:pPr>
          </w:p>
        </w:tc>
      </w:tr>
      <w:tr w:rsidR="005062D2" w:rsidRPr="002B70F8" w14:paraId="587420B0" w14:textId="77777777" w:rsidTr="0047763D">
        <w:trPr>
          <w:trHeight w:val="20"/>
        </w:trPr>
        <w:tc>
          <w:tcPr>
            <w:tcW w:w="2400" w:type="dxa"/>
            <w:vAlign w:val="center"/>
          </w:tcPr>
          <w:p w14:paraId="2D16804C" w14:textId="77777777" w:rsidR="005062D2" w:rsidRPr="002B70F8" w:rsidRDefault="005062D2" w:rsidP="0047763D">
            <w:pPr>
              <w:pStyle w:val="TableParagraph"/>
              <w:autoSpaceDE/>
              <w:autoSpaceDN/>
              <w:ind w:right="29"/>
              <w:rPr>
                <w:rFonts w:asciiTheme="majorBidi" w:hAnsiTheme="majorBidi" w:cstheme="majorBidi"/>
              </w:rPr>
            </w:pPr>
            <w:proofErr w:type="spellStart"/>
            <w:r w:rsidRPr="002B70F8">
              <w:rPr>
                <w:rFonts w:asciiTheme="majorBidi" w:hAnsiTheme="majorBidi" w:cstheme="majorBidi"/>
              </w:rPr>
              <w:t>Neutropenia</w:t>
            </w:r>
            <w:proofErr w:type="spellEnd"/>
          </w:p>
        </w:tc>
        <w:tc>
          <w:tcPr>
            <w:tcW w:w="1417" w:type="dxa"/>
            <w:vAlign w:val="center"/>
          </w:tcPr>
          <w:p w14:paraId="5344A1A6"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36</w:t>
            </w:r>
          </w:p>
        </w:tc>
        <w:tc>
          <w:tcPr>
            <w:tcW w:w="1673" w:type="dxa"/>
            <w:vAlign w:val="center"/>
          </w:tcPr>
          <w:p w14:paraId="0AFA466F" w14:textId="77777777" w:rsidR="005062D2" w:rsidRPr="002B70F8" w:rsidRDefault="005062D2" w:rsidP="00065950">
            <w:pPr>
              <w:pStyle w:val="TableParagraph"/>
              <w:tabs>
                <w:tab w:val="left" w:pos="2277"/>
              </w:tabs>
              <w:autoSpaceDE/>
              <w:autoSpaceDN/>
              <w:ind w:left="29" w:right="29"/>
              <w:jc w:val="center"/>
              <w:rPr>
                <w:rFonts w:asciiTheme="majorBidi" w:hAnsiTheme="majorBidi" w:cstheme="majorBidi"/>
              </w:rPr>
            </w:pPr>
            <w:r w:rsidRPr="002B70F8">
              <w:rPr>
                <w:rFonts w:asciiTheme="majorBidi" w:hAnsiTheme="majorBidi" w:cstheme="majorBidi"/>
              </w:rPr>
              <w:t>58</w:t>
            </w:r>
          </w:p>
        </w:tc>
        <w:tc>
          <w:tcPr>
            <w:tcW w:w="1725" w:type="dxa"/>
            <w:vAlign w:val="center"/>
          </w:tcPr>
          <w:p w14:paraId="3E6CBDBB" w14:textId="77777777" w:rsidR="005062D2" w:rsidRPr="002B70F8" w:rsidRDefault="005062D2" w:rsidP="00065950">
            <w:pPr>
              <w:pStyle w:val="TableParagraph"/>
              <w:tabs>
                <w:tab w:val="left" w:pos="2277"/>
              </w:tabs>
              <w:autoSpaceDE/>
              <w:autoSpaceDN/>
              <w:ind w:left="29" w:right="29"/>
              <w:jc w:val="center"/>
              <w:rPr>
                <w:rFonts w:asciiTheme="majorBidi" w:hAnsiTheme="majorBidi" w:cstheme="majorBidi"/>
              </w:rPr>
            </w:pPr>
            <w:r w:rsidRPr="002B70F8">
              <w:rPr>
                <w:rFonts w:asciiTheme="majorBidi" w:hAnsiTheme="majorBidi" w:cstheme="majorBidi"/>
              </w:rPr>
              <w:t>77</w:t>
            </w:r>
          </w:p>
        </w:tc>
        <w:tc>
          <w:tcPr>
            <w:tcW w:w="1857" w:type="dxa"/>
            <w:vAlign w:val="center"/>
          </w:tcPr>
          <w:p w14:paraId="6CB78B9E"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76</w:t>
            </w:r>
          </w:p>
        </w:tc>
      </w:tr>
      <w:tr w:rsidR="005062D2" w:rsidRPr="002B70F8" w14:paraId="2C1FCB22" w14:textId="77777777" w:rsidTr="0047763D">
        <w:trPr>
          <w:trHeight w:val="20"/>
        </w:trPr>
        <w:tc>
          <w:tcPr>
            <w:tcW w:w="2400" w:type="dxa"/>
            <w:vAlign w:val="center"/>
          </w:tcPr>
          <w:p w14:paraId="7A16D62D" w14:textId="77777777" w:rsidR="005062D2" w:rsidRPr="002B70F8" w:rsidRDefault="005062D2" w:rsidP="0047763D">
            <w:pPr>
              <w:pStyle w:val="TableParagraph"/>
              <w:autoSpaceDE/>
              <w:autoSpaceDN/>
              <w:ind w:right="29"/>
              <w:rPr>
                <w:rFonts w:asciiTheme="majorBidi" w:hAnsiTheme="majorBidi" w:cstheme="majorBidi"/>
              </w:rPr>
            </w:pPr>
            <w:r w:rsidRPr="002B70F8">
              <w:rPr>
                <w:rFonts w:asciiTheme="majorBidi" w:hAnsiTheme="majorBidi" w:cstheme="majorBidi"/>
              </w:rPr>
              <w:t>Małopłytkowość</w:t>
            </w:r>
          </w:p>
        </w:tc>
        <w:tc>
          <w:tcPr>
            <w:tcW w:w="1417" w:type="dxa"/>
            <w:vAlign w:val="center"/>
          </w:tcPr>
          <w:p w14:paraId="59237F2C"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23</w:t>
            </w:r>
          </w:p>
        </w:tc>
        <w:tc>
          <w:tcPr>
            <w:tcW w:w="1673" w:type="dxa"/>
            <w:vAlign w:val="center"/>
          </w:tcPr>
          <w:p w14:paraId="41D29A85" w14:textId="77777777" w:rsidR="005062D2" w:rsidRPr="002B70F8" w:rsidRDefault="005062D2" w:rsidP="00065950">
            <w:pPr>
              <w:pStyle w:val="TableParagraph"/>
              <w:tabs>
                <w:tab w:val="left" w:pos="2278"/>
              </w:tabs>
              <w:autoSpaceDE/>
              <w:autoSpaceDN/>
              <w:ind w:left="29" w:right="29"/>
              <w:jc w:val="center"/>
              <w:rPr>
                <w:rFonts w:asciiTheme="majorBidi" w:hAnsiTheme="majorBidi" w:cstheme="majorBidi"/>
              </w:rPr>
            </w:pPr>
            <w:r w:rsidRPr="002B70F8">
              <w:rPr>
                <w:rFonts w:asciiTheme="majorBidi" w:hAnsiTheme="majorBidi" w:cstheme="majorBidi"/>
              </w:rPr>
              <w:t>63</w:t>
            </w:r>
          </w:p>
        </w:tc>
        <w:tc>
          <w:tcPr>
            <w:tcW w:w="1725" w:type="dxa"/>
            <w:vAlign w:val="center"/>
          </w:tcPr>
          <w:p w14:paraId="477EAA7F" w14:textId="77777777" w:rsidR="005062D2" w:rsidRPr="002B70F8" w:rsidRDefault="005062D2" w:rsidP="00065950">
            <w:pPr>
              <w:pStyle w:val="TableParagraph"/>
              <w:tabs>
                <w:tab w:val="left" w:pos="2278"/>
              </w:tabs>
              <w:autoSpaceDE/>
              <w:autoSpaceDN/>
              <w:ind w:left="29" w:right="29"/>
              <w:jc w:val="center"/>
              <w:rPr>
                <w:rFonts w:asciiTheme="majorBidi" w:hAnsiTheme="majorBidi" w:cstheme="majorBidi"/>
              </w:rPr>
            </w:pPr>
            <w:r w:rsidRPr="002B70F8">
              <w:rPr>
                <w:rFonts w:asciiTheme="majorBidi" w:hAnsiTheme="majorBidi" w:cstheme="majorBidi"/>
              </w:rPr>
              <w:t>78</w:t>
            </w:r>
          </w:p>
        </w:tc>
        <w:tc>
          <w:tcPr>
            <w:tcW w:w="1857" w:type="dxa"/>
            <w:vAlign w:val="center"/>
          </w:tcPr>
          <w:p w14:paraId="615F9D3B"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74</w:t>
            </w:r>
          </w:p>
        </w:tc>
      </w:tr>
      <w:tr w:rsidR="005062D2" w:rsidRPr="002B70F8" w14:paraId="7DDFFBD5" w14:textId="77777777" w:rsidTr="0047763D">
        <w:trPr>
          <w:trHeight w:val="20"/>
        </w:trPr>
        <w:tc>
          <w:tcPr>
            <w:tcW w:w="2400" w:type="dxa"/>
            <w:tcBorders>
              <w:bottom w:val="single" w:sz="4" w:space="0" w:color="000000"/>
            </w:tcBorders>
            <w:vAlign w:val="center"/>
          </w:tcPr>
          <w:p w14:paraId="5AC0A400" w14:textId="77777777" w:rsidR="005062D2" w:rsidRPr="002B70F8" w:rsidRDefault="005062D2" w:rsidP="0047763D">
            <w:pPr>
              <w:pStyle w:val="TableParagraph"/>
              <w:autoSpaceDE/>
              <w:autoSpaceDN/>
              <w:ind w:right="29"/>
              <w:rPr>
                <w:rFonts w:asciiTheme="majorBidi" w:hAnsiTheme="majorBidi" w:cstheme="majorBidi"/>
              </w:rPr>
            </w:pPr>
            <w:r w:rsidRPr="002B70F8">
              <w:rPr>
                <w:rFonts w:asciiTheme="majorBidi" w:hAnsiTheme="majorBidi" w:cstheme="majorBidi"/>
              </w:rPr>
              <w:t>Niedokrwistość</w:t>
            </w:r>
          </w:p>
        </w:tc>
        <w:tc>
          <w:tcPr>
            <w:tcW w:w="1417" w:type="dxa"/>
            <w:tcBorders>
              <w:bottom w:val="single" w:sz="4" w:space="0" w:color="auto"/>
            </w:tcBorders>
            <w:vAlign w:val="center"/>
          </w:tcPr>
          <w:p w14:paraId="2B608D3C"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13</w:t>
            </w:r>
          </w:p>
        </w:tc>
        <w:tc>
          <w:tcPr>
            <w:tcW w:w="1673" w:type="dxa"/>
            <w:tcBorders>
              <w:bottom w:val="single" w:sz="4" w:space="0" w:color="auto"/>
            </w:tcBorders>
            <w:vAlign w:val="center"/>
          </w:tcPr>
          <w:p w14:paraId="32170C97" w14:textId="77777777" w:rsidR="005062D2" w:rsidRPr="002B70F8" w:rsidRDefault="005062D2" w:rsidP="00065950">
            <w:pPr>
              <w:pStyle w:val="TableParagraph"/>
              <w:tabs>
                <w:tab w:val="left" w:pos="2278"/>
              </w:tabs>
              <w:autoSpaceDE/>
              <w:autoSpaceDN/>
              <w:ind w:left="29" w:right="29"/>
              <w:jc w:val="center"/>
              <w:rPr>
                <w:rFonts w:asciiTheme="majorBidi" w:hAnsiTheme="majorBidi" w:cstheme="majorBidi"/>
              </w:rPr>
            </w:pPr>
            <w:r w:rsidRPr="002B70F8">
              <w:rPr>
                <w:rFonts w:asciiTheme="majorBidi" w:hAnsiTheme="majorBidi" w:cstheme="majorBidi"/>
              </w:rPr>
              <w:t>47</w:t>
            </w:r>
          </w:p>
        </w:tc>
        <w:tc>
          <w:tcPr>
            <w:tcW w:w="1725" w:type="dxa"/>
            <w:tcBorders>
              <w:bottom w:val="single" w:sz="4" w:space="0" w:color="auto"/>
            </w:tcBorders>
            <w:vAlign w:val="center"/>
          </w:tcPr>
          <w:p w14:paraId="394AD5DF" w14:textId="77777777" w:rsidR="005062D2" w:rsidRPr="002B70F8" w:rsidRDefault="005062D2" w:rsidP="00065950">
            <w:pPr>
              <w:pStyle w:val="TableParagraph"/>
              <w:tabs>
                <w:tab w:val="left" w:pos="2278"/>
              </w:tabs>
              <w:autoSpaceDE/>
              <w:autoSpaceDN/>
              <w:ind w:left="29" w:right="29"/>
              <w:jc w:val="center"/>
              <w:rPr>
                <w:rFonts w:asciiTheme="majorBidi" w:hAnsiTheme="majorBidi" w:cstheme="majorBidi"/>
              </w:rPr>
            </w:pPr>
            <w:r w:rsidRPr="002B70F8">
              <w:rPr>
                <w:rFonts w:asciiTheme="majorBidi" w:hAnsiTheme="majorBidi" w:cstheme="majorBidi"/>
              </w:rPr>
              <w:t>74</w:t>
            </w:r>
          </w:p>
        </w:tc>
        <w:tc>
          <w:tcPr>
            <w:tcW w:w="1857" w:type="dxa"/>
            <w:tcBorders>
              <w:bottom w:val="single" w:sz="4" w:space="0" w:color="auto"/>
            </w:tcBorders>
            <w:vAlign w:val="center"/>
          </w:tcPr>
          <w:p w14:paraId="06FB9DC3" w14:textId="77777777" w:rsidR="005062D2" w:rsidRPr="002B70F8" w:rsidRDefault="005062D2" w:rsidP="0006595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44</w:t>
            </w:r>
          </w:p>
        </w:tc>
      </w:tr>
    </w:tbl>
    <w:p w14:paraId="14CD0AD9" w14:textId="77777777" w:rsidR="005D770E" w:rsidRPr="002B70F8" w:rsidRDefault="004C357F" w:rsidP="00065950">
      <w:pPr>
        <w:pStyle w:val="Footnote"/>
      </w:pPr>
      <w:r w:rsidRPr="002B70F8">
        <w:rPr>
          <w:vertAlign w:val="superscript"/>
        </w:rPr>
        <w:t>a</w:t>
      </w:r>
      <w:r w:rsidR="00065950">
        <w:rPr>
          <w:vertAlign w:val="superscript"/>
        </w:rPr>
        <w:tab/>
      </w:r>
      <w:r w:rsidRPr="002B70F8">
        <w:t>Wyniki badania III fazy dotyczącego optymalizacji dawkowania odnotowane w 2-letnim okresie obserwacji.</w:t>
      </w:r>
    </w:p>
    <w:p w14:paraId="1925F309" w14:textId="77777777" w:rsidR="005D770E" w:rsidRPr="002B70F8" w:rsidRDefault="004C357F" w:rsidP="00065950">
      <w:pPr>
        <w:pStyle w:val="Footnote"/>
      </w:pPr>
      <w:r w:rsidRPr="002B70F8">
        <w:rPr>
          <w:vertAlign w:val="superscript"/>
        </w:rPr>
        <w:t>b</w:t>
      </w:r>
      <w:r w:rsidR="00065950">
        <w:rPr>
          <w:vertAlign w:val="superscript"/>
        </w:rPr>
        <w:tab/>
      </w:r>
      <w:r w:rsidRPr="002B70F8">
        <w:t>Wyniki badania CA180</w:t>
      </w:r>
      <w:r w:rsidR="00D549E5">
        <w:noBreakHyphen/>
      </w:r>
      <w:r w:rsidRPr="002B70F8">
        <w:t>034 w zalecanej dawce początkowej wynoszącej 100 mg raz na dobę.</w:t>
      </w:r>
    </w:p>
    <w:p w14:paraId="5FE96FB1" w14:textId="77777777" w:rsidR="005D770E" w:rsidRPr="002B70F8" w:rsidRDefault="004C357F" w:rsidP="00065950">
      <w:pPr>
        <w:pStyle w:val="Footnote"/>
      </w:pPr>
      <w:r w:rsidRPr="002B70F8">
        <w:rPr>
          <w:vertAlign w:val="superscript"/>
        </w:rPr>
        <w:t>c</w:t>
      </w:r>
      <w:r w:rsidR="00065950">
        <w:rPr>
          <w:vertAlign w:val="superscript"/>
        </w:rPr>
        <w:tab/>
      </w:r>
      <w:r w:rsidRPr="002B70F8">
        <w:t>Wyniki badania CA180</w:t>
      </w:r>
      <w:r w:rsidR="00D549E5">
        <w:noBreakHyphen/>
      </w:r>
      <w:r w:rsidRPr="002B70F8">
        <w:t>035 w zalecanej dawce początkowej wynoszącej 140 mg raz na dobę.</w:t>
      </w:r>
    </w:p>
    <w:p w14:paraId="196EC7D3" w14:textId="77777777" w:rsidR="005D770E" w:rsidRPr="002B70F8" w:rsidRDefault="004C357F" w:rsidP="00065950">
      <w:pPr>
        <w:pStyle w:val="Footnote"/>
        <w:ind w:left="0" w:firstLine="0"/>
      </w:pPr>
      <w:r w:rsidRPr="002B70F8">
        <w:t xml:space="preserve">Stopnie wg CTC: </w:t>
      </w:r>
      <w:proofErr w:type="spellStart"/>
      <w:r w:rsidRPr="002B70F8">
        <w:t>neutropenia</w:t>
      </w:r>
      <w:proofErr w:type="spellEnd"/>
      <w:r w:rsidRPr="002B70F8">
        <w:t xml:space="preserve"> (stopień 3. ≥ 0,5 – &lt; 1,0 × 10</w:t>
      </w:r>
      <w:r w:rsidRPr="002B70F8">
        <w:rPr>
          <w:vertAlign w:val="superscript"/>
        </w:rPr>
        <w:t>9</w:t>
      </w:r>
      <w:r w:rsidRPr="002B70F8">
        <w:t>/l, stopień 4. &lt; 0,5 × 10</w:t>
      </w:r>
      <w:r w:rsidRPr="002B70F8">
        <w:rPr>
          <w:vertAlign w:val="superscript"/>
        </w:rPr>
        <w:t>9</w:t>
      </w:r>
      <w:r w:rsidRPr="002B70F8">
        <w:t>/l); małopłytkowość (stopień</w:t>
      </w:r>
      <w:r w:rsidR="00D549E5">
        <w:t> </w:t>
      </w:r>
      <w:r w:rsidRPr="002B70F8">
        <w:t>3. ≥ 25 –</w:t>
      </w:r>
      <w:r w:rsidR="00065950">
        <w:t xml:space="preserve"> </w:t>
      </w:r>
      <w:r w:rsidRPr="002B70F8">
        <w:t>&lt; 50 ×</w:t>
      </w:r>
      <w:r w:rsidR="00D549E5">
        <w:t> </w:t>
      </w:r>
      <w:r w:rsidRPr="002B70F8">
        <w:t>10</w:t>
      </w:r>
      <w:r w:rsidRPr="002B70F8">
        <w:rPr>
          <w:vertAlign w:val="superscript"/>
        </w:rPr>
        <w:t>9</w:t>
      </w:r>
      <w:r w:rsidRPr="002B70F8">
        <w:t>/l, stopień 4. &lt; 25 ×</w:t>
      </w:r>
      <w:r w:rsidR="00D549E5">
        <w:t> </w:t>
      </w:r>
      <w:r w:rsidRPr="002B70F8">
        <w:t>10</w:t>
      </w:r>
      <w:r w:rsidRPr="002B70F8">
        <w:rPr>
          <w:vertAlign w:val="superscript"/>
        </w:rPr>
        <w:t>9</w:t>
      </w:r>
      <w:r w:rsidRPr="002B70F8">
        <w:t>/l); niedokrwistość (hemoglobina stopień 3. ≥ 65 – &lt; 80</w:t>
      </w:r>
      <w:r w:rsidR="00D549E5">
        <w:t> </w:t>
      </w:r>
      <w:r w:rsidRPr="002B70F8">
        <w:t>g/l, stopień</w:t>
      </w:r>
      <w:r w:rsidR="00D549E5">
        <w:t> </w:t>
      </w:r>
      <w:r w:rsidRPr="002B70F8">
        <w:t>4. &lt; 65 g/l).</w:t>
      </w:r>
    </w:p>
    <w:p w14:paraId="49F49A0E" w14:textId="77777777" w:rsidR="005D770E" w:rsidRPr="002B70F8" w:rsidRDefault="005D770E" w:rsidP="002B70F8">
      <w:pPr>
        <w:pStyle w:val="Tekstpodstawowy"/>
        <w:widowControl/>
        <w:rPr>
          <w:rFonts w:asciiTheme="majorBidi" w:hAnsiTheme="majorBidi" w:cstheme="majorBidi"/>
          <w:szCs w:val="22"/>
        </w:rPr>
      </w:pPr>
    </w:p>
    <w:p w14:paraId="47C6F1F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Łączne wskaźniki dotyczące </w:t>
      </w:r>
      <w:proofErr w:type="spellStart"/>
      <w:r w:rsidRPr="002B70F8">
        <w:rPr>
          <w:rFonts w:asciiTheme="majorBidi" w:hAnsiTheme="majorBidi" w:cstheme="majorBidi"/>
          <w:szCs w:val="22"/>
        </w:rPr>
        <w:t>cytopenii</w:t>
      </w:r>
      <w:proofErr w:type="spellEnd"/>
      <w:r w:rsidRPr="002B70F8">
        <w:rPr>
          <w:rFonts w:asciiTheme="majorBidi" w:hAnsiTheme="majorBidi" w:cstheme="majorBidi"/>
          <w:szCs w:val="22"/>
        </w:rPr>
        <w:t xml:space="preserve"> stopnia 3. lub 4. wśród pacjentów leczonych dawką 100 mg raz na dobę były podobne po 2 i 5 latach, w tym dla: </w:t>
      </w:r>
      <w:proofErr w:type="spellStart"/>
      <w:r w:rsidRPr="002B70F8">
        <w:rPr>
          <w:rFonts w:asciiTheme="majorBidi" w:hAnsiTheme="majorBidi" w:cstheme="majorBidi"/>
          <w:szCs w:val="22"/>
        </w:rPr>
        <w:t>neutropenii</w:t>
      </w:r>
      <w:proofErr w:type="spellEnd"/>
      <w:r w:rsidRPr="002B70F8">
        <w:rPr>
          <w:rFonts w:asciiTheme="majorBidi" w:hAnsiTheme="majorBidi" w:cstheme="majorBidi"/>
          <w:szCs w:val="22"/>
        </w:rPr>
        <w:t xml:space="preserve"> (35% vs. 36%), małopłytkowości (23% vs. 24%) i niedokrwistości (13% vs. 13%).</w:t>
      </w:r>
    </w:p>
    <w:p w14:paraId="363D534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U pacjentów, u których wystąpiło zahamowanie czynności szpiku kostnego stopnia 3. lub 4., powrót wartości morfotycznych krwi do normy następował w większości przypadków po krótkim okresie wstrzymania leku i (lub) zmniejszenia dawki. W przypadku 5%</w:t>
      </w:r>
      <w:r w:rsidR="007932B2">
        <w:rPr>
          <w:rFonts w:asciiTheme="majorBidi" w:hAnsiTheme="majorBidi" w:cstheme="majorBidi"/>
          <w:szCs w:val="22"/>
        </w:rPr>
        <w:t> </w:t>
      </w:r>
      <w:r w:rsidRPr="002B70F8">
        <w:rPr>
          <w:rFonts w:asciiTheme="majorBidi" w:hAnsiTheme="majorBidi" w:cstheme="majorBidi"/>
          <w:szCs w:val="22"/>
        </w:rPr>
        <w:t>pacjentów konieczne było całkowite zakończenie podawania preparatu. W przeważającej części pacjenci kontynuowali leczenie bez nawrotu objawów supresji szpiku kostnego.</w:t>
      </w:r>
    </w:p>
    <w:p w14:paraId="69B03CEE" w14:textId="77777777" w:rsidR="005D770E" w:rsidRPr="002B70F8" w:rsidRDefault="005D770E" w:rsidP="002B70F8">
      <w:pPr>
        <w:pStyle w:val="Tekstpodstawowy"/>
        <w:widowControl/>
        <w:rPr>
          <w:rFonts w:asciiTheme="majorBidi" w:hAnsiTheme="majorBidi" w:cstheme="majorBidi"/>
          <w:szCs w:val="22"/>
        </w:rPr>
      </w:pPr>
    </w:p>
    <w:p w14:paraId="291E5F83"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rPr>
        <w:t>Biochemia</w:t>
      </w:r>
    </w:p>
    <w:p w14:paraId="0D42F16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badaniu dotyczącym nowo rozpoznanej CML w fazie przewlekłej, </w:t>
      </w:r>
      <w:proofErr w:type="spellStart"/>
      <w:r w:rsidRPr="002B70F8">
        <w:rPr>
          <w:rFonts w:asciiTheme="majorBidi" w:hAnsiTheme="majorBidi" w:cstheme="majorBidi"/>
          <w:szCs w:val="22"/>
        </w:rPr>
        <w:t>hipofosfatemię</w:t>
      </w:r>
      <w:proofErr w:type="spellEnd"/>
      <w:r w:rsidRPr="002B70F8">
        <w:rPr>
          <w:rFonts w:asciiTheme="majorBidi" w:hAnsiTheme="majorBidi" w:cstheme="majorBidi"/>
          <w:szCs w:val="22"/>
        </w:rPr>
        <w:t xml:space="preserve"> stopnia</w:t>
      </w:r>
      <w:r w:rsidR="007932B2">
        <w:rPr>
          <w:rFonts w:asciiTheme="majorBidi" w:hAnsiTheme="majorBidi" w:cstheme="majorBidi"/>
          <w:szCs w:val="22"/>
        </w:rPr>
        <w:t> </w:t>
      </w:r>
      <w:r w:rsidRPr="002B70F8">
        <w:rPr>
          <w:rFonts w:asciiTheme="majorBidi" w:hAnsiTheme="majorBidi" w:cstheme="majorBidi"/>
          <w:szCs w:val="22"/>
        </w:rPr>
        <w:t>3. lub 4. stwierdzono u 4%</w:t>
      </w:r>
      <w:r w:rsidR="007932B2">
        <w:rPr>
          <w:rFonts w:asciiTheme="majorBidi" w:hAnsiTheme="majorBidi" w:cstheme="majorBidi"/>
          <w:szCs w:val="22"/>
        </w:rPr>
        <w:t> </w:t>
      </w:r>
      <w:r w:rsidRPr="002B70F8">
        <w:rPr>
          <w:rFonts w:asciiTheme="majorBidi" w:hAnsiTheme="majorBidi" w:cstheme="majorBidi"/>
          <w:szCs w:val="22"/>
        </w:rPr>
        <w:t xml:space="preserve">pacjentów otrzymujących </w:t>
      </w:r>
      <w:proofErr w:type="spellStart"/>
      <w:r w:rsidR="000E553C" w:rsidRPr="000E553C">
        <w:rPr>
          <w:rFonts w:asciiTheme="majorBidi" w:hAnsiTheme="majorBidi" w:cstheme="majorBidi"/>
          <w:szCs w:val="22"/>
        </w:rPr>
        <w:t>dazatynib</w:t>
      </w:r>
      <w:proofErr w:type="spellEnd"/>
      <w:r w:rsidRPr="002B70F8">
        <w:rPr>
          <w:rFonts w:asciiTheme="majorBidi" w:hAnsiTheme="majorBidi" w:cstheme="majorBidi"/>
          <w:szCs w:val="22"/>
        </w:rPr>
        <w:t xml:space="preserve">, a zwiększenie aktywności transaminaz oraz stężenia kreatyniny i bilirubiny stopnia 3. lub 4. stwierdzono u ≤ 1% pacjentów po co najmniej 12 miesiącach obserwacji. Po co najmniej 60 miesiącach obserwacji łączny wskaźnik występowania </w:t>
      </w:r>
      <w:proofErr w:type="spellStart"/>
      <w:r w:rsidRPr="002B70F8">
        <w:rPr>
          <w:rFonts w:asciiTheme="majorBidi" w:hAnsiTheme="majorBidi" w:cstheme="majorBidi"/>
          <w:szCs w:val="22"/>
        </w:rPr>
        <w:t>hipofosfatemii</w:t>
      </w:r>
      <w:proofErr w:type="spellEnd"/>
      <w:r w:rsidRPr="002B70F8">
        <w:rPr>
          <w:rFonts w:asciiTheme="majorBidi" w:hAnsiTheme="majorBidi" w:cstheme="majorBidi"/>
          <w:szCs w:val="22"/>
        </w:rPr>
        <w:t xml:space="preserve"> stopnia</w:t>
      </w:r>
      <w:r w:rsidR="00D549E5">
        <w:rPr>
          <w:rFonts w:asciiTheme="majorBidi" w:hAnsiTheme="majorBidi" w:cstheme="majorBidi"/>
          <w:szCs w:val="22"/>
        </w:rPr>
        <w:t> </w:t>
      </w:r>
      <w:r w:rsidRPr="002B70F8">
        <w:rPr>
          <w:rFonts w:asciiTheme="majorBidi" w:hAnsiTheme="majorBidi" w:cstheme="majorBidi"/>
          <w:szCs w:val="22"/>
        </w:rPr>
        <w:t>3. lub 4. wynosił 7%, zwiększonego stężenia kreatyniny i bilirubiny stopnia 3. lub 4. wynosił 1%, a zwiększenia aktywności transaminaz stopnia</w:t>
      </w:r>
      <w:r w:rsidR="00D549E5">
        <w:rPr>
          <w:rFonts w:asciiTheme="majorBidi" w:hAnsiTheme="majorBidi" w:cstheme="majorBidi"/>
          <w:szCs w:val="22"/>
        </w:rPr>
        <w:t> </w:t>
      </w:r>
      <w:r w:rsidRPr="002B70F8">
        <w:rPr>
          <w:rFonts w:asciiTheme="majorBidi" w:hAnsiTheme="majorBidi" w:cstheme="majorBidi"/>
          <w:szCs w:val="22"/>
        </w:rPr>
        <w:t xml:space="preserve">3. lub 4. pozostał na poziomie 1%. Nie zaprzestano leczenia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em</w:t>
      </w:r>
      <w:proofErr w:type="spellEnd"/>
      <w:r w:rsidRPr="002B70F8">
        <w:rPr>
          <w:rFonts w:asciiTheme="majorBidi" w:hAnsiTheme="majorBidi" w:cstheme="majorBidi"/>
          <w:szCs w:val="22"/>
        </w:rPr>
        <w:t xml:space="preserve"> z powodu zaburzeń tych biochemicznych wskaźników laboratoryjnych.</w:t>
      </w:r>
    </w:p>
    <w:p w14:paraId="5C336A22" w14:textId="77777777" w:rsidR="005D770E" w:rsidRPr="002B70F8" w:rsidRDefault="005D770E" w:rsidP="002B70F8">
      <w:pPr>
        <w:pStyle w:val="Tekstpodstawowy"/>
        <w:widowControl/>
        <w:rPr>
          <w:rFonts w:asciiTheme="majorBidi" w:hAnsiTheme="majorBidi" w:cstheme="majorBidi"/>
          <w:szCs w:val="22"/>
        </w:rPr>
      </w:pPr>
    </w:p>
    <w:p w14:paraId="3B7B8E44"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rPr>
        <w:t>2-letni okres obserwacji</w:t>
      </w:r>
    </w:p>
    <w:p w14:paraId="0E0DA078" w14:textId="77777777" w:rsidR="005D770E" w:rsidRPr="002B70F8" w:rsidRDefault="004C357F" w:rsidP="00065950">
      <w:pPr>
        <w:pStyle w:val="Tekstpodstawowy"/>
        <w:widowControl/>
        <w:rPr>
          <w:rFonts w:asciiTheme="majorBidi" w:hAnsiTheme="majorBidi" w:cstheme="majorBidi"/>
          <w:szCs w:val="22"/>
        </w:rPr>
      </w:pPr>
      <w:r w:rsidRPr="002B70F8">
        <w:rPr>
          <w:rFonts w:asciiTheme="majorBidi" w:hAnsiTheme="majorBidi" w:cstheme="majorBidi"/>
          <w:szCs w:val="22"/>
        </w:rPr>
        <w:t xml:space="preserve">Podwyższoną aktywność </w:t>
      </w:r>
      <w:proofErr w:type="spellStart"/>
      <w:r w:rsidRPr="002B70F8">
        <w:rPr>
          <w:rFonts w:asciiTheme="majorBidi" w:hAnsiTheme="majorBidi" w:cstheme="majorBidi"/>
          <w:szCs w:val="22"/>
        </w:rPr>
        <w:t>aminotransferaz</w:t>
      </w:r>
      <w:proofErr w:type="spellEnd"/>
      <w:r w:rsidRPr="002B70F8">
        <w:rPr>
          <w:rFonts w:asciiTheme="majorBidi" w:hAnsiTheme="majorBidi" w:cstheme="majorBidi"/>
          <w:szCs w:val="22"/>
        </w:rPr>
        <w:t xml:space="preserve"> lub stężenie bilirubiny stopnia</w:t>
      </w:r>
      <w:r w:rsidR="00D549E5">
        <w:rPr>
          <w:rFonts w:asciiTheme="majorBidi" w:hAnsiTheme="majorBidi" w:cstheme="majorBidi"/>
          <w:szCs w:val="22"/>
        </w:rPr>
        <w:t> </w:t>
      </w:r>
      <w:r w:rsidRPr="002B70F8">
        <w:rPr>
          <w:rFonts w:asciiTheme="majorBidi" w:hAnsiTheme="majorBidi" w:cstheme="majorBidi"/>
          <w:szCs w:val="22"/>
        </w:rPr>
        <w:t>3. lub 4. obserwowano u 1%</w:t>
      </w:r>
      <w:r w:rsidR="00D549E5">
        <w:rPr>
          <w:rFonts w:asciiTheme="majorBidi" w:hAnsiTheme="majorBidi" w:cstheme="majorBidi"/>
          <w:szCs w:val="22"/>
        </w:rPr>
        <w:t> </w:t>
      </w:r>
      <w:r w:rsidRPr="002B70F8">
        <w:rPr>
          <w:rFonts w:asciiTheme="majorBidi" w:hAnsiTheme="majorBidi" w:cstheme="majorBidi"/>
          <w:szCs w:val="22"/>
        </w:rPr>
        <w:t xml:space="preserve">pacjentów z CML (opornych na </w:t>
      </w:r>
      <w:proofErr w:type="spellStart"/>
      <w:r w:rsidR="007932B2" w:rsidRPr="002B70F8">
        <w:rPr>
          <w:rFonts w:asciiTheme="majorBidi" w:hAnsiTheme="majorBidi" w:cstheme="majorBidi"/>
          <w:szCs w:val="22"/>
        </w:rPr>
        <w:t>imatynib</w:t>
      </w:r>
      <w:proofErr w:type="spellEnd"/>
      <w:r w:rsidR="007932B2">
        <w:rPr>
          <w:rFonts w:asciiTheme="majorBidi" w:hAnsiTheme="majorBidi" w:cstheme="majorBidi"/>
          <w:szCs w:val="22"/>
        </w:rPr>
        <w:t xml:space="preserve"> </w:t>
      </w:r>
      <w:r w:rsidRPr="002B70F8">
        <w:rPr>
          <w:rFonts w:asciiTheme="majorBidi" w:hAnsiTheme="majorBidi" w:cstheme="majorBidi"/>
          <w:szCs w:val="22"/>
        </w:rPr>
        <w:t xml:space="preserve">lub </w:t>
      </w:r>
      <w:r w:rsidR="007932B2">
        <w:rPr>
          <w:rFonts w:asciiTheme="majorBidi" w:hAnsiTheme="majorBidi" w:cstheme="majorBidi"/>
          <w:szCs w:val="22"/>
        </w:rPr>
        <w:t xml:space="preserve">go </w:t>
      </w:r>
      <w:r w:rsidRPr="002B70F8">
        <w:rPr>
          <w:rFonts w:asciiTheme="majorBidi" w:hAnsiTheme="majorBidi" w:cstheme="majorBidi"/>
          <w:szCs w:val="22"/>
        </w:rPr>
        <w:t>nietolerujących) w fazie przewlekłej, natomiast u 1</w:t>
      </w:r>
      <w:r w:rsidR="00D549E5">
        <w:rPr>
          <w:rFonts w:asciiTheme="majorBidi" w:hAnsiTheme="majorBidi" w:cstheme="majorBidi"/>
          <w:szCs w:val="22"/>
        </w:rPr>
        <w:t> </w:t>
      </w:r>
      <w:r w:rsidRPr="002B70F8">
        <w:rPr>
          <w:rFonts w:asciiTheme="majorBidi" w:hAnsiTheme="majorBidi" w:cstheme="majorBidi"/>
          <w:szCs w:val="22"/>
        </w:rPr>
        <w:t>do</w:t>
      </w:r>
      <w:r w:rsidR="00D549E5">
        <w:rPr>
          <w:rFonts w:asciiTheme="majorBidi" w:hAnsiTheme="majorBidi" w:cstheme="majorBidi"/>
          <w:szCs w:val="22"/>
        </w:rPr>
        <w:t> </w:t>
      </w:r>
      <w:r w:rsidRPr="002B70F8">
        <w:rPr>
          <w:rFonts w:asciiTheme="majorBidi" w:hAnsiTheme="majorBidi" w:cstheme="majorBidi"/>
          <w:szCs w:val="22"/>
        </w:rPr>
        <w:t xml:space="preserve">7% pacjentów z zaawansowanymi postaciami CML oraz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D549E5">
        <w:rPr>
          <w:rFonts w:asciiTheme="majorBidi" w:hAnsiTheme="majorBidi" w:cstheme="majorBidi"/>
          <w:szCs w:val="22"/>
        </w:rPr>
        <w:t> </w:t>
      </w:r>
      <w:r w:rsidRPr="002B70F8">
        <w:rPr>
          <w:rFonts w:asciiTheme="majorBidi" w:hAnsiTheme="majorBidi" w:cstheme="majorBidi"/>
          <w:szCs w:val="22"/>
        </w:rPr>
        <w:t xml:space="preserve">ALL. Poziomy te wyrównywały się zazwyczaj po zmniejszeniu dawki lub przerwaniu leczenia. W badaniu III fazy dotyczącym optymalizacji dawkowania w fazie przewlekłej CML podwyższoną aktywność </w:t>
      </w:r>
      <w:proofErr w:type="spellStart"/>
      <w:r w:rsidRPr="002B70F8">
        <w:rPr>
          <w:rFonts w:asciiTheme="majorBidi" w:hAnsiTheme="majorBidi" w:cstheme="majorBidi"/>
          <w:szCs w:val="22"/>
        </w:rPr>
        <w:t>aminotransferaz</w:t>
      </w:r>
      <w:proofErr w:type="spellEnd"/>
      <w:r w:rsidRPr="002B70F8">
        <w:rPr>
          <w:rFonts w:asciiTheme="majorBidi" w:hAnsiTheme="majorBidi" w:cstheme="majorBidi"/>
          <w:szCs w:val="22"/>
        </w:rPr>
        <w:t xml:space="preserve"> lub stężenie bilirubiny stopnia</w:t>
      </w:r>
      <w:r w:rsidR="00D549E5">
        <w:rPr>
          <w:rFonts w:asciiTheme="majorBidi" w:hAnsiTheme="majorBidi" w:cstheme="majorBidi"/>
          <w:szCs w:val="22"/>
        </w:rPr>
        <w:t> </w:t>
      </w:r>
      <w:r w:rsidRPr="002B70F8">
        <w:rPr>
          <w:rFonts w:asciiTheme="majorBidi" w:hAnsiTheme="majorBidi" w:cstheme="majorBidi"/>
          <w:szCs w:val="22"/>
        </w:rPr>
        <w:t xml:space="preserve">3. lub 4. obserwowano u ≤ 1% pacjentów z podobnie małą częstością w czterech leczonych grupach. W badaniu III fazy dotyczącym optymalizacji dawkowania w fazie zaawansowanej CML i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D549E5">
        <w:rPr>
          <w:rFonts w:asciiTheme="majorBidi" w:hAnsiTheme="majorBidi" w:cstheme="majorBidi"/>
          <w:szCs w:val="22"/>
        </w:rPr>
        <w:t> </w:t>
      </w:r>
      <w:r w:rsidRPr="002B70F8">
        <w:rPr>
          <w:rFonts w:asciiTheme="majorBidi" w:hAnsiTheme="majorBidi" w:cstheme="majorBidi"/>
          <w:szCs w:val="22"/>
        </w:rPr>
        <w:t xml:space="preserve">ALL, podwyższoną aktywność </w:t>
      </w:r>
      <w:proofErr w:type="spellStart"/>
      <w:r w:rsidRPr="002B70F8">
        <w:rPr>
          <w:rFonts w:asciiTheme="majorBidi" w:hAnsiTheme="majorBidi" w:cstheme="majorBidi"/>
          <w:szCs w:val="22"/>
        </w:rPr>
        <w:t>aminotransferaz</w:t>
      </w:r>
      <w:proofErr w:type="spellEnd"/>
      <w:r w:rsidRPr="002B70F8">
        <w:rPr>
          <w:rFonts w:asciiTheme="majorBidi" w:hAnsiTheme="majorBidi" w:cstheme="majorBidi"/>
          <w:szCs w:val="22"/>
        </w:rPr>
        <w:t xml:space="preserve"> lub stężenie</w:t>
      </w:r>
      <w:r w:rsidR="00065950">
        <w:rPr>
          <w:rFonts w:asciiTheme="majorBidi" w:hAnsiTheme="majorBidi" w:cstheme="majorBidi"/>
          <w:szCs w:val="22"/>
        </w:rPr>
        <w:t xml:space="preserve"> </w:t>
      </w:r>
      <w:r w:rsidRPr="002B70F8">
        <w:rPr>
          <w:rFonts w:asciiTheme="majorBidi" w:hAnsiTheme="majorBidi" w:cstheme="majorBidi"/>
          <w:szCs w:val="22"/>
        </w:rPr>
        <w:t>bilirubiny stopnia</w:t>
      </w:r>
      <w:r w:rsidR="00D549E5">
        <w:rPr>
          <w:rFonts w:asciiTheme="majorBidi" w:hAnsiTheme="majorBidi" w:cstheme="majorBidi"/>
          <w:szCs w:val="22"/>
        </w:rPr>
        <w:t> </w:t>
      </w:r>
      <w:r w:rsidRPr="002B70F8">
        <w:rPr>
          <w:rFonts w:asciiTheme="majorBidi" w:hAnsiTheme="majorBidi" w:cstheme="majorBidi"/>
          <w:szCs w:val="22"/>
        </w:rPr>
        <w:t>3. lub 4. obserwowano u od 1% do 5% pacjentów w grupach badanych.</w:t>
      </w:r>
    </w:p>
    <w:p w14:paraId="3BD1E64C" w14:textId="77777777" w:rsidR="005D770E" w:rsidRPr="002B70F8" w:rsidRDefault="005D770E" w:rsidP="002B70F8">
      <w:pPr>
        <w:pStyle w:val="Tekstpodstawowy"/>
        <w:widowControl/>
        <w:rPr>
          <w:rFonts w:asciiTheme="majorBidi" w:hAnsiTheme="majorBidi" w:cstheme="majorBidi"/>
          <w:szCs w:val="22"/>
        </w:rPr>
      </w:pPr>
    </w:p>
    <w:p w14:paraId="7E7CCF1E" w14:textId="77777777" w:rsidR="005D770E" w:rsidRPr="002B70F8" w:rsidRDefault="004C357F" w:rsidP="00065950">
      <w:pPr>
        <w:pStyle w:val="Tekstpodstawowy"/>
        <w:widowControl/>
        <w:rPr>
          <w:rFonts w:asciiTheme="majorBidi" w:hAnsiTheme="majorBidi" w:cstheme="majorBidi"/>
          <w:szCs w:val="22"/>
        </w:rPr>
      </w:pPr>
      <w:r w:rsidRPr="002B70F8">
        <w:rPr>
          <w:rFonts w:asciiTheme="majorBidi" w:hAnsiTheme="majorBidi" w:cstheme="majorBidi"/>
          <w:szCs w:val="22"/>
        </w:rPr>
        <w:t xml:space="preserve">U około 5% pacjentów leczonych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em</w:t>
      </w:r>
      <w:proofErr w:type="spellEnd"/>
      <w:r w:rsidRPr="002B70F8">
        <w:rPr>
          <w:rFonts w:asciiTheme="majorBidi" w:hAnsiTheme="majorBidi" w:cstheme="majorBidi"/>
          <w:szCs w:val="22"/>
        </w:rPr>
        <w:t>, u których wyjściowe stężenie wapnia w surowicy krwi było prawidłowe, w którymś momencie leczenia występowała przemijająca</w:t>
      </w:r>
      <w:r w:rsidR="00065950">
        <w:rPr>
          <w:rFonts w:asciiTheme="majorBidi" w:hAnsiTheme="majorBidi" w:cstheme="majorBidi"/>
          <w:szCs w:val="22"/>
        </w:rPr>
        <w:t xml:space="preserve"> </w:t>
      </w:r>
      <w:r w:rsidRPr="002B70F8">
        <w:rPr>
          <w:rFonts w:asciiTheme="majorBidi" w:hAnsiTheme="majorBidi" w:cstheme="majorBidi"/>
          <w:szCs w:val="22"/>
        </w:rPr>
        <w:t>hipokalcemia stopnia</w:t>
      </w:r>
      <w:r w:rsidR="00D549E5">
        <w:rPr>
          <w:rFonts w:asciiTheme="majorBidi" w:hAnsiTheme="majorBidi" w:cstheme="majorBidi"/>
          <w:szCs w:val="22"/>
        </w:rPr>
        <w:t> </w:t>
      </w:r>
      <w:r w:rsidRPr="002B70F8">
        <w:rPr>
          <w:rFonts w:asciiTheme="majorBidi" w:hAnsiTheme="majorBidi" w:cstheme="majorBidi"/>
          <w:szCs w:val="22"/>
        </w:rPr>
        <w:t>3. lub 4. W przeważającej większości przypadków nie obserwowano związku pomiędzy obniżeniem stężenia wapnia a objawami klinicznymi. U pacjentów z</w:t>
      </w:r>
      <w:r w:rsidR="00065950">
        <w:rPr>
          <w:rFonts w:asciiTheme="majorBidi" w:hAnsiTheme="majorBidi" w:cstheme="majorBidi"/>
          <w:szCs w:val="22"/>
        </w:rPr>
        <w:t xml:space="preserve"> </w:t>
      </w:r>
      <w:r w:rsidRPr="002B70F8">
        <w:rPr>
          <w:rFonts w:asciiTheme="majorBidi" w:hAnsiTheme="majorBidi" w:cstheme="majorBidi"/>
          <w:szCs w:val="22"/>
        </w:rPr>
        <w:t>hipokalcemią stopnia</w:t>
      </w:r>
      <w:r w:rsidR="007932B2">
        <w:rPr>
          <w:rFonts w:asciiTheme="majorBidi" w:hAnsiTheme="majorBidi" w:cstheme="majorBidi"/>
          <w:szCs w:val="22"/>
        </w:rPr>
        <w:t> </w:t>
      </w:r>
      <w:r w:rsidRPr="002B70F8">
        <w:rPr>
          <w:rFonts w:asciiTheme="majorBidi" w:hAnsiTheme="majorBidi" w:cstheme="majorBidi"/>
          <w:szCs w:val="22"/>
        </w:rPr>
        <w:t xml:space="preserve">3. lub 4. uzyskiwano zazwyczaj prawidłowe stężenie wapnia po doustnej suplementacji wapniem. Hipokalcemię, hipokaliemię i </w:t>
      </w:r>
      <w:proofErr w:type="spellStart"/>
      <w:r w:rsidRPr="002B70F8">
        <w:rPr>
          <w:rFonts w:asciiTheme="majorBidi" w:hAnsiTheme="majorBidi" w:cstheme="majorBidi"/>
          <w:szCs w:val="22"/>
        </w:rPr>
        <w:t>hipofosfatemię</w:t>
      </w:r>
      <w:proofErr w:type="spellEnd"/>
      <w:r w:rsidRPr="002B70F8">
        <w:rPr>
          <w:rFonts w:asciiTheme="majorBidi" w:hAnsiTheme="majorBidi" w:cstheme="majorBidi"/>
          <w:szCs w:val="22"/>
        </w:rPr>
        <w:t xml:space="preserve"> stopnia</w:t>
      </w:r>
      <w:r w:rsidR="00D549E5">
        <w:rPr>
          <w:rFonts w:asciiTheme="majorBidi" w:hAnsiTheme="majorBidi" w:cstheme="majorBidi"/>
          <w:szCs w:val="22"/>
        </w:rPr>
        <w:t> </w:t>
      </w:r>
      <w:r w:rsidRPr="002B70F8">
        <w:rPr>
          <w:rFonts w:asciiTheme="majorBidi" w:hAnsiTheme="majorBidi" w:cstheme="majorBidi"/>
          <w:szCs w:val="22"/>
        </w:rPr>
        <w:t>3</w:t>
      </w:r>
      <w:r w:rsidR="00D549E5">
        <w:rPr>
          <w:rFonts w:asciiTheme="majorBidi" w:hAnsiTheme="majorBidi" w:cstheme="majorBidi"/>
          <w:szCs w:val="22"/>
        </w:rPr>
        <w:t>.</w:t>
      </w:r>
      <w:r w:rsidRPr="002B70F8">
        <w:rPr>
          <w:rFonts w:asciiTheme="majorBidi" w:hAnsiTheme="majorBidi" w:cstheme="majorBidi"/>
          <w:szCs w:val="22"/>
        </w:rPr>
        <w:t xml:space="preserve"> i 4</w:t>
      </w:r>
      <w:r w:rsidR="00D549E5">
        <w:rPr>
          <w:rFonts w:asciiTheme="majorBidi" w:hAnsiTheme="majorBidi" w:cstheme="majorBidi"/>
          <w:szCs w:val="22"/>
        </w:rPr>
        <w:t>.</w:t>
      </w:r>
      <w:r w:rsidRPr="002B70F8">
        <w:rPr>
          <w:rFonts w:asciiTheme="majorBidi" w:hAnsiTheme="majorBidi" w:cstheme="majorBidi"/>
          <w:szCs w:val="22"/>
        </w:rPr>
        <w:t xml:space="preserve"> obserwowano u pacjentów we wszystkich fazach CML, ale u pacjentów z </w:t>
      </w:r>
      <w:proofErr w:type="spellStart"/>
      <w:r w:rsidRPr="002B70F8">
        <w:rPr>
          <w:rFonts w:asciiTheme="majorBidi" w:hAnsiTheme="majorBidi" w:cstheme="majorBidi"/>
          <w:szCs w:val="22"/>
        </w:rPr>
        <w:t>mieloblastyczną</w:t>
      </w:r>
      <w:proofErr w:type="spellEnd"/>
      <w:r w:rsidRPr="002B70F8">
        <w:rPr>
          <w:rFonts w:asciiTheme="majorBidi" w:hAnsiTheme="majorBidi" w:cstheme="majorBidi"/>
          <w:szCs w:val="22"/>
        </w:rPr>
        <w:t xml:space="preserve"> lub </w:t>
      </w:r>
      <w:proofErr w:type="spellStart"/>
      <w:r w:rsidRPr="002B70F8">
        <w:rPr>
          <w:rFonts w:asciiTheme="majorBidi" w:hAnsiTheme="majorBidi" w:cstheme="majorBidi"/>
          <w:szCs w:val="22"/>
        </w:rPr>
        <w:t>limfoblastyczną</w:t>
      </w:r>
      <w:proofErr w:type="spellEnd"/>
      <w:r w:rsidRPr="002B70F8">
        <w:rPr>
          <w:rFonts w:asciiTheme="majorBidi" w:hAnsiTheme="majorBidi" w:cstheme="majorBidi"/>
          <w:szCs w:val="22"/>
        </w:rPr>
        <w:t xml:space="preserve"> postacią przełomu blastycznego CML oraz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D549E5">
        <w:rPr>
          <w:rFonts w:asciiTheme="majorBidi" w:hAnsiTheme="majorBidi" w:cstheme="majorBidi"/>
          <w:szCs w:val="22"/>
        </w:rPr>
        <w:t> </w:t>
      </w:r>
      <w:r w:rsidRPr="002B70F8">
        <w:rPr>
          <w:rFonts w:asciiTheme="majorBidi" w:hAnsiTheme="majorBidi" w:cstheme="majorBidi"/>
          <w:szCs w:val="22"/>
        </w:rPr>
        <w:t>ALL ze zwiększoną częstością. Zwiększenie</w:t>
      </w:r>
      <w:r w:rsidR="00065950">
        <w:rPr>
          <w:rFonts w:asciiTheme="majorBidi" w:hAnsiTheme="majorBidi" w:cstheme="majorBidi"/>
          <w:szCs w:val="22"/>
        </w:rPr>
        <w:t xml:space="preserve"> </w:t>
      </w:r>
      <w:r w:rsidRPr="002B70F8">
        <w:rPr>
          <w:rFonts w:asciiTheme="majorBidi" w:hAnsiTheme="majorBidi" w:cstheme="majorBidi"/>
          <w:szCs w:val="22"/>
        </w:rPr>
        <w:t>stężenia kreatyniny stopnia</w:t>
      </w:r>
      <w:r w:rsidR="00D549E5">
        <w:rPr>
          <w:rFonts w:asciiTheme="majorBidi" w:hAnsiTheme="majorBidi" w:cstheme="majorBidi"/>
          <w:szCs w:val="22"/>
        </w:rPr>
        <w:t> </w:t>
      </w:r>
      <w:r w:rsidRPr="002B70F8">
        <w:rPr>
          <w:rFonts w:asciiTheme="majorBidi" w:hAnsiTheme="majorBidi" w:cstheme="majorBidi"/>
          <w:szCs w:val="22"/>
        </w:rPr>
        <w:t>3. lub 4. obserwowano u &lt;</w:t>
      </w:r>
      <w:r w:rsidR="00065950">
        <w:rPr>
          <w:rFonts w:asciiTheme="majorBidi" w:hAnsiTheme="majorBidi" w:cstheme="majorBidi"/>
          <w:szCs w:val="22"/>
        </w:rPr>
        <w:t> </w:t>
      </w:r>
      <w:r w:rsidRPr="002B70F8">
        <w:rPr>
          <w:rFonts w:asciiTheme="majorBidi" w:hAnsiTheme="majorBidi" w:cstheme="majorBidi"/>
          <w:szCs w:val="22"/>
        </w:rPr>
        <w:t>1% pacjentów w fazie przewlekłej CML, a u pacjentów w fazie zaawansowanej CML ze wzrastającą częstością od 1</w:t>
      </w:r>
      <w:r w:rsidR="00D549E5">
        <w:rPr>
          <w:rFonts w:asciiTheme="majorBidi" w:hAnsiTheme="majorBidi" w:cstheme="majorBidi"/>
          <w:szCs w:val="22"/>
        </w:rPr>
        <w:t> </w:t>
      </w:r>
      <w:r w:rsidRPr="002B70F8">
        <w:rPr>
          <w:rFonts w:asciiTheme="majorBidi" w:hAnsiTheme="majorBidi" w:cstheme="majorBidi"/>
          <w:szCs w:val="22"/>
        </w:rPr>
        <w:t>do</w:t>
      </w:r>
      <w:r w:rsidR="00D549E5">
        <w:rPr>
          <w:rFonts w:asciiTheme="majorBidi" w:hAnsiTheme="majorBidi" w:cstheme="majorBidi"/>
          <w:szCs w:val="22"/>
        </w:rPr>
        <w:t> </w:t>
      </w:r>
      <w:r w:rsidRPr="002B70F8">
        <w:rPr>
          <w:rFonts w:asciiTheme="majorBidi" w:hAnsiTheme="majorBidi" w:cstheme="majorBidi"/>
          <w:szCs w:val="22"/>
        </w:rPr>
        <w:t>4%.</w:t>
      </w:r>
    </w:p>
    <w:p w14:paraId="1522A61D" w14:textId="77777777" w:rsidR="005D770E" w:rsidRPr="002B70F8" w:rsidRDefault="005D770E" w:rsidP="002B70F8">
      <w:pPr>
        <w:pStyle w:val="Tekstpodstawowy"/>
        <w:widowControl/>
        <w:rPr>
          <w:rFonts w:asciiTheme="majorBidi" w:hAnsiTheme="majorBidi" w:cstheme="majorBidi"/>
          <w:szCs w:val="22"/>
        </w:rPr>
      </w:pPr>
    </w:p>
    <w:p w14:paraId="6D4B75E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Dzieci i młodzież</w:t>
      </w:r>
    </w:p>
    <w:p w14:paraId="02F646A8" w14:textId="77777777" w:rsidR="005D770E" w:rsidRPr="002B70F8" w:rsidRDefault="004C357F" w:rsidP="002D6EEA">
      <w:pPr>
        <w:pStyle w:val="Tekstpodstawowy"/>
        <w:widowControl/>
        <w:rPr>
          <w:rFonts w:asciiTheme="majorBidi" w:hAnsiTheme="majorBidi" w:cstheme="majorBidi"/>
          <w:szCs w:val="22"/>
        </w:rPr>
      </w:pPr>
      <w:r w:rsidRPr="002B70F8">
        <w:rPr>
          <w:rFonts w:asciiTheme="majorBidi" w:hAnsiTheme="majorBidi" w:cstheme="majorBidi"/>
          <w:szCs w:val="22"/>
        </w:rPr>
        <w:t xml:space="preserve">Profil bezpieczeństwa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u</w:t>
      </w:r>
      <w:proofErr w:type="spellEnd"/>
      <w:r w:rsidRPr="002B70F8">
        <w:rPr>
          <w:rFonts w:asciiTheme="majorBidi" w:hAnsiTheme="majorBidi" w:cstheme="majorBidi"/>
          <w:szCs w:val="22"/>
        </w:rPr>
        <w:t xml:space="preserve"> stosowanego w </w:t>
      </w:r>
      <w:proofErr w:type="spellStart"/>
      <w:r w:rsidRPr="002B70F8">
        <w:rPr>
          <w:rFonts w:asciiTheme="majorBidi" w:hAnsiTheme="majorBidi" w:cstheme="majorBidi"/>
          <w:szCs w:val="22"/>
        </w:rPr>
        <w:t>monoterapii</w:t>
      </w:r>
      <w:proofErr w:type="spellEnd"/>
      <w:r w:rsidRPr="002B70F8">
        <w:rPr>
          <w:rFonts w:asciiTheme="majorBidi" w:hAnsiTheme="majorBidi" w:cstheme="majorBidi"/>
          <w:szCs w:val="22"/>
        </w:rPr>
        <w:t xml:space="preserve">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D549E5">
        <w:rPr>
          <w:rFonts w:asciiTheme="majorBidi" w:hAnsiTheme="majorBidi" w:cstheme="majorBidi"/>
          <w:szCs w:val="22"/>
        </w:rPr>
        <w:t> </w:t>
      </w:r>
      <w:r w:rsidRPr="002B70F8">
        <w:rPr>
          <w:rFonts w:asciiTheme="majorBidi" w:hAnsiTheme="majorBidi" w:cstheme="majorBidi"/>
          <w:szCs w:val="22"/>
        </w:rPr>
        <w:t>CML</w:t>
      </w:r>
      <w:r w:rsidR="00D549E5">
        <w:rPr>
          <w:rFonts w:asciiTheme="majorBidi" w:hAnsiTheme="majorBidi" w:cstheme="majorBidi"/>
          <w:szCs w:val="22"/>
        </w:rPr>
        <w:noBreakHyphen/>
      </w:r>
      <w:r w:rsidRPr="002B70F8">
        <w:rPr>
          <w:rFonts w:asciiTheme="majorBidi" w:hAnsiTheme="majorBidi" w:cstheme="majorBidi"/>
          <w:szCs w:val="22"/>
        </w:rPr>
        <w:t>CP był porównywalny do profilu bezpieczeństwa u dorosłych. Profil bezpieczeństwa</w:t>
      </w:r>
      <w:r w:rsidR="002D6EEA">
        <w:rPr>
          <w:rFonts w:asciiTheme="majorBidi" w:hAnsiTheme="majorBidi" w:cstheme="majorBidi"/>
          <w:szCs w:val="22"/>
        </w:rPr>
        <w:t xml:space="preserve">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u</w:t>
      </w:r>
      <w:proofErr w:type="spellEnd"/>
      <w:r w:rsidRPr="002B70F8">
        <w:rPr>
          <w:rFonts w:asciiTheme="majorBidi" w:hAnsiTheme="majorBidi" w:cstheme="majorBidi"/>
          <w:szCs w:val="22"/>
        </w:rPr>
        <w:t xml:space="preserve"> stosowanego w skojarzeniu z chemioterapią u dzieci i młodzieży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D549E5">
        <w:rPr>
          <w:rFonts w:asciiTheme="majorBidi" w:hAnsiTheme="majorBidi" w:cstheme="majorBidi"/>
          <w:szCs w:val="22"/>
        </w:rPr>
        <w:t> </w:t>
      </w:r>
      <w:r w:rsidRPr="002B70F8">
        <w:rPr>
          <w:rFonts w:asciiTheme="majorBidi" w:hAnsiTheme="majorBidi" w:cstheme="majorBidi"/>
          <w:szCs w:val="22"/>
        </w:rPr>
        <w:t xml:space="preserve">ALL był zgodny ze znanym profilem bezpieczeństwa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u</w:t>
      </w:r>
      <w:proofErr w:type="spellEnd"/>
      <w:r w:rsidRPr="002B70F8">
        <w:rPr>
          <w:rFonts w:asciiTheme="majorBidi" w:hAnsiTheme="majorBidi" w:cstheme="majorBidi"/>
          <w:szCs w:val="22"/>
        </w:rPr>
        <w:t xml:space="preserve"> u dorosłych oraz oczekiwanymi działaniami związanymi z chemioterapią, z wyjątkiem niższego odsetka przypadków wysięku opłucnowego u dzieci i młodzieży w porównaniu do dorosłych.</w:t>
      </w:r>
    </w:p>
    <w:p w14:paraId="3D014FB5" w14:textId="77777777" w:rsidR="005D770E" w:rsidRPr="002B70F8" w:rsidRDefault="005D770E" w:rsidP="002B70F8">
      <w:pPr>
        <w:pStyle w:val="Tekstpodstawowy"/>
        <w:widowControl/>
        <w:rPr>
          <w:rFonts w:asciiTheme="majorBidi" w:hAnsiTheme="majorBidi" w:cstheme="majorBidi"/>
          <w:szCs w:val="22"/>
        </w:rPr>
      </w:pPr>
    </w:p>
    <w:p w14:paraId="765BA0D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badaniach z udziałem dzieci i młodzieży z CML częstość występowania nieprawidłowych wyników badań laboratoryjnych była zgodna ze znanym profilem parametrów laboratoryjnych u dorosłych.</w:t>
      </w:r>
    </w:p>
    <w:p w14:paraId="3435E033" w14:textId="77777777" w:rsidR="005D770E" w:rsidRPr="002B70F8" w:rsidRDefault="005D770E" w:rsidP="002B70F8">
      <w:pPr>
        <w:pStyle w:val="Tekstpodstawowy"/>
        <w:widowControl/>
        <w:rPr>
          <w:rFonts w:asciiTheme="majorBidi" w:hAnsiTheme="majorBidi" w:cstheme="majorBidi"/>
          <w:szCs w:val="22"/>
        </w:rPr>
      </w:pPr>
    </w:p>
    <w:p w14:paraId="11E6CFA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badaniach z udziałem dzieci i młodzieży z ALL częstość występowania nieprawidłowych wyników badań laboratoryjnych była zgodna ze znanym profilem parametrów laboratoryjnych u dorosłych pacjentów z ostrą białaczką stosujących chemioterapię zasadniczą.</w:t>
      </w:r>
    </w:p>
    <w:p w14:paraId="5EBA272B" w14:textId="77777777" w:rsidR="005D770E" w:rsidRPr="002B70F8" w:rsidRDefault="005D770E" w:rsidP="002B70F8">
      <w:pPr>
        <w:pStyle w:val="Tekstpodstawowy"/>
        <w:widowControl/>
        <w:rPr>
          <w:rFonts w:asciiTheme="majorBidi" w:hAnsiTheme="majorBidi" w:cstheme="majorBidi"/>
          <w:szCs w:val="22"/>
        </w:rPr>
      </w:pPr>
    </w:p>
    <w:p w14:paraId="267D781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Szczególne populacje</w:t>
      </w:r>
    </w:p>
    <w:p w14:paraId="36759BB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Chociaż profil bezpieczeństwa </w:t>
      </w:r>
      <w:proofErr w:type="spellStart"/>
      <w:r w:rsidR="000E553C" w:rsidRPr="000E553C">
        <w:rPr>
          <w:rFonts w:asciiTheme="majorBidi" w:hAnsiTheme="majorBidi" w:cstheme="majorBidi"/>
          <w:szCs w:val="22"/>
        </w:rPr>
        <w:t>dazatynib</w:t>
      </w:r>
      <w:r w:rsidR="000E553C">
        <w:rPr>
          <w:rFonts w:asciiTheme="majorBidi" w:hAnsiTheme="majorBidi" w:cstheme="majorBidi"/>
          <w:szCs w:val="22"/>
        </w:rPr>
        <w:t>u</w:t>
      </w:r>
      <w:proofErr w:type="spellEnd"/>
      <w:r w:rsidRPr="002B70F8">
        <w:rPr>
          <w:rFonts w:asciiTheme="majorBidi" w:hAnsiTheme="majorBidi" w:cstheme="majorBidi"/>
          <w:szCs w:val="22"/>
        </w:rPr>
        <w:t xml:space="preserve"> u osób w podeszłym wieku i w populacji młodszych pacjentów był podobny, u pacjentów w wieku 65 lat i starszych wystąpienie częściej obserwowanych działań niepożądanych, takich jak zmęczenie, wysięk opłucnowy, duszność, kaszel, krwotok w dolnym odcinku przewodu pokarmowego, zaburzenia apetytu jest bardziej prawdopodobne i wystąpienie rzadziej obserwowanych działań niepożądanych takich jak wzdęcia, zawroty głowy, wysięk osierdziowy, zastoinowa niewydolność serca, zmniejszenie masy ciała jest bardziej prawdopodobne i dlatego należy ich dokładnie monitorować (patrz punkt</w:t>
      </w:r>
      <w:r w:rsidR="00D549E5">
        <w:rPr>
          <w:rFonts w:asciiTheme="majorBidi" w:hAnsiTheme="majorBidi" w:cstheme="majorBidi"/>
          <w:szCs w:val="22"/>
        </w:rPr>
        <w:t> </w:t>
      </w:r>
      <w:r w:rsidRPr="002B70F8">
        <w:rPr>
          <w:rFonts w:asciiTheme="majorBidi" w:hAnsiTheme="majorBidi" w:cstheme="majorBidi"/>
          <w:szCs w:val="22"/>
        </w:rPr>
        <w:t>4.4).</w:t>
      </w:r>
    </w:p>
    <w:p w14:paraId="58E2C71E" w14:textId="77777777" w:rsidR="005D770E" w:rsidRPr="002B70F8" w:rsidRDefault="005D770E" w:rsidP="002B70F8">
      <w:pPr>
        <w:pStyle w:val="Tekstpodstawowy"/>
        <w:widowControl/>
        <w:rPr>
          <w:rFonts w:asciiTheme="majorBidi" w:hAnsiTheme="majorBidi" w:cstheme="majorBidi"/>
          <w:szCs w:val="22"/>
        </w:rPr>
      </w:pPr>
    </w:p>
    <w:p w14:paraId="0EFDA05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Zgłaszanie podejrzewanych działań niepożądanych</w:t>
      </w:r>
    </w:p>
    <w:p w14:paraId="32FE012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2B70F8">
        <w:rPr>
          <w:rFonts w:asciiTheme="majorBidi" w:hAnsiTheme="majorBidi" w:cstheme="majorBidi"/>
          <w:szCs w:val="22"/>
          <w:shd w:val="clear" w:color="auto" w:fill="C0C0C0"/>
        </w:rPr>
        <w:t>krajowego systemu zgłaszania</w:t>
      </w:r>
      <w:r w:rsidRPr="002B70F8">
        <w:rPr>
          <w:rFonts w:asciiTheme="majorBidi" w:hAnsiTheme="majorBidi" w:cstheme="majorBidi"/>
          <w:szCs w:val="22"/>
        </w:rPr>
        <w:t xml:space="preserve"> </w:t>
      </w:r>
      <w:r w:rsidRPr="002B70F8">
        <w:rPr>
          <w:rFonts w:asciiTheme="majorBidi" w:hAnsiTheme="majorBidi" w:cstheme="majorBidi"/>
          <w:szCs w:val="22"/>
          <w:shd w:val="clear" w:color="auto" w:fill="C0C0C0"/>
        </w:rPr>
        <w:t xml:space="preserve">wymienionego w </w:t>
      </w:r>
      <w:hyperlink r:id="rId11" w:history="1">
        <w:r w:rsidRPr="00747279">
          <w:rPr>
            <w:rStyle w:val="Hipercze"/>
            <w:rFonts w:asciiTheme="majorBidi" w:hAnsiTheme="majorBidi" w:cstheme="majorBidi"/>
            <w:szCs w:val="22"/>
            <w:shd w:val="clear" w:color="auto" w:fill="C0C0C0"/>
          </w:rPr>
          <w:t>załączniku V</w:t>
        </w:r>
      </w:hyperlink>
      <w:r w:rsidRPr="002B70F8">
        <w:rPr>
          <w:rFonts w:asciiTheme="majorBidi" w:hAnsiTheme="majorBidi" w:cstheme="majorBidi"/>
          <w:szCs w:val="22"/>
        </w:rPr>
        <w:t>.</w:t>
      </w:r>
    </w:p>
    <w:p w14:paraId="557F0830" w14:textId="77777777" w:rsidR="005D770E" w:rsidRPr="002B70F8" w:rsidRDefault="005D770E" w:rsidP="002B70F8">
      <w:pPr>
        <w:pStyle w:val="Tekstpodstawowy"/>
        <w:widowControl/>
        <w:rPr>
          <w:rFonts w:asciiTheme="majorBidi" w:hAnsiTheme="majorBidi" w:cstheme="majorBidi"/>
          <w:szCs w:val="22"/>
        </w:rPr>
      </w:pPr>
    </w:p>
    <w:p w14:paraId="0569FD2C" w14:textId="77777777" w:rsidR="005D770E" w:rsidRPr="002B70F8" w:rsidRDefault="004C357F" w:rsidP="002D6EEA">
      <w:pPr>
        <w:pStyle w:val="Nagwek2"/>
      </w:pPr>
      <w:r w:rsidRPr="002B70F8">
        <w:t>Przedawkowanie</w:t>
      </w:r>
    </w:p>
    <w:p w14:paraId="4E222B65" w14:textId="77777777" w:rsidR="005D770E" w:rsidRPr="002B70F8" w:rsidRDefault="005D770E" w:rsidP="002B70F8">
      <w:pPr>
        <w:pStyle w:val="Tekstpodstawowy"/>
        <w:widowControl/>
        <w:rPr>
          <w:rFonts w:asciiTheme="majorBidi" w:hAnsiTheme="majorBidi" w:cstheme="majorBidi"/>
          <w:b/>
          <w:szCs w:val="22"/>
        </w:rPr>
      </w:pPr>
    </w:p>
    <w:p w14:paraId="0FE7943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Doświadczenie z przedawkowaniem </w:t>
      </w:r>
      <w:proofErr w:type="spellStart"/>
      <w:r w:rsidR="00B74622" w:rsidRPr="00B74622">
        <w:rPr>
          <w:rFonts w:asciiTheme="majorBidi" w:hAnsiTheme="majorBidi" w:cstheme="majorBidi"/>
          <w:szCs w:val="22"/>
        </w:rPr>
        <w:t>dazatynib</w:t>
      </w:r>
      <w:r w:rsidR="00B74622">
        <w:rPr>
          <w:rFonts w:asciiTheme="majorBidi" w:hAnsiTheme="majorBidi" w:cstheme="majorBidi"/>
          <w:szCs w:val="22"/>
        </w:rPr>
        <w:t>u</w:t>
      </w:r>
      <w:proofErr w:type="spellEnd"/>
      <w:r w:rsidRPr="002B70F8">
        <w:rPr>
          <w:rFonts w:asciiTheme="majorBidi" w:hAnsiTheme="majorBidi" w:cstheme="majorBidi"/>
          <w:szCs w:val="22"/>
        </w:rPr>
        <w:t xml:space="preserve"> w badaniach klinicznych jest ograniczone do pojedynczych przypadków. Największe przedawkowanie po podaniu 280 mg na dobę przez jeden tydzień opisano u dwóch pacjentów i u obu stwierdzono istotne zmniejszenie ilości płytek. Ponieważ podawanie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jest związane z </w:t>
      </w:r>
      <w:proofErr w:type="spellStart"/>
      <w:r w:rsidRPr="002B70F8">
        <w:rPr>
          <w:rFonts w:asciiTheme="majorBidi" w:hAnsiTheme="majorBidi" w:cstheme="majorBidi"/>
          <w:szCs w:val="22"/>
        </w:rPr>
        <w:t>mielosupresją</w:t>
      </w:r>
      <w:proofErr w:type="spellEnd"/>
      <w:r w:rsidRPr="002B70F8">
        <w:rPr>
          <w:rFonts w:asciiTheme="majorBidi" w:hAnsiTheme="majorBidi" w:cstheme="majorBidi"/>
          <w:szCs w:val="22"/>
        </w:rPr>
        <w:t xml:space="preserve"> stopnia</w:t>
      </w:r>
      <w:r w:rsidR="00747279">
        <w:rPr>
          <w:rFonts w:asciiTheme="majorBidi" w:hAnsiTheme="majorBidi" w:cstheme="majorBidi"/>
          <w:szCs w:val="22"/>
        </w:rPr>
        <w:t> </w:t>
      </w:r>
      <w:r w:rsidRPr="002B70F8">
        <w:rPr>
          <w:rFonts w:asciiTheme="majorBidi" w:hAnsiTheme="majorBidi" w:cstheme="majorBidi"/>
          <w:szCs w:val="22"/>
        </w:rPr>
        <w:t>3. lub 4. (patrz punkt</w:t>
      </w:r>
      <w:r w:rsidR="00747279">
        <w:rPr>
          <w:rFonts w:asciiTheme="majorBidi" w:hAnsiTheme="majorBidi" w:cstheme="majorBidi"/>
          <w:szCs w:val="22"/>
        </w:rPr>
        <w:t> </w:t>
      </w:r>
      <w:r w:rsidRPr="002B70F8">
        <w:rPr>
          <w:rFonts w:asciiTheme="majorBidi" w:hAnsiTheme="majorBidi" w:cstheme="majorBidi"/>
          <w:szCs w:val="22"/>
        </w:rPr>
        <w:t xml:space="preserve">4.4), pacjenci, którzy przyjmują dawkę większą niż zalecana powinni być ściśle monitorowani w kierunku </w:t>
      </w:r>
      <w:proofErr w:type="spellStart"/>
      <w:r w:rsidRPr="002B70F8">
        <w:rPr>
          <w:rFonts w:asciiTheme="majorBidi" w:hAnsiTheme="majorBidi" w:cstheme="majorBidi"/>
          <w:szCs w:val="22"/>
        </w:rPr>
        <w:t>mielosupresji</w:t>
      </w:r>
      <w:proofErr w:type="spellEnd"/>
      <w:r w:rsidRPr="002B70F8">
        <w:rPr>
          <w:rFonts w:asciiTheme="majorBidi" w:hAnsiTheme="majorBidi" w:cstheme="majorBidi"/>
          <w:szCs w:val="22"/>
        </w:rPr>
        <w:t xml:space="preserve"> i należy wdrożyć odpowiednie leczenie podtrzymujące.</w:t>
      </w:r>
    </w:p>
    <w:p w14:paraId="422CCEC1" w14:textId="77777777" w:rsidR="005D770E" w:rsidRDefault="005D770E" w:rsidP="002B70F8">
      <w:pPr>
        <w:pStyle w:val="Tekstpodstawowy"/>
        <w:widowControl/>
        <w:rPr>
          <w:rFonts w:asciiTheme="majorBidi" w:hAnsiTheme="majorBidi" w:cstheme="majorBidi"/>
          <w:szCs w:val="22"/>
        </w:rPr>
      </w:pPr>
    </w:p>
    <w:p w14:paraId="4C04895F" w14:textId="77777777" w:rsidR="008F4081" w:rsidRPr="002B70F8" w:rsidRDefault="008F4081" w:rsidP="002B70F8">
      <w:pPr>
        <w:pStyle w:val="Tekstpodstawowy"/>
        <w:widowControl/>
        <w:rPr>
          <w:rFonts w:asciiTheme="majorBidi" w:hAnsiTheme="majorBidi" w:cstheme="majorBidi"/>
          <w:szCs w:val="22"/>
        </w:rPr>
      </w:pPr>
    </w:p>
    <w:p w14:paraId="6516D162" w14:textId="77777777" w:rsidR="005D770E" w:rsidRPr="002B70F8" w:rsidRDefault="004C357F" w:rsidP="002D6EEA">
      <w:pPr>
        <w:pStyle w:val="Nagwek1"/>
      </w:pPr>
      <w:r w:rsidRPr="002B70F8">
        <w:t>WŁAŚCIWOŚCI FARMAKOLOGICZNE</w:t>
      </w:r>
    </w:p>
    <w:p w14:paraId="376B8E91" w14:textId="77777777" w:rsidR="005D770E" w:rsidRPr="002B70F8" w:rsidRDefault="005D770E" w:rsidP="002B70F8">
      <w:pPr>
        <w:pStyle w:val="Tekstpodstawowy"/>
        <w:widowControl/>
        <w:rPr>
          <w:rFonts w:asciiTheme="majorBidi" w:hAnsiTheme="majorBidi" w:cstheme="majorBidi"/>
          <w:b/>
          <w:szCs w:val="22"/>
        </w:rPr>
      </w:pPr>
    </w:p>
    <w:p w14:paraId="34493515" w14:textId="77777777" w:rsidR="005D770E" w:rsidRPr="002B70F8" w:rsidRDefault="004C357F" w:rsidP="002D6EEA">
      <w:pPr>
        <w:pStyle w:val="Nagwek2"/>
      </w:pPr>
      <w:r w:rsidRPr="002B70F8">
        <w:t>Właściwości farmakodynamiczne</w:t>
      </w:r>
    </w:p>
    <w:p w14:paraId="77862963" w14:textId="77777777" w:rsidR="005D770E" w:rsidRPr="002B70F8" w:rsidRDefault="005D770E" w:rsidP="002B70F8">
      <w:pPr>
        <w:pStyle w:val="Tekstpodstawowy"/>
        <w:widowControl/>
        <w:rPr>
          <w:rFonts w:asciiTheme="majorBidi" w:hAnsiTheme="majorBidi" w:cstheme="majorBidi"/>
          <w:b/>
          <w:szCs w:val="22"/>
        </w:rPr>
      </w:pPr>
    </w:p>
    <w:p w14:paraId="70EEB51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Grupa farmakoterapeutyczna: leki przeciwnowotworowe, inhibitory kinazy proteinowej, kod ATC: </w:t>
      </w:r>
      <w:r w:rsidR="000E553C" w:rsidRPr="000E553C">
        <w:rPr>
          <w:rFonts w:asciiTheme="majorBidi" w:hAnsiTheme="majorBidi" w:cstheme="majorBidi"/>
          <w:szCs w:val="22"/>
        </w:rPr>
        <w:t>L01EA02</w:t>
      </w:r>
    </w:p>
    <w:p w14:paraId="10A65CEC" w14:textId="77777777" w:rsidR="005D770E" w:rsidRPr="002B70F8" w:rsidRDefault="005D770E" w:rsidP="002B70F8">
      <w:pPr>
        <w:pStyle w:val="Tekstpodstawowy"/>
        <w:widowControl/>
        <w:rPr>
          <w:rFonts w:asciiTheme="majorBidi" w:hAnsiTheme="majorBidi" w:cstheme="majorBidi"/>
          <w:szCs w:val="22"/>
        </w:rPr>
      </w:pPr>
    </w:p>
    <w:p w14:paraId="59477F4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Farmakodynamika</w:t>
      </w:r>
    </w:p>
    <w:p w14:paraId="26EBCEAB" w14:textId="77777777" w:rsidR="005D770E" w:rsidRPr="002B70F8" w:rsidRDefault="004C357F" w:rsidP="002D6EEA">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hamuje aktywność kinazy BCR-ABL oraz rodziny kinaz SRC równocześnie hamuje też inne, liczne, wybrane kinazy onkogenne, w tym c</w:t>
      </w:r>
      <w:r w:rsidR="00747279">
        <w:rPr>
          <w:rFonts w:asciiTheme="majorBidi" w:hAnsiTheme="majorBidi" w:cstheme="majorBidi"/>
          <w:szCs w:val="22"/>
        </w:rPr>
        <w:noBreakHyphen/>
      </w:r>
      <w:r w:rsidRPr="002B70F8">
        <w:rPr>
          <w:rFonts w:asciiTheme="majorBidi" w:hAnsiTheme="majorBidi" w:cstheme="majorBidi"/>
          <w:szCs w:val="22"/>
        </w:rPr>
        <w:t xml:space="preserve">KIT, kinazy receptora </w:t>
      </w:r>
      <w:proofErr w:type="spellStart"/>
      <w:r w:rsidRPr="002B70F8">
        <w:rPr>
          <w:rFonts w:asciiTheme="majorBidi" w:hAnsiTheme="majorBidi" w:cstheme="majorBidi"/>
          <w:szCs w:val="22"/>
        </w:rPr>
        <w:t>efryny</w:t>
      </w:r>
      <w:proofErr w:type="spellEnd"/>
      <w:r w:rsidRPr="002B70F8">
        <w:rPr>
          <w:rFonts w:asciiTheme="majorBidi" w:hAnsiTheme="majorBidi" w:cstheme="majorBidi"/>
          <w:szCs w:val="22"/>
        </w:rPr>
        <w:t xml:space="preserve"> (EPH) oraz receptora PDGFβ.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jest silnym, </w:t>
      </w:r>
      <w:proofErr w:type="spellStart"/>
      <w:r w:rsidRPr="002B70F8">
        <w:rPr>
          <w:rFonts w:asciiTheme="majorBidi" w:hAnsiTheme="majorBidi" w:cstheme="majorBidi"/>
          <w:szCs w:val="22"/>
        </w:rPr>
        <w:t>subnanomolarnym</w:t>
      </w:r>
      <w:proofErr w:type="spellEnd"/>
      <w:r w:rsidRPr="002B70F8">
        <w:rPr>
          <w:rFonts w:asciiTheme="majorBidi" w:hAnsiTheme="majorBidi" w:cstheme="majorBidi"/>
          <w:szCs w:val="22"/>
        </w:rPr>
        <w:t xml:space="preserve"> inhibitorem kinazy BCR</w:t>
      </w:r>
      <w:r w:rsidR="00747279">
        <w:rPr>
          <w:rFonts w:asciiTheme="majorBidi" w:hAnsiTheme="majorBidi" w:cstheme="majorBidi"/>
          <w:szCs w:val="22"/>
        </w:rPr>
        <w:noBreakHyphen/>
      </w:r>
      <w:r w:rsidRPr="002B70F8">
        <w:rPr>
          <w:rFonts w:asciiTheme="majorBidi" w:hAnsiTheme="majorBidi" w:cstheme="majorBidi"/>
          <w:szCs w:val="22"/>
        </w:rPr>
        <w:t xml:space="preserve">ABL, działającym w zakresie </w:t>
      </w:r>
      <w:r w:rsidR="00EF45A7">
        <w:rPr>
          <w:rFonts w:asciiTheme="majorBidi" w:hAnsiTheme="majorBidi" w:cstheme="majorBidi"/>
          <w:szCs w:val="22"/>
        </w:rPr>
        <w:t xml:space="preserve">stężenia </w:t>
      </w:r>
      <w:r w:rsidRPr="002B70F8">
        <w:rPr>
          <w:rFonts w:asciiTheme="majorBidi" w:hAnsiTheme="majorBidi" w:cstheme="majorBidi"/>
          <w:szCs w:val="22"/>
        </w:rPr>
        <w:t xml:space="preserve">0,6-0,8 </w:t>
      </w:r>
      <w:proofErr w:type="spellStart"/>
      <w:r w:rsidRPr="002B70F8">
        <w:rPr>
          <w:rFonts w:asciiTheme="majorBidi" w:hAnsiTheme="majorBidi" w:cstheme="majorBidi"/>
          <w:szCs w:val="22"/>
        </w:rPr>
        <w:t>nM.</w:t>
      </w:r>
      <w:proofErr w:type="spellEnd"/>
      <w:r w:rsidRPr="002B70F8">
        <w:rPr>
          <w:rFonts w:asciiTheme="majorBidi" w:hAnsiTheme="majorBidi" w:cstheme="majorBidi"/>
          <w:szCs w:val="22"/>
        </w:rPr>
        <w:t xml:space="preserve"> Łączy się on zarówno z nieaktywną jak i aktywną postacią enzymu</w:t>
      </w:r>
      <w:r w:rsidR="002D6EEA">
        <w:rPr>
          <w:rFonts w:asciiTheme="majorBidi" w:hAnsiTheme="majorBidi" w:cstheme="majorBidi"/>
          <w:szCs w:val="22"/>
        </w:rPr>
        <w:t xml:space="preserve"> </w:t>
      </w:r>
      <w:r w:rsidRPr="002B70F8">
        <w:rPr>
          <w:rFonts w:asciiTheme="majorBidi" w:hAnsiTheme="majorBidi" w:cstheme="majorBidi"/>
          <w:szCs w:val="22"/>
        </w:rPr>
        <w:t>BCR</w:t>
      </w:r>
      <w:r w:rsidR="00747279">
        <w:rPr>
          <w:rFonts w:asciiTheme="majorBidi" w:hAnsiTheme="majorBidi" w:cstheme="majorBidi"/>
          <w:szCs w:val="22"/>
        </w:rPr>
        <w:noBreakHyphen/>
      </w:r>
      <w:r w:rsidRPr="002B70F8">
        <w:rPr>
          <w:rFonts w:asciiTheme="majorBidi" w:hAnsiTheme="majorBidi" w:cstheme="majorBidi"/>
          <w:szCs w:val="22"/>
        </w:rPr>
        <w:t>ABL.</w:t>
      </w:r>
    </w:p>
    <w:p w14:paraId="3F644F36" w14:textId="77777777" w:rsidR="002C4409" w:rsidRPr="002B70F8" w:rsidRDefault="002C4409" w:rsidP="002B70F8">
      <w:pPr>
        <w:widowControl/>
        <w:rPr>
          <w:rFonts w:asciiTheme="majorBidi" w:hAnsiTheme="majorBidi" w:cstheme="majorBidi"/>
        </w:rPr>
      </w:pPr>
    </w:p>
    <w:p w14:paraId="063FA35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Mechanizm działania</w:t>
      </w:r>
    </w:p>
    <w:p w14:paraId="5269D01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i/>
          <w:szCs w:val="22"/>
        </w:rPr>
        <w:t>In vitro</w:t>
      </w:r>
      <w:r w:rsidRPr="002B70F8">
        <w:rPr>
          <w:rFonts w:asciiTheme="majorBidi" w:hAnsiTheme="majorBidi" w:cstheme="majorBidi"/>
          <w:szCs w:val="22"/>
        </w:rPr>
        <w:t xml:space="preserv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wykazuje aktywność w liniach komórek białaczkowych, reprezentujących odmiany zarówno białaczki wrażliwej jak i opornej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Badania przedkliniczne wskazują,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może przełamać oporność wynikającą ze zwiększonej ekspresji BCR</w:t>
      </w:r>
      <w:r w:rsidR="00747279">
        <w:rPr>
          <w:rFonts w:asciiTheme="majorBidi" w:hAnsiTheme="majorBidi" w:cstheme="majorBidi"/>
          <w:szCs w:val="22"/>
        </w:rPr>
        <w:noBreakHyphen/>
      </w:r>
      <w:r w:rsidRPr="002B70F8">
        <w:rPr>
          <w:rFonts w:asciiTheme="majorBidi" w:hAnsiTheme="majorBidi" w:cstheme="majorBidi"/>
          <w:szCs w:val="22"/>
        </w:rPr>
        <w:t>ABL, z mutacji domeny kinazy BCR</w:t>
      </w:r>
      <w:r w:rsidR="00747279">
        <w:rPr>
          <w:rFonts w:asciiTheme="majorBidi" w:hAnsiTheme="majorBidi" w:cstheme="majorBidi"/>
          <w:szCs w:val="22"/>
        </w:rPr>
        <w:noBreakHyphen/>
      </w:r>
      <w:r w:rsidRPr="002B70F8">
        <w:rPr>
          <w:rFonts w:asciiTheme="majorBidi" w:hAnsiTheme="majorBidi" w:cstheme="majorBidi"/>
          <w:szCs w:val="22"/>
        </w:rPr>
        <w:t xml:space="preserve">ABL, aktywacji alternatywnych dróg sygnalizacyjnych obejmujących kinazy rodziny SRC (LYN, HCK) oraz zwiększoną ekspresję genu determinującego oporność wielolekową. Dodatkowo,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hamuje kinazy rodziny SRC w stężeniach </w:t>
      </w:r>
      <w:proofErr w:type="spellStart"/>
      <w:r w:rsidRPr="002B70F8">
        <w:rPr>
          <w:rFonts w:asciiTheme="majorBidi" w:hAnsiTheme="majorBidi" w:cstheme="majorBidi"/>
          <w:szCs w:val="22"/>
        </w:rPr>
        <w:t>subnanomolarnych</w:t>
      </w:r>
      <w:proofErr w:type="spellEnd"/>
      <w:r w:rsidRPr="002B70F8">
        <w:rPr>
          <w:rFonts w:asciiTheme="majorBidi" w:hAnsiTheme="majorBidi" w:cstheme="majorBidi"/>
          <w:szCs w:val="22"/>
        </w:rPr>
        <w:t>.</w:t>
      </w:r>
    </w:p>
    <w:p w14:paraId="4061D961" w14:textId="77777777" w:rsidR="005D770E" w:rsidRPr="002B70F8" w:rsidRDefault="005D770E" w:rsidP="002B70F8">
      <w:pPr>
        <w:pStyle w:val="Tekstpodstawowy"/>
        <w:widowControl/>
        <w:rPr>
          <w:rFonts w:asciiTheme="majorBidi" w:hAnsiTheme="majorBidi" w:cstheme="majorBidi"/>
          <w:szCs w:val="22"/>
        </w:rPr>
      </w:pPr>
    </w:p>
    <w:p w14:paraId="04DD26D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i/>
          <w:szCs w:val="22"/>
        </w:rPr>
        <w:t>In vivo</w:t>
      </w:r>
      <w:r w:rsidRPr="002B70F8">
        <w:rPr>
          <w:rFonts w:asciiTheme="majorBidi" w:hAnsiTheme="majorBidi" w:cstheme="majorBidi"/>
          <w:szCs w:val="22"/>
        </w:rPr>
        <w:t xml:space="preserve">, w kilku oddzielnych eksperymentach z zastosowaniem mysiego modelu CML,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zapobiegał progresji fazy przewlekłej CML do fazy blastycznej i przedłużał czas przeżycia myszy z komórkami CML przeniesionymi od pacjentów i umiejscowionymi w różnych miejscach, w tym także w ośrodkowym układzie nerwowym.</w:t>
      </w:r>
    </w:p>
    <w:p w14:paraId="332806AF" w14:textId="77777777" w:rsidR="005D770E" w:rsidRPr="002B70F8" w:rsidRDefault="005D770E" w:rsidP="002B70F8">
      <w:pPr>
        <w:pStyle w:val="Tekstpodstawowy"/>
        <w:widowControl/>
        <w:rPr>
          <w:rFonts w:asciiTheme="majorBidi" w:hAnsiTheme="majorBidi" w:cstheme="majorBidi"/>
          <w:szCs w:val="22"/>
        </w:rPr>
      </w:pPr>
    </w:p>
    <w:p w14:paraId="219535B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Skuteczność kliniczna i bezpieczeństwo stosowania</w:t>
      </w:r>
    </w:p>
    <w:p w14:paraId="743AE55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badaniach I fazy uzyskano odpowiedź hematologiczną i cytogenetyczną we wszystkich fazach CML i w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747279">
        <w:rPr>
          <w:rFonts w:asciiTheme="majorBidi" w:hAnsiTheme="majorBidi" w:cstheme="majorBidi"/>
          <w:szCs w:val="22"/>
        </w:rPr>
        <w:t> </w:t>
      </w:r>
      <w:r w:rsidRPr="002B70F8">
        <w:rPr>
          <w:rFonts w:asciiTheme="majorBidi" w:hAnsiTheme="majorBidi" w:cstheme="majorBidi"/>
          <w:szCs w:val="22"/>
        </w:rPr>
        <w:t xml:space="preserve">ALL u pierwszych 84 pacjentów, którzy byli leczeni i obserwowani aż do 27 miesięcy. Odpowiedź była trwała w przypadku wszystkich faz CML i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747279">
        <w:rPr>
          <w:rFonts w:asciiTheme="majorBidi" w:hAnsiTheme="majorBidi" w:cstheme="majorBidi"/>
          <w:szCs w:val="22"/>
        </w:rPr>
        <w:t> </w:t>
      </w:r>
      <w:r w:rsidRPr="002B70F8">
        <w:rPr>
          <w:rFonts w:asciiTheme="majorBidi" w:hAnsiTheme="majorBidi" w:cstheme="majorBidi"/>
          <w:szCs w:val="22"/>
        </w:rPr>
        <w:t>ALL.</w:t>
      </w:r>
    </w:p>
    <w:p w14:paraId="127DA429" w14:textId="77777777" w:rsidR="005D770E" w:rsidRPr="002B70F8" w:rsidRDefault="005D770E" w:rsidP="002B70F8">
      <w:pPr>
        <w:pStyle w:val="Tekstpodstawowy"/>
        <w:widowControl/>
        <w:rPr>
          <w:rFonts w:asciiTheme="majorBidi" w:hAnsiTheme="majorBidi" w:cstheme="majorBidi"/>
          <w:szCs w:val="22"/>
        </w:rPr>
      </w:pPr>
    </w:p>
    <w:p w14:paraId="790F731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Przeprowadzono cztery otwarte badania kliniczne II fazy, z jednym ramieniem, bez grupy kontrolnej, w celu określenia bezpieczeństwa stosowania i skuteczności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u pacjentów z CML w fazie przewlekłej, w fazie akceleracji lub w </w:t>
      </w:r>
      <w:proofErr w:type="spellStart"/>
      <w:r w:rsidRPr="002B70F8">
        <w:rPr>
          <w:rFonts w:asciiTheme="majorBidi" w:hAnsiTheme="majorBidi" w:cstheme="majorBidi"/>
          <w:szCs w:val="22"/>
        </w:rPr>
        <w:t>mieloblastycznej</w:t>
      </w:r>
      <w:proofErr w:type="spellEnd"/>
      <w:r w:rsidRPr="002B70F8">
        <w:rPr>
          <w:rFonts w:asciiTheme="majorBidi" w:hAnsiTheme="majorBidi" w:cstheme="majorBidi"/>
          <w:szCs w:val="22"/>
        </w:rPr>
        <w:t xml:space="preserve"> postaci przełomu blastycznego, u których stwierdzono oporność lub nietolerancję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Przeprowadzono także jedno </w:t>
      </w:r>
      <w:proofErr w:type="spellStart"/>
      <w:r w:rsidRPr="002B70F8">
        <w:rPr>
          <w:rFonts w:asciiTheme="majorBidi" w:hAnsiTheme="majorBidi" w:cstheme="majorBidi"/>
          <w:szCs w:val="22"/>
        </w:rPr>
        <w:t>nieporównawcze</w:t>
      </w:r>
      <w:proofErr w:type="spellEnd"/>
      <w:r w:rsidRPr="002B70F8">
        <w:rPr>
          <w:rFonts w:asciiTheme="majorBidi" w:hAnsiTheme="majorBidi" w:cstheme="majorBidi"/>
          <w:szCs w:val="22"/>
        </w:rPr>
        <w:t xml:space="preserve"> badanie z randomizacją pacjentów w fazie przewlekłej, u których nie uzyskano odpowiedzi po wstępnym leczeniu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w dawce 400 lub 600 mg. Początkowa dawka wynosiła 70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dwa razy na dobę. Dopuszczalne były zmiany dawki w celu poprawy skuteczności działania lub opanowania toksyczności (patrz punkt</w:t>
      </w:r>
      <w:r w:rsidR="00747279">
        <w:rPr>
          <w:rFonts w:asciiTheme="majorBidi" w:hAnsiTheme="majorBidi" w:cstheme="majorBidi"/>
          <w:szCs w:val="22"/>
        </w:rPr>
        <w:t> </w:t>
      </w:r>
      <w:r w:rsidRPr="002B70F8">
        <w:rPr>
          <w:rFonts w:asciiTheme="majorBidi" w:hAnsiTheme="majorBidi" w:cstheme="majorBidi"/>
          <w:szCs w:val="22"/>
        </w:rPr>
        <w:t>4.2).</w:t>
      </w:r>
    </w:p>
    <w:p w14:paraId="60BFFE8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Przeprowadzono dwa randomizowane, otwarte badania III fazy oceniające skuteczność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podawanego raz na dobę w porównaniu do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podawanego dwa razy na dobę. Ponadto przeprowadzono jedno otwarte, randomizowane, porównawcze badanie III fazy u dorosłych pacjentów z nowo rozpoznaną CML w fazie przewlekłej.</w:t>
      </w:r>
    </w:p>
    <w:p w14:paraId="409500A0" w14:textId="77777777" w:rsidR="005D770E" w:rsidRPr="002B70F8" w:rsidRDefault="005D770E" w:rsidP="002B70F8">
      <w:pPr>
        <w:pStyle w:val="Tekstpodstawowy"/>
        <w:widowControl/>
        <w:rPr>
          <w:rFonts w:asciiTheme="majorBidi" w:hAnsiTheme="majorBidi" w:cstheme="majorBidi"/>
          <w:szCs w:val="22"/>
        </w:rPr>
      </w:pPr>
    </w:p>
    <w:p w14:paraId="2F45C3B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Skuteczność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oceniana jest na podstawie odpowiedzi hematologicznych i cytogenetycznych.</w:t>
      </w:r>
    </w:p>
    <w:p w14:paraId="2271B87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Trwałość odpowiedzi i oszacowany wskaźnik przeżycia dostarcza dodatkowych dowodów klinicznej skuteczności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7FBE9288" w14:textId="77777777" w:rsidR="005D770E" w:rsidRPr="002B70F8" w:rsidRDefault="005D770E" w:rsidP="002B70F8">
      <w:pPr>
        <w:pStyle w:val="Tekstpodstawowy"/>
        <w:widowControl/>
        <w:rPr>
          <w:rFonts w:asciiTheme="majorBidi" w:hAnsiTheme="majorBidi" w:cstheme="majorBidi"/>
          <w:szCs w:val="22"/>
        </w:rPr>
      </w:pPr>
    </w:p>
    <w:p w14:paraId="4D085B6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Badaniami klinicznymi objęto 2712 pacjentów, 23% pośród nich miało ≥ 65 lat, a 5% miało ≥ 75 lat.</w:t>
      </w:r>
    </w:p>
    <w:p w14:paraId="54A82D5A" w14:textId="77777777" w:rsidR="005D770E" w:rsidRPr="002B70F8" w:rsidRDefault="005D770E" w:rsidP="002B70F8">
      <w:pPr>
        <w:pStyle w:val="Tekstpodstawowy"/>
        <w:widowControl/>
        <w:rPr>
          <w:rFonts w:asciiTheme="majorBidi" w:hAnsiTheme="majorBidi" w:cstheme="majorBidi"/>
          <w:szCs w:val="22"/>
        </w:rPr>
      </w:pPr>
    </w:p>
    <w:p w14:paraId="52E0BDD8"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 xml:space="preserve">Faza przewlekła CML </w:t>
      </w:r>
      <w:r w:rsidR="00747279">
        <w:rPr>
          <w:rFonts w:asciiTheme="majorBidi" w:hAnsiTheme="majorBidi" w:cstheme="majorBidi"/>
          <w:i/>
          <w:u w:val="single"/>
        </w:rPr>
        <w:t>—</w:t>
      </w:r>
      <w:r w:rsidRPr="002B70F8">
        <w:rPr>
          <w:rFonts w:asciiTheme="majorBidi" w:hAnsiTheme="majorBidi" w:cstheme="majorBidi"/>
          <w:i/>
          <w:u w:val="single"/>
        </w:rPr>
        <w:t xml:space="preserve"> Pacjenci nowo zdiagnozowani</w:t>
      </w:r>
    </w:p>
    <w:p w14:paraId="12DFF3B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Przeprowadzono międzynarodowe, otwarte, wieloośrodkowe, randomizowane, porównawcze badanie III fazy u dorosłych pacjentów z nowo rozpoznaną CML w fazie przewlekłej. Pacjentów randomizowano do grupy otrzymującej </w:t>
      </w:r>
      <w:proofErr w:type="spellStart"/>
      <w:r w:rsidR="00650F2D" w:rsidRPr="00650F2D">
        <w:rPr>
          <w:rFonts w:asciiTheme="majorBidi" w:hAnsiTheme="majorBidi" w:cstheme="majorBidi"/>
          <w:szCs w:val="22"/>
        </w:rPr>
        <w:t>dazatynib</w:t>
      </w:r>
      <w:proofErr w:type="spellEnd"/>
      <w:r w:rsidRPr="002B70F8">
        <w:rPr>
          <w:rFonts w:asciiTheme="majorBidi" w:hAnsiTheme="majorBidi" w:cstheme="majorBidi"/>
          <w:szCs w:val="22"/>
        </w:rPr>
        <w:t xml:space="preserve"> w dawce 100 mg raz na dobę lub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w dawce 400 mg raz na dobę. Pierwszorzędowym punktem końcowym był procent potwierdzonej całkowitej odpowiedzi cytogenetycznej (ang. </w:t>
      </w:r>
      <w:proofErr w:type="spellStart"/>
      <w:r w:rsidRPr="002A0C14">
        <w:rPr>
          <w:rFonts w:asciiTheme="majorBidi" w:hAnsiTheme="majorBidi" w:cstheme="majorBidi"/>
          <w:i/>
          <w:iCs/>
        </w:rPr>
        <w:t>complete</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cytogenetic</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response</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cCCyR</w:t>
      </w:r>
      <w:proofErr w:type="spellEnd"/>
      <w:r w:rsidRPr="002B70F8">
        <w:rPr>
          <w:rFonts w:asciiTheme="majorBidi" w:hAnsiTheme="majorBidi" w:cstheme="majorBidi"/>
          <w:szCs w:val="22"/>
        </w:rPr>
        <w:t>) w ciągu</w:t>
      </w:r>
      <w:r w:rsidR="00484A16">
        <w:rPr>
          <w:rFonts w:asciiTheme="majorBidi" w:hAnsiTheme="majorBidi" w:cstheme="majorBidi"/>
          <w:szCs w:val="22"/>
        </w:rPr>
        <w:t xml:space="preserve"> </w:t>
      </w:r>
      <w:r w:rsidRPr="002B70F8">
        <w:rPr>
          <w:rFonts w:asciiTheme="majorBidi" w:hAnsiTheme="majorBidi" w:cstheme="majorBidi"/>
          <w:szCs w:val="22"/>
        </w:rPr>
        <w:t xml:space="preserve">12 miesięcy. Drugorzędowe punkty końcowe obejmowały czas trwania </w:t>
      </w:r>
      <w:proofErr w:type="spellStart"/>
      <w:r w:rsidRPr="002B70F8">
        <w:rPr>
          <w:rFonts w:asciiTheme="majorBidi" w:hAnsiTheme="majorBidi" w:cstheme="majorBidi"/>
          <w:szCs w:val="22"/>
        </w:rPr>
        <w:t>cCCyR</w:t>
      </w:r>
      <w:proofErr w:type="spellEnd"/>
      <w:r w:rsidRPr="002B70F8">
        <w:rPr>
          <w:rFonts w:asciiTheme="majorBidi" w:hAnsiTheme="majorBidi" w:cstheme="majorBidi"/>
          <w:szCs w:val="22"/>
        </w:rPr>
        <w:t xml:space="preserve"> (miara trwałości odpowiedzi), czas do wystąpienia </w:t>
      </w:r>
      <w:proofErr w:type="spellStart"/>
      <w:r w:rsidRPr="002B70F8">
        <w:rPr>
          <w:rFonts w:asciiTheme="majorBidi" w:hAnsiTheme="majorBidi" w:cstheme="majorBidi"/>
          <w:szCs w:val="22"/>
        </w:rPr>
        <w:t>cCCyR</w:t>
      </w:r>
      <w:proofErr w:type="spellEnd"/>
      <w:r w:rsidRPr="002B70F8">
        <w:rPr>
          <w:rFonts w:asciiTheme="majorBidi" w:hAnsiTheme="majorBidi" w:cstheme="majorBidi"/>
          <w:szCs w:val="22"/>
        </w:rPr>
        <w:t xml:space="preserve">, odsetek chorych z większą odpowiedzią molekularną (ang. </w:t>
      </w:r>
      <w:r w:rsidRPr="002A0C14">
        <w:rPr>
          <w:rFonts w:asciiTheme="majorBidi" w:hAnsiTheme="majorBidi" w:cstheme="majorBidi"/>
          <w:i/>
          <w:iCs/>
        </w:rPr>
        <w:t xml:space="preserve">major </w:t>
      </w:r>
      <w:proofErr w:type="spellStart"/>
      <w:r w:rsidRPr="002A0C14">
        <w:rPr>
          <w:rFonts w:asciiTheme="majorBidi" w:hAnsiTheme="majorBidi" w:cstheme="majorBidi"/>
          <w:i/>
          <w:iCs/>
        </w:rPr>
        <w:t>molecular</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response</w:t>
      </w:r>
      <w:proofErr w:type="spellEnd"/>
      <w:r w:rsidRPr="002B70F8">
        <w:rPr>
          <w:rFonts w:asciiTheme="majorBidi" w:hAnsiTheme="majorBidi" w:cstheme="majorBidi"/>
          <w:szCs w:val="22"/>
        </w:rPr>
        <w:t xml:space="preserve">, MMR), czas do wystąpienia MMR, czas przeżycia wolny od progresji (ang. </w:t>
      </w:r>
      <w:proofErr w:type="spellStart"/>
      <w:r w:rsidRPr="002A0C14">
        <w:rPr>
          <w:rFonts w:asciiTheme="majorBidi" w:hAnsiTheme="majorBidi" w:cstheme="majorBidi"/>
          <w:i/>
          <w:iCs/>
        </w:rPr>
        <w:t>progression</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free</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survival</w:t>
      </w:r>
      <w:proofErr w:type="spellEnd"/>
      <w:r w:rsidRPr="002B70F8">
        <w:rPr>
          <w:rFonts w:asciiTheme="majorBidi" w:hAnsiTheme="majorBidi" w:cstheme="majorBidi"/>
          <w:szCs w:val="22"/>
        </w:rPr>
        <w:t xml:space="preserve">, PFS) i całkowite przeżycie (ang. </w:t>
      </w:r>
      <w:proofErr w:type="spellStart"/>
      <w:r w:rsidRPr="002A0C14">
        <w:rPr>
          <w:rFonts w:asciiTheme="majorBidi" w:hAnsiTheme="majorBidi" w:cstheme="majorBidi"/>
          <w:i/>
          <w:iCs/>
        </w:rPr>
        <w:t>overall</w:t>
      </w:r>
      <w:proofErr w:type="spellEnd"/>
      <w:r w:rsidRPr="002A0C14">
        <w:rPr>
          <w:rFonts w:asciiTheme="majorBidi" w:hAnsiTheme="majorBidi" w:cstheme="majorBidi"/>
          <w:i/>
          <w:iCs/>
        </w:rPr>
        <w:t xml:space="preserve"> </w:t>
      </w:r>
      <w:proofErr w:type="spellStart"/>
      <w:r w:rsidRPr="002A0C14">
        <w:rPr>
          <w:rFonts w:asciiTheme="majorBidi" w:hAnsiTheme="majorBidi" w:cstheme="majorBidi"/>
          <w:i/>
          <w:iCs/>
        </w:rPr>
        <w:t>survival</w:t>
      </w:r>
      <w:proofErr w:type="spellEnd"/>
      <w:r w:rsidRPr="002B70F8">
        <w:rPr>
          <w:rFonts w:asciiTheme="majorBidi" w:hAnsiTheme="majorBidi" w:cstheme="majorBidi"/>
          <w:szCs w:val="22"/>
        </w:rPr>
        <w:t xml:space="preserve">, OS). Inne istotne wyniki skuteczności obejmowały odsetek chorych z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i z całkowitą odpowiedzią molekularną (CMR).</w:t>
      </w:r>
      <w:r w:rsidR="00955B7C">
        <w:rPr>
          <w:rFonts w:asciiTheme="majorBidi" w:hAnsiTheme="majorBidi" w:cstheme="majorBidi"/>
          <w:szCs w:val="22"/>
        </w:rPr>
        <w:t xml:space="preserve"> </w:t>
      </w:r>
      <w:r w:rsidRPr="002B70F8">
        <w:rPr>
          <w:rFonts w:asciiTheme="majorBidi" w:hAnsiTheme="majorBidi" w:cstheme="majorBidi"/>
          <w:szCs w:val="22"/>
        </w:rPr>
        <w:t>Badanie jest w toku.</w:t>
      </w:r>
    </w:p>
    <w:p w14:paraId="3496858F" w14:textId="77777777" w:rsidR="005D770E" w:rsidRPr="002B70F8" w:rsidRDefault="005D770E" w:rsidP="002B70F8">
      <w:pPr>
        <w:pStyle w:val="Tekstpodstawowy"/>
        <w:widowControl/>
        <w:rPr>
          <w:rFonts w:asciiTheme="majorBidi" w:hAnsiTheme="majorBidi" w:cstheme="majorBidi"/>
          <w:szCs w:val="22"/>
        </w:rPr>
      </w:pPr>
    </w:p>
    <w:p w14:paraId="0D8E880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Do badanych grup zrandomizowano 519 pacjentów: 259 do </w:t>
      </w:r>
      <w:proofErr w:type="spellStart"/>
      <w:r w:rsidR="00B94305" w:rsidRPr="003D26C1">
        <w:rPr>
          <w:rFonts w:asciiTheme="majorBidi" w:hAnsiTheme="majorBidi" w:cstheme="majorBidi"/>
          <w:szCs w:val="22"/>
        </w:rPr>
        <w:t>dazatynib</w:t>
      </w:r>
      <w:r w:rsidR="00B94305">
        <w:rPr>
          <w:rFonts w:asciiTheme="majorBidi" w:hAnsiTheme="majorBidi" w:cstheme="majorBidi"/>
          <w:szCs w:val="22"/>
        </w:rPr>
        <w:t>u</w:t>
      </w:r>
      <w:proofErr w:type="spellEnd"/>
      <w:r w:rsidRPr="002B70F8">
        <w:rPr>
          <w:rFonts w:asciiTheme="majorBidi" w:hAnsiTheme="majorBidi" w:cstheme="majorBidi"/>
          <w:szCs w:val="22"/>
        </w:rPr>
        <w:t xml:space="preserve"> i 260 do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Wyjściowa charakterystyka pacjentów była dobrze zrównoważona między obu badanymi grupami w odniesieniu do wieku (mediana wieku wynosiła 46 lat w grupie </w:t>
      </w:r>
      <w:proofErr w:type="spellStart"/>
      <w:r w:rsidR="00B94305" w:rsidRPr="00B94305">
        <w:rPr>
          <w:rFonts w:asciiTheme="majorBidi" w:hAnsiTheme="majorBidi" w:cstheme="majorBidi"/>
          <w:szCs w:val="22"/>
        </w:rPr>
        <w:t>dazatynib</w:t>
      </w:r>
      <w:r w:rsidR="00B94305">
        <w:rPr>
          <w:rFonts w:asciiTheme="majorBidi" w:hAnsiTheme="majorBidi" w:cstheme="majorBidi"/>
          <w:szCs w:val="22"/>
        </w:rPr>
        <w:t>u</w:t>
      </w:r>
      <w:proofErr w:type="spellEnd"/>
      <w:r w:rsidRPr="002B70F8">
        <w:rPr>
          <w:rFonts w:asciiTheme="majorBidi" w:hAnsiTheme="majorBidi" w:cstheme="majorBidi"/>
          <w:szCs w:val="22"/>
        </w:rPr>
        <w:t xml:space="preserve"> i 49 lat w grupie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odpowiednio, 10% i 11% stanowili pacjenci w wieku 65 lat i więcej), płci (kobiety odpowiednio 44% i 37%) i rasy (odpowiednio, 51% i 55% rasa kaukaska; 42% i 37% rasa azjatycka).</w:t>
      </w:r>
      <w:r w:rsidR="00237C56">
        <w:rPr>
          <w:rFonts w:asciiTheme="majorBidi" w:hAnsiTheme="majorBidi" w:cstheme="majorBidi"/>
          <w:szCs w:val="22"/>
        </w:rPr>
        <w:t xml:space="preserve"> </w:t>
      </w:r>
      <w:r w:rsidRPr="002B70F8">
        <w:rPr>
          <w:rFonts w:asciiTheme="majorBidi" w:hAnsiTheme="majorBidi" w:cstheme="majorBidi"/>
          <w:szCs w:val="22"/>
        </w:rPr>
        <w:t xml:space="preserve">Na początku badania rozkład wg skali </w:t>
      </w:r>
      <w:proofErr w:type="spellStart"/>
      <w:r w:rsidRPr="002B70F8">
        <w:rPr>
          <w:rFonts w:asciiTheme="majorBidi" w:hAnsiTheme="majorBidi" w:cstheme="majorBidi"/>
          <w:szCs w:val="22"/>
        </w:rPr>
        <w:t>Hasforda</w:t>
      </w:r>
      <w:proofErr w:type="spellEnd"/>
      <w:r w:rsidRPr="002B70F8">
        <w:rPr>
          <w:rFonts w:asciiTheme="majorBidi" w:hAnsiTheme="majorBidi" w:cstheme="majorBidi"/>
          <w:szCs w:val="22"/>
        </w:rPr>
        <w:t xml:space="preserve"> był podobny w grupach otrzymujących </w:t>
      </w:r>
      <w:proofErr w:type="spellStart"/>
      <w:r w:rsidR="00723C15" w:rsidRPr="00723C15">
        <w:rPr>
          <w:rFonts w:asciiTheme="majorBidi" w:hAnsiTheme="majorBidi" w:cstheme="majorBidi"/>
          <w:szCs w:val="22"/>
        </w:rPr>
        <w:t>dazatynib</w:t>
      </w:r>
      <w:proofErr w:type="spellEnd"/>
      <w:r w:rsidRPr="002B70F8">
        <w:rPr>
          <w:rFonts w:asciiTheme="majorBidi" w:hAnsiTheme="majorBidi" w:cstheme="majorBidi"/>
          <w:szCs w:val="22"/>
        </w:rPr>
        <w:t xml:space="preserve"> i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(odpowiednio, niskie ryzyko: 33% i 34%; pośrednie ryzyko 48% i 47%; wysokie ryzyko: 19% i 19%,).</w:t>
      </w:r>
    </w:p>
    <w:p w14:paraId="30046C06" w14:textId="77777777" w:rsidR="00237C56" w:rsidRDefault="00237C56" w:rsidP="002B70F8">
      <w:pPr>
        <w:pStyle w:val="Tekstpodstawowy"/>
        <w:widowControl/>
        <w:rPr>
          <w:rFonts w:asciiTheme="majorBidi" w:hAnsiTheme="majorBidi" w:cstheme="majorBidi"/>
          <w:szCs w:val="22"/>
        </w:rPr>
      </w:pPr>
    </w:p>
    <w:p w14:paraId="34B0FDF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minimalnym okresie obserwacji wynoszącym 12 miesięcy 85% pacjentów randomizowanych do grupy </w:t>
      </w:r>
      <w:proofErr w:type="spellStart"/>
      <w:r w:rsidR="00B9318C" w:rsidRPr="00B9318C">
        <w:rPr>
          <w:rFonts w:asciiTheme="majorBidi" w:hAnsiTheme="majorBidi" w:cstheme="majorBidi"/>
          <w:szCs w:val="22"/>
        </w:rPr>
        <w:t>dazatynib</w:t>
      </w:r>
      <w:r w:rsidR="00B9318C">
        <w:rPr>
          <w:rFonts w:asciiTheme="majorBidi" w:hAnsiTheme="majorBidi" w:cstheme="majorBidi"/>
          <w:szCs w:val="22"/>
        </w:rPr>
        <w:t>u</w:t>
      </w:r>
      <w:proofErr w:type="spellEnd"/>
      <w:r w:rsidRPr="002B70F8">
        <w:rPr>
          <w:rFonts w:asciiTheme="majorBidi" w:hAnsiTheme="majorBidi" w:cstheme="majorBidi"/>
          <w:szCs w:val="22"/>
        </w:rPr>
        <w:t xml:space="preserve"> i 81% pacjentów randomizowanych do grupy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wciąż otrzymywało leczenie pierwszej linii. Zaprzestanie leczenia w ciągu 12 miesięcy z powodu progresji wystąpiło u 3% pacjentów leczonych </w:t>
      </w:r>
      <w:proofErr w:type="spellStart"/>
      <w:r w:rsidR="00B9318C" w:rsidRPr="00B9318C">
        <w:rPr>
          <w:rFonts w:asciiTheme="majorBidi" w:hAnsiTheme="majorBidi" w:cstheme="majorBidi"/>
          <w:szCs w:val="22"/>
        </w:rPr>
        <w:t>dazatynib</w:t>
      </w:r>
      <w:r w:rsidR="00B9318C">
        <w:rPr>
          <w:rFonts w:asciiTheme="majorBidi" w:hAnsiTheme="majorBidi" w:cstheme="majorBidi"/>
          <w:szCs w:val="22"/>
        </w:rPr>
        <w:t>em</w:t>
      </w:r>
      <w:proofErr w:type="spellEnd"/>
      <w:r w:rsidRPr="002B70F8">
        <w:rPr>
          <w:rFonts w:asciiTheme="majorBidi" w:hAnsiTheme="majorBidi" w:cstheme="majorBidi"/>
          <w:szCs w:val="22"/>
        </w:rPr>
        <w:t xml:space="preserve"> i 5% pacjentów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w:t>
      </w:r>
    </w:p>
    <w:p w14:paraId="050BDA21" w14:textId="77777777" w:rsidR="005D770E" w:rsidRPr="002B70F8" w:rsidRDefault="005D770E" w:rsidP="002B70F8">
      <w:pPr>
        <w:pStyle w:val="Tekstpodstawowy"/>
        <w:widowControl/>
        <w:rPr>
          <w:rFonts w:asciiTheme="majorBidi" w:hAnsiTheme="majorBidi" w:cstheme="majorBidi"/>
          <w:szCs w:val="22"/>
        </w:rPr>
      </w:pPr>
    </w:p>
    <w:p w14:paraId="32BBDEF5" w14:textId="77777777" w:rsidR="0081539A"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co najmniej 60-miesięcznym okresie obserwacji 60% pacjentów randomizowanych do grupy </w:t>
      </w:r>
      <w:proofErr w:type="spellStart"/>
      <w:r w:rsidR="006A67E7" w:rsidRPr="006A67E7">
        <w:rPr>
          <w:rFonts w:asciiTheme="majorBidi" w:hAnsiTheme="majorBidi" w:cstheme="majorBidi"/>
          <w:szCs w:val="22"/>
        </w:rPr>
        <w:t>dazatynib</w:t>
      </w:r>
      <w:r w:rsidR="006A67E7">
        <w:rPr>
          <w:rFonts w:asciiTheme="majorBidi" w:hAnsiTheme="majorBidi" w:cstheme="majorBidi"/>
          <w:szCs w:val="22"/>
        </w:rPr>
        <w:t>u</w:t>
      </w:r>
      <w:proofErr w:type="spellEnd"/>
      <w:r w:rsidRPr="002B70F8">
        <w:rPr>
          <w:rFonts w:asciiTheme="majorBidi" w:hAnsiTheme="majorBidi" w:cstheme="majorBidi"/>
          <w:szCs w:val="22"/>
        </w:rPr>
        <w:t xml:space="preserve"> i 63% pacjentów randomizowanych do grupy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wciąż otrzymywało leczenie pierwszej linii. </w:t>
      </w:r>
    </w:p>
    <w:p w14:paraId="6C6534F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Zaprzestanie leczenia w ciągu 60 miesięcy z powodu progresji wystąpiło u 11% pacjentów leczonych </w:t>
      </w:r>
      <w:proofErr w:type="spellStart"/>
      <w:r w:rsidR="006A67E7" w:rsidRPr="006A67E7">
        <w:rPr>
          <w:rFonts w:asciiTheme="majorBidi" w:hAnsiTheme="majorBidi" w:cstheme="majorBidi"/>
          <w:szCs w:val="22"/>
        </w:rPr>
        <w:t>dazatynib</w:t>
      </w:r>
      <w:r w:rsidR="006A67E7">
        <w:rPr>
          <w:rFonts w:asciiTheme="majorBidi" w:hAnsiTheme="majorBidi" w:cstheme="majorBidi"/>
          <w:szCs w:val="22"/>
        </w:rPr>
        <w:t>em</w:t>
      </w:r>
      <w:proofErr w:type="spellEnd"/>
      <w:r w:rsidRPr="002B70F8">
        <w:rPr>
          <w:rFonts w:asciiTheme="majorBidi" w:hAnsiTheme="majorBidi" w:cstheme="majorBidi"/>
          <w:szCs w:val="22"/>
        </w:rPr>
        <w:t xml:space="preserve"> i 14% pacjentów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w:t>
      </w:r>
    </w:p>
    <w:p w14:paraId="01ADF161" w14:textId="77777777" w:rsidR="005D770E" w:rsidRPr="002B70F8" w:rsidRDefault="005D770E" w:rsidP="002B70F8">
      <w:pPr>
        <w:pStyle w:val="Tekstpodstawowy"/>
        <w:widowControl/>
        <w:rPr>
          <w:rFonts w:asciiTheme="majorBidi" w:hAnsiTheme="majorBidi" w:cstheme="majorBidi"/>
          <w:szCs w:val="22"/>
        </w:rPr>
      </w:pPr>
    </w:p>
    <w:p w14:paraId="0911BD4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Wyniki skuteczności przedstawiono w </w:t>
      </w:r>
      <w:r w:rsidR="00225EF0">
        <w:rPr>
          <w:rFonts w:asciiTheme="majorBidi" w:hAnsiTheme="majorBidi" w:cstheme="majorBidi"/>
          <w:szCs w:val="22"/>
        </w:rPr>
        <w:t>t</w:t>
      </w:r>
      <w:r w:rsidRPr="002B70F8">
        <w:rPr>
          <w:rFonts w:asciiTheme="majorBidi" w:hAnsiTheme="majorBidi" w:cstheme="majorBidi"/>
          <w:szCs w:val="22"/>
        </w:rPr>
        <w:t>abeli</w:t>
      </w:r>
      <w:r w:rsidR="00225EF0">
        <w:rPr>
          <w:rFonts w:asciiTheme="majorBidi" w:hAnsiTheme="majorBidi" w:cstheme="majorBidi"/>
          <w:szCs w:val="22"/>
        </w:rPr>
        <w:t> </w:t>
      </w:r>
      <w:r w:rsidRPr="002B70F8">
        <w:rPr>
          <w:rFonts w:asciiTheme="majorBidi" w:hAnsiTheme="majorBidi" w:cstheme="majorBidi"/>
          <w:szCs w:val="22"/>
        </w:rPr>
        <w:t xml:space="preserve">9. W ciągu pierwszych 12 miesięcy leczenia </w:t>
      </w:r>
      <w:proofErr w:type="spellStart"/>
      <w:r w:rsidRPr="002B70F8">
        <w:rPr>
          <w:rFonts w:asciiTheme="majorBidi" w:hAnsiTheme="majorBidi" w:cstheme="majorBidi"/>
          <w:szCs w:val="22"/>
        </w:rPr>
        <w:t>cCCyR</w:t>
      </w:r>
      <w:proofErr w:type="spellEnd"/>
      <w:r w:rsidRPr="002B70F8">
        <w:rPr>
          <w:rFonts w:asciiTheme="majorBidi" w:hAnsiTheme="majorBidi" w:cstheme="majorBidi"/>
          <w:szCs w:val="22"/>
        </w:rPr>
        <w:t xml:space="preserve"> osiągnięto u statystycznie większego odsetka pacjentów w grupie otrzymującej </w:t>
      </w:r>
      <w:proofErr w:type="spellStart"/>
      <w:r w:rsidR="006D377D" w:rsidRPr="006D377D">
        <w:rPr>
          <w:rFonts w:asciiTheme="majorBidi" w:hAnsiTheme="majorBidi" w:cstheme="majorBidi"/>
          <w:szCs w:val="22"/>
        </w:rPr>
        <w:t>dazatynib</w:t>
      </w:r>
      <w:proofErr w:type="spellEnd"/>
      <w:r w:rsidR="00225EF0">
        <w:rPr>
          <w:rFonts w:asciiTheme="majorBidi" w:hAnsiTheme="majorBidi" w:cstheme="majorBidi"/>
          <w:szCs w:val="22"/>
        </w:rPr>
        <w:t xml:space="preserve"> </w:t>
      </w:r>
      <w:r w:rsidRPr="002B70F8">
        <w:rPr>
          <w:rFonts w:asciiTheme="majorBidi" w:hAnsiTheme="majorBidi" w:cstheme="majorBidi"/>
          <w:szCs w:val="22"/>
        </w:rPr>
        <w:t xml:space="preserve">w porównaniu do grupy otrzymującej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Skuteczność </w:t>
      </w:r>
      <w:proofErr w:type="spellStart"/>
      <w:r w:rsidR="006D377D" w:rsidRPr="006D377D">
        <w:rPr>
          <w:rFonts w:asciiTheme="majorBidi" w:hAnsiTheme="majorBidi" w:cstheme="majorBidi"/>
          <w:szCs w:val="22"/>
        </w:rPr>
        <w:t>dazatynib</w:t>
      </w:r>
      <w:r w:rsidR="006D377D">
        <w:rPr>
          <w:rFonts w:asciiTheme="majorBidi" w:hAnsiTheme="majorBidi" w:cstheme="majorBidi"/>
          <w:szCs w:val="22"/>
        </w:rPr>
        <w:t>u</w:t>
      </w:r>
      <w:proofErr w:type="spellEnd"/>
      <w:r w:rsidRPr="002B70F8">
        <w:rPr>
          <w:rFonts w:asciiTheme="majorBidi" w:hAnsiTheme="majorBidi" w:cstheme="majorBidi"/>
          <w:szCs w:val="22"/>
        </w:rPr>
        <w:t xml:space="preserve"> konsekwentnie wykazano w różnych podgrupach, w tym dotyczących wieku, płci i stopnia ryzyka wg skali </w:t>
      </w:r>
      <w:proofErr w:type="spellStart"/>
      <w:r w:rsidRPr="002B70F8">
        <w:rPr>
          <w:rFonts w:asciiTheme="majorBidi" w:hAnsiTheme="majorBidi" w:cstheme="majorBidi"/>
          <w:szCs w:val="22"/>
        </w:rPr>
        <w:t>Hasforda</w:t>
      </w:r>
      <w:proofErr w:type="spellEnd"/>
      <w:r w:rsidRPr="002B70F8">
        <w:rPr>
          <w:rFonts w:asciiTheme="majorBidi" w:hAnsiTheme="majorBidi" w:cstheme="majorBidi"/>
          <w:szCs w:val="22"/>
        </w:rPr>
        <w:t xml:space="preserve"> przed rozpoczęciem leczenia.</w:t>
      </w:r>
    </w:p>
    <w:p w14:paraId="089718A0" w14:textId="77777777" w:rsidR="002C4409" w:rsidRPr="002B70F8" w:rsidRDefault="002C4409" w:rsidP="002B70F8">
      <w:pPr>
        <w:widowControl/>
        <w:rPr>
          <w:rFonts w:asciiTheme="majorBidi" w:hAnsiTheme="majorBidi" w:cstheme="majorBidi"/>
        </w:rPr>
      </w:pPr>
    </w:p>
    <w:p w14:paraId="279875B4" w14:textId="77777777" w:rsidR="005D770E" w:rsidRPr="002B70F8" w:rsidRDefault="004C357F" w:rsidP="00EB19AD">
      <w:pPr>
        <w:pStyle w:val="TableHeading"/>
        <w:keepLines/>
      </w:pPr>
      <w:r w:rsidRPr="002B70F8">
        <w:t>Tabela 9.</w:t>
      </w:r>
      <w:r w:rsidR="00484A16">
        <w:tab/>
      </w:r>
      <w:r w:rsidRPr="002B70F8">
        <w:t>Wyniki skuteczności uzyskane w badaniu III fazy u pacjentów z nowo rozpoznaną CML w fazie przewlekłej</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694"/>
        <w:gridCol w:w="2976"/>
        <w:gridCol w:w="1843"/>
        <w:gridCol w:w="1231"/>
      </w:tblGrid>
      <w:tr w:rsidR="00484A16" w:rsidRPr="002B70F8" w14:paraId="0DFA0F20" w14:textId="77777777" w:rsidTr="002A0C14">
        <w:trPr>
          <w:trHeight w:val="20"/>
        </w:trPr>
        <w:tc>
          <w:tcPr>
            <w:tcW w:w="2694" w:type="dxa"/>
            <w:vMerge w:val="restart"/>
            <w:tcBorders>
              <w:top w:val="single" w:sz="4" w:space="0" w:color="000000"/>
              <w:bottom w:val="single" w:sz="4" w:space="0" w:color="000000"/>
            </w:tcBorders>
          </w:tcPr>
          <w:p w14:paraId="1EE83ED5" w14:textId="77777777" w:rsidR="00484A16" w:rsidRPr="002B70F8" w:rsidRDefault="00484A16" w:rsidP="002A0C14">
            <w:pPr>
              <w:pStyle w:val="TableParagraph"/>
              <w:keepNext/>
              <w:keepLines/>
              <w:widowControl/>
              <w:autoSpaceDE/>
              <w:autoSpaceDN/>
              <w:ind w:left="29" w:right="29"/>
              <w:jc w:val="center"/>
              <w:rPr>
                <w:rFonts w:asciiTheme="majorBidi" w:hAnsiTheme="majorBidi" w:cstheme="majorBidi"/>
              </w:rPr>
            </w:pPr>
          </w:p>
        </w:tc>
        <w:tc>
          <w:tcPr>
            <w:tcW w:w="2976" w:type="dxa"/>
            <w:tcBorders>
              <w:top w:val="single" w:sz="4" w:space="0" w:color="000000"/>
            </w:tcBorders>
          </w:tcPr>
          <w:p w14:paraId="4EBF260E" w14:textId="77777777" w:rsidR="00484A16" w:rsidRPr="002B70F8" w:rsidRDefault="006B54EF" w:rsidP="002A0C14">
            <w:pPr>
              <w:pStyle w:val="TableParagraph"/>
              <w:keepNext/>
              <w:keepLines/>
              <w:widowControl/>
              <w:tabs>
                <w:tab w:val="left" w:pos="2008"/>
              </w:tabs>
              <w:autoSpaceDE/>
              <w:autoSpaceDN/>
              <w:ind w:left="29" w:right="29"/>
              <w:jc w:val="center"/>
              <w:rPr>
                <w:rFonts w:asciiTheme="majorBidi" w:hAnsiTheme="majorBidi" w:cstheme="majorBidi"/>
                <w:b/>
              </w:rPr>
            </w:pPr>
            <w:r>
              <w:rPr>
                <w:rFonts w:asciiTheme="majorBidi" w:hAnsiTheme="majorBidi" w:cstheme="majorBidi"/>
                <w:b/>
              </w:rPr>
              <w:t xml:space="preserve"> </w:t>
            </w:r>
            <w:proofErr w:type="spellStart"/>
            <w:r w:rsidR="00EF45A7" w:rsidRPr="00EF45A7">
              <w:rPr>
                <w:rFonts w:asciiTheme="majorBidi" w:hAnsiTheme="majorBidi" w:cstheme="majorBidi"/>
                <w:b/>
              </w:rPr>
              <w:t>dazatynib</w:t>
            </w:r>
            <w:proofErr w:type="spellEnd"/>
          </w:p>
        </w:tc>
        <w:tc>
          <w:tcPr>
            <w:tcW w:w="1843" w:type="dxa"/>
            <w:tcBorders>
              <w:top w:val="single" w:sz="4" w:space="0" w:color="000000"/>
            </w:tcBorders>
          </w:tcPr>
          <w:p w14:paraId="1623B52A" w14:textId="77777777" w:rsidR="00484A16" w:rsidRPr="002B70F8" w:rsidRDefault="00484A16" w:rsidP="002A0C14">
            <w:pPr>
              <w:pStyle w:val="TableParagraph"/>
              <w:keepNext/>
              <w:keepLines/>
              <w:widowControl/>
              <w:tabs>
                <w:tab w:val="left" w:pos="2008"/>
              </w:tabs>
              <w:autoSpaceDE/>
              <w:autoSpaceDN/>
              <w:ind w:left="29" w:right="29"/>
              <w:jc w:val="center"/>
              <w:rPr>
                <w:rFonts w:asciiTheme="majorBidi" w:hAnsiTheme="majorBidi" w:cstheme="majorBidi"/>
                <w:b/>
              </w:rPr>
            </w:pPr>
            <w:proofErr w:type="spellStart"/>
            <w:r w:rsidRPr="002B70F8">
              <w:rPr>
                <w:rFonts w:asciiTheme="majorBidi" w:hAnsiTheme="majorBidi" w:cstheme="majorBidi"/>
                <w:b/>
              </w:rPr>
              <w:t>imatynib</w:t>
            </w:r>
            <w:proofErr w:type="spellEnd"/>
          </w:p>
        </w:tc>
        <w:tc>
          <w:tcPr>
            <w:tcW w:w="1231" w:type="dxa"/>
            <w:tcBorders>
              <w:top w:val="single" w:sz="4" w:space="0" w:color="000000"/>
            </w:tcBorders>
          </w:tcPr>
          <w:p w14:paraId="72E9CA12" w14:textId="77777777" w:rsidR="00484A16" w:rsidRPr="002B70F8" w:rsidRDefault="00484A16" w:rsidP="002A0C14">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wartość</w:t>
            </w:r>
            <w:r w:rsidR="008604F0">
              <w:rPr>
                <w:rFonts w:asciiTheme="majorBidi" w:hAnsiTheme="majorBidi" w:cstheme="majorBidi"/>
                <w:b/>
              </w:rPr>
              <w:t> </w:t>
            </w:r>
            <w:r w:rsidRPr="002A0C14">
              <w:rPr>
                <w:rFonts w:asciiTheme="majorBidi" w:hAnsiTheme="majorBidi" w:cstheme="majorBidi"/>
                <w:b/>
                <w:i/>
                <w:iCs/>
              </w:rPr>
              <w:t>p</w:t>
            </w:r>
          </w:p>
        </w:tc>
      </w:tr>
      <w:tr w:rsidR="00484A16" w:rsidRPr="002B70F8" w14:paraId="164B16EC" w14:textId="77777777" w:rsidTr="002A0C14">
        <w:trPr>
          <w:trHeight w:val="20"/>
        </w:trPr>
        <w:tc>
          <w:tcPr>
            <w:tcW w:w="2694" w:type="dxa"/>
            <w:vMerge/>
            <w:tcBorders>
              <w:top w:val="nil"/>
              <w:bottom w:val="single" w:sz="4" w:space="0" w:color="000000"/>
            </w:tcBorders>
          </w:tcPr>
          <w:p w14:paraId="4D22F865" w14:textId="77777777" w:rsidR="00484A16" w:rsidRPr="002B70F8" w:rsidRDefault="00484A16" w:rsidP="002A0C14">
            <w:pPr>
              <w:keepNext/>
              <w:keepLines/>
              <w:widowControl/>
              <w:autoSpaceDE/>
              <w:autoSpaceDN/>
              <w:ind w:left="29" w:right="29"/>
              <w:jc w:val="center"/>
              <w:rPr>
                <w:rFonts w:asciiTheme="majorBidi" w:hAnsiTheme="majorBidi" w:cstheme="majorBidi"/>
              </w:rPr>
            </w:pPr>
          </w:p>
        </w:tc>
        <w:tc>
          <w:tcPr>
            <w:tcW w:w="2976" w:type="dxa"/>
            <w:tcBorders>
              <w:bottom w:val="single" w:sz="4" w:space="0" w:color="000000"/>
            </w:tcBorders>
          </w:tcPr>
          <w:p w14:paraId="51A01641" w14:textId="77777777" w:rsidR="00484A16" w:rsidRPr="002B70F8" w:rsidRDefault="00484A16" w:rsidP="002A0C14">
            <w:pPr>
              <w:pStyle w:val="TableParagraph"/>
              <w:keepNext/>
              <w:keepLines/>
              <w:widowControl/>
              <w:tabs>
                <w:tab w:val="left" w:pos="1923"/>
              </w:tabs>
              <w:autoSpaceDE/>
              <w:autoSpaceDN/>
              <w:ind w:left="29" w:right="29"/>
              <w:jc w:val="center"/>
              <w:rPr>
                <w:rFonts w:asciiTheme="majorBidi" w:hAnsiTheme="majorBidi" w:cstheme="majorBidi"/>
                <w:b/>
              </w:rPr>
            </w:pPr>
            <w:r w:rsidRPr="002B70F8">
              <w:rPr>
                <w:rFonts w:asciiTheme="majorBidi" w:hAnsiTheme="majorBidi" w:cstheme="majorBidi"/>
                <w:b/>
              </w:rPr>
              <w:t>n</w:t>
            </w:r>
            <w:r w:rsidR="00955B7C">
              <w:rPr>
                <w:rFonts w:asciiTheme="majorBidi" w:hAnsiTheme="majorBidi" w:cstheme="majorBidi"/>
                <w:b/>
              </w:rPr>
              <w:t> </w:t>
            </w:r>
            <w:r w:rsidRPr="002B70F8">
              <w:rPr>
                <w:rFonts w:asciiTheme="majorBidi" w:hAnsiTheme="majorBidi" w:cstheme="majorBidi"/>
                <w:b/>
              </w:rPr>
              <w:t>=</w:t>
            </w:r>
            <w:r w:rsidR="008604F0">
              <w:rPr>
                <w:rFonts w:asciiTheme="majorBidi" w:hAnsiTheme="majorBidi" w:cstheme="majorBidi"/>
                <w:b/>
              </w:rPr>
              <w:t> </w:t>
            </w:r>
            <w:r w:rsidRPr="002B70F8">
              <w:rPr>
                <w:rFonts w:asciiTheme="majorBidi" w:hAnsiTheme="majorBidi" w:cstheme="majorBidi"/>
                <w:b/>
              </w:rPr>
              <w:t>259</w:t>
            </w:r>
          </w:p>
        </w:tc>
        <w:tc>
          <w:tcPr>
            <w:tcW w:w="1843" w:type="dxa"/>
            <w:tcBorders>
              <w:bottom w:val="single" w:sz="4" w:space="0" w:color="000000"/>
            </w:tcBorders>
          </w:tcPr>
          <w:p w14:paraId="0582941C" w14:textId="77777777" w:rsidR="00484A16" w:rsidRPr="002B70F8" w:rsidRDefault="00484A16" w:rsidP="002A0C14">
            <w:pPr>
              <w:pStyle w:val="TableParagraph"/>
              <w:keepNext/>
              <w:keepLines/>
              <w:widowControl/>
              <w:tabs>
                <w:tab w:val="left" w:pos="1923"/>
              </w:tabs>
              <w:autoSpaceDE/>
              <w:autoSpaceDN/>
              <w:ind w:left="29" w:right="29"/>
              <w:jc w:val="center"/>
              <w:rPr>
                <w:rFonts w:asciiTheme="majorBidi" w:hAnsiTheme="majorBidi" w:cstheme="majorBidi"/>
                <w:b/>
              </w:rPr>
            </w:pPr>
            <w:r w:rsidRPr="002B70F8">
              <w:rPr>
                <w:rFonts w:asciiTheme="majorBidi" w:hAnsiTheme="majorBidi" w:cstheme="majorBidi"/>
                <w:b/>
              </w:rPr>
              <w:t>n</w:t>
            </w:r>
            <w:r w:rsidR="00955B7C">
              <w:rPr>
                <w:rFonts w:asciiTheme="majorBidi" w:hAnsiTheme="majorBidi" w:cstheme="majorBidi"/>
                <w:b/>
              </w:rPr>
              <w:t> </w:t>
            </w:r>
            <w:r w:rsidRPr="002B70F8">
              <w:rPr>
                <w:rFonts w:asciiTheme="majorBidi" w:hAnsiTheme="majorBidi" w:cstheme="majorBidi"/>
                <w:b/>
              </w:rPr>
              <w:t>=</w:t>
            </w:r>
            <w:r w:rsidR="008604F0">
              <w:rPr>
                <w:rFonts w:asciiTheme="majorBidi" w:hAnsiTheme="majorBidi" w:cstheme="majorBidi"/>
                <w:b/>
              </w:rPr>
              <w:t> </w:t>
            </w:r>
            <w:r w:rsidRPr="002B70F8">
              <w:rPr>
                <w:rFonts w:asciiTheme="majorBidi" w:hAnsiTheme="majorBidi" w:cstheme="majorBidi"/>
                <w:b/>
              </w:rPr>
              <w:t>260</w:t>
            </w:r>
          </w:p>
        </w:tc>
        <w:tc>
          <w:tcPr>
            <w:tcW w:w="1231" w:type="dxa"/>
            <w:tcBorders>
              <w:bottom w:val="single" w:sz="4" w:space="0" w:color="000000"/>
            </w:tcBorders>
          </w:tcPr>
          <w:p w14:paraId="7D789723" w14:textId="77777777" w:rsidR="00484A16" w:rsidRPr="002B70F8" w:rsidRDefault="00484A16" w:rsidP="002A0C14">
            <w:pPr>
              <w:pStyle w:val="TableParagraph"/>
              <w:keepNext/>
              <w:keepLines/>
              <w:widowControl/>
              <w:autoSpaceDE/>
              <w:autoSpaceDN/>
              <w:ind w:left="29" w:right="29"/>
              <w:jc w:val="center"/>
              <w:rPr>
                <w:rFonts w:asciiTheme="majorBidi" w:hAnsiTheme="majorBidi" w:cstheme="majorBidi"/>
              </w:rPr>
            </w:pPr>
          </w:p>
        </w:tc>
      </w:tr>
      <w:tr w:rsidR="005D770E" w:rsidRPr="002B70F8" w14:paraId="401CAE12" w14:textId="77777777" w:rsidTr="002A0C14">
        <w:trPr>
          <w:trHeight w:val="20"/>
        </w:trPr>
        <w:tc>
          <w:tcPr>
            <w:tcW w:w="2694" w:type="dxa"/>
            <w:tcBorders>
              <w:top w:val="single" w:sz="4" w:space="0" w:color="000000"/>
              <w:bottom w:val="single" w:sz="4" w:space="0" w:color="000000"/>
            </w:tcBorders>
          </w:tcPr>
          <w:p w14:paraId="59BB234A" w14:textId="77777777" w:rsidR="005D770E" w:rsidRPr="002B70F8" w:rsidRDefault="005D770E" w:rsidP="002A0C14">
            <w:pPr>
              <w:pStyle w:val="TableParagraph"/>
              <w:keepNext/>
              <w:keepLines/>
              <w:widowControl/>
              <w:autoSpaceDE/>
              <w:autoSpaceDN/>
              <w:ind w:left="29" w:right="29"/>
              <w:jc w:val="center"/>
              <w:rPr>
                <w:rFonts w:asciiTheme="majorBidi" w:hAnsiTheme="majorBidi" w:cstheme="majorBidi"/>
              </w:rPr>
            </w:pPr>
          </w:p>
        </w:tc>
        <w:tc>
          <w:tcPr>
            <w:tcW w:w="4819" w:type="dxa"/>
            <w:gridSpan w:val="2"/>
            <w:tcBorders>
              <w:top w:val="single" w:sz="4" w:space="0" w:color="000000"/>
              <w:bottom w:val="single" w:sz="4" w:space="0" w:color="000000"/>
            </w:tcBorders>
          </w:tcPr>
          <w:p w14:paraId="7B45B9A0" w14:textId="77777777" w:rsidR="005D770E" w:rsidRPr="002B70F8" w:rsidRDefault="004C357F" w:rsidP="002A0C14">
            <w:pPr>
              <w:pStyle w:val="TableParagraph"/>
              <w:keepNext/>
              <w:keepLines/>
              <w:widowControl/>
              <w:autoSpaceDE/>
              <w:autoSpaceDN/>
              <w:ind w:left="29" w:right="29"/>
              <w:jc w:val="center"/>
              <w:rPr>
                <w:rFonts w:asciiTheme="majorBidi" w:hAnsiTheme="majorBidi" w:cstheme="majorBidi"/>
                <w:b/>
              </w:rPr>
            </w:pPr>
            <w:r w:rsidRPr="002B70F8">
              <w:rPr>
                <w:rFonts w:asciiTheme="majorBidi" w:hAnsiTheme="majorBidi" w:cstheme="majorBidi"/>
                <w:b/>
              </w:rPr>
              <w:t>Odsetek odpowiedzi (95% CI)</w:t>
            </w:r>
          </w:p>
        </w:tc>
        <w:tc>
          <w:tcPr>
            <w:tcW w:w="1231" w:type="dxa"/>
            <w:tcBorders>
              <w:top w:val="single" w:sz="4" w:space="0" w:color="000000"/>
              <w:bottom w:val="single" w:sz="4" w:space="0" w:color="000000"/>
            </w:tcBorders>
          </w:tcPr>
          <w:p w14:paraId="3CEF36F8" w14:textId="77777777" w:rsidR="005D770E" w:rsidRPr="002B70F8" w:rsidRDefault="005D770E" w:rsidP="002A0C14">
            <w:pPr>
              <w:pStyle w:val="TableParagraph"/>
              <w:keepNext/>
              <w:keepLines/>
              <w:widowControl/>
              <w:autoSpaceDE/>
              <w:autoSpaceDN/>
              <w:ind w:left="29" w:right="29"/>
              <w:jc w:val="center"/>
              <w:rPr>
                <w:rFonts w:asciiTheme="majorBidi" w:hAnsiTheme="majorBidi" w:cstheme="majorBidi"/>
              </w:rPr>
            </w:pPr>
          </w:p>
        </w:tc>
      </w:tr>
      <w:tr w:rsidR="00484A16" w:rsidRPr="002B70F8" w14:paraId="4EF1BA1C" w14:textId="77777777" w:rsidTr="002A0C14">
        <w:trPr>
          <w:trHeight w:val="20"/>
        </w:trPr>
        <w:tc>
          <w:tcPr>
            <w:tcW w:w="2694" w:type="dxa"/>
            <w:tcBorders>
              <w:top w:val="single" w:sz="4" w:space="0" w:color="000000"/>
            </w:tcBorders>
          </w:tcPr>
          <w:p w14:paraId="274ECA8C"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Odpowiedź cytogenetyczna</w:t>
            </w:r>
          </w:p>
        </w:tc>
        <w:tc>
          <w:tcPr>
            <w:tcW w:w="2976" w:type="dxa"/>
            <w:tcBorders>
              <w:top w:val="single" w:sz="4" w:space="0" w:color="000000"/>
            </w:tcBorders>
          </w:tcPr>
          <w:p w14:paraId="14BD26D1"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
        </w:tc>
        <w:tc>
          <w:tcPr>
            <w:tcW w:w="1843" w:type="dxa"/>
            <w:tcBorders>
              <w:top w:val="single" w:sz="4" w:space="0" w:color="000000"/>
            </w:tcBorders>
          </w:tcPr>
          <w:p w14:paraId="3786DE1E"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
        </w:tc>
        <w:tc>
          <w:tcPr>
            <w:tcW w:w="1231" w:type="dxa"/>
            <w:tcBorders>
              <w:top w:val="single" w:sz="4" w:space="0" w:color="000000"/>
            </w:tcBorders>
          </w:tcPr>
          <w:p w14:paraId="4C03F599"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
        </w:tc>
      </w:tr>
      <w:tr w:rsidR="00484A16" w:rsidRPr="002B70F8" w14:paraId="01D3C29C" w14:textId="77777777" w:rsidTr="002A0C14">
        <w:trPr>
          <w:trHeight w:val="20"/>
        </w:trPr>
        <w:tc>
          <w:tcPr>
            <w:tcW w:w="2694" w:type="dxa"/>
          </w:tcPr>
          <w:p w14:paraId="2A7DA19C" w14:textId="77777777" w:rsidR="00484A16" w:rsidRPr="002B70F8" w:rsidRDefault="00484A16" w:rsidP="002A0C14">
            <w:pPr>
              <w:pStyle w:val="TableParagraph"/>
              <w:keepNext/>
              <w:keepLines/>
              <w:autoSpaceDE/>
              <w:autoSpaceDN/>
              <w:ind w:left="426" w:right="29"/>
              <w:rPr>
                <w:rFonts w:asciiTheme="majorBidi" w:hAnsiTheme="majorBidi" w:cstheme="majorBidi"/>
                <w:b/>
              </w:rPr>
            </w:pPr>
            <w:r w:rsidRPr="002B70F8">
              <w:rPr>
                <w:rFonts w:asciiTheme="majorBidi" w:hAnsiTheme="majorBidi" w:cstheme="majorBidi"/>
                <w:b/>
              </w:rPr>
              <w:t>w ciągu 12 miesięcy</w:t>
            </w:r>
          </w:p>
          <w:p w14:paraId="30ADA48E"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cCCyR</w:t>
            </w:r>
            <w:r w:rsidRPr="00484A16">
              <w:rPr>
                <w:rFonts w:asciiTheme="majorBidi" w:hAnsiTheme="majorBidi" w:cstheme="majorBidi"/>
                <w:vertAlign w:val="superscript"/>
              </w:rPr>
              <w:t>a</w:t>
            </w:r>
            <w:proofErr w:type="spellEnd"/>
          </w:p>
        </w:tc>
        <w:tc>
          <w:tcPr>
            <w:tcW w:w="2976" w:type="dxa"/>
          </w:tcPr>
          <w:p w14:paraId="108EAEFC"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4CDBB364"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76,8% (71,2–81,8)</w:t>
            </w:r>
          </w:p>
        </w:tc>
        <w:tc>
          <w:tcPr>
            <w:tcW w:w="1843" w:type="dxa"/>
          </w:tcPr>
          <w:p w14:paraId="237DE5DC" w14:textId="77777777" w:rsidR="00484A16" w:rsidRDefault="00484A16" w:rsidP="002A0C14">
            <w:pPr>
              <w:keepNext/>
              <w:keepLines/>
              <w:autoSpaceDE/>
              <w:autoSpaceDN/>
              <w:ind w:left="29" w:right="29"/>
              <w:jc w:val="center"/>
              <w:rPr>
                <w:rFonts w:asciiTheme="majorBidi" w:hAnsiTheme="majorBidi" w:cstheme="majorBidi"/>
              </w:rPr>
            </w:pPr>
          </w:p>
          <w:p w14:paraId="2FE7FD4B"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66,2% (60,1–71,9)</w:t>
            </w:r>
          </w:p>
        </w:tc>
        <w:tc>
          <w:tcPr>
            <w:tcW w:w="1231" w:type="dxa"/>
          </w:tcPr>
          <w:p w14:paraId="71ECEDF3"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29717CF6"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sidRPr="002A0C14">
              <w:rPr>
                <w:rFonts w:asciiTheme="majorBidi" w:hAnsiTheme="majorBidi" w:cstheme="majorBidi"/>
                <w:i/>
                <w:iCs/>
              </w:rPr>
              <w:t>p</w:t>
            </w:r>
            <w:r w:rsidR="00491240">
              <w:rPr>
                <w:rFonts w:asciiTheme="majorBidi" w:hAnsiTheme="majorBidi" w:cstheme="majorBidi"/>
              </w:rPr>
              <w:t> </w:t>
            </w:r>
            <w:r w:rsidRPr="002B70F8">
              <w:rPr>
                <w:rFonts w:asciiTheme="majorBidi" w:hAnsiTheme="majorBidi" w:cstheme="majorBidi"/>
              </w:rPr>
              <w:t>&lt; 0,007*</w:t>
            </w:r>
          </w:p>
        </w:tc>
      </w:tr>
      <w:tr w:rsidR="00484A16" w:rsidRPr="002B70F8" w14:paraId="30077E41" w14:textId="77777777" w:rsidTr="002A0C14">
        <w:trPr>
          <w:trHeight w:val="20"/>
        </w:trPr>
        <w:tc>
          <w:tcPr>
            <w:tcW w:w="2694" w:type="dxa"/>
          </w:tcPr>
          <w:p w14:paraId="33DD9AF6"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CCyR</w:t>
            </w:r>
            <w:r w:rsidRPr="00484A16">
              <w:rPr>
                <w:rFonts w:asciiTheme="majorBidi" w:hAnsiTheme="majorBidi" w:cstheme="majorBidi"/>
                <w:vertAlign w:val="superscript"/>
              </w:rPr>
              <w:t>b</w:t>
            </w:r>
            <w:proofErr w:type="spellEnd"/>
          </w:p>
        </w:tc>
        <w:tc>
          <w:tcPr>
            <w:tcW w:w="2976" w:type="dxa"/>
          </w:tcPr>
          <w:p w14:paraId="578EA35D"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85,3% (80,4–89,4)</w:t>
            </w:r>
          </w:p>
        </w:tc>
        <w:tc>
          <w:tcPr>
            <w:tcW w:w="1843" w:type="dxa"/>
          </w:tcPr>
          <w:p w14:paraId="161E0905"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73,5% (67,7–78,7)</w:t>
            </w:r>
          </w:p>
        </w:tc>
        <w:tc>
          <w:tcPr>
            <w:tcW w:w="1231" w:type="dxa"/>
          </w:tcPr>
          <w:p w14:paraId="194CBD51"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5C025E02" w14:textId="77777777" w:rsidTr="002A0C14">
        <w:trPr>
          <w:trHeight w:val="20"/>
        </w:trPr>
        <w:tc>
          <w:tcPr>
            <w:tcW w:w="2694" w:type="dxa"/>
          </w:tcPr>
          <w:p w14:paraId="2A835570" w14:textId="77777777" w:rsidR="00484A16" w:rsidRPr="002B70F8" w:rsidRDefault="00484A16" w:rsidP="002A0C14">
            <w:pPr>
              <w:pStyle w:val="TableParagraph"/>
              <w:keepNext/>
              <w:keepLines/>
              <w:autoSpaceDE/>
              <w:autoSpaceDN/>
              <w:ind w:left="426" w:right="29"/>
              <w:rPr>
                <w:rFonts w:asciiTheme="majorBidi" w:hAnsiTheme="majorBidi" w:cstheme="majorBidi"/>
                <w:b/>
              </w:rPr>
            </w:pPr>
            <w:r w:rsidRPr="002B70F8">
              <w:rPr>
                <w:rFonts w:asciiTheme="majorBidi" w:hAnsiTheme="majorBidi" w:cstheme="majorBidi"/>
                <w:b/>
              </w:rPr>
              <w:t>w ciągu 24 miesięcy</w:t>
            </w:r>
          </w:p>
          <w:p w14:paraId="0B716AA7"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cCCyR</w:t>
            </w:r>
            <w:r w:rsidRPr="00484A16">
              <w:rPr>
                <w:rFonts w:asciiTheme="majorBidi" w:hAnsiTheme="majorBidi" w:cstheme="majorBidi"/>
                <w:vertAlign w:val="superscript"/>
              </w:rPr>
              <w:t>a</w:t>
            </w:r>
            <w:proofErr w:type="spellEnd"/>
          </w:p>
        </w:tc>
        <w:tc>
          <w:tcPr>
            <w:tcW w:w="2976" w:type="dxa"/>
          </w:tcPr>
          <w:p w14:paraId="19154EA7"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6177292B"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80,3%</w:t>
            </w:r>
          </w:p>
        </w:tc>
        <w:tc>
          <w:tcPr>
            <w:tcW w:w="1843" w:type="dxa"/>
          </w:tcPr>
          <w:p w14:paraId="337341EB" w14:textId="77777777" w:rsidR="00484A16" w:rsidRDefault="00484A16" w:rsidP="002A0C14">
            <w:pPr>
              <w:keepNext/>
              <w:keepLines/>
              <w:autoSpaceDE/>
              <w:autoSpaceDN/>
              <w:ind w:left="29" w:right="29"/>
              <w:jc w:val="center"/>
              <w:rPr>
                <w:rFonts w:asciiTheme="majorBidi" w:hAnsiTheme="majorBidi" w:cstheme="majorBidi"/>
              </w:rPr>
            </w:pPr>
          </w:p>
          <w:p w14:paraId="67B4B267"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74,2%</w:t>
            </w:r>
          </w:p>
        </w:tc>
        <w:tc>
          <w:tcPr>
            <w:tcW w:w="1231" w:type="dxa"/>
          </w:tcPr>
          <w:p w14:paraId="1A2D180D"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4F005D26"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08C22911" w14:textId="77777777" w:rsidTr="002A0C14">
        <w:trPr>
          <w:trHeight w:val="20"/>
        </w:trPr>
        <w:tc>
          <w:tcPr>
            <w:tcW w:w="2694" w:type="dxa"/>
          </w:tcPr>
          <w:p w14:paraId="61DD5F72"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CCyR</w:t>
            </w:r>
            <w:r w:rsidRPr="00484A16">
              <w:rPr>
                <w:rFonts w:asciiTheme="majorBidi" w:hAnsiTheme="majorBidi" w:cstheme="majorBidi"/>
                <w:vertAlign w:val="superscript"/>
              </w:rPr>
              <w:t>b</w:t>
            </w:r>
            <w:proofErr w:type="spellEnd"/>
          </w:p>
        </w:tc>
        <w:tc>
          <w:tcPr>
            <w:tcW w:w="2976" w:type="dxa"/>
          </w:tcPr>
          <w:p w14:paraId="04A387C3"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87,3%</w:t>
            </w:r>
          </w:p>
        </w:tc>
        <w:tc>
          <w:tcPr>
            <w:tcW w:w="1843" w:type="dxa"/>
          </w:tcPr>
          <w:p w14:paraId="109BF42C"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82,3%</w:t>
            </w:r>
          </w:p>
        </w:tc>
        <w:tc>
          <w:tcPr>
            <w:tcW w:w="1231" w:type="dxa"/>
          </w:tcPr>
          <w:p w14:paraId="49F2F587"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39E3ADBC" w14:textId="77777777" w:rsidTr="002A0C14">
        <w:trPr>
          <w:trHeight w:val="20"/>
        </w:trPr>
        <w:tc>
          <w:tcPr>
            <w:tcW w:w="2694" w:type="dxa"/>
          </w:tcPr>
          <w:p w14:paraId="1BAE2FAB" w14:textId="77777777" w:rsidR="00484A16" w:rsidRPr="002B70F8" w:rsidRDefault="00484A16" w:rsidP="002A0C14">
            <w:pPr>
              <w:pStyle w:val="TableParagraph"/>
              <w:keepNext/>
              <w:keepLines/>
              <w:autoSpaceDE/>
              <w:autoSpaceDN/>
              <w:ind w:left="426" w:right="29"/>
              <w:rPr>
                <w:rFonts w:asciiTheme="majorBidi" w:hAnsiTheme="majorBidi" w:cstheme="majorBidi"/>
                <w:b/>
              </w:rPr>
            </w:pPr>
            <w:r w:rsidRPr="002B70F8">
              <w:rPr>
                <w:rFonts w:asciiTheme="majorBidi" w:hAnsiTheme="majorBidi" w:cstheme="majorBidi"/>
                <w:b/>
              </w:rPr>
              <w:t>w ciągu 36 miesięcy</w:t>
            </w:r>
          </w:p>
          <w:p w14:paraId="04677955"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cCCyR</w:t>
            </w:r>
            <w:r w:rsidRPr="00484A16">
              <w:rPr>
                <w:rFonts w:asciiTheme="majorBidi" w:hAnsiTheme="majorBidi" w:cstheme="majorBidi"/>
                <w:vertAlign w:val="superscript"/>
              </w:rPr>
              <w:t>a</w:t>
            </w:r>
            <w:proofErr w:type="spellEnd"/>
          </w:p>
        </w:tc>
        <w:tc>
          <w:tcPr>
            <w:tcW w:w="2976" w:type="dxa"/>
          </w:tcPr>
          <w:p w14:paraId="10A66CED"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5BAD78AB"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82,6%</w:t>
            </w:r>
          </w:p>
        </w:tc>
        <w:tc>
          <w:tcPr>
            <w:tcW w:w="1843" w:type="dxa"/>
          </w:tcPr>
          <w:p w14:paraId="28FB1748" w14:textId="77777777" w:rsidR="00484A16" w:rsidRDefault="00484A16" w:rsidP="002A0C14">
            <w:pPr>
              <w:keepNext/>
              <w:keepLines/>
              <w:autoSpaceDE/>
              <w:autoSpaceDN/>
              <w:ind w:left="29" w:right="29"/>
              <w:jc w:val="center"/>
              <w:rPr>
                <w:rFonts w:asciiTheme="majorBidi" w:hAnsiTheme="majorBidi" w:cstheme="majorBidi"/>
              </w:rPr>
            </w:pPr>
          </w:p>
          <w:p w14:paraId="43B8F2DB"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77,3%</w:t>
            </w:r>
          </w:p>
        </w:tc>
        <w:tc>
          <w:tcPr>
            <w:tcW w:w="1231" w:type="dxa"/>
          </w:tcPr>
          <w:p w14:paraId="2949A343"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090903CE"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3967DF8C" w14:textId="77777777" w:rsidTr="002A0C14">
        <w:trPr>
          <w:trHeight w:val="20"/>
        </w:trPr>
        <w:tc>
          <w:tcPr>
            <w:tcW w:w="2694" w:type="dxa"/>
          </w:tcPr>
          <w:p w14:paraId="6E8CCC1A"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CCyR</w:t>
            </w:r>
            <w:r w:rsidRPr="00484A16">
              <w:rPr>
                <w:rFonts w:asciiTheme="majorBidi" w:hAnsiTheme="majorBidi" w:cstheme="majorBidi"/>
                <w:vertAlign w:val="superscript"/>
              </w:rPr>
              <w:t>b</w:t>
            </w:r>
            <w:proofErr w:type="spellEnd"/>
          </w:p>
        </w:tc>
        <w:tc>
          <w:tcPr>
            <w:tcW w:w="2976" w:type="dxa"/>
          </w:tcPr>
          <w:p w14:paraId="2A7EF43D"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88,0%</w:t>
            </w:r>
          </w:p>
        </w:tc>
        <w:tc>
          <w:tcPr>
            <w:tcW w:w="1843" w:type="dxa"/>
          </w:tcPr>
          <w:p w14:paraId="636C8620"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83,5%</w:t>
            </w:r>
          </w:p>
        </w:tc>
        <w:tc>
          <w:tcPr>
            <w:tcW w:w="1231" w:type="dxa"/>
          </w:tcPr>
          <w:p w14:paraId="55625BC8"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44637D38" w14:textId="77777777" w:rsidTr="002A0C14">
        <w:trPr>
          <w:trHeight w:val="20"/>
        </w:trPr>
        <w:tc>
          <w:tcPr>
            <w:tcW w:w="2694" w:type="dxa"/>
          </w:tcPr>
          <w:p w14:paraId="60F7DA2B" w14:textId="77777777" w:rsidR="00484A16" w:rsidRPr="002B70F8" w:rsidRDefault="00484A16" w:rsidP="002A0C14">
            <w:pPr>
              <w:pStyle w:val="TableParagraph"/>
              <w:keepNext/>
              <w:keepLines/>
              <w:autoSpaceDE/>
              <w:autoSpaceDN/>
              <w:ind w:left="426" w:right="29"/>
              <w:rPr>
                <w:rFonts w:asciiTheme="majorBidi" w:hAnsiTheme="majorBidi" w:cstheme="majorBidi"/>
                <w:b/>
              </w:rPr>
            </w:pPr>
            <w:r w:rsidRPr="002B70F8">
              <w:rPr>
                <w:rFonts w:asciiTheme="majorBidi" w:hAnsiTheme="majorBidi" w:cstheme="majorBidi"/>
                <w:b/>
              </w:rPr>
              <w:t>w ciągu 48 miesięcy</w:t>
            </w:r>
          </w:p>
          <w:p w14:paraId="1F799B6F"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cCCyR</w:t>
            </w:r>
            <w:r w:rsidRPr="00484A16">
              <w:rPr>
                <w:rFonts w:asciiTheme="majorBidi" w:hAnsiTheme="majorBidi" w:cstheme="majorBidi"/>
                <w:vertAlign w:val="superscript"/>
              </w:rPr>
              <w:t>a</w:t>
            </w:r>
            <w:proofErr w:type="spellEnd"/>
          </w:p>
        </w:tc>
        <w:tc>
          <w:tcPr>
            <w:tcW w:w="2976" w:type="dxa"/>
          </w:tcPr>
          <w:p w14:paraId="174CB5D0"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74E7A0C9"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82,6%</w:t>
            </w:r>
          </w:p>
        </w:tc>
        <w:tc>
          <w:tcPr>
            <w:tcW w:w="1843" w:type="dxa"/>
          </w:tcPr>
          <w:p w14:paraId="75103002" w14:textId="77777777" w:rsidR="00484A16" w:rsidRDefault="00484A16" w:rsidP="002A0C14">
            <w:pPr>
              <w:keepNext/>
              <w:keepLines/>
              <w:autoSpaceDE/>
              <w:autoSpaceDN/>
              <w:ind w:left="29" w:right="29"/>
              <w:jc w:val="center"/>
              <w:rPr>
                <w:rFonts w:asciiTheme="majorBidi" w:hAnsiTheme="majorBidi" w:cstheme="majorBidi"/>
              </w:rPr>
            </w:pPr>
          </w:p>
          <w:p w14:paraId="090EB9A3"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78,5%</w:t>
            </w:r>
          </w:p>
        </w:tc>
        <w:tc>
          <w:tcPr>
            <w:tcW w:w="1231" w:type="dxa"/>
          </w:tcPr>
          <w:p w14:paraId="14F44DE7"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7B5D466B"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32324B2A" w14:textId="77777777" w:rsidTr="002A0C14">
        <w:trPr>
          <w:trHeight w:val="20"/>
        </w:trPr>
        <w:tc>
          <w:tcPr>
            <w:tcW w:w="2694" w:type="dxa"/>
          </w:tcPr>
          <w:p w14:paraId="37C79B0C"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CCyR</w:t>
            </w:r>
            <w:r w:rsidRPr="00484A16">
              <w:rPr>
                <w:rFonts w:asciiTheme="majorBidi" w:hAnsiTheme="majorBidi" w:cstheme="majorBidi"/>
                <w:vertAlign w:val="superscript"/>
              </w:rPr>
              <w:t>b</w:t>
            </w:r>
            <w:proofErr w:type="spellEnd"/>
          </w:p>
        </w:tc>
        <w:tc>
          <w:tcPr>
            <w:tcW w:w="2976" w:type="dxa"/>
          </w:tcPr>
          <w:p w14:paraId="7F93DCB1"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87,6%</w:t>
            </w:r>
          </w:p>
        </w:tc>
        <w:tc>
          <w:tcPr>
            <w:tcW w:w="1843" w:type="dxa"/>
          </w:tcPr>
          <w:p w14:paraId="6686817D"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83,8%</w:t>
            </w:r>
          </w:p>
        </w:tc>
        <w:tc>
          <w:tcPr>
            <w:tcW w:w="1231" w:type="dxa"/>
          </w:tcPr>
          <w:p w14:paraId="512276BF"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1C3FC375" w14:textId="77777777" w:rsidTr="002A0C14">
        <w:trPr>
          <w:trHeight w:val="20"/>
        </w:trPr>
        <w:tc>
          <w:tcPr>
            <w:tcW w:w="2694" w:type="dxa"/>
          </w:tcPr>
          <w:p w14:paraId="4E7A5290" w14:textId="77777777" w:rsidR="00484A16" w:rsidRPr="002B70F8" w:rsidRDefault="00484A16" w:rsidP="002A0C14">
            <w:pPr>
              <w:pStyle w:val="TableParagraph"/>
              <w:keepNext/>
              <w:keepLines/>
              <w:autoSpaceDE/>
              <w:autoSpaceDN/>
              <w:ind w:left="426" w:right="29"/>
              <w:rPr>
                <w:rFonts w:asciiTheme="majorBidi" w:hAnsiTheme="majorBidi" w:cstheme="majorBidi"/>
                <w:b/>
              </w:rPr>
            </w:pPr>
            <w:r w:rsidRPr="002B70F8">
              <w:rPr>
                <w:rFonts w:asciiTheme="majorBidi" w:hAnsiTheme="majorBidi" w:cstheme="majorBidi"/>
                <w:b/>
              </w:rPr>
              <w:t>w ciągu 60 miesięcy</w:t>
            </w:r>
          </w:p>
          <w:p w14:paraId="45BE4304"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cCCyR</w:t>
            </w:r>
            <w:r w:rsidRPr="00484A16">
              <w:rPr>
                <w:rFonts w:asciiTheme="majorBidi" w:hAnsiTheme="majorBidi" w:cstheme="majorBidi"/>
                <w:vertAlign w:val="superscript"/>
              </w:rPr>
              <w:t>a</w:t>
            </w:r>
            <w:proofErr w:type="spellEnd"/>
          </w:p>
        </w:tc>
        <w:tc>
          <w:tcPr>
            <w:tcW w:w="2976" w:type="dxa"/>
          </w:tcPr>
          <w:p w14:paraId="2F1DCF17"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259E68A5"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83,0%</w:t>
            </w:r>
          </w:p>
        </w:tc>
        <w:tc>
          <w:tcPr>
            <w:tcW w:w="1843" w:type="dxa"/>
          </w:tcPr>
          <w:p w14:paraId="492139C3" w14:textId="77777777" w:rsidR="00484A16" w:rsidRDefault="00484A16" w:rsidP="002A0C14">
            <w:pPr>
              <w:keepNext/>
              <w:keepLines/>
              <w:autoSpaceDE/>
              <w:autoSpaceDN/>
              <w:ind w:left="29" w:right="29"/>
              <w:jc w:val="center"/>
              <w:rPr>
                <w:rFonts w:asciiTheme="majorBidi" w:hAnsiTheme="majorBidi" w:cstheme="majorBidi"/>
              </w:rPr>
            </w:pPr>
          </w:p>
          <w:p w14:paraId="1AB1D40B"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78,5%</w:t>
            </w:r>
          </w:p>
        </w:tc>
        <w:tc>
          <w:tcPr>
            <w:tcW w:w="1231" w:type="dxa"/>
          </w:tcPr>
          <w:p w14:paraId="33207A8C"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p>
          <w:p w14:paraId="000A0A74"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41F34A79" w14:textId="77777777" w:rsidTr="002A0C14">
        <w:trPr>
          <w:trHeight w:val="20"/>
        </w:trPr>
        <w:tc>
          <w:tcPr>
            <w:tcW w:w="2694" w:type="dxa"/>
          </w:tcPr>
          <w:p w14:paraId="553A25A3"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roofErr w:type="spellStart"/>
            <w:r w:rsidRPr="002B70F8">
              <w:rPr>
                <w:rFonts w:asciiTheme="majorBidi" w:hAnsiTheme="majorBidi" w:cstheme="majorBidi"/>
              </w:rPr>
              <w:t>CCyR</w:t>
            </w:r>
            <w:r w:rsidRPr="00484A16">
              <w:rPr>
                <w:rFonts w:asciiTheme="majorBidi" w:hAnsiTheme="majorBidi" w:cstheme="majorBidi"/>
                <w:vertAlign w:val="superscript"/>
              </w:rPr>
              <w:t>b</w:t>
            </w:r>
            <w:proofErr w:type="spellEnd"/>
          </w:p>
        </w:tc>
        <w:tc>
          <w:tcPr>
            <w:tcW w:w="2976" w:type="dxa"/>
          </w:tcPr>
          <w:p w14:paraId="32C2C64B"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88,0%</w:t>
            </w:r>
          </w:p>
        </w:tc>
        <w:tc>
          <w:tcPr>
            <w:tcW w:w="1843" w:type="dxa"/>
          </w:tcPr>
          <w:p w14:paraId="753DEA2F"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83,8%</w:t>
            </w:r>
          </w:p>
        </w:tc>
        <w:tc>
          <w:tcPr>
            <w:tcW w:w="1231" w:type="dxa"/>
          </w:tcPr>
          <w:p w14:paraId="634DFD17"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320325CD" w14:textId="77777777" w:rsidTr="002A0C14">
        <w:trPr>
          <w:trHeight w:val="20"/>
        </w:trPr>
        <w:tc>
          <w:tcPr>
            <w:tcW w:w="2694" w:type="dxa"/>
          </w:tcPr>
          <w:p w14:paraId="2D7CEC1C"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b/>
              </w:rPr>
              <w:t xml:space="preserve">Większa odpowiedź </w:t>
            </w:r>
            <w:proofErr w:type="spellStart"/>
            <w:r w:rsidRPr="002B70F8">
              <w:rPr>
                <w:rFonts w:asciiTheme="majorBidi" w:hAnsiTheme="majorBidi" w:cstheme="majorBidi"/>
                <w:b/>
              </w:rPr>
              <w:t>molekularna</w:t>
            </w:r>
            <w:r w:rsidRPr="00484A16">
              <w:rPr>
                <w:rFonts w:asciiTheme="majorBidi" w:hAnsiTheme="majorBidi" w:cstheme="majorBidi"/>
                <w:vertAlign w:val="superscript"/>
              </w:rPr>
              <w:t>c</w:t>
            </w:r>
            <w:proofErr w:type="spellEnd"/>
          </w:p>
        </w:tc>
        <w:tc>
          <w:tcPr>
            <w:tcW w:w="2976" w:type="dxa"/>
          </w:tcPr>
          <w:p w14:paraId="2C7AB415"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
        </w:tc>
        <w:tc>
          <w:tcPr>
            <w:tcW w:w="1843" w:type="dxa"/>
          </w:tcPr>
          <w:p w14:paraId="7A5B4F29"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
        </w:tc>
        <w:tc>
          <w:tcPr>
            <w:tcW w:w="1231" w:type="dxa"/>
          </w:tcPr>
          <w:p w14:paraId="1BF8C751"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p>
        </w:tc>
      </w:tr>
      <w:tr w:rsidR="00484A16" w:rsidRPr="002B70F8" w14:paraId="5DEF92FE" w14:textId="77777777" w:rsidTr="002A0C14">
        <w:trPr>
          <w:trHeight w:val="20"/>
        </w:trPr>
        <w:tc>
          <w:tcPr>
            <w:tcW w:w="2694" w:type="dxa"/>
          </w:tcPr>
          <w:p w14:paraId="3DCDE5DE"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12 miesięcy</w:t>
            </w:r>
          </w:p>
        </w:tc>
        <w:tc>
          <w:tcPr>
            <w:tcW w:w="2976" w:type="dxa"/>
          </w:tcPr>
          <w:p w14:paraId="1EF83890" w14:textId="77777777" w:rsidR="00484A16" w:rsidRPr="002B70F8" w:rsidRDefault="00484A16" w:rsidP="002A0C14">
            <w:pPr>
              <w:pStyle w:val="TableParagraph"/>
              <w:keepNext/>
              <w:keepLines/>
              <w:tabs>
                <w:tab w:val="left" w:pos="1921"/>
              </w:tabs>
              <w:autoSpaceDE/>
              <w:autoSpaceDN/>
              <w:ind w:left="29" w:right="29"/>
              <w:jc w:val="center"/>
              <w:rPr>
                <w:rFonts w:asciiTheme="majorBidi" w:hAnsiTheme="majorBidi" w:cstheme="majorBidi"/>
              </w:rPr>
            </w:pPr>
            <w:r w:rsidRPr="002B70F8">
              <w:rPr>
                <w:rFonts w:asciiTheme="majorBidi" w:hAnsiTheme="majorBidi" w:cstheme="majorBidi"/>
              </w:rPr>
              <w:t>52,1% (45,9-58,3)</w:t>
            </w:r>
          </w:p>
        </w:tc>
        <w:tc>
          <w:tcPr>
            <w:tcW w:w="1843" w:type="dxa"/>
          </w:tcPr>
          <w:p w14:paraId="339EA7A8" w14:textId="77777777" w:rsidR="00484A16" w:rsidRPr="002B70F8" w:rsidRDefault="00484A16" w:rsidP="002A0C14">
            <w:pPr>
              <w:pStyle w:val="TableParagraph"/>
              <w:keepNext/>
              <w:keepLines/>
              <w:tabs>
                <w:tab w:val="left" w:pos="1921"/>
              </w:tabs>
              <w:autoSpaceDE/>
              <w:autoSpaceDN/>
              <w:ind w:left="29" w:right="29"/>
              <w:jc w:val="center"/>
              <w:rPr>
                <w:rFonts w:asciiTheme="majorBidi" w:hAnsiTheme="majorBidi" w:cstheme="majorBidi"/>
              </w:rPr>
            </w:pPr>
            <w:r w:rsidRPr="002B70F8">
              <w:rPr>
                <w:rFonts w:asciiTheme="majorBidi" w:hAnsiTheme="majorBidi" w:cstheme="majorBidi"/>
              </w:rPr>
              <w:t>33,8% (28,1-39,9)</w:t>
            </w:r>
          </w:p>
        </w:tc>
        <w:tc>
          <w:tcPr>
            <w:tcW w:w="1231" w:type="dxa"/>
          </w:tcPr>
          <w:p w14:paraId="6892AC79"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sidRPr="002A0C14">
              <w:rPr>
                <w:rFonts w:asciiTheme="majorBidi" w:hAnsiTheme="majorBidi" w:cstheme="majorBidi"/>
                <w:i/>
                <w:iCs/>
              </w:rPr>
              <w:t>p</w:t>
            </w:r>
            <w:r w:rsidR="0035538E">
              <w:rPr>
                <w:rFonts w:asciiTheme="majorBidi" w:hAnsiTheme="majorBidi" w:cstheme="majorBidi"/>
              </w:rPr>
              <w:t> </w:t>
            </w:r>
            <w:r w:rsidRPr="002B70F8">
              <w:rPr>
                <w:rFonts w:asciiTheme="majorBidi" w:hAnsiTheme="majorBidi" w:cstheme="majorBidi"/>
              </w:rPr>
              <w:t>&lt; 0,00003*</w:t>
            </w:r>
          </w:p>
        </w:tc>
      </w:tr>
      <w:tr w:rsidR="00484A16" w:rsidRPr="002B70F8" w14:paraId="11B08BE8" w14:textId="77777777" w:rsidTr="002A0C14">
        <w:trPr>
          <w:trHeight w:val="20"/>
        </w:trPr>
        <w:tc>
          <w:tcPr>
            <w:tcW w:w="2694" w:type="dxa"/>
          </w:tcPr>
          <w:p w14:paraId="4AE70FD6"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24 miesiące</w:t>
            </w:r>
          </w:p>
        </w:tc>
        <w:tc>
          <w:tcPr>
            <w:tcW w:w="2976" w:type="dxa"/>
          </w:tcPr>
          <w:p w14:paraId="1D575E5C" w14:textId="77777777" w:rsidR="00484A16" w:rsidRPr="002B70F8" w:rsidRDefault="00484A16" w:rsidP="002A0C14">
            <w:pPr>
              <w:pStyle w:val="TableParagraph"/>
              <w:keepNext/>
              <w:keepLines/>
              <w:tabs>
                <w:tab w:val="left" w:pos="2001"/>
              </w:tabs>
              <w:autoSpaceDE/>
              <w:autoSpaceDN/>
              <w:ind w:left="29" w:right="29"/>
              <w:jc w:val="center"/>
              <w:rPr>
                <w:rFonts w:asciiTheme="majorBidi" w:hAnsiTheme="majorBidi" w:cstheme="majorBidi"/>
              </w:rPr>
            </w:pPr>
            <w:r w:rsidRPr="002B70F8">
              <w:rPr>
                <w:rFonts w:asciiTheme="majorBidi" w:hAnsiTheme="majorBidi" w:cstheme="majorBidi"/>
              </w:rPr>
              <w:t>64,5% (58,3–70,3)</w:t>
            </w:r>
          </w:p>
        </w:tc>
        <w:tc>
          <w:tcPr>
            <w:tcW w:w="1843" w:type="dxa"/>
          </w:tcPr>
          <w:p w14:paraId="3BCBAC30" w14:textId="77777777" w:rsidR="00484A16" w:rsidRPr="002B70F8" w:rsidRDefault="00484A16" w:rsidP="002A0C14">
            <w:pPr>
              <w:pStyle w:val="TableParagraph"/>
              <w:keepNext/>
              <w:keepLines/>
              <w:tabs>
                <w:tab w:val="left" w:pos="2001"/>
              </w:tabs>
              <w:autoSpaceDE/>
              <w:autoSpaceDN/>
              <w:ind w:left="29" w:right="29"/>
              <w:jc w:val="center"/>
              <w:rPr>
                <w:rFonts w:asciiTheme="majorBidi" w:hAnsiTheme="majorBidi" w:cstheme="majorBidi"/>
              </w:rPr>
            </w:pPr>
            <w:r w:rsidRPr="002B70F8">
              <w:rPr>
                <w:rFonts w:asciiTheme="majorBidi" w:hAnsiTheme="majorBidi" w:cstheme="majorBidi"/>
              </w:rPr>
              <w:t>50% (43,8–56,2)</w:t>
            </w:r>
          </w:p>
        </w:tc>
        <w:tc>
          <w:tcPr>
            <w:tcW w:w="1231" w:type="dxa"/>
          </w:tcPr>
          <w:p w14:paraId="0F999332"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3D87068E" w14:textId="77777777" w:rsidTr="002A0C14">
        <w:trPr>
          <w:trHeight w:val="20"/>
        </w:trPr>
        <w:tc>
          <w:tcPr>
            <w:tcW w:w="2694" w:type="dxa"/>
          </w:tcPr>
          <w:p w14:paraId="3CF3F33C"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36 miesięcy</w:t>
            </w:r>
          </w:p>
        </w:tc>
        <w:tc>
          <w:tcPr>
            <w:tcW w:w="2976" w:type="dxa"/>
          </w:tcPr>
          <w:p w14:paraId="75C72839"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69,1% (63,1–74,7)</w:t>
            </w:r>
          </w:p>
        </w:tc>
        <w:tc>
          <w:tcPr>
            <w:tcW w:w="1843" w:type="dxa"/>
          </w:tcPr>
          <w:p w14:paraId="745F1455"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56,2% (49,9–62,3)</w:t>
            </w:r>
          </w:p>
        </w:tc>
        <w:tc>
          <w:tcPr>
            <w:tcW w:w="1231" w:type="dxa"/>
          </w:tcPr>
          <w:p w14:paraId="7E9BE401"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5B7B19F9" w14:textId="77777777" w:rsidTr="002A0C14">
        <w:trPr>
          <w:trHeight w:val="20"/>
        </w:trPr>
        <w:tc>
          <w:tcPr>
            <w:tcW w:w="2694" w:type="dxa"/>
          </w:tcPr>
          <w:p w14:paraId="001349BC"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48 miesięcy</w:t>
            </w:r>
          </w:p>
        </w:tc>
        <w:tc>
          <w:tcPr>
            <w:tcW w:w="2976" w:type="dxa"/>
          </w:tcPr>
          <w:p w14:paraId="7F006418"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75,7% (70,0–80,8)</w:t>
            </w:r>
          </w:p>
        </w:tc>
        <w:tc>
          <w:tcPr>
            <w:tcW w:w="1843" w:type="dxa"/>
          </w:tcPr>
          <w:p w14:paraId="4D0CF2C4"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62,7% (56,5–68,6)</w:t>
            </w:r>
          </w:p>
        </w:tc>
        <w:tc>
          <w:tcPr>
            <w:tcW w:w="1231" w:type="dxa"/>
          </w:tcPr>
          <w:p w14:paraId="04CA2F09"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Pr>
                <w:rFonts w:asciiTheme="majorBidi" w:hAnsiTheme="majorBidi" w:cstheme="majorBidi"/>
              </w:rPr>
              <w:t>—</w:t>
            </w:r>
          </w:p>
        </w:tc>
      </w:tr>
      <w:tr w:rsidR="00484A16" w:rsidRPr="002B70F8" w14:paraId="45B87D2F" w14:textId="77777777" w:rsidTr="002A0C14">
        <w:trPr>
          <w:trHeight w:val="20"/>
        </w:trPr>
        <w:tc>
          <w:tcPr>
            <w:tcW w:w="2694" w:type="dxa"/>
            <w:tcBorders>
              <w:bottom w:val="single" w:sz="4" w:space="0" w:color="auto"/>
            </w:tcBorders>
          </w:tcPr>
          <w:p w14:paraId="1CA05E05" w14:textId="77777777" w:rsidR="00484A16" w:rsidRPr="002B70F8" w:rsidRDefault="00484A16" w:rsidP="002A0C14">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60 miesięcy</w:t>
            </w:r>
          </w:p>
        </w:tc>
        <w:tc>
          <w:tcPr>
            <w:tcW w:w="2976" w:type="dxa"/>
            <w:tcBorders>
              <w:bottom w:val="single" w:sz="4" w:space="0" w:color="auto"/>
            </w:tcBorders>
          </w:tcPr>
          <w:p w14:paraId="4F43A342"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76,4% (70,8–81,5)</w:t>
            </w:r>
          </w:p>
        </w:tc>
        <w:tc>
          <w:tcPr>
            <w:tcW w:w="1843" w:type="dxa"/>
            <w:tcBorders>
              <w:bottom w:val="single" w:sz="4" w:space="0" w:color="auto"/>
            </w:tcBorders>
          </w:tcPr>
          <w:p w14:paraId="70DAF2B7" w14:textId="77777777" w:rsidR="00484A16" w:rsidRPr="002B70F8" w:rsidRDefault="00484A16" w:rsidP="002A0C14">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64,2% (58,1–70,1)</w:t>
            </w:r>
          </w:p>
        </w:tc>
        <w:tc>
          <w:tcPr>
            <w:tcW w:w="1231" w:type="dxa"/>
            <w:tcBorders>
              <w:bottom w:val="single" w:sz="4" w:space="0" w:color="auto"/>
            </w:tcBorders>
          </w:tcPr>
          <w:p w14:paraId="1A9E4B39" w14:textId="77777777" w:rsidR="00484A16" w:rsidRPr="002B70F8" w:rsidRDefault="00484A16" w:rsidP="002A0C14">
            <w:pPr>
              <w:pStyle w:val="TableParagraph"/>
              <w:keepNext/>
              <w:keepLines/>
              <w:autoSpaceDE/>
              <w:autoSpaceDN/>
              <w:ind w:left="29" w:right="29"/>
              <w:jc w:val="center"/>
              <w:rPr>
                <w:rFonts w:asciiTheme="majorBidi" w:hAnsiTheme="majorBidi" w:cstheme="majorBidi"/>
              </w:rPr>
            </w:pPr>
            <w:r w:rsidRPr="002A0C14">
              <w:rPr>
                <w:rFonts w:asciiTheme="majorBidi" w:hAnsiTheme="majorBidi" w:cstheme="majorBidi"/>
                <w:i/>
                <w:iCs/>
              </w:rPr>
              <w:t>p</w:t>
            </w:r>
            <w:r w:rsidR="007B7CAA">
              <w:rPr>
                <w:rFonts w:asciiTheme="majorBidi" w:hAnsiTheme="majorBidi" w:cstheme="majorBidi"/>
              </w:rPr>
              <w:t> </w:t>
            </w:r>
            <w:r w:rsidRPr="002B70F8">
              <w:rPr>
                <w:rFonts w:asciiTheme="majorBidi" w:hAnsiTheme="majorBidi" w:cstheme="majorBidi"/>
              </w:rPr>
              <w:t>=</w:t>
            </w:r>
            <w:r w:rsidR="007B7CAA">
              <w:rPr>
                <w:rFonts w:asciiTheme="majorBidi" w:hAnsiTheme="majorBidi" w:cstheme="majorBidi"/>
              </w:rPr>
              <w:t> </w:t>
            </w:r>
            <w:r w:rsidRPr="002B70F8">
              <w:rPr>
                <w:rFonts w:asciiTheme="majorBidi" w:hAnsiTheme="majorBidi" w:cstheme="majorBidi"/>
              </w:rPr>
              <w:t>0,0021</w:t>
            </w:r>
          </w:p>
        </w:tc>
      </w:tr>
      <w:tr w:rsidR="00973FA7" w:rsidRPr="002B70F8" w14:paraId="6BB06B11" w14:textId="77777777" w:rsidTr="00EB19AD">
        <w:trPr>
          <w:trHeight w:val="20"/>
        </w:trPr>
        <w:tc>
          <w:tcPr>
            <w:tcW w:w="2694" w:type="dxa"/>
            <w:tcBorders>
              <w:top w:val="single" w:sz="4" w:space="0" w:color="auto"/>
            </w:tcBorders>
          </w:tcPr>
          <w:p w14:paraId="51A745BF"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p>
        </w:tc>
        <w:tc>
          <w:tcPr>
            <w:tcW w:w="4819" w:type="dxa"/>
            <w:gridSpan w:val="2"/>
            <w:tcBorders>
              <w:top w:val="single" w:sz="4" w:space="0" w:color="auto"/>
            </w:tcBorders>
          </w:tcPr>
          <w:p w14:paraId="192B89C7" w14:textId="77777777" w:rsidR="00973FA7" w:rsidRPr="002B70F8" w:rsidRDefault="00973FA7" w:rsidP="0047763D">
            <w:pPr>
              <w:pStyle w:val="TableParagraph"/>
              <w:keepNext/>
              <w:keepLines/>
              <w:tabs>
                <w:tab w:val="left" w:pos="1923"/>
              </w:tabs>
              <w:autoSpaceDE/>
              <w:autoSpaceDN/>
              <w:ind w:left="29" w:right="29"/>
              <w:rPr>
                <w:rFonts w:asciiTheme="majorBidi" w:hAnsiTheme="majorBidi" w:cstheme="majorBidi"/>
              </w:rPr>
            </w:pPr>
            <w:r w:rsidRPr="002B70F8">
              <w:rPr>
                <w:rFonts w:asciiTheme="majorBidi" w:hAnsiTheme="majorBidi" w:cstheme="majorBidi"/>
                <w:b/>
              </w:rPr>
              <w:t>Współczynnik ryzyka (HR)</w:t>
            </w:r>
          </w:p>
        </w:tc>
        <w:tc>
          <w:tcPr>
            <w:tcW w:w="1231" w:type="dxa"/>
            <w:tcBorders>
              <w:top w:val="single" w:sz="4" w:space="0" w:color="auto"/>
            </w:tcBorders>
          </w:tcPr>
          <w:p w14:paraId="36516585" w14:textId="77777777" w:rsidR="00973FA7" w:rsidRPr="00973FA7" w:rsidRDefault="00973FA7" w:rsidP="004C46D3">
            <w:pPr>
              <w:pStyle w:val="TableParagraph"/>
              <w:keepNext/>
              <w:keepLines/>
              <w:autoSpaceDE/>
              <w:autoSpaceDN/>
              <w:ind w:left="29" w:right="29"/>
              <w:jc w:val="center"/>
              <w:rPr>
                <w:rFonts w:asciiTheme="majorBidi" w:hAnsiTheme="majorBidi" w:cstheme="majorBidi"/>
                <w:i/>
                <w:iCs/>
              </w:rPr>
            </w:pPr>
          </w:p>
        </w:tc>
      </w:tr>
      <w:tr w:rsidR="00973FA7" w:rsidRPr="002B70F8" w14:paraId="0E4BEEDB" w14:textId="77777777" w:rsidTr="00EB19AD">
        <w:trPr>
          <w:trHeight w:val="20"/>
        </w:trPr>
        <w:tc>
          <w:tcPr>
            <w:tcW w:w="2694" w:type="dxa"/>
          </w:tcPr>
          <w:p w14:paraId="6A085D84"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p>
        </w:tc>
        <w:tc>
          <w:tcPr>
            <w:tcW w:w="2976" w:type="dxa"/>
          </w:tcPr>
          <w:p w14:paraId="5DF871FC" w14:textId="77777777" w:rsidR="00DC6E36" w:rsidRDefault="00973FA7" w:rsidP="004C46D3">
            <w:pPr>
              <w:pStyle w:val="TableParagraph"/>
              <w:keepNext/>
              <w:keepLines/>
              <w:tabs>
                <w:tab w:val="left" w:pos="1923"/>
              </w:tabs>
              <w:autoSpaceDE/>
              <w:autoSpaceDN/>
              <w:ind w:left="29" w:right="29"/>
              <w:jc w:val="center"/>
              <w:rPr>
                <w:rFonts w:asciiTheme="majorBidi" w:hAnsiTheme="majorBidi" w:cstheme="majorBidi"/>
                <w:b/>
              </w:rPr>
            </w:pPr>
            <w:r w:rsidRPr="002B70F8">
              <w:rPr>
                <w:rFonts w:asciiTheme="majorBidi" w:hAnsiTheme="majorBidi" w:cstheme="majorBidi"/>
                <w:b/>
              </w:rPr>
              <w:t xml:space="preserve">w ciągu 12 miesięcy </w:t>
            </w:r>
          </w:p>
          <w:p w14:paraId="1F39B301"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b/>
              </w:rPr>
              <w:t>(99,99% CI)</w:t>
            </w:r>
          </w:p>
        </w:tc>
        <w:tc>
          <w:tcPr>
            <w:tcW w:w="1843" w:type="dxa"/>
          </w:tcPr>
          <w:p w14:paraId="0394FAC5"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0564FD09" w14:textId="77777777" w:rsidR="00973FA7" w:rsidRPr="00973FA7" w:rsidRDefault="00973FA7" w:rsidP="004C46D3">
            <w:pPr>
              <w:pStyle w:val="TableParagraph"/>
              <w:keepNext/>
              <w:keepLines/>
              <w:autoSpaceDE/>
              <w:autoSpaceDN/>
              <w:ind w:left="29" w:right="29"/>
              <w:jc w:val="center"/>
              <w:rPr>
                <w:rFonts w:asciiTheme="majorBidi" w:hAnsiTheme="majorBidi" w:cstheme="majorBidi"/>
                <w:i/>
                <w:iCs/>
              </w:rPr>
            </w:pPr>
          </w:p>
        </w:tc>
      </w:tr>
      <w:tr w:rsidR="00973FA7" w:rsidRPr="002B70F8" w14:paraId="6438AF6F" w14:textId="77777777" w:rsidTr="00EB19AD">
        <w:trPr>
          <w:trHeight w:val="20"/>
        </w:trPr>
        <w:tc>
          <w:tcPr>
            <w:tcW w:w="2694" w:type="dxa"/>
          </w:tcPr>
          <w:p w14:paraId="1216FDF6"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 xml:space="preserve">Czas do </w:t>
            </w:r>
            <w:proofErr w:type="spellStart"/>
            <w:r w:rsidRPr="002B70F8">
              <w:rPr>
                <w:rFonts w:asciiTheme="majorBidi" w:hAnsiTheme="majorBidi" w:cstheme="majorBidi"/>
              </w:rPr>
              <w:t>cCCyR</w:t>
            </w:r>
            <w:proofErr w:type="spellEnd"/>
          </w:p>
        </w:tc>
        <w:tc>
          <w:tcPr>
            <w:tcW w:w="2976" w:type="dxa"/>
          </w:tcPr>
          <w:p w14:paraId="171974E7"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1,55 (1,0–2,3)</w:t>
            </w:r>
          </w:p>
        </w:tc>
        <w:tc>
          <w:tcPr>
            <w:tcW w:w="1843" w:type="dxa"/>
          </w:tcPr>
          <w:p w14:paraId="46A66DAD"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79CA62AE"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sidRPr="00005342">
              <w:rPr>
                <w:rFonts w:asciiTheme="majorBidi" w:hAnsiTheme="majorBidi" w:cstheme="majorBidi"/>
                <w:i/>
                <w:iCs/>
              </w:rPr>
              <w:t>p</w:t>
            </w:r>
            <w:r>
              <w:rPr>
                <w:rFonts w:asciiTheme="majorBidi" w:hAnsiTheme="majorBidi" w:cstheme="majorBidi"/>
              </w:rPr>
              <w:t> </w:t>
            </w:r>
            <w:r w:rsidRPr="002B70F8">
              <w:rPr>
                <w:rFonts w:asciiTheme="majorBidi" w:hAnsiTheme="majorBidi" w:cstheme="majorBidi"/>
              </w:rPr>
              <w:t>&lt; 0,0001*</w:t>
            </w:r>
          </w:p>
        </w:tc>
      </w:tr>
      <w:tr w:rsidR="00973FA7" w:rsidRPr="002B70F8" w14:paraId="19D4C901" w14:textId="77777777" w:rsidTr="00EB19AD">
        <w:trPr>
          <w:trHeight w:val="20"/>
        </w:trPr>
        <w:tc>
          <w:tcPr>
            <w:tcW w:w="2694" w:type="dxa"/>
          </w:tcPr>
          <w:p w14:paraId="6DAF29D6"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Czas do MMR</w:t>
            </w:r>
          </w:p>
        </w:tc>
        <w:tc>
          <w:tcPr>
            <w:tcW w:w="2976" w:type="dxa"/>
          </w:tcPr>
          <w:p w14:paraId="73E4E1E3"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2,01 (1,2–3,4)</w:t>
            </w:r>
          </w:p>
        </w:tc>
        <w:tc>
          <w:tcPr>
            <w:tcW w:w="1843" w:type="dxa"/>
          </w:tcPr>
          <w:p w14:paraId="2EBAB814"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4C349F6C"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sidRPr="00980A5D">
              <w:rPr>
                <w:rFonts w:asciiTheme="majorBidi" w:hAnsiTheme="majorBidi" w:cstheme="majorBidi"/>
                <w:i/>
                <w:iCs/>
              </w:rPr>
              <w:t>p</w:t>
            </w:r>
            <w:r>
              <w:rPr>
                <w:rFonts w:asciiTheme="majorBidi" w:hAnsiTheme="majorBidi" w:cstheme="majorBidi"/>
              </w:rPr>
              <w:t> </w:t>
            </w:r>
            <w:r w:rsidRPr="002B70F8">
              <w:rPr>
                <w:rFonts w:asciiTheme="majorBidi" w:hAnsiTheme="majorBidi" w:cstheme="majorBidi"/>
              </w:rPr>
              <w:t>&lt; 0,0001*</w:t>
            </w:r>
          </w:p>
        </w:tc>
      </w:tr>
      <w:tr w:rsidR="00973FA7" w:rsidRPr="002B70F8" w14:paraId="7CC41F6D" w14:textId="77777777" w:rsidTr="00EB19AD">
        <w:trPr>
          <w:trHeight w:val="20"/>
        </w:trPr>
        <w:tc>
          <w:tcPr>
            <w:tcW w:w="2694" w:type="dxa"/>
          </w:tcPr>
          <w:p w14:paraId="132FEBE1"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 xml:space="preserve">Trwałość </w:t>
            </w:r>
            <w:proofErr w:type="spellStart"/>
            <w:r w:rsidRPr="002B70F8">
              <w:rPr>
                <w:rFonts w:asciiTheme="majorBidi" w:hAnsiTheme="majorBidi" w:cstheme="majorBidi"/>
              </w:rPr>
              <w:t>cCCyR</w:t>
            </w:r>
            <w:proofErr w:type="spellEnd"/>
          </w:p>
        </w:tc>
        <w:tc>
          <w:tcPr>
            <w:tcW w:w="2976" w:type="dxa"/>
          </w:tcPr>
          <w:p w14:paraId="3078D947"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0,7 (0,4–1,4)</w:t>
            </w:r>
          </w:p>
        </w:tc>
        <w:tc>
          <w:tcPr>
            <w:tcW w:w="1843" w:type="dxa"/>
          </w:tcPr>
          <w:p w14:paraId="273437A9"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19481115"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sidRPr="00F023F7">
              <w:rPr>
                <w:rFonts w:asciiTheme="majorBidi" w:hAnsiTheme="majorBidi" w:cstheme="majorBidi"/>
                <w:i/>
                <w:iCs/>
              </w:rPr>
              <w:t>p</w:t>
            </w:r>
            <w:r>
              <w:rPr>
                <w:rFonts w:asciiTheme="majorBidi" w:hAnsiTheme="majorBidi" w:cstheme="majorBidi"/>
              </w:rPr>
              <w:t> </w:t>
            </w:r>
            <w:r w:rsidRPr="002B70F8">
              <w:rPr>
                <w:rFonts w:asciiTheme="majorBidi" w:hAnsiTheme="majorBidi" w:cstheme="majorBidi"/>
              </w:rPr>
              <w:t>&lt; 0,035</w:t>
            </w:r>
          </w:p>
        </w:tc>
      </w:tr>
      <w:tr w:rsidR="00973FA7" w:rsidRPr="002B70F8" w14:paraId="6BAFC660" w14:textId="77777777" w:rsidTr="00EB19AD">
        <w:trPr>
          <w:trHeight w:val="20"/>
        </w:trPr>
        <w:tc>
          <w:tcPr>
            <w:tcW w:w="2694" w:type="dxa"/>
          </w:tcPr>
          <w:p w14:paraId="0AF69FC6"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p>
        </w:tc>
        <w:tc>
          <w:tcPr>
            <w:tcW w:w="2976" w:type="dxa"/>
          </w:tcPr>
          <w:p w14:paraId="325C161E" w14:textId="77777777" w:rsidR="00973FA7" w:rsidRPr="00EB19AD" w:rsidRDefault="00973FA7" w:rsidP="00EB19AD">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w ciągu 24 miesięcy (95% CI)</w:t>
            </w:r>
          </w:p>
        </w:tc>
        <w:tc>
          <w:tcPr>
            <w:tcW w:w="1843" w:type="dxa"/>
          </w:tcPr>
          <w:p w14:paraId="11C956AA"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740E8275" w14:textId="77777777" w:rsidR="00973FA7" w:rsidRPr="00973FA7" w:rsidRDefault="00973FA7" w:rsidP="004C46D3">
            <w:pPr>
              <w:pStyle w:val="TableParagraph"/>
              <w:keepNext/>
              <w:keepLines/>
              <w:autoSpaceDE/>
              <w:autoSpaceDN/>
              <w:ind w:left="29" w:right="29"/>
              <w:jc w:val="center"/>
              <w:rPr>
                <w:rFonts w:asciiTheme="majorBidi" w:hAnsiTheme="majorBidi" w:cstheme="majorBidi"/>
                <w:i/>
                <w:iCs/>
              </w:rPr>
            </w:pPr>
          </w:p>
        </w:tc>
      </w:tr>
      <w:tr w:rsidR="00973FA7" w:rsidRPr="002B70F8" w14:paraId="4CF54130" w14:textId="77777777" w:rsidTr="00EB19AD">
        <w:trPr>
          <w:trHeight w:val="20"/>
        </w:trPr>
        <w:tc>
          <w:tcPr>
            <w:tcW w:w="2694" w:type="dxa"/>
          </w:tcPr>
          <w:p w14:paraId="515A4517"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 xml:space="preserve">Czas do </w:t>
            </w:r>
            <w:proofErr w:type="spellStart"/>
            <w:r w:rsidRPr="002B70F8">
              <w:rPr>
                <w:rFonts w:asciiTheme="majorBidi" w:hAnsiTheme="majorBidi" w:cstheme="majorBidi"/>
              </w:rPr>
              <w:t>cCCyR</w:t>
            </w:r>
            <w:proofErr w:type="spellEnd"/>
          </w:p>
        </w:tc>
        <w:tc>
          <w:tcPr>
            <w:tcW w:w="2976" w:type="dxa"/>
          </w:tcPr>
          <w:p w14:paraId="0F1952B5"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1,49 (1,22–1,82)</w:t>
            </w:r>
          </w:p>
        </w:tc>
        <w:tc>
          <w:tcPr>
            <w:tcW w:w="1843" w:type="dxa"/>
          </w:tcPr>
          <w:p w14:paraId="5986AAF1"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1E58BA71"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973FA7" w:rsidRPr="002B70F8" w14:paraId="51C1B8F4" w14:textId="77777777" w:rsidTr="00EB19AD">
        <w:trPr>
          <w:trHeight w:val="20"/>
        </w:trPr>
        <w:tc>
          <w:tcPr>
            <w:tcW w:w="2694" w:type="dxa"/>
          </w:tcPr>
          <w:p w14:paraId="77D2BADB"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Czas do MMR</w:t>
            </w:r>
          </w:p>
        </w:tc>
        <w:tc>
          <w:tcPr>
            <w:tcW w:w="2976" w:type="dxa"/>
          </w:tcPr>
          <w:p w14:paraId="6A575D64"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1,69 (1,34–2,12)</w:t>
            </w:r>
          </w:p>
        </w:tc>
        <w:tc>
          <w:tcPr>
            <w:tcW w:w="1843" w:type="dxa"/>
          </w:tcPr>
          <w:p w14:paraId="34A6ACA8"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793A6F03"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973FA7" w:rsidRPr="002B70F8" w14:paraId="5CDFEE76" w14:textId="77777777" w:rsidTr="00EB19AD">
        <w:trPr>
          <w:trHeight w:val="20"/>
        </w:trPr>
        <w:tc>
          <w:tcPr>
            <w:tcW w:w="2694" w:type="dxa"/>
          </w:tcPr>
          <w:p w14:paraId="0FE15404"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 xml:space="preserve">Trwałość </w:t>
            </w:r>
            <w:proofErr w:type="spellStart"/>
            <w:r w:rsidRPr="002B70F8">
              <w:rPr>
                <w:rFonts w:asciiTheme="majorBidi" w:hAnsiTheme="majorBidi" w:cstheme="majorBidi"/>
              </w:rPr>
              <w:t>cCCyR</w:t>
            </w:r>
            <w:proofErr w:type="spellEnd"/>
          </w:p>
        </w:tc>
        <w:tc>
          <w:tcPr>
            <w:tcW w:w="2976" w:type="dxa"/>
          </w:tcPr>
          <w:p w14:paraId="5260DC18"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0,77 (0,55–1,10)</w:t>
            </w:r>
          </w:p>
        </w:tc>
        <w:tc>
          <w:tcPr>
            <w:tcW w:w="1843" w:type="dxa"/>
          </w:tcPr>
          <w:p w14:paraId="68E858DC"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34A5EF73"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973FA7" w:rsidRPr="002B70F8" w14:paraId="1006B9FC" w14:textId="77777777" w:rsidTr="00EB19AD">
        <w:trPr>
          <w:trHeight w:val="20"/>
        </w:trPr>
        <w:tc>
          <w:tcPr>
            <w:tcW w:w="2694" w:type="dxa"/>
          </w:tcPr>
          <w:p w14:paraId="15CBFCFC" w14:textId="77777777" w:rsidR="00973FA7" w:rsidRPr="002B70F8" w:rsidRDefault="00973FA7" w:rsidP="004C46D3">
            <w:pPr>
              <w:pStyle w:val="TableParagraph"/>
              <w:keepNext/>
              <w:keepLines/>
              <w:autoSpaceDE/>
              <w:autoSpaceDN/>
              <w:ind w:left="29" w:right="29"/>
              <w:jc w:val="center"/>
              <w:rPr>
                <w:rFonts w:asciiTheme="majorBidi" w:hAnsiTheme="majorBidi" w:cstheme="majorBidi"/>
                <w:b/>
              </w:rPr>
            </w:pPr>
          </w:p>
        </w:tc>
        <w:tc>
          <w:tcPr>
            <w:tcW w:w="2976" w:type="dxa"/>
          </w:tcPr>
          <w:p w14:paraId="4DB51A66" w14:textId="77777777" w:rsidR="00973FA7" w:rsidRPr="00EB19AD" w:rsidRDefault="00973FA7" w:rsidP="00EB19AD">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w ciągu 36 miesięcy</w:t>
            </w:r>
            <w:r w:rsidR="004C46D3" w:rsidRPr="002B70F8">
              <w:rPr>
                <w:rFonts w:asciiTheme="majorBidi" w:hAnsiTheme="majorBidi" w:cstheme="majorBidi"/>
                <w:b/>
              </w:rPr>
              <w:t xml:space="preserve"> (95% CI)</w:t>
            </w:r>
          </w:p>
        </w:tc>
        <w:tc>
          <w:tcPr>
            <w:tcW w:w="1843" w:type="dxa"/>
          </w:tcPr>
          <w:p w14:paraId="37C2A681"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417A6879" w14:textId="77777777" w:rsidR="00973FA7" w:rsidRPr="00973FA7" w:rsidRDefault="00973FA7" w:rsidP="004C46D3">
            <w:pPr>
              <w:pStyle w:val="TableParagraph"/>
              <w:keepNext/>
              <w:keepLines/>
              <w:autoSpaceDE/>
              <w:autoSpaceDN/>
              <w:ind w:left="29" w:right="29"/>
              <w:jc w:val="center"/>
              <w:rPr>
                <w:rFonts w:asciiTheme="majorBidi" w:hAnsiTheme="majorBidi" w:cstheme="majorBidi"/>
                <w:i/>
                <w:iCs/>
              </w:rPr>
            </w:pPr>
          </w:p>
        </w:tc>
      </w:tr>
      <w:tr w:rsidR="00973FA7" w:rsidRPr="002B70F8" w14:paraId="5C499FE6" w14:textId="77777777" w:rsidTr="00EB19AD">
        <w:trPr>
          <w:trHeight w:val="20"/>
        </w:trPr>
        <w:tc>
          <w:tcPr>
            <w:tcW w:w="2694" w:type="dxa"/>
          </w:tcPr>
          <w:p w14:paraId="6D19ABB8" w14:textId="77777777" w:rsidR="00973FA7" w:rsidRPr="002B70F8" w:rsidRDefault="004C46D3"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 xml:space="preserve">Czas do </w:t>
            </w:r>
            <w:proofErr w:type="spellStart"/>
            <w:r w:rsidRPr="002B70F8">
              <w:rPr>
                <w:rFonts w:asciiTheme="majorBidi" w:hAnsiTheme="majorBidi" w:cstheme="majorBidi"/>
              </w:rPr>
              <w:t>cCCyR</w:t>
            </w:r>
            <w:proofErr w:type="spellEnd"/>
          </w:p>
        </w:tc>
        <w:tc>
          <w:tcPr>
            <w:tcW w:w="2976" w:type="dxa"/>
          </w:tcPr>
          <w:p w14:paraId="0CDDB45F" w14:textId="77777777" w:rsidR="00973FA7"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1,48 (1,22–1,80)</w:t>
            </w:r>
          </w:p>
        </w:tc>
        <w:tc>
          <w:tcPr>
            <w:tcW w:w="1843" w:type="dxa"/>
          </w:tcPr>
          <w:p w14:paraId="305D642C"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09D8C6A7"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973FA7" w:rsidRPr="002B70F8" w14:paraId="7742CB4A" w14:textId="77777777" w:rsidTr="0047763D">
        <w:trPr>
          <w:trHeight w:val="20"/>
        </w:trPr>
        <w:tc>
          <w:tcPr>
            <w:tcW w:w="2694" w:type="dxa"/>
          </w:tcPr>
          <w:p w14:paraId="0F883358" w14:textId="77777777" w:rsidR="00973FA7" w:rsidRPr="002B70F8" w:rsidRDefault="004C46D3" w:rsidP="004C46D3">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Czas do MMR</w:t>
            </w:r>
          </w:p>
        </w:tc>
        <w:tc>
          <w:tcPr>
            <w:tcW w:w="2976" w:type="dxa"/>
          </w:tcPr>
          <w:p w14:paraId="772662F3" w14:textId="77777777" w:rsidR="00973FA7"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1,59 (1,28–1,99)</w:t>
            </w:r>
          </w:p>
        </w:tc>
        <w:tc>
          <w:tcPr>
            <w:tcW w:w="1843" w:type="dxa"/>
          </w:tcPr>
          <w:p w14:paraId="16AEF605" w14:textId="77777777" w:rsidR="00973FA7" w:rsidRPr="002B70F8" w:rsidRDefault="00973FA7"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5120ED77" w14:textId="77777777" w:rsidR="00973FA7"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4C46D3" w:rsidRPr="002B70F8" w14:paraId="0BD1F2DA" w14:textId="77777777" w:rsidTr="0047763D">
        <w:trPr>
          <w:trHeight w:val="20"/>
        </w:trPr>
        <w:tc>
          <w:tcPr>
            <w:tcW w:w="2694" w:type="dxa"/>
            <w:tcBorders>
              <w:bottom w:val="single" w:sz="4" w:space="0" w:color="auto"/>
            </w:tcBorders>
          </w:tcPr>
          <w:p w14:paraId="587DC6A6"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 xml:space="preserve">Trwałość </w:t>
            </w:r>
            <w:proofErr w:type="spellStart"/>
            <w:r w:rsidRPr="002B70F8">
              <w:rPr>
                <w:rFonts w:asciiTheme="majorBidi" w:hAnsiTheme="majorBidi" w:cstheme="majorBidi"/>
              </w:rPr>
              <w:t>cCCyR</w:t>
            </w:r>
            <w:proofErr w:type="spellEnd"/>
          </w:p>
        </w:tc>
        <w:tc>
          <w:tcPr>
            <w:tcW w:w="2976" w:type="dxa"/>
            <w:tcBorders>
              <w:bottom w:val="single" w:sz="4" w:space="0" w:color="auto"/>
            </w:tcBorders>
          </w:tcPr>
          <w:p w14:paraId="6C3AB661"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r w:rsidRPr="002B70F8">
              <w:rPr>
                <w:rFonts w:asciiTheme="majorBidi" w:hAnsiTheme="majorBidi" w:cstheme="majorBidi"/>
              </w:rPr>
              <w:t>0,77 (0,53–1,11)</w:t>
            </w:r>
          </w:p>
        </w:tc>
        <w:tc>
          <w:tcPr>
            <w:tcW w:w="1843" w:type="dxa"/>
            <w:tcBorders>
              <w:bottom w:val="single" w:sz="4" w:space="0" w:color="auto"/>
            </w:tcBorders>
          </w:tcPr>
          <w:p w14:paraId="23738C8B"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Borders>
              <w:bottom w:val="single" w:sz="4" w:space="0" w:color="auto"/>
            </w:tcBorders>
          </w:tcPr>
          <w:p w14:paraId="22E37A27"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4C46D3" w:rsidRPr="002B70F8" w14:paraId="019D4949" w14:textId="77777777" w:rsidTr="0047763D">
        <w:trPr>
          <w:trHeight w:val="20"/>
        </w:trPr>
        <w:tc>
          <w:tcPr>
            <w:tcW w:w="2694" w:type="dxa"/>
            <w:tcBorders>
              <w:top w:val="single" w:sz="4" w:space="0" w:color="auto"/>
            </w:tcBorders>
          </w:tcPr>
          <w:p w14:paraId="105E5004"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p>
        </w:tc>
        <w:tc>
          <w:tcPr>
            <w:tcW w:w="2976" w:type="dxa"/>
            <w:tcBorders>
              <w:top w:val="single" w:sz="4" w:space="0" w:color="auto"/>
            </w:tcBorders>
          </w:tcPr>
          <w:p w14:paraId="0D30737C" w14:textId="77777777" w:rsidR="004C46D3" w:rsidRPr="00EB19AD" w:rsidRDefault="004C46D3" w:rsidP="00EB19AD">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b/>
              </w:rPr>
              <w:t>w ciągu 48 miesięcy (95% CI)</w:t>
            </w:r>
          </w:p>
        </w:tc>
        <w:tc>
          <w:tcPr>
            <w:tcW w:w="1843" w:type="dxa"/>
            <w:tcBorders>
              <w:top w:val="single" w:sz="4" w:space="0" w:color="auto"/>
            </w:tcBorders>
          </w:tcPr>
          <w:p w14:paraId="16CB2135"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Borders>
              <w:top w:val="single" w:sz="4" w:space="0" w:color="auto"/>
            </w:tcBorders>
          </w:tcPr>
          <w:p w14:paraId="09C5BAD6"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p>
        </w:tc>
      </w:tr>
      <w:tr w:rsidR="004C46D3" w:rsidRPr="002B70F8" w14:paraId="6D0D4588" w14:textId="77777777" w:rsidTr="00EB19AD">
        <w:trPr>
          <w:trHeight w:val="20"/>
        </w:trPr>
        <w:tc>
          <w:tcPr>
            <w:tcW w:w="2694" w:type="dxa"/>
          </w:tcPr>
          <w:p w14:paraId="0A112913"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 xml:space="preserve">Czas do </w:t>
            </w:r>
            <w:proofErr w:type="spellStart"/>
            <w:r w:rsidRPr="002B70F8">
              <w:rPr>
                <w:rFonts w:asciiTheme="majorBidi" w:hAnsiTheme="majorBidi" w:cstheme="majorBidi"/>
              </w:rPr>
              <w:t>cCCyR</w:t>
            </w:r>
            <w:proofErr w:type="spellEnd"/>
          </w:p>
        </w:tc>
        <w:tc>
          <w:tcPr>
            <w:tcW w:w="2976" w:type="dxa"/>
          </w:tcPr>
          <w:p w14:paraId="4F61702E" w14:textId="77777777" w:rsidR="004C46D3" w:rsidRPr="002B70F8" w:rsidRDefault="004C46D3" w:rsidP="00EB19AD">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1,45 (1,20–1,77)</w:t>
            </w:r>
          </w:p>
        </w:tc>
        <w:tc>
          <w:tcPr>
            <w:tcW w:w="1843" w:type="dxa"/>
          </w:tcPr>
          <w:p w14:paraId="6819757B"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33BCCCE5"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4C46D3" w:rsidRPr="002B70F8" w14:paraId="40DBFDB0" w14:textId="77777777" w:rsidTr="00EB19AD">
        <w:trPr>
          <w:trHeight w:val="20"/>
        </w:trPr>
        <w:tc>
          <w:tcPr>
            <w:tcW w:w="2694" w:type="dxa"/>
          </w:tcPr>
          <w:p w14:paraId="3131522A"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Czas do MMR</w:t>
            </w:r>
          </w:p>
        </w:tc>
        <w:tc>
          <w:tcPr>
            <w:tcW w:w="2976" w:type="dxa"/>
          </w:tcPr>
          <w:p w14:paraId="4C29F47E" w14:textId="77777777" w:rsidR="004C46D3" w:rsidRPr="002B70F8" w:rsidRDefault="004C46D3" w:rsidP="00EB19AD">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1,55 (1,26–1,91)</w:t>
            </w:r>
          </w:p>
        </w:tc>
        <w:tc>
          <w:tcPr>
            <w:tcW w:w="1843" w:type="dxa"/>
          </w:tcPr>
          <w:p w14:paraId="00955A72"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7CBB84A1"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4C46D3" w:rsidRPr="002B70F8" w14:paraId="33BA6B6B" w14:textId="77777777" w:rsidTr="00EB19AD">
        <w:trPr>
          <w:trHeight w:val="20"/>
        </w:trPr>
        <w:tc>
          <w:tcPr>
            <w:tcW w:w="2694" w:type="dxa"/>
          </w:tcPr>
          <w:p w14:paraId="52A02F37"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 xml:space="preserve">Trwałość </w:t>
            </w:r>
            <w:proofErr w:type="spellStart"/>
            <w:r w:rsidRPr="002B70F8">
              <w:rPr>
                <w:rFonts w:asciiTheme="majorBidi" w:hAnsiTheme="majorBidi" w:cstheme="majorBidi"/>
              </w:rPr>
              <w:t>cCCyR</w:t>
            </w:r>
            <w:proofErr w:type="spellEnd"/>
          </w:p>
        </w:tc>
        <w:tc>
          <w:tcPr>
            <w:tcW w:w="2976" w:type="dxa"/>
          </w:tcPr>
          <w:p w14:paraId="6640287F" w14:textId="77777777" w:rsidR="004C46D3" w:rsidRPr="002B70F8" w:rsidRDefault="004C46D3" w:rsidP="00EB19AD">
            <w:pPr>
              <w:pStyle w:val="TableParagraph"/>
              <w:keepNext/>
              <w:keepLines/>
              <w:autoSpaceDE/>
              <w:autoSpaceDN/>
              <w:ind w:left="29" w:right="29"/>
              <w:jc w:val="center"/>
              <w:rPr>
                <w:rFonts w:asciiTheme="majorBidi" w:hAnsiTheme="majorBidi" w:cstheme="majorBidi"/>
                <w:b/>
              </w:rPr>
            </w:pPr>
            <w:r w:rsidRPr="002B70F8">
              <w:rPr>
                <w:rFonts w:asciiTheme="majorBidi" w:hAnsiTheme="majorBidi" w:cstheme="majorBidi"/>
              </w:rPr>
              <w:t>0,81 (0,56–1,17)</w:t>
            </w:r>
          </w:p>
        </w:tc>
        <w:tc>
          <w:tcPr>
            <w:tcW w:w="1843" w:type="dxa"/>
          </w:tcPr>
          <w:p w14:paraId="465E6FF8"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2FFA6326"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r>
              <w:rPr>
                <w:rFonts w:asciiTheme="majorBidi" w:hAnsiTheme="majorBidi" w:cstheme="majorBidi"/>
              </w:rPr>
              <w:t>—</w:t>
            </w:r>
          </w:p>
        </w:tc>
      </w:tr>
      <w:tr w:rsidR="004C46D3" w:rsidRPr="002B70F8" w14:paraId="3E490ED6" w14:textId="77777777" w:rsidTr="00EB19AD">
        <w:trPr>
          <w:trHeight w:val="20"/>
        </w:trPr>
        <w:tc>
          <w:tcPr>
            <w:tcW w:w="2694" w:type="dxa"/>
          </w:tcPr>
          <w:p w14:paraId="11B7ADB5"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p>
        </w:tc>
        <w:tc>
          <w:tcPr>
            <w:tcW w:w="2976" w:type="dxa"/>
          </w:tcPr>
          <w:p w14:paraId="4E8FB752" w14:textId="77777777" w:rsidR="004C46D3" w:rsidRPr="002B70F8" w:rsidRDefault="004C46D3" w:rsidP="00EB19AD">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b/>
              </w:rPr>
              <w:t>w ciągu 60 miesięcy (95% CI)</w:t>
            </w:r>
          </w:p>
        </w:tc>
        <w:tc>
          <w:tcPr>
            <w:tcW w:w="1843" w:type="dxa"/>
          </w:tcPr>
          <w:p w14:paraId="7A7891F6"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7E848E03"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p>
        </w:tc>
      </w:tr>
      <w:tr w:rsidR="004C46D3" w:rsidRPr="002B70F8" w14:paraId="79F9B1C0" w14:textId="77777777" w:rsidTr="00EB19AD">
        <w:trPr>
          <w:trHeight w:val="20"/>
        </w:trPr>
        <w:tc>
          <w:tcPr>
            <w:tcW w:w="2694" w:type="dxa"/>
          </w:tcPr>
          <w:p w14:paraId="13CB0A6D"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 xml:space="preserve">Czas do </w:t>
            </w:r>
            <w:proofErr w:type="spellStart"/>
            <w:r w:rsidRPr="002B70F8">
              <w:rPr>
                <w:rFonts w:asciiTheme="majorBidi" w:hAnsiTheme="majorBidi" w:cstheme="majorBidi"/>
              </w:rPr>
              <w:t>cCCyR</w:t>
            </w:r>
            <w:proofErr w:type="spellEnd"/>
          </w:p>
        </w:tc>
        <w:tc>
          <w:tcPr>
            <w:tcW w:w="2976" w:type="dxa"/>
          </w:tcPr>
          <w:p w14:paraId="6F5BB38A" w14:textId="77777777" w:rsidR="004C46D3" w:rsidRPr="002B70F8" w:rsidRDefault="004C46D3" w:rsidP="00EB19AD">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1,46 (1,20–1,77)</w:t>
            </w:r>
          </w:p>
        </w:tc>
        <w:tc>
          <w:tcPr>
            <w:tcW w:w="1843" w:type="dxa"/>
          </w:tcPr>
          <w:p w14:paraId="2C039AF6"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215CA384"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r w:rsidRPr="002A0C14">
              <w:rPr>
                <w:rFonts w:asciiTheme="majorBidi" w:hAnsiTheme="majorBidi" w:cstheme="majorBidi"/>
                <w:i/>
                <w:iCs/>
              </w:rPr>
              <w:t>p</w:t>
            </w:r>
            <w:r w:rsidR="005D52B3">
              <w:rPr>
                <w:rFonts w:asciiTheme="majorBidi" w:hAnsiTheme="majorBidi" w:cstheme="majorBidi"/>
                <w:i/>
                <w:iCs/>
              </w:rPr>
              <w:t> </w:t>
            </w:r>
            <w:r w:rsidRPr="002B70F8">
              <w:rPr>
                <w:rFonts w:asciiTheme="majorBidi" w:hAnsiTheme="majorBidi" w:cstheme="majorBidi"/>
              </w:rPr>
              <w:t>=</w:t>
            </w:r>
            <w:r w:rsidR="005D52B3">
              <w:rPr>
                <w:rFonts w:asciiTheme="majorBidi" w:hAnsiTheme="majorBidi" w:cstheme="majorBidi"/>
              </w:rPr>
              <w:t> </w:t>
            </w:r>
            <w:r w:rsidRPr="002B70F8">
              <w:rPr>
                <w:rFonts w:asciiTheme="majorBidi" w:hAnsiTheme="majorBidi" w:cstheme="majorBidi"/>
              </w:rPr>
              <w:t>0,0001</w:t>
            </w:r>
          </w:p>
        </w:tc>
      </w:tr>
      <w:tr w:rsidR="004C46D3" w:rsidRPr="002B70F8" w14:paraId="434D4CC7" w14:textId="77777777" w:rsidTr="00EB19AD">
        <w:trPr>
          <w:trHeight w:val="20"/>
        </w:trPr>
        <w:tc>
          <w:tcPr>
            <w:tcW w:w="2694" w:type="dxa"/>
          </w:tcPr>
          <w:p w14:paraId="7B2518CB"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Czas do MMR</w:t>
            </w:r>
          </w:p>
        </w:tc>
        <w:tc>
          <w:tcPr>
            <w:tcW w:w="2976" w:type="dxa"/>
          </w:tcPr>
          <w:p w14:paraId="5935224C" w14:textId="77777777" w:rsidR="004C46D3" w:rsidRPr="002B70F8" w:rsidRDefault="004C46D3" w:rsidP="00EB19AD">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1,54 (1,25–1,89)</w:t>
            </w:r>
          </w:p>
        </w:tc>
        <w:tc>
          <w:tcPr>
            <w:tcW w:w="1843" w:type="dxa"/>
          </w:tcPr>
          <w:p w14:paraId="6671B5DE"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Pr>
          <w:p w14:paraId="335AF3F2"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r w:rsidRPr="002A0C14">
              <w:rPr>
                <w:rFonts w:asciiTheme="majorBidi" w:hAnsiTheme="majorBidi" w:cstheme="majorBidi"/>
                <w:i/>
                <w:iCs/>
              </w:rPr>
              <w:t>p</w:t>
            </w:r>
            <w:r w:rsidR="005D52B3">
              <w:rPr>
                <w:rFonts w:asciiTheme="majorBidi" w:hAnsiTheme="majorBidi" w:cstheme="majorBidi"/>
              </w:rPr>
              <w:t> </w:t>
            </w:r>
            <w:r w:rsidRPr="002B70F8">
              <w:rPr>
                <w:rFonts w:asciiTheme="majorBidi" w:hAnsiTheme="majorBidi" w:cstheme="majorBidi"/>
              </w:rPr>
              <w:t>&lt;</w:t>
            </w:r>
            <w:r w:rsidR="005D52B3">
              <w:rPr>
                <w:rFonts w:asciiTheme="majorBidi" w:hAnsiTheme="majorBidi" w:cstheme="majorBidi"/>
              </w:rPr>
              <w:t> </w:t>
            </w:r>
            <w:r w:rsidRPr="002B70F8">
              <w:rPr>
                <w:rFonts w:asciiTheme="majorBidi" w:hAnsiTheme="majorBidi" w:cstheme="majorBidi"/>
              </w:rPr>
              <w:t>0,0001</w:t>
            </w:r>
          </w:p>
        </w:tc>
      </w:tr>
      <w:tr w:rsidR="004C46D3" w:rsidRPr="002B70F8" w14:paraId="7E5A559E" w14:textId="77777777" w:rsidTr="00EB19AD">
        <w:trPr>
          <w:trHeight w:val="20"/>
        </w:trPr>
        <w:tc>
          <w:tcPr>
            <w:tcW w:w="2694" w:type="dxa"/>
            <w:tcBorders>
              <w:bottom w:val="single" w:sz="4" w:space="0" w:color="auto"/>
            </w:tcBorders>
          </w:tcPr>
          <w:p w14:paraId="07873B2C" w14:textId="77777777" w:rsidR="004C46D3" w:rsidRPr="002B70F8" w:rsidRDefault="004C46D3" w:rsidP="004C46D3">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 xml:space="preserve">Trwałość </w:t>
            </w:r>
            <w:proofErr w:type="spellStart"/>
            <w:r w:rsidRPr="002B70F8">
              <w:rPr>
                <w:rFonts w:asciiTheme="majorBidi" w:hAnsiTheme="majorBidi" w:cstheme="majorBidi"/>
              </w:rPr>
              <w:t>cCCyR</w:t>
            </w:r>
            <w:proofErr w:type="spellEnd"/>
          </w:p>
        </w:tc>
        <w:tc>
          <w:tcPr>
            <w:tcW w:w="2976" w:type="dxa"/>
            <w:tcBorders>
              <w:bottom w:val="single" w:sz="4" w:space="0" w:color="auto"/>
            </w:tcBorders>
          </w:tcPr>
          <w:p w14:paraId="69F5C865" w14:textId="77777777" w:rsidR="004C46D3" w:rsidRPr="002B70F8" w:rsidRDefault="004C46D3" w:rsidP="00EB19AD">
            <w:pPr>
              <w:pStyle w:val="TableParagraph"/>
              <w:keepNext/>
              <w:keepLines/>
              <w:autoSpaceDE/>
              <w:autoSpaceDN/>
              <w:ind w:left="29" w:right="29"/>
              <w:jc w:val="center"/>
              <w:rPr>
                <w:rFonts w:asciiTheme="majorBidi" w:hAnsiTheme="majorBidi" w:cstheme="majorBidi"/>
              </w:rPr>
            </w:pPr>
            <w:r w:rsidRPr="002B70F8">
              <w:rPr>
                <w:rFonts w:asciiTheme="majorBidi" w:hAnsiTheme="majorBidi" w:cstheme="majorBidi"/>
              </w:rPr>
              <w:t>0,79 (0,55–1,13)</w:t>
            </w:r>
          </w:p>
        </w:tc>
        <w:tc>
          <w:tcPr>
            <w:tcW w:w="1843" w:type="dxa"/>
            <w:tcBorders>
              <w:bottom w:val="single" w:sz="4" w:space="0" w:color="auto"/>
            </w:tcBorders>
          </w:tcPr>
          <w:p w14:paraId="1515BA7D" w14:textId="77777777" w:rsidR="004C46D3" w:rsidRPr="002B70F8" w:rsidRDefault="004C46D3" w:rsidP="004C46D3">
            <w:pPr>
              <w:pStyle w:val="TableParagraph"/>
              <w:keepNext/>
              <w:keepLines/>
              <w:tabs>
                <w:tab w:val="left" w:pos="1923"/>
              </w:tabs>
              <w:autoSpaceDE/>
              <w:autoSpaceDN/>
              <w:ind w:left="29" w:right="29"/>
              <w:jc w:val="center"/>
              <w:rPr>
                <w:rFonts w:asciiTheme="majorBidi" w:hAnsiTheme="majorBidi" w:cstheme="majorBidi"/>
              </w:rPr>
            </w:pPr>
          </w:p>
        </w:tc>
        <w:tc>
          <w:tcPr>
            <w:tcW w:w="1231" w:type="dxa"/>
            <w:tcBorders>
              <w:bottom w:val="single" w:sz="4" w:space="0" w:color="auto"/>
            </w:tcBorders>
          </w:tcPr>
          <w:p w14:paraId="7DA0012F" w14:textId="77777777" w:rsidR="004C46D3" w:rsidRPr="00973FA7" w:rsidRDefault="004C46D3" w:rsidP="004C46D3">
            <w:pPr>
              <w:pStyle w:val="TableParagraph"/>
              <w:keepNext/>
              <w:keepLines/>
              <w:autoSpaceDE/>
              <w:autoSpaceDN/>
              <w:ind w:left="29" w:right="29"/>
              <w:jc w:val="center"/>
              <w:rPr>
                <w:rFonts w:asciiTheme="majorBidi" w:hAnsiTheme="majorBidi" w:cstheme="majorBidi"/>
                <w:i/>
                <w:iCs/>
              </w:rPr>
            </w:pPr>
            <w:r w:rsidRPr="002A0C14">
              <w:rPr>
                <w:rFonts w:asciiTheme="majorBidi" w:hAnsiTheme="majorBidi" w:cstheme="majorBidi"/>
                <w:i/>
                <w:iCs/>
              </w:rPr>
              <w:t>p</w:t>
            </w:r>
            <w:r w:rsidR="005D52B3">
              <w:rPr>
                <w:rFonts w:asciiTheme="majorBidi" w:hAnsiTheme="majorBidi" w:cstheme="majorBidi"/>
                <w:i/>
                <w:iCs/>
              </w:rPr>
              <w:t xml:space="preserve"> </w:t>
            </w:r>
            <w:r w:rsidRPr="002B70F8">
              <w:rPr>
                <w:rFonts w:asciiTheme="majorBidi" w:hAnsiTheme="majorBidi" w:cstheme="majorBidi"/>
              </w:rPr>
              <w:t>=</w:t>
            </w:r>
            <w:r w:rsidR="005D52B3">
              <w:rPr>
                <w:rFonts w:asciiTheme="majorBidi" w:hAnsiTheme="majorBidi" w:cstheme="majorBidi"/>
              </w:rPr>
              <w:t> </w:t>
            </w:r>
            <w:r w:rsidRPr="002B70F8">
              <w:rPr>
                <w:rFonts w:asciiTheme="majorBidi" w:hAnsiTheme="majorBidi" w:cstheme="majorBidi"/>
              </w:rPr>
              <w:t>0,1983</w:t>
            </w:r>
          </w:p>
        </w:tc>
      </w:tr>
    </w:tbl>
    <w:p w14:paraId="6A937DD1" w14:textId="77777777" w:rsidR="006B73E6" w:rsidRDefault="006B73E6" w:rsidP="00EB19AD">
      <w:pPr>
        <w:keepNext/>
        <w:keepLines/>
      </w:pPr>
    </w:p>
    <w:p w14:paraId="374E98A9" w14:textId="77777777" w:rsidR="005D770E" w:rsidRPr="002B70F8" w:rsidRDefault="004C357F" w:rsidP="002A0C14">
      <w:pPr>
        <w:pStyle w:val="Footnote"/>
        <w:keepNext/>
        <w:keepLines/>
      </w:pPr>
      <w:r w:rsidRPr="002B70F8">
        <w:rPr>
          <w:vertAlign w:val="superscript"/>
        </w:rPr>
        <w:t>a</w:t>
      </w:r>
      <w:r w:rsidR="00484A16">
        <w:rPr>
          <w:vertAlign w:val="superscript"/>
        </w:rPr>
        <w:tab/>
      </w:r>
      <w:r w:rsidRPr="002B70F8">
        <w:t>Potwierdzona pełna odpowiedź cytogenetyczna (</w:t>
      </w:r>
      <w:proofErr w:type="spellStart"/>
      <w:r w:rsidRPr="002B70F8">
        <w:t>cCCyR</w:t>
      </w:r>
      <w:proofErr w:type="spellEnd"/>
      <w:r w:rsidRPr="002B70F8">
        <w:t>) jest definiowana jako odpowiedź stwierdzona w dwóch kolejnych oznaczeniach (w co najmniej 28</w:t>
      </w:r>
      <w:r w:rsidR="00955B7C">
        <w:noBreakHyphen/>
      </w:r>
      <w:r w:rsidRPr="002B70F8">
        <w:t>dniowym odstępie czasowym).</w:t>
      </w:r>
    </w:p>
    <w:p w14:paraId="5D436E26" w14:textId="77777777" w:rsidR="005D770E" w:rsidRPr="002B70F8" w:rsidRDefault="004C357F" w:rsidP="002A0C14">
      <w:pPr>
        <w:pStyle w:val="Footnote"/>
        <w:keepNext/>
        <w:keepLines/>
      </w:pPr>
      <w:r w:rsidRPr="002B70F8">
        <w:rPr>
          <w:vertAlign w:val="superscript"/>
        </w:rPr>
        <w:t>b</w:t>
      </w:r>
      <w:r w:rsidR="00484A16">
        <w:rPr>
          <w:vertAlign w:val="superscript"/>
        </w:rPr>
        <w:tab/>
      </w:r>
      <w:r w:rsidRPr="002B70F8">
        <w:t>Pełna odpowiedź cytogenetyczna (</w:t>
      </w:r>
      <w:proofErr w:type="spellStart"/>
      <w:r w:rsidRPr="002B70F8">
        <w:t>CCyR</w:t>
      </w:r>
      <w:proofErr w:type="spellEnd"/>
      <w:r w:rsidRPr="002B70F8">
        <w:t>) oceniana jest na podstawie jednorazowej oceny cytogenetycznej szpiku kostnego.</w:t>
      </w:r>
    </w:p>
    <w:p w14:paraId="7EE59113" w14:textId="77777777" w:rsidR="005D770E" w:rsidRPr="002B70F8" w:rsidRDefault="004C357F" w:rsidP="002A0C14">
      <w:pPr>
        <w:pStyle w:val="Footnote"/>
        <w:keepNext/>
        <w:keepLines/>
      </w:pPr>
      <w:r w:rsidRPr="002B70F8">
        <w:rPr>
          <w:vertAlign w:val="superscript"/>
        </w:rPr>
        <w:t>c</w:t>
      </w:r>
      <w:r w:rsidR="00484A16">
        <w:rPr>
          <w:vertAlign w:val="superscript"/>
        </w:rPr>
        <w:tab/>
      </w:r>
      <w:r w:rsidRPr="002B70F8">
        <w:t>Większa odpowiedź molekularna (w jakimkolwiek czasie) była definiowana wg współczynnika BCR-ABL ≤</w:t>
      </w:r>
      <w:r w:rsidR="00955B7C">
        <w:t> </w:t>
      </w:r>
      <w:r w:rsidRPr="002B70F8">
        <w:t>0,1% w oznaczeniu metodą RQ-PCR w próbkach krwi obwodowej ze standaryzacją zgodnie ze skalą międzynarodową. Są to łączne wskaźniki reprezentujące minimalny okres obserwacji w ciągu określonego czasu.</w:t>
      </w:r>
    </w:p>
    <w:p w14:paraId="47FB8DF9" w14:textId="77777777" w:rsidR="005D770E" w:rsidRPr="002B70F8" w:rsidRDefault="004C357F" w:rsidP="002A0C14">
      <w:pPr>
        <w:pStyle w:val="Footnote"/>
        <w:keepNext/>
        <w:keepLines/>
      </w:pPr>
      <w:r w:rsidRPr="002B70F8">
        <w:t>*</w:t>
      </w:r>
      <w:r w:rsidR="00484A16">
        <w:tab/>
      </w:r>
      <w:r w:rsidRPr="002B70F8">
        <w:t xml:space="preserve">Dostosowany do skali </w:t>
      </w:r>
      <w:proofErr w:type="spellStart"/>
      <w:r w:rsidRPr="002B70F8">
        <w:t>Hasforda</w:t>
      </w:r>
      <w:proofErr w:type="spellEnd"/>
      <w:r w:rsidRPr="002B70F8">
        <w:t xml:space="preserve"> i wskazujący istotność statystyczną w określonym na początku nominalnym poziomie istotności.</w:t>
      </w:r>
    </w:p>
    <w:p w14:paraId="18825DE7" w14:textId="77777777" w:rsidR="005D770E" w:rsidRPr="002B70F8" w:rsidRDefault="004C357F" w:rsidP="002A0C14">
      <w:pPr>
        <w:pStyle w:val="Footnote"/>
        <w:keepNext/>
        <w:keepLines/>
      </w:pPr>
      <w:r w:rsidRPr="002B70F8">
        <w:t>CI = przedział ufności</w:t>
      </w:r>
    </w:p>
    <w:p w14:paraId="5C593597" w14:textId="77777777" w:rsidR="005D770E" w:rsidRPr="002B70F8" w:rsidRDefault="005D770E" w:rsidP="002B70F8">
      <w:pPr>
        <w:pStyle w:val="Tekstpodstawowy"/>
        <w:widowControl/>
        <w:rPr>
          <w:rFonts w:asciiTheme="majorBidi" w:hAnsiTheme="majorBidi" w:cstheme="majorBidi"/>
          <w:szCs w:val="22"/>
        </w:rPr>
      </w:pPr>
    </w:p>
    <w:p w14:paraId="6569D76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potwierdzoną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mediana czasu do wystąpienia </w:t>
      </w:r>
      <w:proofErr w:type="spellStart"/>
      <w:r w:rsidRPr="002B70F8">
        <w:rPr>
          <w:rFonts w:asciiTheme="majorBidi" w:hAnsiTheme="majorBidi" w:cstheme="majorBidi"/>
          <w:szCs w:val="22"/>
        </w:rPr>
        <w:t>cCCyR</w:t>
      </w:r>
      <w:proofErr w:type="spellEnd"/>
      <w:r w:rsidRPr="002B70F8">
        <w:rPr>
          <w:rFonts w:asciiTheme="majorBidi" w:hAnsiTheme="majorBidi" w:cstheme="majorBidi"/>
          <w:szCs w:val="22"/>
        </w:rPr>
        <w:t xml:space="preserve"> po 60-miesięcznym okresie obserwacji wynosiła 3,1 miesiąca w grupie </w:t>
      </w:r>
      <w:proofErr w:type="spellStart"/>
      <w:r w:rsidR="007B7A79" w:rsidRPr="007B7A79">
        <w:rPr>
          <w:rFonts w:asciiTheme="majorBidi" w:hAnsiTheme="majorBidi" w:cstheme="majorBidi"/>
          <w:szCs w:val="22"/>
        </w:rPr>
        <w:t>dazatynib</w:t>
      </w:r>
      <w:r w:rsidR="007B7A79">
        <w:rPr>
          <w:rFonts w:asciiTheme="majorBidi" w:hAnsiTheme="majorBidi" w:cstheme="majorBidi"/>
          <w:szCs w:val="22"/>
        </w:rPr>
        <w:t>u</w:t>
      </w:r>
      <w:proofErr w:type="spellEnd"/>
      <w:r w:rsidRPr="002B70F8">
        <w:rPr>
          <w:rFonts w:asciiTheme="majorBidi" w:hAnsiTheme="majorBidi" w:cstheme="majorBidi"/>
          <w:szCs w:val="22"/>
        </w:rPr>
        <w:t xml:space="preserve"> i 5,8 miesiąca w grupie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w:t>
      </w:r>
    </w:p>
    <w:p w14:paraId="2879FD7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MMR mediana czasu do uzyskania MMR po 60-miesięcznym okresie obserwacji wynosiła 9,3 miesiąca w grupie </w:t>
      </w:r>
      <w:proofErr w:type="spellStart"/>
      <w:r w:rsidR="00BA19CE" w:rsidRPr="00BA19CE">
        <w:rPr>
          <w:rFonts w:asciiTheme="majorBidi" w:hAnsiTheme="majorBidi" w:cstheme="majorBidi"/>
          <w:szCs w:val="22"/>
        </w:rPr>
        <w:t>dazatynib</w:t>
      </w:r>
      <w:r w:rsidR="00BA19CE">
        <w:rPr>
          <w:rFonts w:asciiTheme="majorBidi" w:hAnsiTheme="majorBidi" w:cstheme="majorBidi"/>
          <w:szCs w:val="22"/>
        </w:rPr>
        <w:t>u</w:t>
      </w:r>
      <w:proofErr w:type="spellEnd"/>
      <w:r w:rsidRPr="002B70F8">
        <w:rPr>
          <w:rFonts w:asciiTheme="majorBidi" w:hAnsiTheme="majorBidi" w:cstheme="majorBidi"/>
          <w:szCs w:val="22"/>
        </w:rPr>
        <w:t xml:space="preserve"> i 15,0 miesięcy w grupie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Wyniki te są zgodne z wartościami uzyskanymi po 12, 24 i 36 miesiącach.</w:t>
      </w:r>
    </w:p>
    <w:p w14:paraId="6AFE612D" w14:textId="77777777" w:rsidR="005D770E" w:rsidRPr="002B70F8" w:rsidRDefault="005D770E" w:rsidP="002B70F8">
      <w:pPr>
        <w:pStyle w:val="Tekstpodstawowy"/>
        <w:widowControl/>
        <w:rPr>
          <w:rFonts w:asciiTheme="majorBidi" w:hAnsiTheme="majorBidi" w:cstheme="majorBidi"/>
          <w:szCs w:val="22"/>
        </w:rPr>
      </w:pPr>
    </w:p>
    <w:p w14:paraId="3BE2E11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Czas do uzyskania odpowiedzi MMR przedstawiono graficznie na </w:t>
      </w:r>
      <w:r w:rsidR="00603C1D">
        <w:rPr>
          <w:rFonts w:asciiTheme="majorBidi" w:hAnsiTheme="majorBidi" w:cstheme="majorBidi"/>
          <w:szCs w:val="22"/>
        </w:rPr>
        <w:t>w</w:t>
      </w:r>
      <w:r w:rsidRPr="002B70F8">
        <w:rPr>
          <w:rFonts w:asciiTheme="majorBidi" w:hAnsiTheme="majorBidi" w:cstheme="majorBidi"/>
          <w:szCs w:val="22"/>
        </w:rPr>
        <w:t xml:space="preserve">ykresie 1. Czas do uzyskania MMR był stale krótszy u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porównaniu z pacjentami otrzymującymi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w:t>
      </w:r>
    </w:p>
    <w:p w14:paraId="09E26FB3" w14:textId="77777777" w:rsidR="005D770E" w:rsidRPr="002B70F8" w:rsidRDefault="005D770E" w:rsidP="002B70F8">
      <w:pPr>
        <w:pStyle w:val="Tekstpodstawowy"/>
        <w:widowControl/>
        <w:rPr>
          <w:rFonts w:asciiTheme="majorBidi" w:hAnsiTheme="majorBidi" w:cstheme="majorBidi"/>
          <w:szCs w:val="22"/>
        </w:rPr>
      </w:pPr>
    </w:p>
    <w:p w14:paraId="4EE3E3EB" w14:textId="77777777" w:rsidR="006B73E6" w:rsidRDefault="006B73E6">
      <w:pPr>
        <w:rPr>
          <w:b/>
          <w:bCs/>
          <w:szCs w:val="20"/>
        </w:rPr>
      </w:pPr>
    </w:p>
    <w:p w14:paraId="17AB8990" w14:textId="77777777" w:rsidR="005D770E" w:rsidRPr="002B70F8" w:rsidRDefault="004C357F" w:rsidP="00484A16">
      <w:pPr>
        <w:pStyle w:val="TableHeading"/>
      </w:pPr>
      <w:r w:rsidRPr="002B70F8">
        <w:t>Wykres 1.:</w:t>
      </w:r>
      <w:r w:rsidR="00484A16">
        <w:tab/>
      </w:r>
      <w:proofErr w:type="spellStart"/>
      <w:r w:rsidRPr="002B70F8">
        <w:t>Kaplana-Meiera</w:t>
      </w:r>
      <w:proofErr w:type="spellEnd"/>
      <w:r w:rsidRPr="002B70F8">
        <w:t xml:space="preserve"> estymator czasu do większej odpowiedzi molekularnej (MMR)</w:t>
      </w:r>
    </w:p>
    <w:p w14:paraId="2AC90EF6" w14:textId="77777777" w:rsidR="005D770E" w:rsidRPr="002B70F8" w:rsidRDefault="005D770E" w:rsidP="002B70F8">
      <w:pPr>
        <w:pStyle w:val="Tekstpodstawowy"/>
        <w:widowControl/>
        <w:rPr>
          <w:rFonts w:asciiTheme="majorBidi" w:hAnsiTheme="majorBidi" w:cstheme="majorBidi"/>
          <w:b/>
          <w:szCs w:val="22"/>
        </w:rPr>
      </w:pPr>
    </w:p>
    <w:p w14:paraId="7E4FCF4D" w14:textId="467AC901" w:rsidR="005D770E" w:rsidRPr="002B70F8" w:rsidRDefault="008D0E5A" w:rsidP="00484A16">
      <w:pPr>
        <w:pStyle w:val="Tekstpodstawowy"/>
        <w:widowControl/>
        <w:jc w:val="center"/>
        <w:rPr>
          <w:rFonts w:asciiTheme="majorBidi" w:hAnsiTheme="majorBidi" w:cstheme="majorBidi"/>
          <w:b/>
          <w:szCs w:val="22"/>
        </w:rPr>
      </w:pPr>
      <w:r>
        <w:rPr>
          <w:noProof/>
          <w:lang w:val="en-US" w:eastAsia="en-US" w:bidi="ar-SA"/>
        </w:rPr>
        <mc:AlternateContent>
          <mc:Choice Requires="wps">
            <w:drawing>
              <wp:anchor distT="45720" distB="45720" distL="114300" distR="114300" simplePos="0" relativeHeight="251663360" behindDoc="0" locked="0" layoutInCell="1" allowOverlap="1" wp14:anchorId="30064F08" wp14:editId="3B36F5A7">
                <wp:simplePos x="0" y="0"/>
                <wp:positionH relativeFrom="column">
                  <wp:posOffset>4490720</wp:posOffset>
                </wp:positionH>
                <wp:positionV relativeFrom="paragraph">
                  <wp:posOffset>1998980</wp:posOffset>
                </wp:positionV>
                <wp:extent cx="397510" cy="130175"/>
                <wp:effectExtent l="0" t="0" r="0" b="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30175"/>
                        </a:xfrm>
                        <a:prstGeom prst="rect">
                          <a:avLst/>
                        </a:prstGeom>
                        <a:solidFill>
                          <a:srgbClr val="FFFFFF"/>
                        </a:solidFill>
                        <a:ln>
                          <a:noFill/>
                        </a:ln>
                      </wps:spPr>
                      <wps:txbx>
                        <w:txbxContent>
                          <w:p w14:paraId="3B809A01" w14:textId="77777777" w:rsidR="00A83E46" w:rsidRDefault="00A83E46" w:rsidP="002A0C14">
                            <w:pPr>
                              <w:widowControl/>
                              <w:ind w:right="-57"/>
                            </w:pPr>
                            <w:r w:rsidRPr="00484A16">
                              <w:rPr>
                                <w:rFonts w:asciiTheme="majorBidi" w:hAnsiTheme="majorBidi" w:cstheme="majorBidi"/>
                                <w:b/>
                                <w:sz w:val="18"/>
                                <w:szCs w:val="18"/>
                              </w:rPr>
                              <w:t>MIESIĄCE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064F08" id="_x0000_t202" coordsize="21600,21600" o:spt="202" path="m,l,21600r21600,l21600,xe">
                <v:stroke joinstyle="miter"/>
                <v:path gradientshapeok="t" o:connecttype="rect"/>
              </v:shapetype>
              <v:shape id="Pole tekstowe 21" o:spid="_x0000_s1026" type="#_x0000_t202" style="position:absolute;left:0;text-align:left;margin-left:353.6pt;margin-top:157.4pt;width:31.3pt;height:1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" stroked="f">
                <v:textbox>
                  <w:txbxContent>
                    <w:p w14:paraId="3B809A01" w14:textId="77777777" w:rsidR="00A83E46" w:rsidRDefault="00A83E46" w:rsidP="002A0C14">
                      <w:pPr>
                        <w:widowControl/>
                        <w:ind w:right="-57"/>
                      </w:pPr>
                      <w:r w:rsidRPr="00484A16">
                        <w:rPr>
                          <w:rFonts w:asciiTheme="majorBidi" w:hAnsiTheme="majorBidi" w:cstheme="majorBidi"/>
                          <w:b/>
                          <w:sz w:val="18"/>
                          <w:szCs w:val="18"/>
                        </w:rPr>
                        <w:t>MIESIĄCE</w:t>
                      </w:r>
                    </w:p>
                  </w:txbxContent>
                </v:textbox>
              </v:shape>
            </w:pict>
          </mc:Fallback>
        </mc:AlternateContent>
      </w:r>
      <w:r>
        <w:rPr>
          <w:noProof/>
          <w:lang w:val="en-US" w:eastAsia="en-US" w:bidi="ar-SA"/>
        </w:rPr>
        <mc:AlternateContent>
          <mc:Choice Requires="wps">
            <w:drawing>
              <wp:anchor distT="0" distB="0" distL="114300" distR="114300" simplePos="0" relativeHeight="251644416" behindDoc="0" locked="0" layoutInCell="1" allowOverlap="1" wp14:anchorId="7D12A8AA" wp14:editId="306A21CC">
                <wp:simplePos x="0" y="0"/>
                <wp:positionH relativeFrom="page">
                  <wp:posOffset>969010</wp:posOffset>
                </wp:positionH>
                <wp:positionV relativeFrom="paragraph">
                  <wp:posOffset>184150</wp:posOffset>
                </wp:positionV>
                <wp:extent cx="107950" cy="969010"/>
                <wp:effectExtent l="0" t="0" r="0" b="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969010"/>
                        </a:xfrm>
                        <a:prstGeom prst="rect">
                          <a:avLst/>
                        </a:prstGeom>
                        <a:solidFill>
                          <a:schemeClr val="bg1">
                            <a:lumMod val="100000"/>
                            <a:lumOff val="0"/>
                          </a:schemeClr>
                        </a:solidFill>
                        <a:ln>
                          <a:noFill/>
                        </a:ln>
                      </wps:spPr>
                      <wps:txbx>
                        <w:txbxContent>
                          <w:p w14:paraId="6AA9BB62" w14:textId="77777777" w:rsidR="00A83E46" w:rsidRDefault="00A83E46">
                            <w:pPr>
                              <w:spacing w:before="12"/>
                              <w:ind w:left="20"/>
                              <w:rPr>
                                <w:b/>
                                <w:sz w:val="17"/>
                              </w:rPr>
                            </w:pPr>
                            <w:r>
                              <w:rPr>
                                <w:b/>
                                <w:sz w:val="17"/>
                              </w:rPr>
                              <w:t>ODSETEK ODPOWIADAJĄCYCH</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2A8AA" id="Pole tekstowe 20" o:spid="_x0000_s1027" type="#_x0000_t202" style="position:absolute;left:0;text-align:left;margin-left:76.3pt;margin-top:14.5pt;width:8.5pt;height:7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" fillcolor="white [3212]" stroked="f">
                <v:textbox style="layout-flow:vertical;mso-layout-flow-alt:bottom-to-top" inset="0,0,0,0">
                  <w:txbxContent>
                    <w:p w14:paraId="6AA9BB62" w14:textId="77777777" w:rsidR="00A83E46" w:rsidRDefault="00A83E46">
                      <w:pPr>
                        <w:spacing w:before="12"/>
                        <w:ind w:left="20"/>
                        <w:rPr>
                          <w:b/>
                          <w:sz w:val="17"/>
                        </w:rPr>
                      </w:pPr>
                      <w:r>
                        <w:rPr>
                          <w:b/>
                          <w:sz w:val="17"/>
                        </w:rPr>
                        <w:t>ODSETEK ODPOWIADAJĄCYCH</w:t>
                      </w:r>
                    </w:p>
                  </w:txbxContent>
                </v:textbox>
                <w10:wrap anchorx="page"/>
              </v:shape>
            </w:pict>
          </mc:Fallback>
        </mc:AlternateContent>
      </w:r>
      <w:r>
        <w:rPr>
          <w:noProof/>
          <w:lang w:val="en-US" w:eastAsia="en-US" w:bidi="ar-SA"/>
        </w:rPr>
        <mc:AlternateContent>
          <mc:Choice Requires="wps">
            <w:drawing>
              <wp:anchor distT="45720" distB="45720" distL="114300" distR="114300" simplePos="0" relativeHeight="251659264" behindDoc="0" locked="0" layoutInCell="1" allowOverlap="1" wp14:anchorId="4FDD7BE4" wp14:editId="61235E98">
                <wp:simplePos x="0" y="0"/>
                <wp:positionH relativeFrom="column">
                  <wp:posOffset>116205</wp:posOffset>
                </wp:positionH>
                <wp:positionV relativeFrom="paragraph">
                  <wp:posOffset>2067560</wp:posOffset>
                </wp:positionV>
                <wp:extent cx="762635" cy="19812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9812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825F9" w14:textId="77777777" w:rsidR="00A83E46" w:rsidRDefault="00A83E46" w:rsidP="0047763D">
                            <w:pPr>
                              <w:widowControl/>
                              <w:tabs>
                                <w:tab w:val="left" w:pos="5130"/>
                              </w:tabs>
                              <w:spacing w:line="276" w:lineRule="auto"/>
                              <w:rPr>
                                <w:rFonts w:asciiTheme="majorBidi" w:hAnsiTheme="majorBidi" w:cstheme="majorBidi"/>
                                <w:sz w:val="18"/>
                                <w:szCs w:val="18"/>
                              </w:rPr>
                            </w:pPr>
                            <w:r w:rsidRPr="004D66A2">
                              <w:rPr>
                                <w:rFonts w:asciiTheme="majorBidi" w:hAnsiTheme="majorBidi" w:cstheme="majorBidi"/>
                                <w:sz w:val="18"/>
                                <w:szCs w:val="18"/>
                              </w:rPr>
                              <w:t xml:space="preserve"> ____</w:t>
                            </w:r>
                            <w:r>
                              <w:rPr>
                                <w:rFonts w:asciiTheme="majorBidi" w:hAnsiTheme="majorBidi" w:cstheme="majorBidi"/>
                                <w:sz w:val="18"/>
                                <w:szCs w:val="18"/>
                              </w:rPr>
                              <w:t xml:space="preserve"> d</w:t>
                            </w:r>
                            <w:r w:rsidRPr="00484A16">
                              <w:rPr>
                                <w:rFonts w:asciiTheme="majorBidi" w:hAnsiTheme="majorBidi" w:cstheme="majorBidi"/>
                                <w:sz w:val="18"/>
                                <w:szCs w:val="18"/>
                              </w:rPr>
                              <w:t>azatynib</w:t>
                            </w:r>
                          </w:p>
                          <w:p w14:paraId="798584BD" w14:textId="77777777" w:rsidR="00A83E46" w:rsidRPr="002A0C14" w:rsidRDefault="00A83E46" w:rsidP="002A0C14">
                            <w:pPr>
                              <w:widowControl/>
                              <w:tabs>
                                <w:tab w:val="left" w:pos="5130"/>
                              </w:tabs>
                              <w:rPr>
                                <w:rFonts w:asciiTheme="majorBidi" w:hAnsiTheme="majorBidi" w:cstheme="majorBidi"/>
                                <w:sz w:val="18"/>
                                <w:szCs w:val="18"/>
                              </w:rPr>
                            </w:pPr>
                            <w:r w:rsidRPr="002A0C14">
                              <w:rPr>
                                <w:rFonts w:asciiTheme="majorBidi" w:hAnsiTheme="majorBidi" w:cstheme="majorBidi"/>
                                <w:noProof/>
                                <w:sz w:val="18"/>
                                <w:szCs w:val="18"/>
                                <w:lang w:val="en-US" w:eastAsia="en-US" w:bidi="ar-SA"/>
                              </w:rPr>
                              <w:drawing>
                                <wp:inline distT="0" distB="0" distL="0" distR="0" wp14:anchorId="759DFCCA" wp14:editId="48F7D58E">
                                  <wp:extent cx="234187" cy="50643"/>
                                  <wp:effectExtent l="0" t="0" r="0" b="0"/>
                                  <wp:docPr id="19702830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Pr>
                                <w:rFonts w:asciiTheme="majorBidi" w:hAnsiTheme="majorBidi" w:cstheme="majorBidi"/>
                                <w:sz w:val="18"/>
                                <w:szCs w:val="18"/>
                              </w:rPr>
                              <w:t xml:space="preserve">  c</w:t>
                            </w:r>
                            <w:r w:rsidRPr="00484A16">
                              <w:rPr>
                                <w:rFonts w:asciiTheme="majorBidi" w:hAnsiTheme="majorBidi" w:cstheme="majorBidi"/>
                                <w:sz w:val="18"/>
                                <w:szCs w:val="18"/>
                              </w:rPr>
                              <w:t>enzurowane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D7BE4" id="Text Box 2" o:spid="_x0000_s1028" type="#_x0000_t202" style="position:absolute;left:0;text-align:left;margin-left:9.15pt;margin-top:162.8pt;width:60.05pt;height:15.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" fillcolor="white [3212]" stroked="f">
                <v:textbox>
                  <w:txbxContent>
                    <w:p w14:paraId="1F6825F9" w14:textId="77777777" w:rsidR="00A83E46" w:rsidRDefault="00A83E46" w:rsidP="0047763D">
                      <w:pPr>
                        <w:widowControl/>
                        <w:tabs>
                          <w:tab w:val="left" w:pos="5130"/>
                        </w:tabs>
                        <w:spacing w:line="276" w:lineRule="auto"/>
                        <w:rPr>
                          <w:rFonts w:asciiTheme="majorBidi" w:hAnsiTheme="majorBidi" w:cstheme="majorBidi"/>
                          <w:sz w:val="18"/>
                          <w:szCs w:val="18"/>
                        </w:rPr>
                      </w:pPr>
                      <w:r w:rsidRPr="004D66A2">
                        <w:rPr>
                          <w:rFonts w:asciiTheme="majorBidi" w:hAnsiTheme="majorBidi" w:cstheme="majorBidi"/>
                          <w:sz w:val="18"/>
                          <w:szCs w:val="18"/>
                        </w:rPr>
                        <w:t xml:space="preserve"> ____</w:t>
                      </w:r>
                      <w:r>
                        <w:rPr>
                          <w:rFonts w:asciiTheme="majorBidi" w:hAnsiTheme="majorBidi" w:cstheme="majorBidi"/>
                          <w:sz w:val="18"/>
                          <w:szCs w:val="18"/>
                        </w:rPr>
                        <w:t xml:space="preserve"> d</w:t>
                      </w:r>
                      <w:r w:rsidRPr="00484A16">
                        <w:rPr>
                          <w:rFonts w:asciiTheme="majorBidi" w:hAnsiTheme="majorBidi" w:cstheme="majorBidi"/>
                          <w:sz w:val="18"/>
                          <w:szCs w:val="18"/>
                        </w:rPr>
                        <w:t>azatynib</w:t>
                      </w:r>
                    </w:p>
                    <w:p w14:paraId="798584BD" w14:textId="77777777" w:rsidR="00A83E46" w:rsidRPr="002A0C14" w:rsidRDefault="00A83E46" w:rsidP="002A0C14">
                      <w:pPr>
                        <w:widowControl/>
                        <w:tabs>
                          <w:tab w:val="left" w:pos="5130"/>
                        </w:tabs>
                        <w:rPr>
                          <w:rFonts w:asciiTheme="majorBidi" w:hAnsiTheme="majorBidi" w:cstheme="majorBidi"/>
                          <w:sz w:val="18"/>
                          <w:szCs w:val="18"/>
                        </w:rPr>
                      </w:pPr>
                      <w:r w:rsidRPr="002A0C14">
                        <w:rPr>
                          <w:rFonts w:asciiTheme="majorBidi" w:hAnsiTheme="majorBidi" w:cstheme="majorBidi"/>
                          <w:noProof/>
                          <w:sz w:val="18"/>
                          <w:szCs w:val="18"/>
                          <w:lang w:val="en-US" w:eastAsia="en-US" w:bidi="ar-SA"/>
                        </w:rPr>
                        <w:drawing>
                          <wp:inline distT="0" distB="0" distL="0" distR="0" wp14:anchorId="759DFCCA" wp14:editId="48F7D58E">
                            <wp:extent cx="234187" cy="50643"/>
                            <wp:effectExtent l="0" t="0" r="0" b="0"/>
                            <wp:docPr id="19702830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Pr>
                          <w:rFonts w:asciiTheme="majorBidi" w:hAnsiTheme="majorBidi" w:cstheme="majorBidi"/>
                          <w:sz w:val="18"/>
                          <w:szCs w:val="18"/>
                        </w:rPr>
                        <w:t xml:space="preserve">  c</w:t>
                      </w:r>
                      <w:r w:rsidRPr="00484A16">
                        <w:rPr>
                          <w:rFonts w:asciiTheme="majorBidi" w:hAnsiTheme="majorBidi" w:cstheme="majorBidi"/>
                          <w:sz w:val="18"/>
                          <w:szCs w:val="18"/>
                        </w:rPr>
                        <w:t>enzurowane</w:t>
                      </w:r>
                    </w:p>
                  </w:txbxContent>
                </v:textbox>
              </v:shape>
            </w:pict>
          </mc:Fallback>
        </mc:AlternateContent>
      </w:r>
      <w:r>
        <w:rPr>
          <w:noProof/>
          <w:lang w:val="en-US" w:eastAsia="en-US" w:bidi="ar-SA"/>
        </w:rPr>
        <mc:AlternateContent>
          <mc:Choice Requires="wps">
            <w:drawing>
              <wp:anchor distT="45720" distB="45720" distL="114300" distR="114300" simplePos="0" relativeHeight="251661312" behindDoc="0" locked="0" layoutInCell="1" allowOverlap="1" wp14:anchorId="7EE6B6A9" wp14:editId="3B7ABC2B">
                <wp:simplePos x="0" y="0"/>
                <wp:positionH relativeFrom="column">
                  <wp:posOffset>3221355</wp:posOffset>
                </wp:positionH>
                <wp:positionV relativeFrom="paragraph">
                  <wp:posOffset>2108200</wp:posOffset>
                </wp:positionV>
                <wp:extent cx="744220" cy="273050"/>
                <wp:effectExtent l="0" t="0" r="0" b="0"/>
                <wp:wrapNone/>
                <wp:docPr id="2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C1689" w14:textId="77777777" w:rsidR="00A83E46" w:rsidRDefault="00A83E46" w:rsidP="0047763D">
                            <w:pPr>
                              <w:spacing w:line="276" w:lineRule="auto"/>
                              <w:rPr>
                                <w:rFonts w:asciiTheme="majorBidi" w:hAnsiTheme="majorBidi" w:cstheme="majorBidi"/>
                                <w:sz w:val="18"/>
                                <w:szCs w:val="18"/>
                              </w:rPr>
                            </w:pPr>
                            <w:r>
                              <w:rPr>
                                <w:rFonts w:asciiTheme="majorBidi" w:hAnsiTheme="majorBidi" w:cstheme="majorBidi"/>
                                <w:sz w:val="18"/>
                                <w:szCs w:val="18"/>
                              </w:rPr>
                              <w:t>------ i</w:t>
                            </w:r>
                            <w:r w:rsidRPr="00484A16">
                              <w:rPr>
                                <w:rFonts w:asciiTheme="majorBidi" w:hAnsiTheme="majorBidi" w:cstheme="majorBidi"/>
                                <w:sz w:val="18"/>
                                <w:szCs w:val="18"/>
                              </w:rPr>
                              <w:t>matynib</w:t>
                            </w:r>
                          </w:p>
                          <w:p w14:paraId="460936EC" w14:textId="77777777" w:rsidR="00A83E46" w:rsidRDefault="00A83E46" w:rsidP="0047763D">
                            <w:pPr>
                              <w:spacing w:line="276" w:lineRule="auto"/>
                            </w:pPr>
                            <w:r w:rsidRPr="002A0C14">
                              <w:rPr>
                                <w:rFonts w:asciiTheme="majorBidi" w:hAnsiTheme="majorBidi" w:cstheme="majorBidi"/>
                                <w:noProof/>
                                <w:sz w:val="18"/>
                                <w:szCs w:val="18"/>
                                <w:lang w:val="en-US" w:eastAsia="en-US" w:bidi="ar-SA"/>
                              </w:rPr>
                              <w:drawing>
                                <wp:inline distT="0" distB="0" distL="0" distR="0" wp14:anchorId="66C8924F" wp14:editId="37A1C5DA">
                                  <wp:extent cx="198581" cy="41148"/>
                                  <wp:effectExtent l="0" t="0" r="0" b="0"/>
                                  <wp:docPr id="18563947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581" cy="41148"/>
                                          </a:xfrm>
                                          <a:prstGeom prst="rect">
                                            <a:avLst/>
                                          </a:prstGeom>
                                        </pic:spPr>
                                      </pic:pic>
                                    </a:graphicData>
                                  </a:graphic>
                                </wp:inline>
                              </w:drawing>
                            </w:r>
                            <w:r>
                              <w:t xml:space="preserve"> </w:t>
                            </w:r>
                            <w:r>
                              <w:rPr>
                                <w:rFonts w:asciiTheme="majorBidi" w:hAnsiTheme="majorBidi" w:cstheme="majorBidi"/>
                                <w:sz w:val="18"/>
                                <w:szCs w:val="18"/>
                              </w:rPr>
                              <w:t>c</w:t>
                            </w:r>
                            <w:r w:rsidRPr="00484A16">
                              <w:rPr>
                                <w:rFonts w:asciiTheme="majorBidi" w:hAnsiTheme="majorBidi" w:cstheme="majorBidi"/>
                                <w:sz w:val="18"/>
                                <w:szCs w:val="18"/>
                              </w:rPr>
                              <w:t>enzurowane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E6B6A9" id="Text Box 57" o:spid="_x0000_s1029" type="#_x0000_t202" style="position:absolute;left:0;text-align:left;margin-left:253.65pt;margin-top:166pt;width:58.6pt;height:21.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" stroked="f">
                <v:textbox style="mso-fit-shape-to-text:t">
                  <w:txbxContent>
                    <w:p w14:paraId="144C1689" w14:textId="77777777" w:rsidR="00A83E46" w:rsidRDefault="00A83E46" w:rsidP="0047763D">
                      <w:pPr>
                        <w:spacing w:line="276" w:lineRule="auto"/>
                        <w:rPr>
                          <w:rFonts w:asciiTheme="majorBidi" w:hAnsiTheme="majorBidi" w:cstheme="majorBidi"/>
                          <w:sz w:val="18"/>
                          <w:szCs w:val="18"/>
                        </w:rPr>
                      </w:pPr>
                      <w:r>
                        <w:rPr>
                          <w:rFonts w:asciiTheme="majorBidi" w:hAnsiTheme="majorBidi" w:cstheme="majorBidi"/>
                          <w:sz w:val="18"/>
                          <w:szCs w:val="18"/>
                        </w:rPr>
                        <w:t>------ i</w:t>
                      </w:r>
                      <w:r w:rsidRPr="00484A16">
                        <w:rPr>
                          <w:rFonts w:asciiTheme="majorBidi" w:hAnsiTheme="majorBidi" w:cstheme="majorBidi"/>
                          <w:sz w:val="18"/>
                          <w:szCs w:val="18"/>
                        </w:rPr>
                        <w:t>matynib</w:t>
                      </w:r>
                    </w:p>
                    <w:p w14:paraId="460936EC" w14:textId="77777777" w:rsidR="00A83E46" w:rsidRDefault="00A83E46" w:rsidP="0047763D">
                      <w:pPr>
                        <w:spacing w:line="276" w:lineRule="auto"/>
                      </w:pPr>
                      <w:r w:rsidRPr="002A0C14">
                        <w:rPr>
                          <w:rFonts w:asciiTheme="majorBidi" w:hAnsiTheme="majorBidi" w:cstheme="majorBidi"/>
                          <w:noProof/>
                          <w:sz w:val="18"/>
                          <w:szCs w:val="18"/>
                          <w:lang w:val="en-US" w:eastAsia="en-US" w:bidi="ar-SA"/>
                        </w:rPr>
                        <w:drawing>
                          <wp:inline distT="0" distB="0" distL="0" distR="0" wp14:anchorId="66C8924F" wp14:editId="37A1C5DA">
                            <wp:extent cx="198581" cy="41148"/>
                            <wp:effectExtent l="0" t="0" r="0" b="0"/>
                            <wp:docPr id="18563947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581" cy="41148"/>
                                    </a:xfrm>
                                    <a:prstGeom prst="rect">
                                      <a:avLst/>
                                    </a:prstGeom>
                                  </pic:spPr>
                                </pic:pic>
                              </a:graphicData>
                            </a:graphic>
                          </wp:inline>
                        </w:drawing>
                      </w:r>
                      <w:r>
                        <w:t xml:space="preserve"> </w:t>
                      </w:r>
                      <w:r>
                        <w:rPr>
                          <w:rFonts w:asciiTheme="majorBidi" w:hAnsiTheme="majorBidi" w:cstheme="majorBidi"/>
                          <w:sz w:val="18"/>
                          <w:szCs w:val="18"/>
                        </w:rPr>
                        <w:t>c</w:t>
                      </w:r>
                      <w:r w:rsidRPr="00484A16">
                        <w:rPr>
                          <w:rFonts w:asciiTheme="majorBidi" w:hAnsiTheme="majorBidi" w:cstheme="majorBidi"/>
                          <w:sz w:val="18"/>
                          <w:szCs w:val="18"/>
                        </w:rPr>
                        <w:t>enzurowane</w:t>
                      </w:r>
                    </w:p>
                  </w:txbxContent>
                </v:textbox>
              </v:shape>
            </w:pict>
          </mc:Fallback>
        </mc:AlternateContent>
      </w:r>
      <w:r w:rsidR="00EF45A7" w:rsidRPr="002A0C14">
        <w:rPr>
          <w:noProof/>
          <w:szCs w:val="22"/>
          <w:lang w:val="en-US" w:eastAsia="en-US" w:bidi="ar-SA"/>
        </w:rPr>
        <w:drawing>
          <wp:inline distT="0" distB="0" distL="0" distR="0" wp14:anchorId="73FA739E" wp14:editId="6A3268E9">
            <wp:extent cx="5761355" cy="2451100"/>
            <wp:effectExtent l="0" t="0" r="0" b="6350"/>
            <wp:docPr id="1084880011" name="Picture 108488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1355" cy="2451100"/>
                    </a:xfrm>
                    <a:prstGeom prst="rect">
                      <a:avLst/>
                    </a:prstGeom>
                    <a:noFill/>
                    <a:ln>
                      <a:noFill/>
                    </a:ln>
                  </pic:spPr>
                </pic:pic>
              </a:graphicData>
            </a:graphic>
          </wp:inline>
        </w:drawing>
      </w:r>
    </w:p>
    <w:p w14:paraId="56D0B84E" w14:textId="77777777" w:rsidR="005D770E" w:rsidRPr="00484A16" w:rsidRDefault="005D770E" w:rsidP="002B70F8">
      <w:pPr>
        <w:pStyle w:val="Tekstpodstawowy"/>
        <w:widowControl/>
        <w:rPr>
          <w:rFonts w:asciiTheme="majorBidi" w:hAnsiTheme="majorBidi" w:cstheme="majorBidi"/>
          <w:b/>
          <w:sz w:val="18"/>
          <w:szCs w:val="18"/>
        </w:rPr>
      </w:pPr>
    </w:p>
    <w:p w14:paraId="203B6194" w14:textId="77777777" w:rsidR="00166F9A" w:rsidRDefault="00166F9A" w:rsidP="00484A16">
      <w:pPr>
        <w:pStyle w:val="Tekstpodstawowy"/>
        <w:widowControl/>
        <w:rPr>
          <w:rFonts w:asciiTheme="majorBidi" w:hAnsiTheme="majorBidi" w:cstheme="majorBidi"/>
          <w:szCs w:val="22"/>
        </w:rPr>
      </w:pPr>
    </w:p>
    <w:tbl>
      <w:tblPr>
        <w:tblW w:w="5000" w:type="pct"/>
        <w:tblBorders>
          <w:insideH w:val="single" w:sz="4" w:space="0" w:color="auto"/>
          <w:insideV w:val="single" w:sz="4" w:space="0" w:color="auto"/>
        </w:tblBorders>
        <w:tblLook w:val="04A0" w:firstRow="1" w:lastRow="0" w:firstColumn="1" w:lastColumn="0" w:noHBand="0" w:noVBand="1"/>
      </w:tblPr>
      <w:tblGrid>
        <w:gridCol w:w="2435"/>
        <w:gridCol w:w="3662"/>
        <w:gridCol w:w="2976"/>
      </w:tblGrid>
      <w:tr w:rsidR="005D52B3" w:rsidRPr="002F7BD3" w14:paraId="3468D57C" w14:textId="77777777" w:rsidTr="002F7BD3">
        <w:tc>
          <w:tcPr>
            <w:tcW w:w="1342" w:type="pct"/>
            <w:tcBorders>
              <w:top w:val="nil"/>
              <w:bottom w:val="single" w:sz="4" w:space="0" w:color="auto"/>
              <w:right w:val="nil"/>
            </w:tcBorders>
          </w:tcPr>
          <w:p w14:paraId="211B2B0E" w14:textId="77777777" w:rsidR="00FF3890" w:rsidRPr="002A0C14" w:rsidRDefault="00FF3890" w:rsidP="0094586D">
            <w:pPr>
              <w:adjustRightInd w:val="0"/>
              <w:rPr>
                <w:sz w:val="18"/>
                <w:szCs w:val="18"/>
              </w:rPr>
            </w:pPr>
            <w:r w:rsidRPr="002A0C14">
              <w:rPr>
                <w:sz w:val="18"/>
                <w:szCs w:val="18"/>
              </w:rPr>
              <w:t>Grupa</w:t>
            </w:r>
          </w:p>
        </w:tc>
        <w:tc>
          <w:tcPr>
            <w:tcW w:w="2018" w:type="pct"/>
            <w:tcBorders>
              <w:top w:val="nil"/>
              <w:left w:val="nil"/>
              <w:bottom w:val="single" w:sz="4" w:space="0" w:color="auto"/>
              <w:right w:val="nil"/>
            </w:tcBorders>
          </w:tcPr>
          <w:p w14:paraId="2A4F8C15" w14:textId="77777777" w:rsidR="00FF3890" w:rsidRPr="002A0C14" w:rsidRDefault="00FF3890" w:rsidP="0094586D">
            <w:pPr>
              <w:spacing w:before="45" w:line="187" w:lineRule="exact"/>
              <w:ind w:right="-567"/>
              <w:rPr>
                <w:sz w:val="18"/>
                <w:szCs w:val="18"/>
              </w:rPr>
            </w:pPr>
            <w:r w:rsidRPr="002A0C14">
              <w:rPr>
                <w:color w:val="000000"/>
                <w:sz w:val="18"/>
                <w:szCs w:val="18"/>
              </w:rPr>
              <w:t># ODPOWIADAJĄCY / # Z RANDOMIZACJĄ  </w:t>
            </w:r>
          </w:p>
        </w:tc>
        <w:tc>
          <w:tcPr>
            <w:tcW w:w="1640" w:type="pct"/>
            <w:tcBorders>
              <w:top w:val="nil"/>
              <w:left w:val="nil"/>
              <w:bottom w:val="single" w:sz="4" w:space="0" w:color="auto"/>
            </w:tcBorders>
          </w:tcPr>
          <w:p w14:paraId="48BDCCDB" w14:textId="77777777" w:rsidR="00FF3890" w:rsidRPr="002A0C14" w:rsidRDefault="00EF45A7" w:rsidP="0047763D">
            <w:pPr>
              <w:tabs>
                <w:tab w:val="left" w:pos="0"/>
              </w:tabs>
              <w:adjustRightInd w:val="0"/>
              <w:rPr>
                <w:sz w:val="18"/>
                <w:szCs w:val="18"/>
              </w:rPr>
            </w:pPr>
            <w:r w:rsidRPr="0047763D">
              <w:rPr>
                <w:caps/>
                <w:sz w:val="18"/>
                <w:szCs w:val="18"/>
              </w:rPr>
              <w:t>Współczynnik ryzyka</w:t>
            </w:r>
            <w:r w:rsidR="0029194D">
              <w:rPr>
                <w:sz w:val="18"/>
                <w:szCs w:val="18"/>
              </w:rPr>
              <w:t xml:space="preserve">       </w:t>
            </w:r>
            <w:r w:rsidR="00FF3890" w:rsidRPr="002A0C14">
              <w:rPr>
                <w:sz w:val="18"/>
                <w:szCs w:val="18"/>
              </w:rPr>
              <w:t>(95 % C</w:t>
            </w:r>
            <w:r>
              <w:rPr>
                <w:sz w:val="18"/>
                <w:szCs w:val="18"/>
              </w:rPr>
              <w:t>I</w:t>
            </w:r>
            <w:r w:rsidR="00FF3890" w:rsidRPr="002A0C14">
              <w:rPr>
                <w:sz w:val="18"/>
                <w:szCs w:val="18"/>
              </w:rPr>
              <w:t>)</w:t>
            </w:r>
          </w:p>
        </w:tc>
      </w:tr>
      <w:tr w:rsidR="005D52B3" w:rsidRPr="002F7BD3" w14:paraId="1FF74C58" w14:textId="77777777" w:rsidTr="002F7BD3">
        <w:tc>
          <w:tcPr>
            <w:tcW w:w="1342" w:type="pct"/>
            <w:tcBorders>
              <w:top w:val="single" w:sz="4" w:space="0" w:color="auto"/>
              <w:bottom w:val="nil"/>
              <w:right w:val="nil"/>
            </w:tcBorders>
          </w:tcPr>
          <w:p w14:paraId="34D2CD6A" w14:textId="77777777" w:rsidR="00FF3890" w:rsidRPr="002A0C14" w:rsidRDefault="00FF3890" w:rsidP="0094586D">
            <w:pPr>
              <w:adjustRightInd w:val="0"/>
              <w:rPr>
                <w:sz w:val="18"/>
                <w:szCs w:val="18"/>
              </w:rPr>
            </w:pPr>
          </w:p>
        </w:tc>
        <w:tc>
          <w:tcPr>
            <w:tcW w:w="2018" w:type="pct"/>
            <w:tcBorders>
              <w:top w:val="single" w:sz="4" w:space="0" w:color="auto"/>
              <w:left w:val="nil"/>
              <w:bottom w:val="nil"/>
              <w:right w:val="nil"/>
            </w:tcBorders>
          </w:tcPr>
          <w:p w14:paraId="161F2D68" w14:textId="77777777" w:rsidR="00FF3890" w:rsidRPr="002A0C14" w:rsidRDefault="00FF3890" w:rsidP="0094586D">
            <w:pPr>
              <w:spacing w:before="45" w:line="187" w:lineRule="exact"/>
              <w:ind w:right="-567"/>
              <w:rPr>
                <w:color w:val="000000"/>
                <w:sz w:val="18"/>
                <w:szCs w:val="18"/>
              </w:rPr>
            </w:pPr>
          </w:p>
        </w:tc>
        <w:tc>
          <w:tcPr>
            <w:tcW w:w="1640" w:type="pct"/>
            <w:tcBorders>
              <w:top w:val="single" w:sz="4" w:space="0" w:color="auto"/>
              <w:left w:val="nil"/>
              <w:bottom w:val="nil"/>
            </w:tcBorders>
          </w:tcPr>
          <w:p w14:paraId="451DB6B6" w14:textId="77777777" w:rsidR="00FF3890" w:rsidRPr="002A0C14" w:rsidRDefault="00FF3890" w:rsidP="0094586D">
            <w:pPr>
              <w:tabs>
                <w:tab w:val="left" w:pos="300"/>
              </w:tabs>
              <w:adjustRightInd w:val="0"/>
              <w:rPr>
                <w:sz w:val="18"/>
                <w:szCs w:val="18"/>
              </w:rPr>
            </w:pPr>
          </w:p>
        </w:tc>
      </w:tr>
      <w:tr w:rsidR="005D52B3" w:rsidRPr="002F7BD3" w14:paraId="5CDFDD6F" w14:textId="77777777" w:rsidTr="0047763D">
        <w:trPr>
          <w:trHeight w:val="86"/>
        </w:trPr>
        <w:tc>
          <w:tcPr>
            <w:tcW w:w="1342" w:type="pct"/>
            <w:tcBorders>
              <w:top w:val="nil"/>
              <w:bottom w:val="nil"/>
              <w:right w:val="nil"/>
            </w:tcBorders>
          </w:tcPr>
          <w:p w14:paraId="6D3898D8" w14:textId="77777777" w:rsidR="00FF3890" w:rsidRPr="002A0C14" w:rsidRDefault="002F7BD3" w:rsidP="0094586D">
            <w:pPr>
              <w:adjustRightInd w:val="0"/>
              <w:rPr>
                <w:sz w:val="18"/>
                <w:szCs w:val="18"/>
              </w:rPr>
            </w:pPr>
            <w:proofErr w:type="spellStart"/>
            <w:r>
              <w:rPr>
                <w:sz w:val="18"/>
                <w:szCs w:val="18"/>
              </w:rPr>
              <w:t>d</w:t>
            </w:r>
            <w:r w:rsidR="00FF3890" w:rsidRPr="002A0C14">
              <w:rPr>
                <w:sz w:val="18"/>
                <w:szCs w:val="18"/>
              </w:rPr>
              <w:t>a</w:t>
            </w:r>
            <w:r>
              <w:rPr>
                <w:sz w:val="18"/>
                <w:szCs w:val="18"/>
              </w:rPr>
              <w:t>z</w:t>
            </w:r>
            <w:r w:rsidR="00FF3890" w:rsidRPr="002A0C14">
              <w:rPr>
                <w:sz w:val="18"/>
                <w:szCs w:val="18"/>
              </w:rPr>
              <w:t>at</w:t>
            </w:r>
            <w:r>
              <w:rPr>
                <w:sz w:val="18"/>
                <w:szCs w:val="18"/>
              </w:rPr>
              <w:t>y</w:t>
            </w:r>
            <w:r w:rsidR="00FF3890" w:rsidRPr="002A0C14">
              <w:rPr>
                <w:sz w:val="18"/>
                <w:szCs w:val="18"/>
              </w:rPr>
              <w:t>nib</w:t>
            </w:r>
            <w:proofErr w:type="spellEnd"/>
          </w:p>
        </w:tc>
        <w:tc>
          <w:tcPr>
            <w:tcW w:w="2018" w:type="pct"/>
            <w:tcBorders>
              <w:top w:val="nil"/>
              <w:left w:val="nil"/>
              <w:bottom w:val="nil"/>
              <w:right w:val="nil"/>
            </w:tcBorders>
          </w:tcPr>
          <w:p w14:paraId="2F4C7E3F" w14:textId="77777777" w:rsidR="00FF3890" w:rsidRPr="002A0C14" w:rsidRDefault="00FF3890" w:rsidP="0047763D">
            <w:pPr>
              <w:adjustRightInd w:val="0"/>
              <w:jc w:val="center"/>
              <w:rPr>
                <w:sz w:val="18"/>
                <w:szCs w:val="18"/>
              </w:rPr>
            </w:pPr>
            <w:r w:rsidRPr="002A0C14">
              <w:rPr>
                <w:sz w:val="18"/>
                <w:szCs w:val="18"/>
              </w:rPr>
              <w:t>198/259</w:t>
            </w:r>
          </w:p>
        </w:tc>
        <w:tc>
          <w:tcPr>
            <w:tcW w:w="1640" w:type="pct"/>
            <w:tcBorders>
              <w:top w:val="nil"/>
              <w:left w:val="nil"/>
              <w:bottom w:val="nil"/>
            </w:tcBorders>
          </w:tcPr>
          <w:p w14:paraId="24940065" w14:textId="77777777" w:rsidR="00FF3890" w:rsidRPr="002A0C14" w:rsidRDefault="00FF3890" w:rsidP="0094586D">
            <w:pPr>
              <w:adjustRightInd w:val="0"/>
              <w:rPr>
                <w:sz w:val="18"/>
                <w:szCs w:val="18"/>
              </w:rPr>
            </w:pPr>
          </w:p>
        </w:tc>
      </w:tr>
      <w:tr w:rsidR="005D52B3" w:rsidRPr="002F7BD3" w14:paraId="680F0FAB" w14:textId="77777777" w:rsidTr="002F7BD3">
        <w:tc>
          <w:tcPr>
            <w:tcW w:w="1342" w:type="pct"/>
            <w:tcBorders>
              <w:top w:val="nil"/>
              <w:bottom w:val="nil"/>
              <w:right w:val="nil"/>
            </w:tcBorders>
          </w:tcPr>
          <w:p w14:paraId="133ED4C0" w14:textId="77777777" w:rsidR="00FF3890" w:rsidRPr="002A0C14" w:rsidRDefault="002F7BD3" w:rsidP="0094586D">
            <w:pPr>
              <w:adjustRightInd w:val="0"/>
              <w:rPr>
                <w:sz w:val="18"/>
                <w:szCs w:val="18"/>
              </w:rPr>
            </w:pPr>
            <w:proofErr w:type="spellStart"/>
            <w:r>
              <w:rPr>
                <w:sz w:val="18"/>
                <w:szCs w:val="18"/>
              </w:rPr>
              <w:t>i</w:t>
            </w:r>
            <w:r w:rsidR="00FF3890" w:rsidRPr="002A0C14">
              <w:rPr>
                <w:sz w:val="18"/>
                <w:szCs w:val="18"/>
              </w:rPr>
              <w:t>mat</w:t>
            </w:r>
            <w:r>
              <w:rPr>
                <w:sz w:val="18"/>
                <w:szCs w:val="18"/>
              </w:rPr>
              <w:t>y</w:t>
            </w:r>
            <w:r w:rsidR="00FF3890" w:rsidRPr="002A0C14">
              <w:rPr>
                <w:sz w:val="18"/>
                <w:szCs w:val="18"/>
              </w:rPr>
              <w:t>nib</w:t>
            </w:r>
            <w:proofErr w:type="spellEnd"/>
          </w:p>
        </w:tc>
        <w:tc>
          <w:tcPr>
            <w:tcW w:w="2018" w:type="pct"/>
            <w:tcBorders>
              <w:top w:val="nil"/>
              <w:left w:val="nil"/>
              <w:bottom w:val="nil"/>
              <w:right w:val="nil"/>
            </w:tcBorders>
          </w:tcPr>
          <w:p w14:paraId="6C749307" w14:textId="77777777" w:rsidR="00FF3890" w:rsidRPr="002A0C14" w:rsidRDefault="00FF3890" w:rsidP="0047763D">
            <w:pPr>
              <w:adjustRightInd w:val="0"/>
              <w:jc w:val="center"/>
              <w:rPr>
                <w:sz w:val="18"/>
                <w:szCs w:val="18"/>
              </w:rPr>
            </w:pPr>
            <w:r w:rsidRPr="002A0C14">
              <w:rPr>
                <w:sz w:val="18"/>
                <w:szCs w:val="18"/>
              </w:rPr>
              <w:t>167/260</w:t>
            </w:r>
          </w:p>
        </w:tc>
        <w:tc>
          <w:tcPr>
            <w:tcW w:w="1640" w:type="pct"/>
            <w:tcBorders>
              <w:top w:val="nil"/>
              <w:left w:val="nil"/>
              <w:bottom w:val="nil"/>
            </w:tcBorders>
          </w:tcPr>
          <w:p w14:paraId="4F39661C" w14:textId="77777777" w:rsidR="00FF3890" w:rsidRPr="002A0C14" w:rsidRDefault="00FF3890" w:rsidP="0094586D">
            <w:pPr>
              <w:adjustRightInd w:val="0"/>
              <w:rPr>
                <w:sz w:val="18"/>
                <w:szCs w:val="18"/>
              </w:rPr>
            </w:pPr>
          </w:p>
        </w:tc>
      </w:tr>
      <w:tr w:rsidR="005D52B3" w:rsidRPr="002F7BD3" w14:paraId="1F4BA73A" w14:textId="77777777" w:rsidTr="002F7BD3">
        <w:tc>
          <w:tcPr>
            <w:tcW w:w="1342" w:type="pct"/>
            <w:tcBorders>
              <w:top w:val="nil"/>
              <w:bottom w:val="nil"/>
              <w:right w:val="nil"/>
            </w:tcBorders>
          </w:tcPr>
          <w:p w14:paraId="24D9089C" w14:textId="77777777" w:rsidR="00FF3890" w:rsidRPr="002A0C14" w:rsidRDefault="002F7BD3" w:rsidP="0094586D">
            <w:pPr>
              <w:adjustRightInd w:val="0"/>
              <w:rPr>
                <w:sz w:val="18"/>
                <w:szCs w:val="18"/>
              </w:rPr>
            </w:pPr>
            <w:proofErr w:type="spellStart"/>
            <w:r>
              <w:rPr>
                <w:sz w:val="18"/>
                <w:szCs w:val="18"/>
              </w:rPr>
              <w:t>d</w:t>
            </w:r>
            <w:r w:rsidR="00FF3890" w:rsidRPr="002A0C14">
              <w:rPr>
                <w:sz w:val="18"/>
                <w:szCs w:val="18"/>
              </w:rPr>
              <w:t>a</w:t>
            </w:r>
            <w:r>
              <w:rPr>
                <w:sz w:val="18"/>
                <w:szCs w:val="18"/>
              </w:rPr>
              <w:t>z</w:t>
            </w:r>
            <w:r w:rsidR="00FF3890" w:rsidRPr="002A0C14">
              <w:rPr>
                <w:sz w:val="18"/>
                <w:szCs w:val="18"/>
              </w:rPr>
              <w:t>at</w:t>
            </w:r>
            <w:r>
              <w:rPr>
                <w:sz w:val="18"/>
                <w:szCs w:val="18"/>
              </w:rPr>
              <w:t>y</w:t>
            </w:r>
            <w:r w:rsidR="00FF3890" w:rsidRPr="002A0C14">
              <w:rPr>
                <w:sz w:val="18"/>
                <w:szCs w:val="18"/>
              </w:rPr>
              <w:t>nib</w:t>
            </w:r>
            <w:proofErr w:type="spellEnd"/>
            <w:r w:rsidR="00FF3890" w:rsidRPr="002A0C14">
              <w:rPr>
                <w:sz w:val="18"/>
                <w:szCs w:val="18"/>
              </w:rPr>
              <w:t xml:space="preserve"> </w:t>
            </w:r>
            <w:r>
              <w:rPr>
                <w:sz w:val="18"/>
                <w:szCs w:val="18"/>
              </w:rPr>
              <w:t>wobec</w:t>
            </w:r>
            <w:r w:rsidR="00FF3890" w:rsidRPr="002A0C14">
              <w:rPr>
                <w:sz w:val="18"/>
                <w:szCs w:val="18"/>
              </w:rPr>
              <w:t xml:space="preserve"> </w:t>
            </w:r>
            <w:proofErr w:type="spellStart"/>
            <w:r w:rsidR="00FF3890" w:rsidRPr="002A0C14">
              <w:rPr>
                <w:sz w:val="18"/>
                <w:szCs w:val="18"/>
              </w:rPr>
              <w:t>imat</w:t>
            </w:r>
            <w:r>
              <w:rPr>
                <w:sz w:val="18"/>
                <w:szCs w:val="18"/>
              </w:rPr>
              <w:t>y</w:t>
            </w:r>
            <w:r w:rsidR="00FF3890" w:rsidRPr="002A0C14">
              <w:rPr>
                <w:sz w:val="18"/>
                <w:szCs w:val="18"/>
              </w:rPr>
              <w:t>nib</w:t>
            </w:r>
            <w:r>
              <w:rPr>
                <w:sz w:val="18"/>
                <w:szCs w:val="18"/>
              </w:rPr>
              <w:t>u</w:t>
            </w:r>
            <w:proofErr w:type="spellEnd"/>
          </w:p>
        </w:tc>
        <w:tc>
          <w:tcPr>
            <w:tcW w:w="2018" w:type="pct"/>
            <w:tcBorders>
              <w:top w:val="nil"/>
              <w:left w:val="nil"/>
              <w:bottom w:val="nil"/>
              <w:right w:val="nil"/>
            </w:tcBorders>
          </w:tcPr>
          <w:p w14:paraId="352C1B52" w14:textId="77777777" w:rsidR="00FF3890" w:rsidRPr="002A0C14" w:rsidRDefault="00FF3890" w:rsidP="0094586D">
            <w:pPr>
              <w:adjustRightInd w:val="0"/>
              <w:rPr>
                <w:sz w:val="18"/>
                <w:szCs w:val="18"/>
              </w:rPr>
            </w:pPr>
          </w:p>
        </w:tc>
        <w:tc>
          <w:tcPr>
            <w:tcW w:w="1640" w:type="pct"/>
            <w:tcBorders>
              <w:top w:val="nil"/>
              <w:left w:val="nil"/>
              <w:bottom w:val="nil"/>
            </w:tcBorders>
          </w:tcPr>
          <w:p w14:paraId="7820D9AD" w14:textId="77777777" w:rsidR="00FF3890" w:rsidRPr="002A0C14" w:rsidRDefault="00FF3890" w:rsidP="0094586D">
            <w:pPr>
              <w:adjustRightInd w:val="0"/>
              <w:jc w:val="center"/>
              <w:rPr>
                <w:sz w:val="18"/>
                <w:szCs w:val="18"/>
              </w:rPr>
            </w:pPr>
            <w:r w:rsidRPr="002A0C14">
              <w:rPr>
                <w:sz w:val="18"/>
                <w:szCs w:val="18"/>
              </w:rPr>
              <w:t>1</w:t>
            </w:r>
            <w:r w:rsidR="002F7BD3">
              <w:rPr>
                <w:sz w:val="18"/>
                <w:szCs w:val="18"/>
              </w:rPr>
              <w:t>,</w:t>
            </w:r>
            <w:r w:rsidRPr="002A0C14">
              <w:rPr>
                <w:sz w:val="18"/>
                <w:szCs w:val="18"/>
              </w:rPr>
              <w:t>54</w:t>
            </w:r>
            <w:r w:rsidR="002F7BD3">
              <w:rPr>
                <w:sz w:val="18"/>
                <w:szCs w:val="18"/>
              </w:rPr>
              <w:t xml:space="preserve"> </w:t>
            </w:r>
            <w:r w:rsidRPr="002A0C14">
              <w:rPr>
                <w:sz w:val="18"/>
                <w:szCs w:val="18"/>
              </w:rPr>
              <w:t>(1</w:t>
            </w:r>
            <w:r w:rsidR="002F7BD3">
              <w:rPr>
                <w:sz w:val="18"/>
                <w:szCs w:val="18"/>
              </w:rPr>
              <w:t>,</w:t>
            </w:r>
            <w:r w:rsidRPr="002A0C14">
              <w:rPr>
                <w:sz w:val="18"/>
                <w:szCs w:val="18"/>
              </w:rPr>
              <w:t>25</w:t>
            </w:r>
            <w:r w:rsidR="002F7BD3">
              <w:rPr>
                <w:sz w:val="18"/>
                <w:szCs w:val="18"/>
              </w:rPr>
              <w:t>‒</w:t>
            </w:r>
            <w:r w:rsidRPr="002A0C14">
              <w:rPr>
                <w:sz w:val="18"/>
                <w:szCs w:val="18"/>
              </w:rPr>
              <w:t>1</w:t>
            </w:r>
            <w:r w:rsidR="002F7BD3">
              <w:rPr>
                <w:sz w:val="18"/>
                <w:szCs w:val="18"/>
              </w:rPr>
              <w:t>,</w:t>
            </w:r>
            <w:r w:rsidRPr="002A0C14">
              <w:rPr>
                <w:sz w:val="18"/>
                <w:szCs w:val="18"/>
              </w:rPr>
              <w:t>89)</w:t>
            </w:r>
          </w:p>
        </w:tc>
      </w:tr>
    </w:tbl>
    <w:p w14:paraId="345B2CC5" w14:textId="77777777" w:rsidR="00FF3890" w:rsidRDefault="00FF3890" w:rsidP="00484A16">
      <w:pPr>
        <w:pStyle w:val="Tekstpodstawowy"/>
        <w:widowControl/>
        <w:rPr>
          <w:rFonts w:asciiTheme="majorBidi" w:hAnsiTheme="majorBidi" w:cstheme="majorBidi"/>
          <w:szCs w:val="22"/>
        </w:rPr>
      </w:pPr>
    </w:p>
    <w:p w14:paraId="28D14D19"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Wskaźniki </w:t>
      </w:r>
      <w:proofErr w:type="spellStart"/>
      <w:r w:rsidRPr="002B70F8">
        <w:rPr>
          <w:rFonts w:asciiTheme="majorBidi" w:hAnsiTheme="majorBidi" w:cstheme="majorBidi"/>
          <w:szCs w:val="22"/>
        </w:rPr>
        <w:t>cCCyR</w:t>
      </w:r>
      <w:proofErr w:type="spellEnd"/>
      <w:r w:rsidRPr="002B70F8">
        <w:rPr>
          <w:rFonts w:asciiTheme="majorBidi" w:hAnsiTheme="majorBidi" w:cstheme="majorBidi"/>
          <w:szCs w:val="22"/>
        </w:rPr>
        <w:t xml:space="preserve">, odpowiednio, w grupach leczonych </w:t>
      </w:r>
      <w:proofErr w:type="spellStart"/>
      <w:r w:rsidR="0076474A" w:rsidRPr="0076474A">
        <w:rPr>
          <w:rFonts w:asciiTheme="majorBidi" w:hAnsiTheme="majorBidi" w:cstheme="majorBidi"/>
          <w:szCs w:val="22"/>
        </w:rPr>
        <w:t>dazatynib</w:t>
      </w:r>
      <w:r w:rsidR="0076474A">
        <w:rPr>
          <w:rFonts w:asciiTheme="majorBidi" w:hAnsiTheme="majorBidi" w:cstheme="majorBidi"/>
          <w:szCs w:val="22"/>
        </w:rPr>
        <w:t>em</w:t>
      </w:r>
      <w:proofErr w:type="spellEnd"/>
      <w:r w:rsidRPr="002B70F8">
        <w:rPr>
          <w:rFonts w:asciiTheme="majorBidi" w:hAnsiTheme="majorBidi" w:cstheme="majorBidi"/>
          <w:szCs w:val="22"/>
        </w:rPr>
        <w:t xml:space="preserve"> i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w ciągu 3 miesięcy (54% i 30%), 6 miesięcy (70% i 56%), 9 miesięcy (75% i 63%), 24 miesięcy (80% i 74%),</w:t>
      </w:r>
      <w:r w:rsidR="00484A16">
        <w:rPr>
          <w:rFonts w:asciiTheme="majorBidi" w:hAnsiTheme="majorBidi" w:cstheme="majorBidi"/>
          <w:szCs w:val="22"/>
        </w:rPr>
        <w:t xml:space="preserve"> </w:t>
      </w:r>
      <w:r w:rsidRPr="002B70F8">
        <w:rPr>
          <w:rFonts w:asciiTheme="majorBidi" w:hAnsiTheme="majorBidi" w:cstheme="majorBidi"/>
          <w:szCs w:val="22"/>
        </w:rPr>
        <w:t xml:space="preserve">36 miesięcy (83% i 77%), 48 miesięcy (83% i 79%) i 60 miesięcy (83% i 79%) były współmierne z pierwszorzędowym punktem końcowym. Wskaźniki MMR, odpowiednio, w grupach leczonych </w:t>
      </w:r>
      <w:proofErr w:type="spellStart"/>
      <w:r w:rsidR="0076474A" w:rsidRPr="0076474A">
        <w:rPr>
          <w:rFonts w:asciiTheme="majorBidi" w:hAnsiTheme="majorBidi" w:cstheme="majorBidi"/>
          <w:szCs w:val="22"/>
        </w:rPr>
        <w:t>dazatynib</w:t>
      </w:r>
      <w:r w:rsidR="0076474A">
        <w:rPr>
          <w:rFonts w:asciiTheme="majorBidi" w:hAnsiTheme="majorBidi" w:cstheme="majorBidi"/>
          <w:szCs w:val="22"/>
        </w:rPr>
        <w:t>em</w:t>
      </w:r>
      <w:proofErr w:type="spellEnd"/>
      <w:r w:rsidRPr="002B70F8">
        <w:rPr>
          <w:rFonts w:asciiTheme="majorBidi" w:hAnsiTheme="majorBidi" w:cstheme="majorBidi"/>
          <w:szCs w:val="22"/>
        </w:rPr>
        <w:t xml:space="preserve"> i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w ciągu 3 miesięcy (8% i 0,4%), 6 miesięcy (27% i 8%),</w:t>
      </w:r>
      <w:r w:rsidR="00484A16">
        <w:rPr>
          <w:rFonts w:asciiTheme="majorBidi" w:hAnsiTheme="majorBidi" w:cstheme="majorBidi"/>
          <w:szCs w:val="22"/>
        </w:rPr>
        <w:t xml:space="preserve"> </w:t>
      </w:r>
      <w:r w:rsidRPr="002B70F8">
        <w:rPr>
          <w:rFonts w:asciiTheme="majorBidi" w:hAnsiTheme="majorBidi" w:cstheme="majorBidi"/>
          <w:szCs w:val="22"/>
        </w:rPr>
        <w:t>9</w:t>
      </w:r>
      <w:r w:rsidR="00484A16">
        <w:rPr>
          <w:rFonts w:asciiTheme="majorBidi" w:hAnsiTheme="majorBidi" w:cstheme="majorBidi"/>
          <w:szCs w:val="22"/>
        </w:rPr>
        <w:t> </w:t>
      </w:r>
      <w:r w:rsidRPr="002B70F8">
        <w:rPr>
          <w:rFonts w:asciiTheme="majorBidi" w:hAnsiTheme="majorBidi" w:cstheme="majorBidi"/>
          <w:szCs w:val="22"/>
        </w:rPr>
        <w:t>miesięcy (39% i 18%), 12 miesięcy (46% i 28%), 24 miesięcy (64% i 46%), 36 miesięcy (67%</w:t>
      </w:r>
      <w:r w:rsidR="00484A16">
        <w:rPr>
          <w:rFonts w:asciiTheme="majorBidi" w:hAnsiTheme="majorBidi" w:cstheme="majorBidi"/>
          <w:szCs w:val="22"/>
        </w:rPr>
        <w:t xml:space="preserve"> </w:t>
      </w:r>
      <w:r w:rsidRPr="002B70F8">
        <w:rPr>
          <w:rFonts w:asciiTheme="majorBidi" w:hAnsiTheme="majorBidi" w:cstheme="majorBidi"/>
          <w:szCs w:val="22"/>
        </w:rPr>
        <w:t>i 55%), 48 miesięcy (73% i 60%) i 60 miesięcy (76% i 64%) były także współmierne z pierwszorzędowym punktem końcowym.</w:t>
      </w:r>
    </w:p>
    <w:p w14:paraId="00876F29" w14:textId="77777777" w:rsidR="005D770E" w:rsidRPr="002B70F8" w:rsidRDefault="005D770E" w:rsidP="002B70F8">
      <w:pPr>
        <w:pStyle w:val="Tekstpodstawowy"/>
        <w:widowControl/>
        <w:rPr>
          <w:rFonts w:asciiTheme="majorBidi" w:hAnsiTheme="majorBidi" w:cstheme="majorBidi"/>
          <w:szCs w:val="22"/>
        </w:rPr>
      </w:pPr>
    </w:p>
    <w:p w14:paraId="66C0186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Wskaźniki MMR w poszczególnych punktach czasowych przedstawiono graficznie na </w:t>
      </w:r>
      <w:r w:rsidR="003518DA">
        <w:rPr>
          <w:rFonts w:asciiTheme="majorBidi" w:hAnsiTheme="majorBidi" w:cstheme="majorBidi"/>
          <w:szCs w:val="22"/>
        </w:rPr>
        <w:t>w</w:t>
      </w:r>
      <w:r w:rsidRPr="002B70F8">
        <w:rPr>
          <w:rFonts w:asciiTheme="majorBidi" w:hAnsiTheme="majorBidi" w:cstheme="majorBidi"/>
          <w:szCs w:val="22"/>
        </w:rPr>
        <w:t>ykresie 2.</w:t>
      </w:r>
    </w:p>
    <w:p w14:paraId="72756DE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Wskaźniki MMR były stale wyższe wśród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porównaniu z pacjentami leczonymi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w:t>
      </w:r>
    </w:p>
    <w:p w14:paraId="1E062298" w14:textId="77777777" w:rsidR="002C4409" w:rsidRPr="002B70F8" w:rsidRDefault="002C4409" w:rsidP="002B70F8">
      <w:pPr>
        <w:widowControl/>
        <w:rPr>
          <w:rFonts w:asciiTheme="majorBidi" w:hAnsiTheme="majorBidi" w:cstheme="majorBidi"/>
        </w:rPr>
      </w:pPr>
    </w:p>
    <w:p w14:paraId="6C69D571" w14:textId="77777777" w:rsidR="005D770E" w:rsidRPr="002B70F8" w:rsidRDefault="004C357F" w:rsidP="002A0C14">
      <w:pPr>
        <w:pStyle w:val="TableHeading"/>
        <w:keepLines/>
      </w:pPr>
      <w:r w:rsidRPr="002B70F8">
        <w:t>Wykres 2.</w:t>
      </w:r>
      <w:r w:rsidR="00484A16">
        <w:tab/>
      </w:r>
      <w:r w:rsidRPr="002B70F8">
        <w:t xml:space="preserve">Wskaźniki MMR w czasie </w:t>
      </w:r>
      <w:r w:rsidR="00EE658F">
        <w:t>—</w:t>
      </w:r>
      <w:r w:rsidRPr="002B70F8">
        <w:t xml:space="preserve"> wszyscy zrandomizowani pacjenci w badaniu III fazy z udziałem pacjentów z nowo rozpoznaną CML w fazie przewlekłej</w:t>
      </w:r>
    </w:p>
    <w:p w14:paraId="332E410B" w14:textId="04AAA9EB" w:rsidR="00484A16" w:rsidRDefault="008D0E5A" w:rsidP="002A0C14">
      <w:pPr>
        <w:keepNext/>
        <w:keepLines/>
        <w:widowControl/>
        <w:jc w:val="center"/>
        <w:rPr>
          <w:rFonts w:asciiTheme="majorBidi" w:hAnsiTheme="majorBidi" w:cstheme="majorBidi"/>
          <w:b/>
        </w:rPr>
      </w:pPr>
      <w:r>
        <w:rPr>
          <w:noProof/>
          <w:lang w:val="en-US" w:eastAsia="en-US" w:bidi="ar-SA"/>
        </w:rPr>
        <mc:AlternateContent>
          <mc:Choice Requires="wps">
            <w:drawing>
              <wp:anchor distT="0" distB="0" distL="114300" distR="114300" simplePos="0" relativeHeight="251645440" behindDoc="0" locked="0" layoutInCell="1" allowOverlap="1" wp14:anchorId="2AEF9DDE" wp14:editId="24C069E1">
                <wp:simplePos x="0" y="0"/>
                <wp:positionH relativeFrom="page">
                  <wp:posOffset>709295</wp:posOffset>
                </wp:positionH>
                <wp:positionV relativeFrom="paragraph">
                  <wp:posOffset>785495</wp:posOffset>
                </wp:positionV>
                <wp:extent cx="173355" cy="325120"/>
                <wp:effectExtent l="0" t="0" r="0" b="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325120"/>
                        </a:xfrm>
                        <a:prstGeom prst="rect">
                          <a:avLst/>
                        </a:prstGeom>
                        <a:noFill/>
                        <a:ln>
                          <a:noFill/>
                        </a:ln>
                      </wps:spPr>
                      <wps:txbx>
                        <w:txbxContent>
                          <w:p w14:paraId="38D02FBB" w14:textId="77777777" w:rsidR="00A83E46" w:rsidRDefault="00A83E46">
                            <w:pPr>
                              <w:spacing w:before="12"/>
                              <w:ind w:left="20"/>
                              <w:rPr>
                                <w:b/>
                                <w:sz w:val="17"/>
                              </w:rPr>
                            </w:pPr>
                            <w:r>
                              <w:rPr>
                                <w:b/>
                                <w:sz w:val="17"/>
                              </w:rPr>
                              <w:t>% z 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F9DDE" id="Pole tekstowe 19" o:spid="_x0000_s1030" type="#_x0000_t202" style="position:absolute;left:0;text-align:left;margin-left:55.85pt;margin-top:61.85pt;width:13.65pt;height:25.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" filled="f" stroked="f">
                <v:textbox style="layout-flow:vertical;mso-layout-flow-alt:bottom-to-top" inset="0,0,0,0">
                  <w:txbxContent>
                    <w:p w14:paraId="38D02FBB" w14:textId="77777777" w:rsidR="00A83E46" w:rsidRDefault="00A83E46">
                      <w:pPr>
                        <w:spacing w:before="12"/>
                        <w:ind w:left="20"/>
                        <w:rPr>
                          <w:b/>
                          <w:sz w:val="17"/>
                        </w:rPr>
                      </w:pPr>
                      <w:r>
                        <w:rPr>
                          <w:b/>
                          <w:sz w:val="17"/>
                        </w:rPr>
                        <w:t>% z MMR</w:t>
                      </w:r>
                    </w:p>
                  </w:txbxContent>
                </v:textbox>
                <w10:wrap anchorx="page"/>
              </v:shape>
            </w:pict>
          </mc:Fallback>
        </mc:AlternateContent>
      </w:r>
      <w:r>
        <w:rPr>
          <w:rFonts w:asciiTheme="majorBidi" w:hAnsiTheme="majorBidi" w:cstheme="majorBidi"/>
          <w:b/>
          <w:noProof/>
          <w:lang w:val="en-US" w:eastAsia="en-US" w:bidi="ar-SA"/>
        </w:rPr>
        <mc:AlternateContent>
          <mc:Choice Requires="wpg">
            <w:drawing>
              <wp:inline distT="0" distB="0" distL="0" distR="0" wp14:anchorId="458824B7" wp14:editId="0ADC3FE0">
                <wp:extent cx="4032885" cy="2205355"/>
                <wp:effectExtent l="0" t="0" r="5715" b="4445"/>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2885" cy="2205355"/>
                          <a:chOff x="2440" y="667"/>
                          <a:chExt cx="7905" cy="4324"/>
                        </a:xfrm>
                      </wpg:grpSpPr>
                      <pic:pic xmlns:pic="http://schemas.openxmlformats.org/drawingml/2006/picture">
                        <pic:nvPicPr>
                          <pic:cNvPr id="13"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440" y="667"/>
                            <a:ext cx="7905" cy="4324"/>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49"/>
                        <wps:cNvSpPr txBox="1">
                          <a:spLocks noChangeArrowheads="1"/>
                        </wps:cNvSpPr>
                        <wps:spPr bwMode="auto">
                          <a:xfrm>
                            <a:off x="7630" y="1053"/>
                            <a:ext cx="95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A4FB1" w14:textId="77777777" w:rsidR="00A83E46" w:rsidRDefault="00A83E46" w:rsidP="0029194D">
                              <w:pPr>
                                <w:spacing w:line="189" w:lineRule="exact"/>
                                <w:ind w:left="39"/>
                                <w:rPr>
                                  <w:rFonts w:ascii="Arial"/>
                                  <w:sz w:val="17"/>
                                </w:rPr>
                              </w:pPr>
                              <w:r>
                                <w:rPr>
                                  <w:rFonts w:ascii="Arial"/>
                                  <w:sz w:val="17"/>
                                  <w:u w:val="single"/>
                                </w:rPr>
                                <w:t>Przez 4 lata</w:t>
                              </w:r>
                            </w:p>
                            <w:p w14:paraId="1D601E3B" w14:textId="77777777" w:rsidR="00A83E46" w:rsidRDefault="00A83E46" w:rsidP="0029194D">
                              <w:pPr>
                                <w:spacing w:before="1"/>
                                <w:rPr>
                                  <w:rFonts w:ascii="Arial"/>
                                  <w:sz w:val="15"/>
                                </w:rPr>
                              </w:pPr>
                              <w:r>
                                <w:rPr>
                                  <w:rFonts w:ascii="Arial"/>
                                  <w:sz w:val="15"/>
                                </w:rPr>
                                <w:t xml:space="preserve">73%, </w:t>
                              </w:r>
                              <w:r w:rsidRPr="002A0C14">
                                <w:rPr>
                                  <w:rFonts w:ascii="Arial"/>
                                  <w:i/>
                                  <w:iCs/>
                                  <w:sz w:val="15"/>
                                </w:rPr>
                                <w:t>p</w:t>
                              </w:r>
                              <w:r>
                                <w:rPr>
                                  <w:rFonts w:ascii="Arial"/>
                                  <w:sz w:val="15"/>
                                </w:rPr>
                                <w:t>&lt;.0021</w:t>
                              </w:r>
                            </w:p>
                          </w:txbxContent>
                        </wps:txbx>
                        <wps:bodyPr rot="0" vert="horz" wrap="square" lIns="0" tIns="0" rIns="0" bIns="0" anchor="t" anchorCtr="0" upright="1">
                          <a:noAutofit/>
                        </wps:bodyPr>
                      </wps:wsp>
                      <wps:wsp>
                        <wps:cNvPr id="15" name="Text Box 50"/>
                        <wps:cNvSpPr txBox="1">
                          <a:spLocks noChangeArrowheads="1"/>
                        </wps:cNvSpPr>
                        <wps:spPr bwMode="auto">
                          <a:xfrm>
                            <a:off x="9169" y="940"/>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65FF6" w14:textId="77777777" w:rsidR="00A83E46" w:rsidRDefault="00A83E46" w:rsidP="0029194D">
                              <w:pPr>
                                <w:spacing w:line="189" w:lineRule="exact"/>
                                <w:jc w:val="center"/>
                                <w:rPr>
                                  <w:rFonts w:ascii="Arial"/>
                                  <w:sz w:val="17"/>
                                </w:rPr>
                              </w:pPr>
                              <w:r>
                                <w:rPr>
                                  <w:rFonts w:ascii="Arial"/>
                                  <w:sz w:val="17"/>
                                  <w:u w:val="single"/>
                                </w:rPr>
                                <w:t>Przez 5 lat</w:t>
                              </w:r>
                            </w:p>
                            <w:p w14:paraId="56CC1950" w14:textId="77777777" w:rsidR="00A83E46" w:rsidRDefault="00A83E46" w:rsidP="0029194D">
                              <w:pPr>
                                <w:ind w:right="18"/>
                                <w:jc w:val="center"/>
                                <w:rPr>
                                  <w:rFonts w:ascii="Arial"/>
                                  <w:sz w:val="15"/>
                                </w:rPr>
                              </w:pPr>
                              <w:r>
                                <w:rPr>
                                  <w:rFonts w:ascii="Arial"/>
                                  <w:sz w:val="15"/>
                                </w:rPr>
                                <w:t xml:space="preserve">76%, </w:t>
                              </w:r>
                              <w:r w:rsidRPr="002A0C14">
                                <w:rPr>
                                  <w:rFonts w:ascii="Arial"/>
                                  <w:i/>
                                  <w:iCs/>
                                  <w:sz w:val="15"/>
                                </w:rPr>
                                <w:t>p</w:t>
                              </w:r>
                              <w:r>
                                <w:rPr>
                                  <w:rFonts w:ascii="Arial"/>
                                  <w:sz w:val="15"/>
                                </w:rPr>
                                <w:t>&lt;.0022</w:t>
                              </w:r>
                            </w:p>
                          </w:txbxContent>
                        </wps:txbx>
                        <wps:bodyPr rot="0" vert="horz" wrap="square" lIns="0" tIns="0" rIns="0" bIns="0" anchor="t" anchorCtr="0" upright="1">
                          <a:noAutofit/>
                        </wps:bodyPr>
                      </wps:wsp>
                      <wps:wsp>
                        <wps:cNvPr id="16" name="Text Box 51"/>
                        <wps:cNvSpPr txBox="1">
                          <a:spLocks noChangeArrowheads="1"/>
                        </wps:cNvSpPr>
                        <wps:spPr bwMode="auto">
                          <a:xfrm>
                            <a:off x="4748" y="1491"/>
                            <a:ext cx="953"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2CB7D" w14:textId="77777777" w:rsidR="00A83E46" w:rsidRDefault="00A83E46" w:rsidP="0029194D">
                              <w:pPr>
                                <w:spacing w:line="189" w:lineRule="exact"/>
                                <w:ind w:left="39"/>
                                <w:rPr>
                                  <w:rFonts w:ascii="Arial"/>
                                  <w:sz w:val="17"/>
                                </w:rPr>
                              </w:pPr>
                              <w:r>
                                <w:rPr>
                                  <w:rFonts w:ascii="Arial"/>
                                  <w:sz w:val="17"/>
                                  <w:u w:val="single"/>
                                </w:rPr>
                                <w:t>Przez 2 lata</w:t>
                              </w:r>
                            </w:p>
                            <w:p w14:paraId="63753DC5" w14:textId="77777777" w:rsidR="00A83E46" w:rsidRDefault="00A83E46" w:rsidP="0029194D">
                              <w:pPr>
                                <w:rPr>
                                  <w:rFonts w:ascii="Arial"/>
                                  <w:sz w:val="15"/>
                                </w:rPr>
                              </w:pPr>
                              <w:r>
                                <w:rPr>
                                  <w:rFonts w:ascii="Arial"/>
                                  <w:sz w:val="15"/>
                                </w:rPr>
                                <w:t xml:space="preserve">64%, </w:t>
                              </w:r>
                              <w:r w:rsidRPr="002A0C14">
                                <w:rPr>
                                  <w:rFonts w:ascii="Arial"/>
                                  <w:i/>
                                  <w:iCs/>
                                  <w:sz w:val="15"/>
                                </w:rPr>
                                <w:t>p</w:t>
                              </w:r>
                              <w:r>
                                <w:rPr>
                                  <w:rFonts w:ascii="Arial"/>
                                  <w:sz w:val="15"/>
                                </w:rPr>
                                <w:t>&lt;.0001</w:t>
                              </w:r>
                            </w:p>
                          </w:txbxContent>
                        </wps:txbx>
                        <wps:bodyPr rot="0" vert="horz" wrap="square" lIns="0" tIns="0" rIns="0" bIns="0" anchor="t" anchorCtr="0" upright="1">
                          <a:spAutoFit/>
                        </wps:bodyPr>
                      </wps:wsp>
                      <wps:wsp>
                        <wps:cNvPr id="17" name="Text Box 52"/>
                        <wps:cNvSpPr txBox="1">
                          <a:spLocks noChangeArrowheads="1"/>
                        </wps:cNvSpPr>
                        <wps:spPr bwMode="auto">
                          <a:xfrm>
                            <a:off x="6188" y="1322"/>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2DBEC" w14:textId="77777777" w:rsidR="00A83E46" w:rsidRDefault="00A83E46" w:rsidP="0029194D">
                              <w:pPr>
                                <w:spacing w:line="189" w:lineRule="exact"/>
                                <w:ind w:left="39"/>
                                <w:rPr>
                                  <w:rFonts w:ascii="Arial"/>
                                  <w:sz w:val="17"/>
                                </w:rPr>
                              </w:pPr>
                              <w:r>
                                <w:rPr>
                                  <w:rFonts w:ascii="Arial"/>
                                  <w:sz w:val="17"/>
                                  <w:u w:val="single"/>
                                </w:rPr>
                                <w:t>Przez 3 lata</w:t>
                              </w:r>
                            </w:p>
                            <w:p w14:paraId="049BE406" w14:textId="77777777" w:rsidR="00A83E46" w:rsidRDefault="00A83E46" w:rsidP="0029194D">
                              <w:pPr>
                                <w:rPr>
                                  <w:rFonts w:ascii="Arial"/>
                                  <w:sz w:val="15"/>
                                </w:rPr>
                              </w:pPr>
                              <w:r>
                                <w:rPr>
                                  <w:rFonts w:ascii="Arial"/>
                                  <w:sz w:val="15"/>
                                </w:rPr>
                                <w:t xml:space="preserve">67%, </w:t>
                              </w:r>
                              <w:r w:rsidRPr="002A0C14">
                                <w:rPr>
                                  <w:rFonts w:ascii="Arial"/>
                                  <w:i/>
                                  <w:iCs/>
                                  <w:sz w:val="15"/>
                                </w:rPr>
                                <w:t>p</w:t>
                              </w:r>
                              <w:r>
                                <w:rPr>
                                  <w:rFonts w:ascii="Arial"/>
                                  <w:sz w:val="15"/>
                                </w:rPr>
                                <w:t>&lt;.0055</w:t>
                              </w:r>
                            </w:p>
                          </w:txbxContent>
                        </wps:txbx>
                        <wps:bodyPr rot="0" vert="horz" wrap="square" lIns="0" tIns="0" rIns="0" bIns="0" anchor="t" anchorCtr="0" upright="1">
                          <a:noAutofit/>
                        </wps:bodyPr>
                      </wps:wsp>
                      <wps:wsp>
                        <wps:cNvPr id="18" name="Text Box 53"/>
                        <wps:cNvSpPr txBox="1">
                          <a:spLocks noChangeArrowheads="1"/>
                        </wps:cNvSpPr>
                        <wps:spPr bwMode="auto">
                          <a:xfrm>
                            <a:off x="3196" y="2323"/>
                            <a:ext cx="953"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38C53" w14:textId="77777777" w:rsidR="00A83E46" w:rsidRDefault="00A83E46" w:rsidP="0029194D">
                              <w:pPr>
                                <w:spacing w:line="189" w:lineRule="exact"/>
                                <w:ind w:left="76"/>
                                <w:rPr>
                                  <w:rFonts w:ascii="Arial"/>
                                  <w:sz w:val="17"/>
                                </w:rPr>
                              </w:pPr>
                              <w:r>
                                <w:rPr>
                                  <w:rFonts w:ascii="Arial"/>
                                  <w:sz w:val="17"/>
                                  <w:u w:val="single"/>
                                </w:rPr>
                                <w:t>Przez 1 rok</w:t>
                              </w:r>
                            </w:p>
                            <w:p w14:paraId="3FAB144F" w14:textId="77777777" w:rsidR="00A83E46" w:rsidRDefault="00A83E46" w:rsidP="0029194D">
                              <w:pPr>
                                <w:spacing w:before="1"/>
                                <w:rPr>
                                  <w:rFonts w:ascii="Arial"/>
                                  <w:sz w:val="15"/>
                                </w:rPr>
                              </w:pPr>
                              <w:r>
                                <w:rPr>
                                  <w:rFonts w:ascii="Arial"/>
                                  <w:sz w:val="15"/>
                                </w:rPr>
                                <w:t xml:space="preserve">46%, </w:t>
                              </w:r>
                              <w:r w:rsidRPr="002A0C14">
                                <w:rPr>
                                  <w:rFonts w:ascii="Arial"/>
                                  <w:i/>
                                  <w:iCs/>
                                  <w:sz w:val="15"/>
                                </w:rPr>
                                <w:t>p</w:t>
                              </w:r>
                              <w:r>
                                <w:rPr>
                                  <w:rFonts w:ascii="Arial"/>
                                  <w:sz w:val="15"/>
                                </w:rPr>
                                <w:t>&lt;.0001</w:t>
                              </w:r>
                            </w:p>
                          </w:txbxContent>
                        </wps:txbx>
                        <wps:bodyPr rot="0" vert="horz" wrap="square" lIns="0" tIns="0" rIns="0" bIns="0" anchor="t" anchorCtr="0" upright="1">
                          <a:noAutofit/>
                        </wps:bodyPr>
                      </wps:wsp>
                    </wpg:wgp>
                  </a:graphicData>
                </a:graphic>
              </wp:inline>
            </w:drawing>
          </mc:Choice>
          <mc:Fallback>
            <w:pict>
              <v:group w14:anchorId="458824B7" id="Group 14" o:spid="_x0000_s1031" style="width:317.55pt;height:173.65pt;mso-position-horizontal-relative:char;mso-position-vertical-relative:line" coordorigin="2440,667" coordsize="790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32" type="#_x0000_t75" style="position:absolute;left:2440;top:667;width:7905;height:4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">
                  <v:imagedata r:id="rId16" o:title=""/>
                </v:shape>
                <v:shape id="Text Box 49" o:spid="_x0000_s1033" type="#_x0000_t202" style="position:absolute;left:7630;top:1053;width:954;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5CA4FB1" w14:textId="77777777" w:rsidR="00A83E46" w:rsidRDefault="00A83E46" w:rsidP="0029194D">
                        <w:pPr>
                          <w:spacing w:line="189" w:lineRule="exact"/>
                          <w:ind w:left="39"/>
                          <w:rPr>
                            <w:rFonts w:ascii="Arial"/>
                            <w:sz w:val="17"/>
                          </w:rPr>
                        </w:pPr>
                        <w:r>
                          <w:rPr>
                            <w:rFonts w:ascii="Arial"/>
                            <w:sz w:val="17"/>
                            <w:u w:val="single"/>
                          </w:rPr>
                          <w:t>Przez 4 lata</w:t>
                        </w:r>
                      </w:p>
                      <w:p w14:paraId="1D601E3B" w14:textId="77777777" w:rsidR="00A83E46" w:rsidRDefault="00A83E46" w:rsidP="0029194D">
                        <w:pPr>
                          <w:spacing w:before="1"/>
                          <w:rPr>
                            <w:rFonts w:ascii="Arial"/>
                            <w:sz w:val="15"/>
                          </w:rPr>
                        </w:pPr>
                        <w:r>
                          <w:rPr>
                            <w:rFonts w:ascii="Arial"/>
                            <w:sz w:val="15"/>
                          </w:rPr>
                          <w:t xml:space="preserve">73%, </w:t>
                        </w:r>
                        <w:r w:rsidRPr="002A0C14">
                          <w:rPr>
                            <w:rFonts w:ascii="Arial"/>
                            <w:i/>
                            <w:iCs/>
                            <w:sz w:val="15"/>
                          </w:rPr>
                          <w:t>p</w:t>
                        </w:r>
                        <w:r>
                          <w:rPr>
                            <w:rFonts w:ascii="Arial"/>
                            <w:sz w:val="15"/>
                          </w:rPr>
                          <w:t>&lt;.0021</w:t>
                        </w:r>
                      </w:p>
                    </w:txbxContent>
                  </v:textbox>
                </v:shape>
                <v:shape id="Text Box 50" o:spid="_x0000_s1034" type="#_x0000_t202" style="position:absolute;left:9169;top:940;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0F65FF6" w14:textId="77777777" w:rsidR="00A83E46" w:rsidRDefault="00A83E46" w:rsidP="0029194D">
                        <w:pPr>
                          <w:spacing w:line="189" w:lineRule="exact"/>
                          <w:jc w:val="center"/>
                          <w:rPr>
                            <w:rFonts w:ascii="Arial"/>
                            <w:sz w:val="17"/>
                          </w:rPr>
                        </w:pPr>
                        <w:r>
                          <w:rPr>
                            <w:rFonts w:ascii="Arial"/>
                            <w:sz w:val="17"/>
                            <w:u w:val="single"/>
                          </w:rPr>
                          <w:t>Przez 5 lat</w:t>
                        </w:r>
                      </w:p>
                      <w:p w14:paraId="56CC1950" w14:textId="77777777" w:rsidR="00A83E46" w:rsidRDefault="00A83E46" w:rsidP="0029194D">
                        <w:pPr>
                          <w:ind w:right="18"/>
                          <w:jc w:val="center"/>
                          <w:rPr>
                            <w:rFonts w:ascii="Arial"/>
                            <w:sz w:val="15"/>
                          </w:rPr>
                        </w:pPr>
                        <w:r>
                          <w:rPr>
                            <w:rFonts w:ascii="Arial"/>
                            <w:sz w:val="15"/>
                          </w:rPr>
                          <w:t xml:space="preserve">76%, </w:t>
                        </w:r>
                        <w:r w:rsidRPr="002A0C14">
                          <w:rPr>
                            <w:rFonts w:ascii="Arial"/>
                            <w:i/>
                            <w:iCs/>
                            <w:sz w:val="15"/>
                          </w:rPr>
                          <w:t>p</w:t>
                        </w:r>
                        <w:r>
                          <w:rPr>
                            <w:rFonts w:ascii="Arial"/>
                            <w:sz w:val="15"/>
                          </w:rPr>
                          <w:t>&lt;.0022</w:t>
                        </w:r>
                      </w:p>
                    </w:txbxContent>
                  </v:textbox>
                </v:shape>
                <v:shape id="Text Box 51" o:spid="_x0000_s1035" type="#_x0000_t202" style="position:absolute;left:4748;top:1491;width:95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" filled="f" stroked="f">
                  <v:textbox style="mso-fit-shape-to-text:t" inset="0,0,0,0">
                    <w:txbxContent>
                      <w:p w14:paraId="1EF2CB7D" w14:textId="77777777" w:rsidR="00A83E46" w:rsidRDefault="00A83E46" w:rsidP="0029194D">
                        <w:pPr>
                          <w:spacing w:line="189" w:lineRule="exact"/>
                          <w:ind w:left="39"/>
                          <w:rPr>
                            <w:rFonts w:ascii="Arial"/>
                            <w:sz w:val="17"/>
                          </w:rPr>
                        </w:pPr>
                        <w:r>
                          <w:rPr>
                            <w:rFonts w:ascii="Arial"/>
                            <w:sz w:val="17"/>
                            <w:u w:val="single"/>
                          </w:rPr>
                          <w:t>Przez 2 lata</w:t>
                        </w:r>
                      </w:p>
                      <w:p w14:paraId="63753DC5" w14:textId="77777777" w:rsidR="00A83E46" w:rsidRDefault="00A83E46" w:rsidP="0029194D">
                        <w:pPr>
                          <w:rPr>
                            <w:rFonts w:ascii="Arial"/>
                            <w:sz w:val="15"/>
                          </w:rPr>
                        </w:pPr>
                        <w:r>
                          <w:rPr>
                            <w:rFonts w:ascii="Arial"/>
                            <w:sz w:val="15"/>
                          </w:rPr>
                          <w:t xml:space="preserve">64%, </w:t>
                        </w:r>
                        <w:r w:rsidRPr="002A0C14">
                          <w:rPr>
                            <w:rFonts w:ascii="Arial"/>
                            <w:i/>
                            <w:iCs/>
                            <w:sz w:val="15"/>
                          </w:rPr>
                          <w:t>p</w:t>
                        </w:r>
                        <w:r>
                          <w:rPr>
                            <w:rFonts w:ascii="Arial"/>
                            <w:sz w:val="15"/>
                          </w:rPr>
                          <w:t>&lt;.0001</w:t>
                        </w:r>
                      </w:p>
                    </w:txbxContent>
                  </v:textbox>
                </v:shape>
                <v:shape id="Text Box 52" o:spid="_x0000_s1036" type="#_x0000_t202" style="position:absolute;left:6188;top:1322;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D62DBEC" w14:textId="77777777" w:rsidR="00A83E46" w:rsidRDefault="00A83E46" w:rsidP="0029194D">
                        <w:pPr>
                          <w:spacing w:line="189" w:lineRule="exact"/>
                          <w:ind w:left="39"/>
                          <w:rPr>
                            <w:rFonts w:ascii="Arial"/>
                            <w:sz w:val="17"/>
                          </w:rPr>
                        </w:pPr>
                        <w:r>
                          <w:rPr>
                            <w:rFonts w:ascii="Arial"/>
                            <w:sz w:val="17"/>
                            <w:u w:val="single"/>
                          </w:rPr>
                          <w:t>Przez 3 lata</w:t>
                        </w:r>
                      </w:p>
                      <w:p w14:paraId="049BE406" w14:textId="77777777" w:rsidR="00A83E46" w:rsidRDefault="00A83E46" w:rsidP="0029194D">
                        <w:pPr>
                          <w:rPr>
                            <w:rFonts w:ascii="Arial"/>
                            <w:sz w:val="15"/>
                          </w:rPr>
                        </w:pPr>
                        <w:r>
                          <w:rPr>
                            <w:rFonts w:ascii="Arial"/>
                            <w:sz w:val="15"/>
                          </w:rPr>
                          <w:t xml:space="preserve">67%, </w:t>
                        </w:r>
                        <w:r w:rsidRPr="002A0C14">
                          <w:rPr>
                            <w:rFonts w:ascii="Arial"/>
                            <w:i/>
                            <w:iCs/>
                            <w:sz w:val="15"/>
                          </w:rPr>
                          <w:t>p</w:t>
                        </w:r>
                        <w:r>
                          <w:rPr>
                            <w:rFonts w:ascii="Arial"/>
                            <w:sz w:val="15"/>
                          </w:rPr>
                          <w:t>&lt;.0055</w:t>
                        </w:r>
                      </w:p>
                    </w:txbxContent>
                  </v:textbox>
                </v:shape>
                <v:shape id="Text Box 53" o:spid="_x0000_s1037" type="#_x0000_t202" style="position:absolute;left:3196;top:2323;width:95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6838C53" w14:textId="77777777" w:rsidR="00A83E46" w:rsidRDefault="00A83E46" w:rsidP="0029194D">
                        <w:pPr>
                          <w:spacing w:line="189" w:lineRule="exact"/>
                          <w:ind w:left="76"/>
                          <w:rPr>
                            <w:rFonts w:ascii="Arial"/>
                            <w:sz w:val="17"/>
                          </w:rPr>
                        </w:pPr>
                        <w:r>
                          <w:rPr>
                            <w:rFonts w:ascii="Arial"/>
                            <w:sz w:val="17"/>
                            <w:u w:val="single"/>
                          </w:rPr>
                          <w:t>Przez 1 rok</w:t>
                        </w:r>
                      </w:p>
                      <w:p w14:paraId="3FAB144F" w14:textId="77777777" w:rsidR="00A83E46" w:rsidRDefault="00A83E46" w:rsidP="0029194D">
                        <w:pPr>
                          <w:spacing w:before="1"/>
                          <w:rPr>
                            <w:rFonts w:ascii="Arial"/>
                            <w:sz w:val="15"/>
                          </w:rPr>
                        </w:pPr>
                        <w:r>
                          <w:rPr>
                            <w:rFonts w:ascii="Arial"/>
                            <w:sz w:val="15"/>
                          </w:rPr>
                          <w:t xml:space="preserve">46%, </w:t>
                        </w:r>
                        <w:r w:rsidRPr="002A0C14">
                          <w:rPr>
                            <w:rFonts w:ascii="Arial"/>
                            <w:i/>
                            <w:iCs/>
                            <w:sz w:val="15"/>
                          </w:rPr>
                          <w:t>p</w:t>
                        </w:r>
                        <w:r>
                          <w:rPr>
                            <w:rFonts w:ascii="Arial"/>
                            <w:sz w:val="15"/>
                          </w:rPr>
                          <w:t>&lt;.0001</w:t>
                        </w:r>
                      </w:p>
                    </w:txbxContent>
                  </v:textbox>
                </v:shape>
                <w10:anchorlock/>
              </v:group>
            </w:pict>
          </mc:Fallback>
        </mc:AlternateContent>
      </w:r>
    </w:p>
    <w:p w14:paraId="1082198B" w14:textId="77777777" w:rsidR="005D770E" w:rsidRPr="00484A16" w:rsidRDefault="004C357F" w:rsidP="002A0C14">
      <w:pPr>
        <w:keepNext/>
        <w:keepLines/>
        <w:widowControl/>
        <w:spacing w:before="60" w:after="60"/>
        <w:ind w:right="634"/>
        <w:jc w:val="right"/>
        <w:rPr>
          <w:rFonts w:asciiTheme="majorBidi" w:hAnsiTheme="majorBidi" w:cstheme="majorBidi"/>
          <w:b/>
          <w:sz w:val="20"/>
          <w:szCs w:val="20"/>
        </w:rPr>
      </w:pPr>
      <w:r w:rsidRPr="00484A16">
        <w:rPr>
          <w:rFonts w:asciiTheme="majorBidi" w:hAnsiTheme="majorBidi" w:cstheme="majorBidi"/>
          <w:b/>
          <w:sz w:val="20"/>
          <w:szCs w:val="20"/>
        </w:rPr>
        <w:t>Miesiące od randomizacji</w:t>
      </w:r>
    </w:p>
    <w:p w14:paraId="6A1A951A" w14:textId="77777777" w:rsidR="005D770E" w:rsidRPr="002A0C14" w:rsidRDefault="004C357F" w:rsidP="002A0C14">
      <w:pPr>
        <w:pStyle w:val="Tekstpodstawowy"/>
        <w:keepNext/>
        <w:keepLines/>
        <w:widowControl/>
        <w:tabs>
          <w:tab w:val="left" w:pos="4500"/>
        </w:tabs>
        <w:jc w:val="center"/>
        <w:rPr>
          <w:rFonts w:asciiTheme="majorBidi" w:hAnsiTheme="majorBidi" w:cstheme="majorBidi"/>
          <w:i/>
          <w:iCs/>
          <w:szCs w:val="22"/>
        </w:rPr>
      </w:pPr>
      <w:r w:rsidRPr="002A0C14">
        <w:rPr>
          <w:rFonts w:asciiTheme="majorBidi" w:hAnsiTheme="majorBidi" w:cstheme="majorBidi"/>
          <w:i/>
          <w:iCs/>
          <w:szCs w:val="22"/>
          <w:u w:val="single"/>
        </w:rPr>
        <w:t>N</w:t>
      </w:r>
    </w:p>
    <w:p w14:paraId="18D6FBB6" w14:textId="77777777" w:rsidR="005D770E" w:rsidRPr="00484A16" w:rsidRDefault="00484A16" w:rsidP="002A0C14">
      <w:pPr>
        <w:keepNext/>
        <w:keepLines/>
        <w:widowControl/>
        <w:tabs>
          <w:tab w:val="left" w:pos="4500"/>
        </w:tabs>
        <w:rPr>
          <w:rFonts w:asciiTheme="majorBidi" w:hAnsiTheme="majorBidi" w:cstheme="majorBidi"/>
          <w:sz w:val="20"/>
          <w:szCs w:val="20"/>
        </w:rPr>
      </w:pPr>
      <w:r w:rsidRPr="00484A16">
        <w:rPr>
          <w:rFonts w:asciiTheme="majorBidi" w:hAnsiTheme="majorBidi" w:cstheme="majorBidi"/>
          <w:sz w:val="20"/>
          <w:szCs w:val="20"/>
        </w:rPr>
        <w:t>______</w:t>
      </w:r>
      <w:r w:rsidR="004C357F" w:rsidRPr="00484A16">
        <w:rPr>
          <w:rFonts w:asciiTheme="majorBidi" w:hAnsiTheme="majorBidi" w:cstheme="majorBidi"/>
          <w:sz w:val="20"/>
          <w:szCs w:val="20"/>
        </w:rPr>
        <w:t xml:space="preserve"> </w:t>
      </w:r>
      <w:proofErr w:type="spellStart"/>
      <w:r w:rsidR="006243FD">
        <w:rPr>
          <w:rFonts w:asciiTheme="majorBidi" w:hAnsiTheme="majorBidi" w:cstheme="majorBidi"/>
          <w:sz w:val="20"/>
          <w:szCs w:val="20"/>
        </w:rPr>
        <w:t>d</w:t>
      </w:r>
      <w:r w:rsidR="004C357F" w:rsidRPr="00484A16">
        <w:rPr>
          <w:rFonts w:asciiTheme="majorBidi" w:hAnsiTheme="majorBidi" w:cstheme="majorBidi"/>
          <w:sz w:val="20"/>
          <w:szCs w:val="20"/>
        </w:rPr>
        <w:t>azatynib</w:t>
      </w:r>
      <w:proofErr w:type="spellEnd"/>
      <w:r w:rsidR="004C357F" w:rsidRPr="00484A16">
        <w:rPr>
          <w:rFonts w:asciiTheme="majorBidi" w:hAnsiTheme="majorBidi" w:cstheme="majorBidi"/>
          <w:sz w:val="20"/>
          <w:szCs w:val="20"/>
        </w:rPr>
        <w:t xml:space="preserve"> w dawce 100 mg raz na dobę</w:t>
      </w:r>
      <w:r w:rsidR="004C357F" w:rsidRPr="00484A16">
        <w:rPr>
          <w:rFonts w:asciiTheme="majorBidi" w:hAnsiTheme="majorBidi" w:cstheme="majorBidi"/>
          <w:sz w:val="20"/>
          <w:szCs w:val="20"/>
        </w:rPr>
        <w:tab/>
        <w:t>259</w:t>
      </w:r>
    </w:p>
    <w:p w14:paraId="0A8332DD" w14:textId="77777777" w:rsidR="005D770E" w:rsidRPr="00484A16" w:rsidRDefault="004C357F" w:rsidP="002A0C14">
      <w:pPr>
        <w:keepNext/>
        <w:keepLines/>
        <w:widowControl/>
        <w:tabs>
          <w:tab w:val="left" w:pos="4500"/>
        </w:tabs>
        <w:rPr>
          <w:rFonts w:asciiTheme="majorBidi" w:hAnsiTheme="majorBidi" w:cstheme="majorBidi"/>
          <w:sz w:val="20"/>
          <w:szCs w:val="20"/>
        </w:rPr>
      </w:pPr>
      <w:r w:rsidRPr="00484A16">
        <w:rPr>
          <w:rFonts w:asciiTheme="majorBidi" w:hAnsiTheme="majorBidi" w:cstheme="majorBidi"/>
          <w:sz w:val="20"/>
          <w:szCs w:val="20"/>
        </w:rPr>
        <w:t xml:space="preserve">--------- </w:t>
      </w:r>
      <w:proofErr w:type="spellStart"/>
      <w:r w:rsidR="006243FD">
        <w:rPr>
          <w:rFonts w:asciiTheme="majorBidi" w:hAnsiTheme="majorBidi" w:cstheme="majorBidi"/>
          <w:sz w:val="20"/>
          <w:szCs w:val="20"/>
        </w:rPr>
        <w:t>i</w:t>
      </w:r>
      <w:r w:rsidRPr="00484A16">
        <w:rPr>
          <w:rFonts w:asciiTheme="majorBidi" w:hAnsiTheme="majorBidi" w:cstheme="majorBidi"/>
          <w:sz w:val="20"/>
          <w:szCs w:val="20"/>
        </w:rPr>
        <w:t>matynib</w:t>
      </w:r>
      <w:proofErr w:type="spellEnd"/>
      <w:r w:rsidRPr="00484A16">
        <w:rPr>
          <w:rFonts w:asciiTheme="majorBidi" w:hAnsiTheme="majorBidi" w:cstheme="majorBidi"/>
          <w:sz w:val="20"/>
          <w:szCs w:val="20"/>
        </w:rPr>
        <w:t xml:space="preserve"> w dawce 400 mg raz na dobę</w:t>
      </w:r>
      <w:r w:rsidRPr="00484A16">
        <w:rPr>
          <w:rFonts w:asciiTheme="majorBidi" w:hAnsiTheme="majorBidi" w:cstheme="majorBidi"/>
          <w:sz w:val="20"/>
          <w:szCs w:val="20"/>
        </w:rPr>
        <w:tab/>
        <w:t>260</w:t>
      </w:r>
    </w:p>
    <w:p w14:paraId="6642EF2C" w14:textId="77777777" w:rsidR="00484A16" w:rsidRDefault="00484A16" w:rsidP="002B70F8">
      <w:pPr>
        <w:pStyle w:val="Tekstpodstawowy"/>
        <w:widowControl/>
        <w:rPr>
          <w:rFonts w:asciiTheme="majorBidi" w:hAnsiTheme="majorBidi" w:cstheme="majorBidi"/>
          <w:szCs w:val="22"/>
        </w:rPr>
      </w:pPr>
    </w:p>
    <w:p w14:paraId="30DE4F3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Odsetek pacjentów osiągających współczynnik BCR</w:t>
      </w:r>
      <w:r w:rsidR="00955B7C">
        <w:rPr>
          <w:rFonts w:asciiTheme="majorBidi" w:hAnsiTheme="majorBidi" w:cstheme="majorBidi"/>
          <w:szCs w:val="22"/>
        </w:rPr>
        <w:noBreakHyphen/>
      </w:r>
      <w:r w:rsidRPr="002B70F8">
        <w:rPr>
          <w:rFonts w:asciiTheme="majorBidi" w:hAnsiTheme="majorBidi" w:cstheme="majorBidi"/>
          <w:szCs w:val="22"/>
        </w:rPr>
        <w:t xml:space="preserve">ABL o wartości ≤ 0,01% (zmniejszenie 4-log) w każdym czasie był większy w grupie leczonych </w:t>
      </w:r>
      <w:proofErr w:type="spellStart"/>
      <w:r w:rsidR="00D50876" w:rsidRPr="00D50876">
        <w:rPr>
          <w:rFonts w:asciiTheme="majorBidi" w:hAnsiTheme="majorBidi" w:cstheme="majorBidi"/>
          <w:szCs w:val="22"/>
        </w:rPr>
        <w:t>dazatynib</w:t>
      </w:r>
      <w:r w:rsidR="00D50876">
        <w:rPr>
          <w:rFonts w:asciiTheme="majorBidi" w:hAnsiTheme="majorBidi" w:cstheme="majorBidi"/>
          <w:szCs w:val="22"/>
        </w:rPr>
        <w:t>em</w:t>
      </w:r>
      <w:proofErr w:type="spellEnd"/>
      <w:r w:rsidRPr="002B70F8">
        <w:rPr>
          <w:rFonts w:asciiTheme="majorBidi" w:hAnsiTheme="majorBidi" w:cstheme="majorBidi"/>
          <w:szCs w:val="22"/>
        </w:rPr>
        <w:t xml:space="preserve"> w porównaniu z grupą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(54,1% w stosunku do 45%). Odsetek pacjentów osiągających współczynnik BCR</w:t>
      </w:r>
      <w:r w:rsidR="00955B7C">
        <w:rPr>
          <w:rFonts w:asciiTheme="majorBidi" w:hAnsiTheme="majorBidi" w:cstheme="majorBidi"/>
          <w:szCs w:val="22"/>
        </w:rPr>
        <w:noBreakHyphen/>
      </w:r>
      <w:r w:rsidRPr="002B70F8">
        <w:rPr>
          <w:rFonts w:asciiTheme="majorBidi" w:hAnsiTheme="majorBidi" w:cstheme="majorBidi"/>
          <w:szCs w:val="22"/>
        </w:rPr>
        <w:t>ABL o wartości ≤</w:t>
      </w:r>
      <w:r w:rsidR="003074C7">
        <w:rPr>
          <w:rFonts w:asciiTheme="majorBidi" w:hAnsiTheme="majorBidi" w:cstheme="majorBidi"/>
          <w:szCs w:val="22"/>
        </w:rPr>
        <w:t> </w:t>
      </w:r>
      <w:r w:rsidRPr="002B70F8">
        <w:rPr>
          <w:rFonts w:asciiTheme="majorBidi" w:hAnsiTheme="majorBidi" w:cstheme="majorBidi"/>
          <w:szCs w:val="22"/>
        </w:rPr>
        <w:t xml:space="preserve">0,0032% (zmniejszenie 4,5-log) w każdym czasie był większy w grupie leczonych </w:t>
      </w:r>
      <w:proofErr w:type="spellStart"/>
      <w:r w:rsidR="00D50876" w:rsidRPr="00D50876">
        <w:rPr>
          <w:rFonts w:asciiTheme="majorBidi" w:hAnsiTheme="majorBidi" w:cstheme="majorBidi"/>
          <w:szCs w:val="22"/>
        </w:rPr>
        <w:t>dazatynib</w:t>
      </w:r>
      <w:r w:rsidR="00D50876">
        <w:rPr>
          <w:rFonts w:asciiTheme="majorBidi" w:hAnsiTheme="majorBidi" w:cstheme="majorBidi"/>
          <w:szCs w:val="22"/>
        </w:rPr>
        <w:t>em</w:t>
      </w:r>
      <w:proofErr w:type="spellEnd"/>
      <w:r w:rsidRPr="002B70F8">
        <w:rPr>
          <w:rFonts w:asciiTheme="majorBidi" w:hAnsiTheme="majorBidi" w:cstheme="majorBidi"/>
          <w:szCs w:val="22"/>
        </w:rPr>
        <w:t xml:space="preserve"> w porównaniu z grupą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(44% w stosunku do 34%).</w:t>
      </w:r>
    </w:p>
    <w:p w14:paraId="5B92B259" w14:textId="77777777" w:rsidR="003074C7" w:rsidRDefault="003074C7" w:rsidP="002B70F8">
      <w:pPr>
        <w:pStyle w:val="Tekstpodstawowy"/>
        <w:widowControl/>
        <w:rPr>
          <w:rFonts w:asciiTheme="majorBidi" w:hAnsiTheme="majorBidi" w:cstheme="majorBidi"/>
          <w:szCs w:val="22"/>
        </w:rPr>
      </w:pPr>
    </w:p>
    <w:p w14:paraId="25D0DC5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Wskaźniki MR4.5 w czasie przedstawiono graficznie na </w:t>
      </w:r>
      <w:r w:rsidR="003074C7">
        <w:rPr>
          <w:rFonts w:asciiTheme="majorBidi" w:hAnsiTheme="majorBidi" w:cstheme="majorBidi"/>
          <w:szCs w:val="22"/>
        </w:rPr>
        <w:t>w</w:t>
      </w:r>
      <w:r w:rsidRPr="002B70F8">
        <w:rPr>
          <w:rFonts w:asciiTheme="majorBidi" w:hAnsiTheme="majorBidi" w:cstheme="majorBidi"/>
          <w:szCs w:val="22"/>
        </w:rPr>
        <w:t xml:space="preserve">ykresie 3. Odsetki MR4.5 w czasie były stale wyższe wśród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porównaniu z pacjentami leczonymi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w:t>
      </w:r>
    </w:p>
    <w:p w14:paraId="58A1F7E8" w14:textId="77777777" w:rsidR="002C4409" w:rsidRPr="002B70F8" w:rsidRDefault="002C4409" w:rsidP="002B70F8">
      <w:pPr>
        <w:widowControl/>
        <w:rPr>
          <w:rFonts w:asciiTheme="majorBidi" w:hAnsiTheme="majorBidi" w:cstheme="majorBidi"/>
        </w:rPr>
      </w:pPr>
    </w:p>
    <w:p w14:paraId="58B05440" w14:textId="77777777" w:rsidR="005D770E" w:rsidRPr="002B70F8" w:rsidRDefault="004C357F" w:rsidP="002A0C14">
      <w:pPr>
        <w:pStyle w:val="TableHeading"/>
        <w:keepLines/>
      </w:pPr>
      <w:r w:rsidRPr="002B70F8">
        <w:t>Wykres 3.</w:t>
      </w:r>
      <w:r w:rsidR="00484A16">
        <w:tab/>
      </w:r>
      <w:r w:rsidRPr="002B70F8">
        <w:t xml:space="preserve">Wskaźniki MR4.5 w czasie </w:t>
      </w:r>
      <w:r w:rsidR="003074C7">
        <w:t>—</w:t>
      </w:r>
      <w:r w:rsidRPr="002B70F8">
        <w:t xml:space="preserve"> wszyscy zrandomizowani pacjenci w badaniu III fazy z udziałem pacjentów z nowo rozpoznaną CML w fazie przewlekłej</w:t>
      </w:r>
    </w:p>
    <w:p w14:paraId="7F9CF456" w14:textId="10DF5044" w:rsidR="005D770E" w:rsidRPr="002B70F8" w:rsidRDefault="008D0E5A" w:rsidP="002A0C14">
      <w:pPr>
        <w:pStyle w:val="Tekstpodstawowy"/>
        <w:keepNext/>
        <w:keepLines/>
        <w:widowControl/>
        <w:jc w:val="center"/>
        <w:rPr>
          <w:rFonts w:asciiTheme="majorBidi" w:hAnsiTheme="majorBidi" w:cstheme="majorBidi"/>
          <w:b/>
          <w:szCs w:val="22"/>
        </w:rPr>
      </w:pPr>
      <w:r>
        <w:rPr>
          <w:noProof/>
          <w:lang w:val="en-US" w:eastAsia="en-US" w:bidi="ar-SA"/>
        </w:rPr>
        <mc:AlternateContent>
          <mc:Choice Requires="wps">
            <w:drawing>
              <wp:anchor distT="0" distB="0" distL="114300" distR="114300" simplePos="0" relativeHeight="251646464" behindDoc="0" locked="0" layoutInCell="1" allowOverlap="1" wp14:anchorId="69F88910" wp14:editId="40FEFA90">
                <wp:simplePos x="0" y="0"/>
                <wp:positionH relativeFrom="page">
                  <wp:posOffset>1050925</wp:posOffset>
                </wp:positionH>
                <wp:positionV relativeFrom="paragraph">
                  <wp:posOffset>459105</wp:posOffset>
                </wp:positionV>
                <wp:extent cx="104775" cy="429895"/>
                <wp:effectExtent l="0" t="0" r="0" b="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429895"/>
                        </a:xfrm>
                        <a:prstGeom prst="rect">
                          <a:avLst/>
                        </a:prstGeom>
                        <a:noFill/>
                        <a:ln>
                          <a:noFill/>
                        </a:ln>
                      </wps:spPr>
                      <wps:txbx>
                        <w:txbxContent>
                          <w:p w14:paraId="53DA491B" w14:textId="77777777" w:rsidR="00A83E46" w:rsidRDefault="00A83E46">
                            <w:pPr>
                              <w:spacing w:before="12"/>
                              <w:ind w:left="20"/>
                              <w:rPr>
                                <w:b/>
                                <w:sz w:val="17"/>
                              </w:rPr>
                            </w:pPr>
                            <w:r>
                              <w:rPr>
                                <w:b/>
                                <w:sz w:val="17"/>
                              </w:rPr>
                              <w:t>% z MR4.5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88910" id="Pole tekstowe 11" o:spid="_x0000_s1038" type="#_x0000_t202" style="position:absolute;left:0;text-align:left;margin-left:82.75pt;margin-top:36.15pt;width:8.25pt;height:33.8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" filled="f" stroked="f">
                <v:textbox style="layout-flow:vertical;mso-layout-flow-alt:bottom-to-top" inset="0,0,0,0">
                  <w:txbxContent>
                    <w:p w14:paraId="53DA491B" w14:textId="77777777" w:rsidR="00A83E46" w:rsidRDefault="00A83E46">
                      <w:pPr>
                        <w:spacing w:before="12"/>
                        <w:ind w:left="20"/>
                        <w:rPr>
                          <w:b/>
                          <w:sz w:val="17"/>
                        </w:rPr>
                      </w:pPr>
                      <w:r>
                        <w:rPr>
                          <w:b/>
                          <w:sz w:val="17"/>
                        </w:rPr>
                        <w:t>% z MR4.5</w:t>
                      </w:r>
                    </w:p>
                  </w:txbxContent>
                </v:textbox>
                <w10:wrap anchorx="page"/>
              </v:shape>
            </w:pict>
          </mc:Fallback>
        </mc:AlternateContent>
      </w:r>
      <w:r>
        <w:rPr>
          <w:rFonts w:asciiTheme="majorBidi" w:hAnsiTheme="majorBidi" w:cstheme="majorBidi"/>
          <w:b/>
          <w:noProof/>
          <w:szCs w:val="22"/>
          <w:lang w:val="en-US" w:eastAsia="en-US" w:bidi="ar-SA"/>
        </w:rPr>
        <mc:AlternateContent>
          <mc:Choice Requires="wpg">
            <w:drawing>
              <wp:inline distT="0" distB="0" distL="0" distR="0" wp14:anchorId="7EAF1189" wp14:editId="7D57A182">
                <wp:extent cx="4759960" cy="2573655"/>
                <wp:effectExtent l="2540" t="0" r="0" b="3175"/>
                <wp:docPr id="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5585" cy="2187575"/>
                          <a:chOff x="2836" y="368"/>
                          <a:chExt cx="7496" cy="4053"/>
                        </a:xfrm>
                      </wpg:grpSpPr>
                      <pic:pic xmlns:pic="http://schemas.openxmlformats.org/drawingml/2006/picture">
                        <pic:nvPicPr>
                          <pic:cNvPr id="5"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35" y="368"/>
                            <a:ext cx="7496" cy="4053"/>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31"/>
                        <wps:cNvSpPr txBox="1">
                          <a:spLocks noChangeArrowheads="1"/>
                        </wps:cNvSpPr>
                        <wps:spPr bwMode="auto">
                          <a:xfrm>
                            <a:off x="8952" y="1692"/>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0F9FB" w14:textId="77777777" w:rsidR="00A83E46" w:rsidRDefault="00A83E46">
                              <w:pPr>
                                <w:spacing w:line="189" w:lineRule="exact"/>
                                <w:ind w:left="113"/>
                                <w:jc w:val="center"/>
                                <w:rPr>
                                  <w:rFonts w:ascii="Arial"/>
                                  <w:sz w:val="17"/>
                                </w:rPr>
                              </w:pPr>
                              <w:r>
                                <w:rPr>
                                  <w:rFonts w:ascii="Arial"/>
                                  <w:sz w:val="17"/>
                                  <w:u w:val="single"/>
                                </w:rPr>
                                <w:t>Przez 5 lat</w:t>
                              </w:r>
                            </w:p>
                            <w:p w14:paraId="1112FB50" w14:textId="77777777" w:rsidR="00A83E46" w:rsidRDefault="00A83E46">
                              <w:pPr>
                                <w:ind w:left="-1" w:right="18"/>
                                <w:jc w:val="center"/>
                                <w:rPr>
                                  <w:rFonts w:ascii="Arial"/>
                                  <w:sz w:val="15"/>
                                </w:rPr>
                              </w:pPr>
                              <w:r>
                                <w:rPr>
                                  <w:rFonts w:ascii="Arial"/>
                                  <w:sz w:val="15"/>
                                </w:rPr>
                                <w:t xml:space="preserve">42%, </w:t>
                              </w:r>
                              <w:r w:rsidRPr="002A0C14">
                                <w:rPr>
                                  <w:rFonts w:ascii="Arial"/>
                                  <w:i/>
                                  <w:iCs/>
                                  <w:sz w:val="15"/>
                                </w:rPr>
                                <w:t>p</w:t>
                              </w:r>
                              <w:r>
                                <w:rPr>
                                  <w:rFonts w:ascii="Arial"/>
                                  <w:sz w:val="15"/>
                                </w:rPr>
                                <w:t>&lt;.0251</w:t>
                              </w:r>
                            </w:p>
                          </w:txbxContent>
                        </wps:txbx>
                        <wps:bodyPr rot="0" vert="horz" wrap="square" lIns="0" tIns="0" rIns="0" bIns="0" anchor="t" anchorCtr="0" upright="1">
                          <a:noAutofit/>
                        </wps:bodyPr>
                      </wps:wsp>
                      <wps:wsp>
                        <wps:cNvPr id="7" name="Text Box 30"/>
                        <wps:cNvSpPr txBox="1">
                          <a:spLocks noChangeArrowheads="1"/>
                        </wps:cNvSpPr>
                        <wps:spPr bwMode="auto">
                          <a:xfrm>
                            <a:off x="7644" y="2144"/>
                            <a:ext cx="95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6AD48" w14:textId="77777777" w:rsidR="00A83E46" w:rsidRDefault="00A83E46">
                              <w:pPr>
                                <w:spacing w:line="189" w:lineRule="exact"/>
                                <w:ind w:left="39"/>
                                <w:rPr>
                                  <w:rFonts w:ascii="Arial"/>
                                  <w:sz w:val="17"/>
                                </w:rPr>
                              </w:pPr>
                              <w:r>
                                <w:rPr>
                                  <w:rFonts w:ascii="Arial"/>
                                  <w:sz w:val="17"/>
                                  <w:u w:val="single"/>
                                </w:rPr>
                                <w:t>Przez 4 lata</w:t>
                              </w:r>
                            </w:p>
                            <w:p w14:paraId="65B27114" w14:textId="77777777" w:rsidR="00A83E46" w:rsidRDefault="00A83E46">
                              <w:pPr>
                                <w:rPr>
                                  <w:rFonts w:ascii="Arial"/>
                                  <w:sz w:val="15"/>
                                </w:rPr>
                              </w:pPr>
                              <w:r>
                                <w:rPr>
                                  <w:rFonts w:ascii="Arial"/>
                                  <w:sz w:val="15"/>
                                </w:rPr>
                                <w:t xml:space="preserve">34%, </w:t>
                              </w:r>
                              <w:r w:rsidRPr="002A0C14">
                                <w:rPr>
                                  <w:rFonts w:ascii="Arial"/>
                                  <w:i/>
                                  <w:iCs/>
                                  <w:sz w:val="15"/>
                                </w:rPr>
                                <w:t>p</w:t>
                              </w:r>
                              <w:r>
                                <w:rPr>
                                  <w:rFonts w:ascii="Arial"/>
                                  <w:sz w:val="15"/>
                                </w:rPr>
                                <w:t>&lt;.0055</w:t>
                              </w:r>
                            </w:p>
                          </w:txbxContent>
                        </wps:txbx>
                        <wps:bodyPr rot="0" vert="horz" wrap="square" lIns="0" tIns="0" rIns="0" bIns="0" anchor="t" anchorCtr="0" upright="1">
                          <a:noAutofit/>
                        </wps:bodyPr>
                      </wps:wsp>
                      <wps:wsp>
                        <wps:cNvPr id="8" name="Text Box 29"/>
                        <wps:cNvSpPr txBox="1">
                          <a:spLocks noChangeArrowheads="1"/>
                        </wps:cNvSpPr>
                        <wps:spPr bwMode="auto">
                          <a:xfrm>
                            <a:off x="6219" y="2533"/>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62F79" w14:textId="77777777" w:rsidR="00A83E46" w:rsidRDefault="00A83E46">
                              <w:pPr>
                                <w:spacing w:line="189" w:lineRule="exact"/>
                                <w:ind w:left="39"/>
                                <w:rPr>
                                  <w:rFonts w:ascii="Arial"/>
                                  <w:sz w:val="17"/>
                                </w:rPr>
                              </w:pPr>
                              <w:r>
                                <w:rPr>
                                  <w:rFonts w:ascii="Arial"/>
                                  <w:sz w:val="17"/>
                                  <w:u w:val="single"/>
                                </w:rPr>
                                <w:t>Przez 3 lata</w:t>
                              </w:r>
                            </w:p>
                            <w:p w14:paraId="32181458" w14:textId="77777777" w:rsidR="00A83E46" w:rsidRDefault="00A83E46">
                              <w:pPr>
                                <w:rPr>
                                  <w:rFonts w:ascii="Arial"/>
                                  <w:sz w:val="15"/>
                                </w:rPr>
                              </w:pPr>
                              <w:r>
                                <w:rPr>
                                  <w:rFonts w:ascii="Arial"/>
                                  <w:sz w:val="15"/>
                                </w:rPr>
                                <w:t xml:space="preserve">24%, </w:t>
                              </w:r>
                              <w:r w:rsidRPr="002A0C14">
                                <w:rPr>
                                  <w:rFonts w:ascii="Arial"/>
                                  <w:i/>
                                  <w:iCs/>
                                  <w:sz w:val="15"/>
                                </w:rPr>
                                <w:t>p</w:t>
                              </w:r>
                              <w:r>
                                <w:rPr>
                                  <w:rFonts w:ascii="Arial"/>
                                  <w:sz w:val="15"/>
                                </w:rPr>
                                <w:t>&lt;.0013</w:t>
                              </w:r>
                            </w:p>
                          </w:txbxContent>
                        </wps:txbx>
                        <wps:bodyPr rot="0" vert="horz" wrap="square" lIns="0" tIns="0" rIns="0" bIns="0" anchor="t" anchorCtr="0" upright="1">
                          <a:noAutofit/>
                        </wps:bodyPr>
                      </wps:wsp>
                      <wps:wsp>
                        <wps:cNvPr id="9" name="Text Box 28"/>
                        <wps:cNvSpPr txBox="1">
                          <a:spLocks noChangeArrowheads="1"/>
                        </wps:cNvSpPr>
                        <wps:spPr bwMode="auto">
                          <a:xfrm>
                            <a:off x="3513" y="3109"/>
                            <a:ext cx="877"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362F4" w14:textId="77777777" w:rsidR="00A83E46" w:rsidRDefault="00A83E46">
                              <w:pPr>
                                <w:spacing w:line="189" w:lineRule="exact"/>
                                <w:rPr>
                                  <w:rFonts w:ascii="Arial"/>
                                  <w:sz w:val="17"/>
                                </w:rPr>
                              </w:pPr>
                              <w:r>
                                <w:rPr>
                                  <w:rFonts w:ascii="Arial"/>
                                  <w:sz w:val="17"/>
                                  <w:u w:val="single"/>
                                </w:rPr>
                                <w:t>Przez 1 rok</w:t>
                              </w:r>
                            </w:p>
                            <w:p w14:paraId="52681497" w14:textId="77777777" w:rsidR="00A83E46" w:rsidRDefault="00A83E46">
                              <w:pPr>
                                <w:ind w:left="8"/>
                                <w:rPr>
                                  <w:rFonts w:ascii="Arial"/>
                                  <w:sz w:val="15"/>
                                </w:rPr>
                              </w:pPr>
                              <w:r>
                                <w:rPr>
                                  <w:rFonts w:ascii="Arial"/>
                                  <w:sz w:val="15"/>
                                </w:rPr>
                                <w:t xml:space="preserve">5%, </w:t>
                              </w:r>
                              <w:r w:rsidRPr="002A0C14">
                                <w:rPr>
                                  <w:rFonts w:ascii="Arial"/>
                                  <w:i/>
                                  <w:iCs/>
                                  <w:sz w:val="15"/>
                                </w:rPr>
                                <w:t>p</w:t>
                              </w:r>
                              <w:r>
                                <w:rPr>
                                  <w:rFonts w:ascii="Arial"/>
                                  <w:sz w:val="15"/>
                                </w:rPr>
                                <w:t>&lt;.2394</w:t>
                              </w:r>
                            </w:p>
                          </w:txbxContent>
                        </wps:txbx>
                        <wps:bodyPr rot="0" vert="horz" wrap="square" lIns="0" tIns="0" rIns="0" bIns="0" anchor="t" anchorCtr="0" upright="1">
                          <a:noAutofit/>
                        </wps:bodyPr>
                      </wps:wsp>
                      <wps:wsp>
                        <wps:cNvPr id="10" name="Text Box 27"/>
                        <wps:cNvSpPr txBox="1">
                          <a:spLocks noChangeArrowheads="1"/>
                        </wps:cNvSpPr>
                        <wps:spPr bwMode="auto">
                          <a:xfrm>
                            <a:off x="4804" y="2855"/>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6CEF1" w14:textId="77777777" w:rsidR="00A83E46" w:rsidRDefault="00A83E46">
                              <w:pPr>
                                <w:spacing w:line="189" w:lineRule="exact"/>
                                <w:ind w:left="39"/>
                                <w:rPr>
                                  <w:rFonts w:ascii="Arial"/>
                                  <w:sz w:val="17"/>
                                </w:rPr>
                              </w:pPr>
                              <w:r>
                                <w:rPr>
                                  <w:rFonts w:ascii="Arial"/>
                                  <w:sz w:val="17"/>
                                  <w:u w:val="single"/>
                                </w:rPr>
                                <w:t>Przez 2 lata</w:t>
                              </w:r>
                            </w:p>
                            <w:p w14:paraId="702DC598" w14:textId="77777777" w:rsidR="00A83E46" w:rsidRDefault="00A83E46">
                              <w:pPr>
                                <w:rPr>
                                  <w:rFonts w:ascii="Arial"/>
                                  <w:sz w:val="15"/>
                                </w:rPr>
                              </w:pPr>
                              <w:r>
                                <w:rPr>
                                  <w:rFonts w:ascii="Arial"/>
                                  <w:sz w:val="15"/>
                                </w:rPr>
                                <w:t xml:space="preserve">19%, </w:t>
                              </w:r>
                              <w:r w:rsidRPr="002A0C14">
                                <w:rPr>
                                  <w:rFonts w:ascii="Arial"/>
                                  <w:i/>
                                  <w:iCs/>
                                  <w:sz w:val="15"/>
                                </w:rPr>
                                <w:t>p</w:t>
                              </w:r>
                              <w:r>
                                <w:rPr>
                                  <w:rFonts w:ascii="Arial"/>
                                  <w:sz w:val="15"/>
                                </w:rPr>
                                <w:t>&lt;.0008</w:t>
                              </w:r>
                            </w:p>
                          </w:txbxContent>
                        </wps:txbx>
                        <wps:bodyPr rot="0" vert="horz" wrap="square" lIns="0" tIns="0" rIns="0" bIns="0" anchor="t" anchorCtr="0" upright="1">
                          <a:noAutofit/>
                        </wps:bodyPr>
                      </wps:wsp>
                    </wpg:wgp>
                  </a:graphicData>
                </a:graphic>
              </wp:inline>
            </w:drawing>
          </mc:Choice>
          <mc:Fallback>
            <w:pict>
              <v:group w14:anchorId="7EAF1189" id="Group 26" o:spid="_x0000_s1039" style="width:374.8pt;height:202.65pt;mso-position-horizontal-relative:char;mso-position-vertical-relative:line" coordorigin="2836,368" coordsize="7496,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">
                <v:shape id="Picture 32" o:spid="_x0000_s1040" type="#_x0000_t75" style="position:absolute;left:2835;top:368;width:7496;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">
                  <v:imagedata r:id="rId18" o:title=""/>
                </v:shape>
                <v:shape id="Text Box 31" o:spid="_x0000_s1041" type="#_x0000_t202" style="position:absolute;left:8952;top:1692;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9D0F9FB" w14:textId="77777777" w:rsidR="00A83E46" w:rsidRDefault="00A83E46">
                        <w:pPr>
                          <w:spacing w:line="189" w:lineRule="exact"/>
                          <w:ind w:left="113"/>
                          <w:jc w:val="center"/>
                          <w:rPr>
                            <w:rFonts w:ascii="Arial"/>
                            <w:sz w:val="17"/>
                          </w:rPr>
                        </w:pPr>
                        <w:r>
                          <w:rPr>
                            <w:rFonts w:ascii="Arial"/>
                            <w:sz w:val="17"/>
                            <w:u w:val="single"/>
                          </w:rPr>
                          <w:t>Przez 5 lat</w:t>
                        </w:r>
                      </w:p>
                      <w:p w14:paraId="1112FB50" w14:textId="77777777" w:rsidR="00A83E46" w:rsidRDefault="00A83E46">
                        <w:pPr>
                          <w:ind w:left="-1" w:right="18"/>
                          <w:jc w:val="center"/>
                          <w:rPr>
                            <w:rFonts w:ascii="Arial"/>
                            <w:sz w:val="15"/>
                          </w:rPr>
                        </w:pPr>
                        <w:r>
                          <w:rPr>
                            <w:rFonts w:ascii="Arial"/>
                            <w:sz w:val="15"/>
                          </w:rPr>
                          <w:t xml:space="preserve">42%, </w:t>
                        </w:r>
                        <w:r w:rsidRPr="002A0C14">
                          <w:rPr>
                            <w:rFonts w:ascii="Arial"/>
                            <w:i/>
                            <w:iCs/>
                            <w:sz w:val="15"/>
                          </w:rPr>
                          <w:t>p</w:t>
                        </w:r>
                        <w:r>
                          <w:rPr>
                            <w:rFonts w:ascii="Arial"/>
                            <w:sz w:val="15"/>
                          </w:rPr>
                          <w:t>&lt;.0251</w:t>
                        </w:r>
                      </w:p>
                    </w:txbxContent>
                  </v:textbox>
                </v:shape>
                <v:shape id="Text Box 30" o:spid="_x0000_s1042" type="#_x0000_t202" style="position:absolute;left:7644;top:2144;width:955;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C86AD48" w14:textId="77777777" w:rsidR="00A83E46" w:rsidRDefault="00A83E46">
                        <w:pPr>
                          <w:spacing w:line="189" w:lineRule="exact"/>
                          <w:ind w:left="39"/>
                          <w:rPr>
                            <w:rFonts w:ascii="Arial"/>
                            <w:sz w:val="17"/>
                          </w:rPr>
                        </w:pPr>
                        <w:r>
                          <w:rPr>
                            <w:rFonts w:ascii="Arial"/>
                            <w:sz w:val="17"/>
                            <w:u w:val="single"/>
                          </w:rPr>
                          <w:t>Przez 4 lata</w:t>
                        </w:r>
                      </w:p>
                      <w:p w14:paraId="65B27114" w14:textId="77777777" w:rsidR="00A83E46" w:rsidRDefault="00A83E46">
                        <w:pPr>
                          <w:rPr>
                            <w:rFonts w:ascii="Arial"/>
                            <w:sz w:val="15"/>
                          </w:rPr>
                        </w:pPr>
                        <w:r>
                          <w:rPr>
                            <w:rFonts w:ascii="Arial"/>
                            <w:sz w:val="15"/>
                          </w:rPr>
                          <w:t xml:space="preserve">34%, </w:t>
                        </w:r>
                        <w:r w:rsidRPr="002A0C14">
                          <w:rPr>
                            <w:rFonts w:ascii="Arial"/>
                            <w:i/>
                            <w:iCs/>
                            <w:sz w:val="15"/>
                          </w:rPr>
                          <w:t>p</w:t>
                        </w:r>
                        <w:r>
                          <w:rPr>
                            <w:rFonts w:ascii="Arial"/>
                            <w:sz w:val="15"/>
                          </w:rPr>
                          <w:t>&lt;.0055</w:t>
                        </w:r>
                      </w:p>
                    </w:txbxContent>
                  </v:textbox>
                </v:shape>
                <v:shape id="Text Box 29" o:spid="_x0000_s1043" type="#_x0000_t202" style="position:absolute;left:6219;top:2533;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4C62F79" w14:textId="77777777" w:rsidR="00A83E46" w:rsidRDefault="00A83E46">
                        <w:pPr>
                          <w:spacing w:line="189" w:lineRule="exact"/>
                          <w:ind w:left="39"/>
                          <w:rPr>
                            <w:rFonts w:ascii="Arial"/>
                            <w:sz w:val="17"/>
                          </w:rPr>
                        </w:pPr>
                        <w:r>
                          <w:rPr>
                            <w:rFonts w:ascii="Arial"/>
                            <w:sz w:val="17"/>
                            <w:u w:val="single"/>
                          </w:rPr>
                          <w:t>Przez 3 lata</w:t>
                        </w:r>
                      </w:p>
                      <w:p w14:paraId="32181458" w14:textId="77777777" w:rsidR="00A83E46" w:rsidRDefault="00A83E46">
                        <w:pPr>
                          <w:rPr>
                            <w:rFonts w:ascii="Arial"/>
                            <w:sz w:val="15"/>
                          </w:rPr>
                        </w:pPr>
                        <w:r>
                          <w:rPr>
                            <w:rFonts w:ascii="Arial"/>
                            <w:sz w:val="15"/>
                          </w:rPr>
                          <w:t xml:space="preserve">24%, </w:t>
                        </w:r>
                        <w:r w:rsidRPr="002A0C14">
                          <w:rPr>
                            <w:rFonts w:ascii="Arial"/>
                            <w:i/>
                            <w:iCs/>
                            <w:sz w:val="15"/>
                          </w:rPr>
                          <w:t>p</w:t>
                        </w:r>
                        <w:r>
                          <w:rPr>
                            <w:rFonts w:ascii="Arial"/>
                            <w:sz w:val="15"/>
                          </w:rPr>
                          <w:t>&lt;.0013</w:t>
                        </w:r>
                      </w:p>
                    </w:txbxContent>
                  </v:textbox>
                </v:shape>
                <v:shape id="Text Box 28" o:spid="_x0000_s1044" type="#_x0000_t202" style="position:absolute;left:3513;top:3109;width:87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43362F4" w14:textId="77777777" w:rsidR="00A83E46" w:rsidRDefault="00A83E46">
                        <w:pPr>
                          <w:spacing w:line="189" w:lineRule="exact"/>
                          <w:rPr>
                            <w:rFonts w:ascii="Arial"/>
                            <w:sz w:val="17"/>
                          </w:rPr>
                        </w:pPr>
                        <w:r>
                          <w:rPr>
                            <w:rFonts w:ascii="Arial"/>
                            <w:sz w:val="17"/>
                            <w:u w:val="single"/>
                          </w:rPr>
                          <w:t>Przez 1 rok</w:t>
                        </w:r>
                      </w:p>
                      <w:p w14:paraId="52681497" w14:textId="77777777" w:rsidR="00A83E46" w:rsidRDefault="00A83E46">
                        <w:pPr>
                          <w:ind w:left="8"/>
                          <w:rPr>
                            <w:rFonts w:ascii="Arial"/>
                            <w:sz w:val="15"/>
                          </w:rPr>
                        </w:pPr>
                        <w:r>
                          <w:rPr>
                            <w:rFonts w:ascii="Arial"/>
                            <w:sz w:val="15"/>
                          </w:rPr>
                          <w:t xml:space="preserve">5%, </w:t>
                        </w:r>
                        <w:r w:rsidRPr="002A0C14">
                          <w:rPr>
                            <w:rFonts w:ascii="Arial"/>
                            <w:i/>
                            <w:iCs/>
                            <w:sz w:val="15"/>
                          </w:rPr>
                          <w:t>p</w:t>
                        </w:r>
                        <w:r>
                          <w:rPr>
                            <w:rFonts w:ascii="Arial"/>
                            <w:sz w:val="15"/>
                          </w:rPr>
                          <w:t>&lt;.2394</w:t>
                        </w:r>
                      </w:p>
                    </w:txbxContent>
                  </v:textbox>
                </v:shape>
                <v:shape id="Text Box 27" o:spid="_x0000_s1045" type="#_x0000_t202" style="position:absolute;left:4804;top:2855;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0B6CEF1" w14:textId="77777777" w:rsidR="00A83E46" w:rsidRDefault="00A83E46">
                        <w:pPr>
                          <w:spacing w:line="189" w:lineRule="exact"/>
                          <w:ind w:left="39"/>
                          <w:rPr>
                            <w:rFonts w:ascii="Arial"/>
                            <w:sz w:val="17"/>
                          </w:rPr>
                        </w:pPr>
                        <w:r>
                          <w:rPr>
                            <w:rFonts w:ascii="Arial"/>
                            <w:sz w:val="17"/>
                            <w:u w:val="single"/>
                          </w:rPr>
                          <w:t>Przez 2 lata</w:t>
                        </w:r>
                      </w:p>
                      <w:p w14:paraId="702DC598" w14:textId="77777777" w:rsidR="00A83E46" w:rsidRDefault="00A83E46">
                        <w:pPr>
                          <w:rPr>
                            <w:rFonts w:ascii="Arial"/>
                            <w:sz w:val="15"/>
                          </w:rPr>
                        </w:pPr>
                        <w:r>
                          <w:rPr>
                            <w:rFonts w:ascii="Arial"/>
                            <w:sz w:val="15"/>
                          </w:rPr>
                          <w:t xml:space="preserve">19%, </w:t>
                        </w:r>
                        <w:r w:rsidRPr="002A0C14">
                          <w:rPr>
                            <w:rFonts w:ascii="Arial"/>
                            <w:i/>
                            <w:iCs/>
                            <w:sz w:val="15"/>
                          </w:rPr>
                          <w:t>p</w:t>
                        </w:r>
                        <w:r>
                          <w:rPr>
                            <w:rFonts w:ascii="Arial"/>
                            <w:sz w:val="15"/>
                          </w:rPr>
                          <w:t>&lt;.0008</w:t>
                        </w:r>
                      </w:p>
                    </w:txbxContent>
                  </v:textbox>
                </v:shape>
                <w10:anchorlock/>
              </v:group>
            </w:pict>
          </mc:Fallback>
        </mc:AlternateContent>
      </w:r>
    </w:p>
    <w:p w14:paraId="43568652" w14:textId="77777777" w:rsidR="00EA263A" w:rsidRDefault="00EA263A" w:rsidP="002A0C14">
      <w:pPr>
        <w:keepNext/>
        <w:keepLines/>
        <w:widowControl/>
        <w:spacing w:before="60"/>
        <w:ind w:right="864"/>
        <w:jc w:val="right"/>
        <w:rPr>
          <w:rFonts w:asciiTheme="majorBidi" w:hAnsiTheme="majorBidi" w:cstheme="majorBidi"/>
          <w:b/>
          <w:sz w:val="20"/>
          <w:szCs w:val="20"/>
        </w:rPr>
      </w:pPr>
    </w:p>
    <w:p w14:paraId="696BD406" w14:textId="77777777" w:rsidR="00EA263A" w:rsidRDefault="00EA263A" w:rsidP="002A0C14">
      <w:pPr>
        <w:keepNext/>
        <w:keepLines/>
        <w:widowControl/>
        <w:spacing w:before="60"/>
        <w:ind w:right="864"/>
        <w:jc w:val="right"/>
        <w:rPr>
          <w:rFonts w:asciiTheme="majorBidi" w:hAnsiTheme="majorBidi" w:cstheme="majorBidi"/>
          <w:b/>
          <w:sz w:val="20"/>
          <w:szCs w:val="20"/>
        </w:rPr>
      </w:pPr>
    </w:p>
    <w:p w14:paraId="68B1DB05" w14:textId="77777777" w:rsidR="00EA263A" w:rsidRDefault="00EA263A" w:rsidP="0047763D">
      <w:pPr>
        <w:keepNext/>
        <w:keepLines/>
        <w:widowControl/>
        <w:spacing w:before="60"/>
        <w:ind w:right="864"/>
        <w:rPr>
          <w:rFonts w:asciiTheme="majorBidi" w:hAnsiTheme="majorBidi" w:cstheme="majorBidi"/>
          <w:b/>
          <w:sz w:val="20"/>
          <w:szCs w:val="20"/>
        </w:rPr>
      </w:pPr>
    </w:p>
    <w:p w14:paraId="0A2C3DCA" w14:textId="77777777" w:rsidR="00EA263A" w:rsidRDefault="004C357F" w:rsidP="0047763D">
      <w:pPr>
        <w:keepNext/>
        <w:keepLines/>
        <w:widowControl/>
        <w:spacing w:before="60"/>
        <w:ind w:right="864"/>
        <w:jc w:val="right"/>
        <w:rPr>
          <w:rFonts w:asciiTheme="majorBidi" w:hAnsiTheme="majorBidi" w:cstheme="majorBidi"/>
        </w:rPr>
      </w:pPr>
      <w:r w:rsidRPr="00484A16">
        <w:rPr>
          <w:rFonts w:asciiTheme="majorBidi" w:hAnsiTheme="majorBidi" w:cstheme="majorBidi"/>
          <w:b/>
          <w:sz w:val="20"/>
          <w:szCs w:val="20"/>
        </w:rPr>
        <w:t>Miesiące od randomizacji</w:t>
      </w:r>
    </w:p>
    <w:p w14:paraId="5E4B223B" w14:textId="77777777" w:rsidR="00EA263A" w:rsidRDefault="00484A16" w:rsidP="00EA263A">
      <w:pPr>
        <w:keepNext/>
        <w:keepLines/>
        <w:widowControl/>
        <w:tabs>
          <w:tab w:val="left" w:pos="5040"/>
        </w:tabs>
        <w:rPr>
          <w:rFonts w:asciiTheme="majorBidi" w:hAnsiTheme="majorBidi" w:cstheme="majorBidi"/>
        </w:rPr>
      </w:pPr>
      <w:r w:rsidRPr="00484A16">
        <w:rPr>
          <w:rFonts w:asciiTheme="majorBidi" w:hAnsiTheme="majorBidi" w:cstheme="majorBidi"/>
        </w:rPr>
        <w:tab/>
      </w:r>
      <w:r w:rsidR="004C357F" w:rsidRPr="002A0C14">
        <w:rPr>
          <w:rFonts w:asciiTheme="majorBidi" w:hAnsiTheme="majorBidi" w:cstheme="majorBidi"/>
          <w:i/>
          <w:iCs/>
          <w:u w:val="single"/>
        </w:rPr>
        <w:t>N</w:t>
      </w:r>
    </w:p>
    <w:p w14:paraId="036D25F3" w14:textId="77777777" w:rsidR="005D770E" w:rsidRPr="002B70F8" w:rsidRDefault="00484A16" w:rsidP="002A0C14">
      <w:pPr>
        <w:keepNext/>
        <w:keepLines/>
        <w:widowControl/>
        <w:tabs>
          <w:tab w:val="left" w:pos="5040"/>
        </w:tabs>
        <w:rPr>
          <w:rFonts w:asciiTheme="majorBidi" w:hAnsiTheme="majorBidi" w:cstheme="majorBidi"/>
        </w:rPr>
      </w:pPr>
      <w:r>
        <w:rPr>
          <w:rFonts w:asciiTheme="majorBidi" w:hAnsiTheme="majorBidi" w:cstheme="majorBidi"/>
        </w:rPr>
        <w:t>___</w:t>
      </w:r>
      <w:r w:rsidR="00EA263A">
        <w:rPr>
          <w:rFonts w:asciiTheme="majorBidi" w:hAnsiTheme="majorBidi" w:cstheme="majorBidi"/>
        </w:rPr>
        <w:t>___</w:t>
      </w:r>
      <w:r w:rsidR="004C357F" w:rsidRPr="002B70F8">
        <w:rPr>
          <w:rFonts w:asciiTheme="majorBidi" w:hAnsiTheme="majorBidi" w:cstheme="majorBidi"/>
        </w:rPr>
        <w:t xml:space="preserve"> </w:t>
      </w:r>
      <w:proofErr w:type="spellStart"/>
      <w:r w:rsidR="003074C7">
        <w:rPr>
          <w:rFonts w:asciiTheme="majorBidi" w:hAnsiTheme="majorBidi" w:cstheme="majorBidi"/>
        </w:rPr>
        <w:t>d</w:t>
      </w:r>
      <w:r w:rsidR="004C357F" w:rsidRPr="002B70F8">
        <w:rPr>
          <w:rFonts w:asciiTheme="majorBidi" w:hAnsiTheme="majorBidi" w:cstheme="majorBidi"/>
        </w:rPr>
        <w:t>azatynib</w:t>
      </w:r>
      <w:proofErr w:type="spellEnd"/>
      <w:r w:rsidR="004C357F" w:rsidRPr="002B70F8">
        <w:rPr>
          <w:rFonts w:asciiTheme="majorBidi" w:hAnsiTheme="majorBidi" w:cstheme="majorBidi"/>
        </w:rPr>
        <w:t xml:space="preserve"> w dawce 100 mg raz na dobę</w:t>
      </w:r>
      <w:r w:rsidR="004C357F" w:rsidRPr="002B70F8">
        <w:rPr>
          <w:rFonts w:asciiTheme="majorBidi" w:hAnsiTheme="majorBidi" w:cstheme="majorBidi"/>
        </w:rPr>
        <w:tab/>
        <w:t>259</w:t>
      </w:r>
    </w:p>
    <w:p w14:paraId="0D55A011" w14:textId="77777777" w:rsidR="005D770E" w:rsidRPr="002B70F8" w:rsidRDefault="004C357F" w:rsidP="002A0C14">
      <w:pPr>
        <w:keepNext/>
        <w:keepLines/>
        <w:widowControl/>
        <w:tabs>
          <w:tab w:val="left" w:pos="5040"/>
        </w:tabs>
        <w:rPr>
          <w:rFonts w:asciiTheme="majorBidi" w:hAnsiTheme="majorBidi" w:cstheme="majorBidi"/>
        </w:rPr>
      </w:pPr>
      <w:r w:rsidRPr="002B70F8">
        <w:rPr>
          <w:rFonts w:asciiTheme="majorBidi" w:hAnsiTheme="majorBidi" w:cstheme="majorBidi"/>
        </w:rPr>
        <w:t xml:space="preserve">--------- </w:t>
      </w:r>
      <w:proofErr w:type="spellStart"/>
      <w:r w:rsidR="003074C7">
        <w:rPr>
          <w:rFonts w:asciiTheme="majorBidi" w:hAnsiTheme="majorBidi" w:cstheme="majorBidi"/>
        </w:rPr>
        <w:t>i</w:t>
      </w:r>
      <w:r w:rsidRPr="002B70F8">
        <w:rPr>
          <w:rFonts w:asciiTheme="majorBidi" w:hAnsiTheme="majorBidi" w:cstheme="majorBidi"/>
        </w:rPr>
        <w:t>matynib</w:t>
      </w:r>
      <w:proofErr w:type="spellEnd"/>
      <w:r w:rsidRPr="002B70F8">
        <w:rPr>
          <w:rFonts w:asciiTheme="majorBidi" w:hAnsiTheme="majorBidi" w:cstheme="majorBidi"/>
        </w:rPr>
        <w:t xml:space="preserve"> w dawce 400 mg raz na dobę</w:t>
      </w:r>
      <w:r w:rsidRPr="002B70F8">
        <w:rPr>
          <w:rFonts w:asciiTheme="majorBidi" w:hAnsiTheme="majorBidi" w:cstheme="majorBidi"/>
        </w:rPr>
        <w:tab/>
        <w:t>260</w:t>
      </w:r>
    </w:p>
    <w:p w14:paraId="28EA55EA" w14:textId="77777777" w:rsidR="005D770E" w:rsidRPr="002B70F8" w:rsidRDefault="005D770E" w:rsidP="002B70F8">
      <w:pPr>
        <w:pStyle w:val="Tekstpodstawowy"/>
        <w:widowControl/>
        <w:rPr>
          <w:rFonts w:asciiTheme="majorBidi" w:hAnsiTheme="majorBidi" w:cstheme="majorBidi"/>
          <w:szCs w:val="22"/>
        </w:rPr>
      </w:pPr>
    </w:p>
    <w:p w14:paraId="40EEAC2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Wskaźnik MMR w każdym czasie, w każdej z grup ryzyka określonych przez wskaźnik </w:t>
      </w:r>
      <w:proofErr w:type="spellStart"/>
      <w:r w:rsidRPr="002B70F8">
        <w:rPr>
          <w:rFonts w:asciiTheme="majorBidi" w:hAnsiTheme="majorBidi" w:cstheme="majorBidi"/>
          <w:szCs w:val="22"/>
        </w:rPr>
        <w:t>Hasforda</w:t>
      </w:r>
      <w:proofErr w:type="spellEnd"/>
      <w:r w:rsidRPr="002B70F8">
        <w:rPr>
          <w:rFonts w:asciiTheme="majorBidi" w:hAnsiTheme="majorBidi" w:cstheme="majorBidi"/>
          <w:szCs w:val="22"/>
        </w:rPr>
        <w:t xml:space="preserve"> był większy w grupie leczonych </w:t>
      </w:r>
      <w:proofErr w:type="spellStart"/>
      <w:r w:rsidR="0009058B" w:rsidRPr="0009058B">
        <w:rPr>
          <w:rFonts w:asciiTheme="majorBidi" w:hAnsiTheme="majorBidi" w:cstheme="majorBidi"/>
          <w:szCs w:val="22"/>
        </w:rPr>
        <w:t>dazatynib</w:t>
      </w:r>
      <w:r w:rsidR="0009058B">
        <w:rPr>
          <w:rFonts w:asciiTheme="majorBidi" w:hAnsiTheme="majorBidi" w:cstheme="majorBidi"/>
          <w:szCs w:val="22"/>
        </w:rPr>
        <w:t>em</w:t>
      </w:r>
      <w:proofErr w:type="spellEnd"/>
      <w:r w:rsidRPr="002B70F8">
        <w:rPr>
          <w:rFonts w:asciiTheme="majorBidi" w:hAnsiTheme="majorBidi" w:cstheme="majorBidi"/>
          <w:szCs w:val="22"/>
        </w:rPr>
        <w:t xml:space="preserve"> w porównaniu z grupą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(niskiego ryzyka: 90% i 69%; pośredniego ryzyka: 71% i 65%; wysokiego ryzyka: 67% i 54%, odpowiednio).</w:t>
      </w:r>
    </w:p>
    <w:p w14:paraId="1F4F2C36" w14:textId="77777777" w:rsidR="005D770E" w:rsidRPr="002B70F8" w:rsidRDefault="005D770E" w:rsidP="002B70F8">
      <w:pPr>
        <w:pStyle w:val="Tekstpodstawowy"/>
        <w:widowControl/>
        <w:rPr>
          <w:rFonts w:asciiTheme="majorBidi" w:hAnsiTheme="majorBidi" w:cstheme="majorBidi"/>
          <w:szCs w:val="22"/>
        </w:rPr>
      </w:pPr>
    </w:p>
    <w:p w14:paraId="3B5FD78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dodatkowej analizie, więcej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(84%) uzyskało wczesną odpowiedź molekularną (definiowaną jako poziom BCR</w:t>
      </w:r>
      <w:r w:rsidR="009B5A75">
        <w:rPr>
          <w:rFonts w:asciiTheme="majorBidi" w:hAnsiTheme="majorBidi" w:cstheme="majorBidi"/>
          <w:szCs w:val="22"/>
        </w:rPr>
        <w:noBreakHyphen/>
      </w:r>
      <w:r w:rsidRPr="002B70F8">
        <w:rPr>
          <w:rFonts w:asciiTheme="majorBidi" w:hAnsiTheme="majorBidi" w:cstheme="majorBidi"/>
          <w:szCs w:val="22"/>
        </w:rPr>
        <w:t xml:space="preserve">ABL ≤ 10% po 3 miesiącach) w porównaniu do pacjentów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(64%). Pacjenci uzyskujący wczesną odpowiedź molekularną mieli mniejsze ryzyko transformacji, wyższy wskaźnik czasu przeżycia wolnego od progresji (PFS) oraz wyższy wskaźnik całkowitego przeżycia (OS), jak przedstawiono w </w:t>
      </w:r>
      <w:r w:rsidR="009B5A75">
        <w:rPr>
          <w:rFonts w:asciiTheme="majorBidi" w:hAnsiTheme="majorBidi" w:cstheme="majorBidi"/>
          <w:szCs w:val="22"/>
        </w:rPr>
        <w:t>t</w:t>
      </w:r>
      <w:r w:rsidRPr="002B70F8">
        <w:rPr>
          <w:rFonts w:asciiTheme="majorBidi" w:hAnsiTheme="majorBidi" w:cstheme="majorBidi"/>
          <w:szCs w:val="22"/>
        </w:rPr>
        <w:t>abeli</w:t>
      </w:r>
      <w:r w:rsidR="009B5A75">
        <w:rPr>
          <w:rFonts w:asciiTheme="majorBidi" w:hAnsiTheme="majorBidi" w:cstheme="majorBidi"/>
          <w:szCs w:val="22"/>
        </w:rPr>
        <w:t> </w:t>
      </w:r>
      <w:r w:rsidRPr="002B70F8">
        <w:rPr>
          <w:rFonts w:asciiTheme="majorBidi" w:hAnsiTheme="majorBidi" w:cstheme="majorBidi"/>
          <w:szCs w:val="22"/>
        </w:rPr>
        <w:t>10.</w:t>
      </w:r>
    </w:p>
    <w:p w14:paraId="66DB3911" w14:textId="77777777" w:rsidR="005D770E" w:rsidRPr="002B70F8" w:rsidRDefault="005D770E" w:rsidP="002B70F8">
      <w:pPr>
        <w:pStyle w:val="Tekstpodstawowy"/>
        <w:widowControl/>
        <w:rPr>
          <w:rFonts w:asciiTheme="majorBidi" w:hAnsiTheme="majorBidi" w:cstheme="majorBidi"/>
          <w:szCs w:val="22"/>
        </w:rPr>
      </w:pPr>
    </w:p>
    <w:p w14:paraId="03292CC7" w14:textId="77777777" w:rsidR="005D770E" w:rsidRPr="002B70F8" w:rsidRDefault="004C357F" w:rsidP="00484A16">
      <w:pPr>
        <w:pStyle w:val="TableHeading"/>
      </w:pPr>
      <w:r w:rsidRPr="002B70F8">
        <w:t xml:space="preserve">Tabela 10. Pacjenci leczeni </w:t>
      </w:r>
      <w:proofErr w:type="spellStart"/>
      <w:r w:rsidRPr="002B70F8">
        <w:t>dazatynibem</w:t>
      </w:r>
      <w:proofErr w:type="spellEnd"/>
      <w:r w:rsidRPr="002B70F8">
        <w:t xml:space="preserve"> z BCR-ABL ≤ 10% i &gt; 10% po 3 miesiącach</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379"/>
        <w:gridCol w:w="2916"/>
        <w:gridCol w:w="2609"/>
      </w:tblGrid>
      <w:tr w:rsidR="005D770E" w:rsidRPr="002B70F8" w14:paraId="0097FE7F" w14:textId="77777777" w:rsidTr="00484A16">
        <w:trPr>
          <w:trHeight w:val="20"/>
        </w:trPr>
        <w:tc>
          <w:tcPr>
            <w:tcW w:w="3379" w:type="dxa"/>
            <w:tcBorders>
              <w:top w:val="single" w:sz="4" w:space="0" w:color="000000"/>
              <w:bottom w:val="single" w:sz="6" w:space="0" w:color="000000"/>
            </w:tcBorders>
          </w:tcPr>
          <w:p w14:paraId="5DA77B79" w14:textId="77777777" w:rsidR="005D770E" w:rsidRPr="002B70F8" w:rsidRDefault="005D770E" w:rsidP="00484A16">
            <w:pPr>
              <w:pStyle w:val="TableParagraph"/>
              <w:autoSpaceDE/>
              <w:autoSpaceDN/>
              <w:ind w:left="29" w:right="29"/>
              <w:rPr>
                <w:rFonts w:asciiTheme="majorBidi" w:hAnsiTheme="majorBidi" w:cstheme="majorBidi"/>
                <w:b/>
              </w:rPr>
            </w:pPr>
          </w:p>
          <w:p w14:paraId="7D38BF1A" w14:textId="77777777" w:rsidR="005D770E" w:rsidRPr="002B70F8" w:rsidRDefault="004C357F" w:rsidP="00484A16">
            <w:pPr>
              <w:pStyle w:val="TableParagraph"/>
              <w:autoSpaceDE/>
              <w:autoSpaceDN/>
              <w:ind w:left="29" w:right="29"/>
              <w:rPr>
                <w:rFonts w:asciiTheme="majorBidi" w:hAnsiTheme="majorBidi" w:cstheme="majorBidi"/>
                <w:b/>
              </w:rPr>
            </w:pPr>
            <w:proofErr w:type="spellStart"/>
            <w:r w:rsidRPr="002B70F8">
              <w:rPr>
                <w:rFonts w:asciiTheme="majorBidi" w:hAnsiTheme="majorBidi" w:cstheme="majorBidi"/>
                <w:b/>
              </w:rPr>
              <w:t>Dazatynib</w:t>
            </w:r>
            <w:proofErr w:type="spellEnd"/>
            <w:r w:rsidRPr="002A0C14">
              <w:rPr>
                <w:rFonts w:asciiTheme="majorBidi" w:hAnsiTheme="majorBidi" w:cstheme="majorBidi"/>
                <w:b/>
                <w:i/>
                <w:iCs/>
              </w:rPr>
              <w:t xml:space="preserve"> N</w:t>
            </w:r>
            <w:r w:rsidRPr="002B70F8">
              <w:rPr>
                <w:rFonts w:asciiTheme="majorBidi" w:hAnsiTheme="majorBidi" w:cstheme="majorBidi"/>
                <w:b/>
              </w:rPr>
              <w:t xml:space="preserve"> = 235</w:t>
            </w:r>
          </w:p>
        </w:tc>
        <w:tc>
          <w:tcPr>
            <w:tcW w:w="2916" w:type="dxa"/>
            <w:tcBorders>
              <w:top w:val="single" w:sz="4" w:space="0" w:color="000000"/>
              <w:bottom w:val="single" w:sz="6" w:space="0" w:color="000000"/>
            </w:tcBorders>
          </w:tcPr>
          <w:p w14:paraId="050839BE" w14:textId="77777777" w:rsidR="005D770E" w:rsidRPr="002B70F8" w:rsidRDefault="004C357F" w:rsidP="00484A16">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Pacjenci z BCR-ABL ≤ 10% po 3 miesiącach</w:t>
            </w:r>
          </w:p>
        </w:tc>
        <w:tc>
          <w:tcPr>
            <w:tcW w:w="2609" w:type="dxa"/>
            <w:tcBorders>
              <w:top w:val="single" w:sz="4" w:space="0" w:color="000000"/>
              <w:bottom w:val="single" w:sz="6" w:space="0" w:color="000000"/>
            </w:tcBorders>
          </w:tcPr>
          <w:p w14:paraId="279BD3B7" w14:textId="77777777" w:rsidR="005D770E" w:rsidRPr="002B70F8" w:rsidRDefault="004C357F" w:rsidP="00484A16">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Pacjenci z BCR</w:t>
            </w:r>
            <w:r w:rsidR="00952071">
              <w:rPr>
                <w:rFonts w:asciiTheme="majorBidi" w:hAnsiTheme="majorBidi" w:cstheme="majorBidi"/>
                <w:b/>
              </w:rPr>
              <w:noBreakHyphen/>
            </w:r>
            <w:r w:rsidRPr="002B70F8">
              <w:rPr>
                <w:rFonts w:asciiTheme="majorBidi" w:hAnsiTheme="majorBidi" w:cstheme="majorBidi"/>
                <w:b/>
              </w:rPr>
              <w:t>ABL</w:t>
            </w:r>
          </w:p>
          <w:p w14:paraId="2015D4F8" w14:textId="77777777" w:rsidR="005D770E" w:rsidRPr="002B70F8" w:rsidRDefault="004C357F" w:rsidP="00484A16">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&gt; 10% po 3 miesiącach</w:t>
            </w:r>
          </w:p>
        </w:tc>
      </w:tr>
      <w:tr w:rsidR="005D770E" w:rsidRPr="002B70F8" w14:paraId="6391BD89" w14:textId="77777777" w:rsidTr="00484A16">
        <w:trPr>
          <w:trHeight w:val="20"/>
        </w:trPr>
        <w:tc>
          <w:tcPr>
            <w:tcW w:w="3379" w:type="dxa"/>
            <w:tcBorders>
              <w:top w:val="single" w:sz="6" w:space="0" w:color="000000"/>
            </w:tcBorders>
          </w:tcPr>
          <w:p w14:paraId="620AFDCA" w14:textId="77777777" w:rsidR="005D770E" w:rsidRPr="002B70F8" w:rsidRDefault="004C357F" w:rsidP="00484A16">
            <w:pPr>
              <w:pStyle w:val="TableParagraph"/>
              <w:autoSpaceDE/>
              <w:autoSpaceDN/>
              <w:ind w:left="29" w:right="29"/>
              <w:rPr>
                <w:rFonts w:asciiTheme="majorBidi" w:hAnsiTheme="majorBidi" w:cstheme="majorBidi"/>
              </w:rPr>
            </w:pPr>
            <w:r w:rsidRPr="002B70F8">
              <w:rPr>
                <w:rFonts w:asciiTheme="majorBidi" w:hAnsiTheme="majorBidi" w:cstheme="majorBidi"/>
              </w:rPr>
              <w:t>Liczba pacjentów (%)</w:t>
            </w:r>
          </w:p>
        </w:tc>
        <w:tc>
          <w:tcPr>
            <w:tcW w:w="2916" w:type="dxa"/>
            <w:tcBorders>
              <w:top w:val="single" w:sz="6" w:space="0" w:color="000000"/>
            </w:tcBorders>
          </w:tcPr>
          <w:p w14:paraId="5AB71C4D"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198 (84,3)</w:t>
            </w:r>
          </w:p>
        </w:tc>
        <w:tc>
          <w:tcPr>
            <w:tcW w:w="2609" w:type="dxa"/>
            <w:tcBorders>
              <w:top w:val="single" w:sz="6" w:space="0" w:color="000000"/>
            </w:tcBorders>
          </w:tcPr>
          <w:p w14:paraId="3DC5AD2F"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37 (15,7)</w:t>
            </w:r>
          </w:p>
        </w:tc>
      </w:tr>
      <w:tr w:rsidR="005D770E" w:rsidRPr="002B70F8" w14:paraId="0ED54BE5" w14:textId="77777777" w:rsidTr="00484A16">
        <w:trPr>
          <w:trHeight w:val="20"/>
        </w:trPr>
        <w:tc>
          <w:tcPr>
            <w:tcW w:w="3379" w:type="dxa"/>
          </w:tcPr>
          <w:p w14:paraId="69212C53" w14:textId="77777777" w:rsidR="005D770E" w:rsidRPr="002B70F8" w:rsidRDefault="004C357F" w:rsidP="00484A16">
            <w:pPr>
              <w:pStyle w:val="TableParagraph"/>
              <w:autoSpaceDE/>
              <w:autoSpaceDN/>
              <w:ind w:left="29" w:right="29"/>
              <w:rPr>
                <w:rFonts w:asciiTheme="majorBidi" w:hAnsiTheme="majorBidi" w:cstheme="majorBidi"/>
              </w:rPr>
            </w:pPr>
            <w:r w:rsidRPr="002B70F8">
              <w:rPr>
                <w:rFonts w:asciiTheme="majorBidi" w:hAnsiTheme="majorBidi" w:cstheme="majorBidi"/>
              </w:rPr>
              <w:t>Transformacja po 60 miesiącach, n/</w:t>
            </w:r>
            <w:r w:rsidRPr="002A0C14">
              <w:rPr>
                <w:rFonts w:asciiTheme="majorBidi" w:hAnsiTheme="majorBidi" w:cstheme="majorBidi"/>
                <w:i/>
                <w:iCs/>
              </w:rPr>
              <w:t>N</w:t>
            </w:r>
          </w:p>
        </w:tc>
        <w:tc>
          <w:tcPr>
            <w:tcW w:w="2916" w:type="dxa"/>
          </w:tcPr>
          <w:p w14:paraId="38AE5A26"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6/198 (3,0)</w:t>
            </w:r>
          </w:p>
        </w:tc>
        <w:tc>
          <w:tcPr>
            <w:tcW w:w="2609" w:type="dxa"/>
          </w:tcPr>
          <w:p w14:paraId="13C53029"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5/37 (13,5)</w:t>
            </w:r>
          </w:p>
        </w:tc>
      </w:tr>
      <w:tr w:rsidR="005D770E" w:rsidRPr="002B70F8" w14:paraId="677A2799" w14:textId="77777777" w:rsidTr="00484A16">
        <w:trPr>
          <w:trHeight w:val="20"/>
        </w:trPr>
        <w:tc>
          <w:tcPr>
            <w:tcW w:w="3379" w:type="dxa"/>
          </w:tcPr>
          <w:p w14:paraId="27CD501B" w14:textId="77777777" w:rsidR="005D770E" w:rsidRPr="002B70F8" w:rsidRDefault="004C357F" w:rsidP="00484A16">
            <w:pPr>
              <w:pStyle w:val="TableParagraph"/>
              <w:autoSpaceDE/>
              <w:autoSpaceDN/>
              <w:ind w:left="29" w:right="29"/>
              <w:rPr>
                <w:rFonts w:asciiTheme="majorBidi" w:hAnsiTheme="majorBidi" w:cstheme="majorBidi"/>
              </w:rPr>
            </w:pPr>
            <w:r w:rsidRPr="002B70F8">
              <w:rPr>
                <w:rFonts w:asciiTheme="majorBidi" w:hAnsiTheme="majorBidi" w:cstheme="majorBidi"/>
              </w:rPr>
              <w:t>(%)</w:t>
            </w:r>
          </w:p>
        </w:tc>
        <w:tc>
          <w:tcPr>
            <w:tcW w:w="2916" w:type="dxa"/>
          </w:tcPr>
          <w:p w14:paraId="0A86F354" w14:textId="77777777" w:rsidR="005D770E" w:rsidRPr="002B70F8" w:rsidRDefault="005D770E" w:rsidP="00484A16">
            <w:pPr>
              <w:pStyle w:val="TableParagraph"/>
              <w:autoSpaceDE/>
              <w:autoSpaceDN/>
              <w:ind w:left="29" w:right="29"/>
              <w:jc w:val="center"/>
              <w:rPr>
                <w:rFonts w:asciiTheme="majorBidi" w:hAnsiTheme="majorBidi" w:cstheme="majorBidi"/>
              </w:rPr>
            </w:pPr>
          </w:p>
        </w:tc>
        <w:tc>
          <w:tcPr>
            <w:tcW w:w="2609" w:type="dxa"/>
          </w:tcPr>
          <w:p w14:paraId="763196FC" w14:textId="77777777" w:rsidR="005D770E" w:rsidRPr="002B70F8" w:rsidRDefault="005D770E" w:rsidP="00484A16">
            <w:pPr>
              <w:pStyle w:val="TableParagraph"/>
              <w:autoSpaceDE/>
              <w:autoSpaceDN/>
              <w:ind w:left="29" w:right="29"/>
              <w:jc w:val="center"/>
              <w:rPr>
                <w:rFonts w:asciiTheme="majorBidi" w:hAnsiTheme="majorBidi" w:cstheme="majorBidi"/>
              </w:rPr>
            </w:pPr>
          </w:p>
        </w:tc>
      </w:tr>
      <w:tr w:rsidR="005D770E" w:rsidRPr="002B70F8" w14:paraId="60EB4112" w14:textId="77777777" w:rsidTr="00484A16">
        <w:trPr>
          <w:trHeight w:val="20"/>
        </w:trPr>
        <w:tc>
          <w:tcPr>
            <w:tcW w:w="3379" w:type="dxa"/>
          </w:tcPr>
          <w:p w14:paraId="544E01B5" w14:textId="77777777" w:rsidR="005D770E" w:rsidRPr="002B70F8" w:rsidRDefault="004C357F" w:rsidP="00484A16">
            <w:pPr>
              <w:pStyle w:val="TableParagraph"/>
              <w:autoSpaceDE/>
              <w:autoSpaceDN/>
              <w:ind w:left="29" w:right="29"/>
              <w:rPr>
                <w:rFonts w:asciiTheme="majorBidi" w:hAnsiTheme="majorBidi" w:cstheme="majorBidi"/>
              </w:rPr>
            </w:pPr>
            <w:r w:rsidRPr="002B70F8">
              <w:rPr>
                <w:rFonts w:asciiTheme="majorBidi" w:hAnsiTheme="majorBidi" w:cstheme="majorBidi"/>
              </w:rPr>
              <w:t>Wskaźnik PFS po 60 miesiącach</w:t>
            </w:r>
          </w:p>
        </w:tc>
        <w:tc>
          <w:tcPr>
            <w:tcW w:w="2916" w:type="dxa"/>
          </w:tcPr>
          <w:p w14:paraId="4FA45086"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92,0% (89,6; 95,2)</w:t>
            </w:r>
          </w:p>
        </w:tc>
        <w:tc>
          <w:tcPr>
            <w:tcW w:w="2609" w:type="dxa"/>
          </w:tcPr>
          <w:p w14:paraId="6DB2015D"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73,8% (52,0; 86,8)</w:t>
            </w:r>
          </w:p>
        </w:tc>
      </w:tr>
      <w:tr w:rsidR="005D770E" w:rsidRPr="002B70F8" w14:paraId="24A23095" w14:textId="77777777" w:rsidTr="00484A16">
        <w:trPr>
          <w:trHeight w:val="20"/>
        </w:trPr>
        <w:tc>
          <w:tcPr>
            <w:tcW w:w="3379" w:type="dxa"/>
          </w:tcPr>
          <w:p w14:paraId="3C2C4C25" w14:textId="77777777" w:rsidR="005D770E" w:rsidRPr="002B70F8" w:rsidRDefault="004C357F" w:rsidP="00484A16">
            <w:pPr>
              <w:pStyle w:val="TableParagraph"/>
              <w:autoSpaceDE/>
              <w:autoSpaceDN/>
              <w:ind w:left="29" w:right="29"/>
              <w:rPr>
                <w:rFonts w:asciiTheme="majorBidi" w:hAnsiTheme="majorBidi" w:cstheme="majorBidi"/>
              </w:rPr>
            </w:pPr>
            <w:r w:rsidRPr="002B70F8">
              <w:rPr>
                <w:rFonts w:asciiTheme="majorBidi" w:hAnsiTheme="majorBidi" w:cstheme="majorBidi"/>
              </w:rPr>
              <w:t>(95%</w:t>
            </w:r>
            <w:r w:rsidR="00952071">
              <w:rPr>
                <w:rFonts w:asciiTheme="majorBidi" w:hAnsiTheme="majorBidi" w:cstheme="majorBidi"/>
              </w:rPr>
              <w:t> </w:t>
            </w:r>
            <w:r w:rsidRPr="002B70F8">
              <w:rPr>
                <w:rFonts w:asciiTheme="majorBidi" w:hAnsiTheme="majorBidi" w:cstheme="majorBidi"/>
              </w:rPr>
              <w:t>CI)</w:t>
            </w:r>
          </w:p>
        </w:tc>
        <w:tc>
          <w:tcPr>
            <w:tcW w:w="2916" w:type="dxa"/>
          </w:tcPr>
          <w:p w14:paraId="0A7203E8" w14:textId="77777777" w:rsidR="005D770E" w:rsidRPr="002B70F8" w:rsidRDefault="005D770E" w:rsidP="00484A16">
            <w:pPr>
              <w:pStyle w:val="TableParagraph"/>
              <w:autoSpaceDE/>
              <w:autoSpaceDN/>
              <w:ind w:left="29" w:right="29"/>
              <w:jc w:val="center"/>
              <w:rPr>
                <w:rFonts w:asciiTheme="majorBidi" w:hAnsiTheme="majorBidi" w:cstheme="majorBidi"/>
              </w:rPr>
            </w:pPr>
          </w:p>
        </w:tc>
        <w:tc>
          <w:tcPr>
            <w:tcW w:w="2609" w:type="dxa"/>
          </w:tcPr>
          <w:p w14:paraId="530C944D" w14:textId="77777777" w:rsidR="005D770E" w:rsidRPr="002B70F8" w:rsidRDefault="005D770E" w:rsidP="00484A16">
            <w:pPr>
              <w:pStyle w:val="TableParagraph"/>
              <w:autoSpaceDE/>
              <w:autoSpaceDN/>
              <w:ind w:left="29" w:right="29"/>
              <w:jc w:val="center"/>
              <w:rPr>
                <w:rFonts w:asciiTheme="majorBidi" w:hAnsiTheme="majorBidi" w:cstheme="majorBidi"/>
              </w:rPr>
            </w:pPr>
          </w:p>
        </w:tc>
      </w:tr>
      <w:tr w:rsidR="005D770E" w:rsidRPr="002B70F8" w14:paraId="3043AD80" w14:textId="77777777" w:rsidTr="00484A16">
        <w:trPr>
          <w:trHeight w:val="20"/>
        </w:trPr>
        <w:tc>
          <w:tcPr>
            <w:tcW w:w="3379" w:type="dxa"/>
            <w:tcBorders>
              <w:bottom w:val="single" w:sz="4" w:space="0" w:color="auto"/>
            </w:tcBorders>
          </w:tcPr>
          <w:p w14:paraId="7D2E791A" w14:textId="77777777" w:rsidR="005D770E" w:rsidRPr="002B70F8" w:rsidRDefault="004C357F" w:rsidP="00484A16">
            <w:pPr>
              <w:pStyle w:val="TableParagraph"/>
              <w:autoSpaceDE/>
              <w:autoSpaceDN/>
              <w:ind w:left="29" w:right="29"/>
              <w:rPr>
                <w:rFonts w:asciiTheme="majorBidi" w:hAnsiTheme="majorBidi" w:cstheme="majorBidi"/>
              </w:rPr>
            </w:pPr>
            <w:r w:rsidRPr="002B70F8">
              <w:rPr>
                <w:rFonts w:asciiTheme="majorBidi" w:hAnsiTheme="majorBidi" w:cstheme="majorBidi"/>
              </w:rPr>
              <w:t>Wskaźnik OS po 60 miesiącach</w:t>
            </w:r>
            <w:r w:rsidR="00484A16">
              <w:rPr>
                <w:rFonts w:asciiTheme="majorBidi" w:hAnsiTheme="majorBidi" w:cstheme="majorBidi"/>
              </w:rPr>
              <w:t xml:space="preserve"> </w:t>
            </w:r>
            <w:r w:rsidR="00484A16" w:rsidRPr="00484A16">
              <w:rPr>
                <w:rFonts w:asciiTheme="majorBidi" w:hAnsiTheme="majorBidi" w:cstheme="majorBidi"/>
              </w:rPr>
              <w:t>(95%</w:t>
            </w:r>
            <w:r w:rsidR="00952071">
              <w:rPr>
                <w:rFonts w:asciiTheme="majorBidi" w:hAnsiTheme="majorBidi" w:cstheme="majorBidi"/>
              </w:rPr>
              <w:t> </w:t>
            </w:r>
            <w:r w:rsidR="00484A16" w:rsidRPr="00484A16">
              <w:rPr>
                <w:rFonts w:asciiTheme="majorBidi" w:hAnsiTheme="majorBidi" w:cstheme="majorBidi"/>
              </w:rPr>
              <w:t>CI)</w:t>
            </w:r>
          </w:p>
        </w:tc>
        <w:tc>
          <w:tcPr>
            <w:tcW w:w="2916" w:type="dxa"/>
            <w:tcBorders>
              <w:bottom w:val="single" w:sz="4" w:space="0" w:color="auto"/>
            </w:tcBorders>
          </w:tcPr>
          <w:p w14:paraId="7AE8C464"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93,8% (89,3; 96,4)</w:t>
            </w:r>
          </w:p>
        </w:tc>
        <w:tc>
          <w:tcPr>
            <w:tcW w:w="2609" w:type="dxa"/>
            <w:tcBorders>
              <w:bottom w:val="single" w:sz="4" w:space="0" w:color="auto"/>
            </w:tcBorders>
          </w:tcPr>
          <w:p w14:paraId="4EC32A89" w14:textId="77777777" w:rsidR="005D770E" w:rsidRPr="002B70F8" w:rsidRDefault="004C357F" w:rsidP="00484A16">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80,6% (63,5; 90,2)</w:t>
            </w:r>
          </w:p>
        </w:tc>
      </w:tr>
    </w:tbl>
    <w:p w14:paraId="2F63D846" w14:textId="77777777" w:rsidR="00484A16" w:rsidRDefault="00484A16" w:rsidP="002B70F8">
      <w:pPr>
        <w:pStyle w:val="Tekstpodstawowy"/>
        <w:widowControl/>
        <w:rPr>
          <w:rFonts w:asciiTheme="majorBidi" w:hAnsiTheme="majorBidi" w:cstheme="majorBidi"/>
          <w:szCs w:val="22"/>
        </w:rPr>
      </w:pPr>
    </w:p>
    <w:p w14:paraId="246CC7E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Wartość OS w poszczególnych punktach czasowych przedstawiono graficznie na </w:t>
      </w:r>
      <w:r w:rsidR="00952071">
        <w:rPr>
          <w:rFonts w:asciiTheme="majorBidi" w:hAnsiTheme="majorBidi" w:cstheme="majorBidi"/>
          <w:szCs w:val="22"/>
        </w:rPr>
        <w:t>w</w:t>
      </w:r>
      <w:r w:rsidRPr="002B70F8">
        <w:rPr>
          <w:rFonts w:asciiTheme="majorBidi" w:hAnsiTheme="majorBidi" w:cstheme="majorBidi"/>
          <w:szCs w:val="22"/>
        </w:rPr>
        <w:t xml:space="preserve">ykresie 4. Wartość OS była stale wyższa wśród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u których osiągnięto poziom</w:t>
      </w:r>
    </w:p>
    <w:p w14:paraId="7C3EA86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BCR</w:t>
      </w:r>
      <w:r w:rsidR="00952071">
        <w:rPr>
          <w:rFonts w:asciiTheme="majorBidi" w:hAnsiTheme="majorBidi" w:cstheme="majorBidi"/>
          <w:szCs w:val="22"/>
        </w:rPr>
        <w:noBreakHyphen/>
      </w:r>
      <w:r w:rsidRPr="002B70F8">
        <w:rPr>
          <w:rFonts w:asciiTheme="majorBidi" w:hAnsiTheme="majorBidi" w:cstheme="majorBidi"/>
          <w:szCs w:val="22"/>
        </w:rPr>
        <w:t>ABL ≤</w:t>
      </w:r>
      <w:r w:rsidR="00952071">
        <w:rPr>
          <w:rFonts w:asciiTheme="majorBidi" w:hAnsiTheme="majorBidi" w:cstheme="majorBidi"/>
          <w:szCs w:val="22"/>
        </w:rPr>
        <w:t> </w:t>
      </w:r>
      <w:r w:rsidRPr="002B70F8">
        <w:rPr>
          <w:rFonts w:asciiTheme="majorBidi" w:hAnsiTheme="majorBidi" w:cstheme="majorBidi"/>
          <w:szCs w:val="22"/>
        </w:rPr>
        <w:t>10% po 3 miesiącach, niż wśród pacjentów, u których nie osiągnięto takiego poziomu.</w:t>
      </w:r>
    </w:p>
    <w:p w14:paraId="0ACFB1C5" w14:textId="77777777" w:rsidR="002C4409" w:rsidRPr="002B70F8" w:rsidRDefault="002C4409" w:rsidP="002B70F8">
      <w:pPr>
        <w:widowControl/>
        <w:rPr>
          <w:rFonts w:asciiTheme="majorBidi" w:hAnsiTheme="majorBidi" w:cstheme="majorBidi"/>
        </w:rPr>
      </w:pPr>
    </w:p>
    <w:p w14:paraId="5CE37C26" w14:textId="77777777" w:rsidR="005D770E" w:rsidRPr="00484A16" w:rsidRDefault="004C357F" w:rsidP="00484A16">
      <w:pPr>
        <w:pStyle w:val="TableHeading"/>
        <w:pageBreakBefore/>
        <w:rPr>
          <w:rFonts w:asciiTheme="majorBidi" w:hAnsiTheme="majorBidi" w:cstheme="majorBidi"/>
          <w:bCs w:val="0"/>
        </w:rPr>
      </w:pPr>
      <w:r w:rsidRPr="002B70F8">
        <w:t>Wykres 4.</w:t>
      </w:r>
      <w:r w:rsidR="00484A16">
        <w:tab/>
      </w:r>
      <w:r w:rsidRPr="002B70F8">
        <w:t xml:space="preserve">Orientacyjny wykres całkowitego czasu przeżycia dla </w:t>
      </w:r>
      <w:proofErr w:type="spellStart"/>
      <w:r w:rsidRPr="002B70F8">
        <w:t>dazatynibu</w:t>
      </w:r>
      <w:proofErr w:type="spellEnd"/>
      <w:r w:rsidRPr="002B70F8">
        <w:t xml:space="preserve"> w zależności od</w:t>
      </w:r>
      <w:r w:rsidR="00952071">
        <w:t> </w:t>
      </w:r>
      <w:r w:rsidRPr="002B70F8">
        <w:t>poziomu BCR</w:t>
      </w:r>
      <w:r w:rsidR="00952071">
        <w:noBreakHyphen/>
      </w:r>
      <w:r w:rsidRPr="002B70F8">
        <w:t>ABL (≤</w:t>
      </w:r>
      <w:r w:rsidR="00952071">
        <w:t> </w:t>
      </w:r>
      <w:r w:rsidRPr="002B70F8">
        <w:t>10% lub &gt;</w:t>
      </w:r>
      <w:r w:rsidR="00AB25D9">
        <w:t> </w:t>
      </w:r>
      <w:r w:rsidRPr="002B70F8">
        <w:t>10%) po 3</w:t>
      </w:r>
      <w:r w:rsidR="00AB25D9">
        <w:t> </w:t>
      </w:r>
      <w:r w:rsidRPr="002B70F8">
        <w:t>miesiącach w badaniu III fazy</w:t>
      </w:r>
      <w:r w:rsidR="00484A16">
        <w:t xml:space="preserve"> </w:t>
      </w:r>
      <w:r w:rsidRPr="00484A16">
        <w:rPr>
          <w:rFonts w:asciiTheme="majorBidi" w:hAnsiTheme="majorBidi" w:cstheme="majorBidi"/>
          <w:bCs w:val="0"/>
        </w:rPr>
        <w:t>z</w:t>
      </w:r>
      <w:r w:rsidR="00952071">
        <w:rPr>
          <w:rFonts w:asciiTheme="majorBidi" w:hAnsiTheme="majorBidi" w:cstheme="majorBidi"/>
          <w:bCs w:val="0"/>
        </w:rPr>
        <w:t> </w:t>
      </w:r>
      <w:r w:rsidRPr="00484A16">
        <w:rPr>
          <w:rFonts w:asciiTheme="majorBidi" w:hAnsiTheme="majorBidi" w:cstheme="majorBidi"/>
          <w:bCs w:val="0"/>
        </w:rPr>
        <w:t>udziałem pacjentów z nowo rozpoznaną CML w fazie przewlekłej</w:t>
      </w:r>
    </w:p>
    <w:p w14:paraId="1E1EB6BE" w14:textId="38308474" w:rsidR="005D770E" w:rsidRPr="002B70F8" w:rsidRDefault="008D0E5A" w:rsidP="00484A16">
      <w:pPr>
        <w:pStyle w:val="Tekstpodstawowy"/>
        <w:widowControl/>
        <w:jc w:val="center"/>
        <w:rPr>
          <w:rFonts w:asciiTheme="majorBidi" w:hAnsiTheme="majorBidi" w:cstheme="majorBidi"/>
          <w:b/>
          <w:szCs w:val="22"/>
        </w:rPr>
      </w:pPr>
      <w:r>
        <w:rPr>
          <w:rFonts w:asciiTheme="majorBidi" w:hAnsiTheme="majorBidi" w:cstheme="majorBidi"/>
          <w:bCs/>
          <w:noProof/>
          <w:lang w:val="en-US" w:eastAsia="en-US" w:bidi="ar-SA"/>
        </w:rPr>
        <mc:AlternateContent>
          <mc:Choice Requires="wps">
            <w:drawing>
              <wp:anchor distT="0" distB="0" distL="114300" distR="114300" simplePos="0" relativeHeight="251649536" behindDoc="0" locked="0" layoutInCell="1" allowOverlap="1" wp14:anchorId="5696A456" wp14:editId="5583B12A">
                <wp:simplePos x="0" y="0"/>
                <wp:positionH relativeFrom="page">
                  <wp:posOffset>880110</wp:posOffset>
                </wp:positionH>
                <wp:positionV relativeFrom="paragraph">
                  <wp:posOffset>322580</wp:posOffset>
                </wp:positionV>
                <wp:extent cx="97155" cy="68326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683260"/>
                        </a:xfrm>
                        <a:prstGeom prst="rect">
                          <a:avLst/>
                        </a:prstGeom>
                        <a:noFill/>
                        <a:ln>
                          <a:noFill/>
                        </a:ln>
                      </wps:spPr>
                      <wps:txbx>
                        <w:txbxContent>
                          <w:p w14:paraId="1F6E9FEA" w14:textId="77777777" w:rsidR="00A83E46" w:rsidRDefault="00A83E46">
                            <w:pPr>
                              <w:spacing w:before="12"/>
                              <w:ind w:left="20"/>
                              <w:rPr>
                                <w:b/>
                                <w:sz w:val="17"/>
                              </w:rPr>
                            </w:pPr>
                            <w:r>
                              <w:rPr>
                                <w:b/>
                                <w:sz w:val="17"/>
                              </w:rPr>
                              <w:t>ODSETEK ŻYJĄCYCH</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6A456" id="Pole tekstowe 1" o:spid="_x0000_s1046" type="#_x0000_t202" style="position:absolute;left:0;text-align:left;margin-left:69.3pt;margin-top:25.4pt;width:7.65pt;height:53.8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" filled="f" stroked="f">
                <v:textbox style="layout-flow:vertical;mso-layout-flow-alt:bottom-to-top" inset="0,0,0,0">
                  <w:txbxContent>
                    <w:p w14:paraId="1F6E9FEA" w14:textId="77777777" w:rsidR="00A83E46" w:rsidRDefault="00A83E46">
                      <w:pPr>
                        <w:spacing w:before="12"/>
                        <w:ind w:left="20"/>
                        <w:rPr>
                          <w:b/>
                          <w:sz w:val="17"/>
                        </w:rPr>
                      </w:pPr>
                      <w:r>
                        <w:rPr>
                          <w:b/>
                          <w:sz w:val="17"/>
                        </w:rPr>
                        <w:t>ODSETEK ŻYJĄCYCH</w:t>
                      </w:r>
                    </w:p>
                  </w:txbxContent>
                </v:textbox>
                <w10:wrap anchorx="page"/>
              </v:shape>
            </w:pict>
          </mc:Fallback>
        </mc:AlternateContent>
      </w:r>
      <w:r w:rsidR="00943B74" w:rsidRPr="00484A16">
        <w:rPr>
          <w:rFonts w:asciiTheme="majorBidi" w:hAnsiTheme="majorBidi" w:cstheme="majorBidi"/>
          <w:bCs/>
          <w:noProof/>
          <w:lang w:val="en-US" w:eastAsia="en-US" w:bidi="ar-SA"/>
        </w:rPr>
        <w:drawing>
          <wp:inline distT="0" distB="0" distL="0" distR="0" wp14:anchorId="6C2B6D7A" wp14:editId="5913D349">
            <wp:extent cx="5414009" cy="1901952"/>
            <wp:effectExtent l="0" t="0" r="0" b="0"/>
            <wp:docPr id="189619249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14009" cy="1901952"/>
                    </a:xfrm>
                    <a:prstGeom prst="rect">
                      <a:avLst/>
                    </a:prstGeom>
                  </pic:spPr>
                </pic:pic>
              </a:graphicData>
            </a:graphic>
          </wp:inline>
        </w:drawing>
      </w:r>
    </w:p>
    <w:p w14:paraId="1B5550F2" w14:textId="77777777" w:rsidR="005D770E" w:rsidRPr="00484A16" w:rsidRDefault="00484A16" w:rsidP="00484A16">
      <w:pPr>
        <w:pStyle w:val="Tekstpodstawowy"/>
        <w:widowControl/>
        <w:ind w:right="537"/>
        <w:jc w:val="right"/>
        <w:rPr>
          <w:rFonts w:asciiTheme="majorBidi" w:hAnsiTheme="majorBidi" w:cstheme="majorBidi"/>
          <w:b/>
          <w:sz w:val="20"/>
        </w:rPr>
      </w:pPr>
      <w:r w:rsidRPr="00484A16">
        <w:rPr>
          <w:rFonts w:asciiTheme="majorBidi" w:hAnsiTheme="majorBidi" w:cstheme="majorBidi"/>
          <w:b/>
          <w:sz w:val="20"/>
          <w:szCs w:val="16"/>
        </w:rPr>
        <w:t>MIESIĄCE</w:t>
      </w:r>
    </w:p>
    <w:p w14:paraId="330F170D" w14:textId="77777777" w:rsidR="005D770E" w:rsidRDefault="00952071" w:rsidP="002B70F8">
      <w:pPr>
        <w:pStyle w:val="Tekstpodstawowy"/>
        <w:widowControl/>
        <w:rPr>
          <w:rFonts w:asciiTheme="majorBidi" w:hAnsiTheme="majorBidi" w:cstheme="majorBidi"/>
          <w:b/>
          <w:sz w:val="20"/>
          <w:szCs w:val="16"/>
        </w:rPr>
      </w:pPr>
      <w:r>
        <w:rPr>
          <w:rFonts w:asciiTheme="majorBidi" w:hAnsiTheme="majorBidi" w:cstheme="majorBidi"/>
          <w:b/>
          <w:sz w:val="20"/>
          <w:szCs w:val="16"/>
        </w:rPr>
        <w:t>p</w:t>
      </w:r>
      <w:r w:rsidR="00484A16" w:rsidRPr="00484A16">
        <w:rPr>
          <w:rFonts w:asciiTheme="majorBidi" w:hAnsiTheme="majorBidi" w:cstheme="majorBidi"/>
          <w:b/>
          <w:sz w:val="20"/>
          <w:szCs w:val="16"/>
        </w:rPr>
        <w:t>acjenci z ryzykiem zdarzeń</w:t>
      </w:r>
    </w:p>
    <w:tbl>
      <w:tblPr>
        <w:tblStyle w:val="Tabela-Siatka"/>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540"/>
        <w:gridCol w:w="342"/>
        <w:gridCol w:w="343"/>
        <w:gridCol w:w="343"/>
        <w:gridCol w:w="342"/>
        <w:gridCol w:w="343"/>
        <w:gridCol w:w="343"/>
        <w:gridCol w:w="342"/>
        <w:gridCol w:w="343"/>
        <w:gridCol w:w="343"/>
        <w:gridCol w:w="342"/>
        <w:gridCol w:w="343"/>
        <w:gridCol w:w="343"/>
        <w:gridCol w:w="343"/>
        <w:gridCol w:w="342"/>
        <w:gridCol w:w="343"/>
        <w:gridCol w:w="343"/>
        <w:gridCol w:w="342"/>
        <w:gridCol w:w="343"/>
        <w:gridCol w:w="343"/>
        <w:gridCol w:w="342"/>
        <w:gridCol w:w="343"/>
        <w:gridCol w:w="343"/>
        <w:gridCol w:w="291"/>
        <w:gridCol w:w="270"/>
        <w:gridCol w:w="180"/>
        <w:gridCol w:w="270"/>
      </w:tblGrid>
      <w:tr w:rsidR="00484A16" w:rsidRPr="005055A4" w14:paraId="75FB877B" w14:textId="77777777" w:rsidTr="006B54EF">
        <w:trPr>
          <w:trHeight w:val="20"/>
        </w:trPr>
        <w:tc>
          <w:tcPr>
            <w:tcW w:w="540" w:type="dxa"/>
          </w:tcPr>
          <w:p w14:paraId="64F41DF8" w14:textId="77777777" w:rsidR="00484A16" w:rsidRPr="005055A4" w:rsidRDefault="00484A16" w:rsidP="006B54EF">
            <w:pPr>
              <w:pStyle w:val="TableParagraph"/>
              <w:autoSpaceDE/>
              <w:autoSpaceDN/>
              <w:ind w:left="29" w:right="29"/>
              <w:rPr>
                <w:rFonts w:asciiTheme="majorBidi" w:hAnsiTheme="majorBidi" w:cstheme="majorBidi"/>
                <w:sz w:val="16"/>
                <w:szCs w:val="16"/>
              </w:rPr>
            </w:pPr>
            <w:r w:rsidRPr="005055A4">
              <w:rPr>
                <w:rFonts w:asciiTheme="majorBidi" w:hAnsiTheme="majorBidi" w:cstheme="majorBidi"/>
                <w:sz w:val="16"/>
                <w:szCs w:val="16"/>
              </w:rPr>
              <w:t>≤</w:t>
            </w:r>
            <w:r w:rsidR="00AB25D9">
              <w:rPr>
                <w:rFonts w:asciiTheme="majorBidi" w:hAnsiTheme="majorBidi" w:cstheme="majorBidi"/>
                <w:sz w:val="16"/>
                <w:szCs w:val="16"/>
              </w:rPr>
              <w:t> </w:t>
            </w:r>
            <w:r w:rsidRPr="005055A4">
              <w:rPr>
                <w:rFonts w:asciiTheme="majorBidi" w:hAnsiTheme="majorBidi" w:cstheme="majorBidi"/>
                <w:sz w:val="16"/>
                <w:szCs w:val="16"/>
              </w:rPr>
              <w:t>10%</w:t>
            </w:r>
          </w:p>
        </w:tc>
        <w:tc>
          <w:tcPr>
            <w:tcW w:w="342" w:type="dxa"/>
          </w:tcPr>
          <w:p w14:paraId="042EA18B"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198</w:t>
            </w:r>
          </w:p>
        </w:tc>
        <w:tc>
          <w:tcPr>
            <w:tcW w:w="343" w:type="dxa"/>
          </w:tcPr>
          <w:p w14:paraId="0BF7FAEF"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198</w:t>
            </w:r>
          </w:p>
        </w:tc>
        <w:tc>
          <w:tcPr>
            <w:tcW w:w="343" w:type="dxa"/>
          </w:tcPr>
          <w:p w14:paraId="43626775"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197</w:t>
            </w:r>
          </w:p>
        </w:tc>
        <w:tc>
          <w:tcPr>
            <w:tcW w:w="342" w:type="dxa"/>
          </w:tcPr>
          <w:p w14:paraId="3127DC08"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196</w:t>
            </w:r>
          </w:p>
        </w:tc>
        <w:tc>
          <w:tcPr>
            <w:tcW w:w="343" w:type="dxa"/>
          </w:tcPr>
          <w:p w14:paraId="6130E14B"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195</w:t>
            </w:r>
          </w:p>
        </w:tc>
        <w:tc>
          <w:tcPr>
            <w:tcW w:w="343" w:type="dxa"/>
          </w:tcPr>
          <w:p w14:paraId="2B3FD18A"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193</w:t>
            </w:r>
          </w:p>
        </w:tc>
        <w:tc>
          <w:tcPr>
            <w:tcW w:w="342" w:type="dxa"/>
          </w:tcPr>
          <w:p w14:paraId="4A566610"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193</w:t>
            </w:r>
          </w:p>
        </w:tc>
        <w:tc>
          <w:tcPr>
            <w:tcW w:w="343" w:type="dxa"/>
          </w:tcPr>
          <w:p w14:paraId="6F963FDD"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191</w:t>
            </w:r>
          </w:p>
        </w:tc>
        <w:tc>
          <w:tcPr>
            <w:tcW w:w="343" w:type="dxa"/>
          </w:tcPr>
          <w:p w14:paraId="721CE922"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191</w:t>
            </w:r>
          </w:p>
        </w:tc>
        <w:tc>
          <w:tcPr>
            <w:tcW w:w="342" w:type="dxa"/>
          </w:tcPr>
          <w:p w14:paraId="5A28B443"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190</w:t>
            </w:r>
          </w:p>
        </w:tc>
        <w:tc>
          <w:tcPr>
            <w:tcW w:w="343" w:type="dxa"/>
          </w:tcPr>
          <w:p w14:paraId="6698525E"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188</w:t>
            </w:r>
          </w:p>
        </w:tc>
        <w:tc>
          <w:tcPr>
            <w:tcW w:w="343" w:type="dxa"/>
          </w:tcPr>
          <w:p w14:paraId="7C9CCCCB"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187</w:t>
            </w:r>
          </w:p>
        </w:tc>
        <w:tc>
          <w:tcPr>
            <w:tcW w:w="343" w:type="dxa"/>
          </w:tcPr>
          <w:p w14:paraId="26697020"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187</w:t>
            </w:r>
          </w:p>
        </w:tc>
        <w:tc>
          <w:tcPr>
            <w:tcW w:w="342" w:type="dxa"/>
          </w:tcPr>
          <w:p w14:paraId="35FF3027"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184</w:t>
            </w:r>
          </w:p>
        </w:tc>
        <w:tc>
          <w:tcPr>
            <w:tcW w:w="343" w:type="dxa"/>
          </w:tcPr>
          <w:p w14:paraId="19E7084F"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182</w:t>
            </w:r>
          </w:p>
        </w:tc>
        <w:tc>
          <w:tcPr>
            <w:tcW w:w="343" w:type="dxa"/>
          </w:tcPr>
          <w:p w14:paraId="4F3684C2"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181</w:t>
            </w:r>
          </w:p>
        </w:tc>
        <w:tc>
          <w:tcPr>
            <w:tcW w:w="342" w:type="dxa"/>
          </w:tcPr>
          <w:p w14:paraId="798FD9F2"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180</w:t>
            </w:r>
          </w:p>
        </w:tc>
        <w:tc>
          <w:tcPr>
            <w:tcW w:w="343" w:type="dxa"/>
          </w:tcPr>
          <w:p w14:paraId="1EA90018"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179</w:t>
            </w:r>
          </w:p>
        </w:tc>
        <w:tc>
          <w:tcPr>
            <w:tcW w:w="343" w:type="dxa"/>
          </w:tcPr>
          <w:p w14:paraId="547550D7"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179</w:t>
            </w:r>
          </w:p>
        </w:tc>
        <w:tc>
          <w:tcPr>
            <w:tcW w:w="342" w:type="dxa"/>
          </w:tcPr>
          <w:p w14:paraId="33AB23D2"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177</w:t>
            </w:r>
          </w:p>
        </w:tc>
        <w:tc>
          <w:tcPr>
            <w:tcW w:w="343" w:type="dxa"/>
          </w:tcPr>
          <w:p w14:paraId="4789EF5A"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171</w:t>
            </w:r>
          </w:p>
        </w:tc>
        <w:tc>
          <w:tcPr>
            <w:tcW w:w="343" w:type="dxa"/>
          </w:tcPr>
          <w:p w14:paraId="11B03527"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96</w:t>
            </w:r>
          </w:p>
        </w:tc>
        <w:tc>
          <w:tcPr>
            <w:tcW w:w="291" w:type="dxa"/>
          </w:tcPr>
          <w:p w14:paraId="2FF3CA66"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54</w:t>
            </w:r>
          </w:p>
        </w:tc>
        <w:tc>
          <w:tcPr>
            <w:tcW w:w="270" w:type="dxa"/>
          </w:tcPr>
          <w:p w14:paraId="36A86B7E"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180" w:type="dxa"/>
          </w:tcPr>
          <w:p w14:paraId="7630A2B4"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w:t>
            </w:r>
          </w:p>
        </w:tc>
        <w:tc>
          <w:tcPr>
            <w:tcW w:w="270" w:type="dxa"/>
          </w:tcPr>
          <w:p w14:paraId="42DEBCBD"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r>
      <w:tr w:rsidR="00484A16" w:rsidRPr="005055A4" w14:paraId="3278E7D3" w14:textId="77777777" w:rsidTr="006B54EF">
        <w:trPr>
          <w:trHeight w:val="20"/>
        </w:trPr>
        <w:tc>
          <w:tcPr>
            <w:tcW w:w="540" w:type="dxa"/>
          </w:tcPr>
          <w:p w14:paraId="4D897E4E" w14:textId="77777777" w:rsidR="00484A16" w:rsidRPr="005055A4" w:rsidRDefault="00484A16" w:rsidP="006B54EF">
            <w:pPr>
              <w:pStyle w:val="TableParagraph"/>
              <w:autoSpaceDE/>
              <w:autoSpaceDN/>
              <w:ind w:left="29" w:right="29"/>
              <w:rPr>
                <w:rFonts w:asciiTheme="majorBidi" w:hAnsiTheme="majorBidi" w:cstheme="majorBidi"/>
                <w:sz w:val="16"/>
                <w:szCs w:val="16"/>
              </w:rPr>
            </w:pPr>
            <w:r w:rsidRPr="005055A4">
              <w:rPr>
                <w:rFonts w:asciiTheme="majorBidi" w:hAnsiTheme="majorBidi" w:cstheme="majorBidi"/>
                <w:sz w:val="16"/>
                <w:szCs w:val="16"/>
              </w:rPr>
              <w:t>&gt;</w:t>
            </w:r>
            <w:r w:rsidR="00AB25D9">
              <w:rPr>
                <w:rFonts w:asciiTheme="majorBidi" w:hAnsiTheme="majorBidi" w:cstheme="majorBidi"/>
                <w:sz w:val="16"/>
                <w:szCs w:val="16"/>
              </w:rPr>
              <w:t> </w:t>
            </w:r>
            <w:r w:rsidRPr="005055A4">
              <w:rPr>
                <w:rFonts w:asciiTheme="majorBidi" w:hAnsiTheme="majorBidi" w:cstheme="majorBidi"/>
                <w:sz w:val="16"/>
                <w:szCs w:val="16"/>
              </w:rPr>
              <w:t>10%</w:t>
            </w:r>
          </w:p>
        </w:tc>
        <w:tc>
          <w:tcPr>
            <w:tcW w:w="342" w:type="dxa"/>
          </w:tcPr>
          <w:p w14:paraId="2EBF63A8"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3" w:type="dxa"/>
          </w:tcPr>
          <w:p w14:paraId="7F5EFE64"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3" w:type="dxa"/>
          </w:tcPr>
          <w:p w14:paraId="7A5244C6"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2" w:type="dxa"/>
          </w:tcPr>
          <w:p w14:paraId="41256946"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35</w:t>
            </w:r>
          </w:p>
        </w:tc>
        <w:tc>
          <w:tcPr>
            <w:tcW w:w="343" w:type="dxa"/>
          </w:tcPr>
          <w:p w14:paraId="53447A52"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3" w:type="dxa"/>
          </w:tcPr>
          <w:p w14:paraId="0515781B"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2" w:type="dxa"/>
          </w:tcPr>
          <w:p w14:paraId="23AD4EE5"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3" w:type="dxa"/>
          </w:tcPr>
          <w:p w14:paraId="4AB86BAD"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33</w:t>
            </w:r>
          </w:p>
        </w:tc>
        <w:tc>
          <w:tcPr>
            <w:tcW w:w="343" w:type="dxa"/>
          </w:tcPr>
          <w:p w14:paraId="2007A670"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33</w:t>
            </w:r>
          </w:p>
        </w:tc>
        <w:tc>
          <w:tcPr>
            <w:tcW w:w="342" w:type="dxa"/>
          </w:tcPr>
          <w:p w14:paraId="6088E150"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31</w:t>
            </w:r>
          </w:p>
        </w:tc>
        <w:tc>
          <w:tcPr>
            <w:tcW w:w="343" w:type="dxa"/>
          </w:tcPr>
          <w:p w14:paraId="7E38B6F7"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30</w:t>
            </w:r>
          </w:p>
        </w:tc>
        <w:tc>
          <w:tcPr>
            <w:tcW w:w="343" w:type="dxa"/>
          </w:tcPr>
          <w:p w14:paraId="60D01A10"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3" w:type="dxa"/>
          </w:tcPr>
          <w:p w14:paraId="2A84CD3A"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2" w:type="dxa"/>
          </w:tcPr>
          <w:p w14:paraId="43C1F5BF"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3" w:type="dxa"/>
          </w:tcPr>
          <w:p w14:paraId="02FD8BC3"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3" w:type="dxa"/>
          </w:tcPr>
          <w:p w14:paraId="53E7767B"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2" w:type="dxa"/>
          </w:tcPr>
          <w:p w14:paraId="71B920D4"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3" w:type="dxa"/>
          </w:tcPr>
          <w:p w14:paraId="662D552E"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3" w:type="dxa"/>
          </w:tcPr>
          <w:p w14:paraId="7429C2C3"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2" w:type="dxa"/>
          </w:tcPr>
          <w:p w14:paraId="0121B91E"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3" w:type="dxa"/>
          </w:tcPr>
          <w:p w14:paraId="05C75432"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26</w:t>
            </w:r>
          </w:p>
        </w:tc>
        <w:tc>
          <w:tcPr>
            <w:tcW w:w="343" w:type="dxa"/>
          </w:tcPr>
          <w:p w14:paraId="4AF5C0A8"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15</w:t>
            </w:r>
          </w:p>
        </w:tc>
        <w:tc>
          <w:tcPr>
            <w:tcW w:w="291" w:type="dxa"/>
          </w:tcPr>
          <w:p w14:paraId="50ECBEBC"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10</w:t>
            </w:r>
          </w:p>
        </w:tc>
        <w:tc>
          <w:tcPr>
            <w:tcW w:w="270" w:type="dxa"/>
          </w:tcPr>
          <w:p w14:paraId="255E1AC0"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6</w:t>
            </w:r>
          </w:p>
        </w:tc>
        <w:tc>
          <w:tcPr>
            <w:tcW w:w="180" w:type="dxa"/>
          </w:tcPr>
          <w:p w14:paraId="2634F32C"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c>
          <w:tcPr>
            <w:tcW w:w="270" w:type="dxa"/>
          </w:tcPr>
          <w:p w14:paraId="58619408" w14:textId="77777777" w:rsidR="00484A16" w:rsidRPr="005055A4" w:rsidRDefault="00484A16" w:rsidP="006B54EF">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r>
    </w:tbl>
    <w:p w14:paraId="63625939" w14:textId="77777777" w:rsidR="00484A16" w:rsidRDefault="00484A16" w:rsidP="00484A16">
      <w:pPr>
        <w:widowControl/>
        <w:tabs>
          <w:tab w:val="left" w:pos="897"/>
          <w:tab w:val="left" w:pos="1627"/>
        </w:tabs>
        <w:rPr>
          <w:rFonts w:asciiTheme="majorBidi" w:hAnsiTheme="majorBidi" w:cstheme="majorBidi"/>
          <w:sz w:val="20"/>
          <w:szCs w:val="20"/>
          <w:u w:val="single"/>
        </w:rPr>
      </w:pPr>
    </w:p>
    <w:p w14:paraId="4F05DC2A" w14:textId="77777777" w:rsidR="00484A16" w:rsidRPr="005055A4" w:rsidRDefault="00484A16" w:rsidP="00484A16">
      <w:pPr>
        <w:widowControl/>
        <w:tabs>
          <w:tab w:val="left" w:pos="4500"/>
        </w:tabs>
        <w:rPr>
          <w:rFonts w:asciiTheme="majorBidi" w:hAnsiTheme="majorBidi" w:cstheme="majorBidi"/>
          <w:sz w:val="20"/>
          <w:szCs w:val="20"/>
        </w:rPr>
      </w:pPr>
      <w:r>
        <w:rPr>
          <w:rFonts w:asciiTheme="majorBidi" w:hAnsiTheme="majorBidi" w:cstheme="majorBidi"/>
          <w:sz w:val="20"/>
          <w:szCs w:val="20"/>
        </w:rPr>
        <w:t>___</w:t>
      </w:r>
      <w:r w:rsidRPr="005055A4">
        <w:rPr>
          <w:rFonts w:asciiTheme="majorBidi" w:hAnsiTheme="majorBidi" w:cstheme="majorBidi"/>
          <w:sz w:val="20"/>
          <w:szCs w:val="20"/>
        </w:rPr>
        <w:t>≤ 10%</w:t>
      </w:r>
      <w:r w:rsidRPr="005055A4">
        <w:rPr>
          <w:rFonts w:asciiTheme="majorBidi" w:hAnsiTheme="majorBidi" w:cstheme="majorBidi"/>
          <w:sz w:val="20"/>
          <w:szCs w:val="20"/>
        </w:rPr>
        <w:tab/>
        <w:t>------ &gt;10%</w:t>
      </w:r>
    </w:p>
    <w:p w14:paraId="2EDC05C9" w14:textId="77777777" w:rsidR="00484A16" w:rsidRPr="005055A4" w:rsidRDefault="00484A16" w:rsidP="00484A16">
      <w:pPr>
        <w:widowControl/>
        <w:tabs>
          <w:tab w:val="left" w:pos="4500"/>
        </w:tabs>
        <w:rPr>
          <w:rFonts w:asciiTheme="majorBidi" w:hAnsiTheme="majorBidi" w:cstheme="majorBidi"/>
          <w:sz w:val="20"/>
          <w:szCs w:val="20"/>
        </w:rPr>
      </w:pPr>
      <w:r w:rsidRPr="005055A4">
        <w:rPr>
          <w:rFonts w:asciiTheme="majorBidi" w:hAnsiTheme="majorBidi" w:cstheme="majorBidi"/>
          <w:noProof/>
          <w:sz w:val="20"/>
          <w:szCs w:val="20"/>
          <w:lang w:val="en-US" w:eastAsia="en-US" w:bidi="ar-SA"/>
        </w:rPr>
        <w:drawing>
          <wp:inline distT="0" distB="0" distL="0" distR="0" wp14:anchorId="689D7BFF" wp14:editId="7CAAD5BA">
            <wp:extent cx="234187" cy="50643"/>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Pr>
          <w:rFonts w:asciiTheme="majorBidi" w:hAnsiTheme="majorBidi" w:cstheme="majorBidi"/>
          <w:sz w:val="20"/>
          <w:szCs w:val="20"/>
        </w:rPr>
        <w:t xml:space="preserve"> </w:t>
      </w:r>
      <w:r w:rsidR="00952071">
        <w:rPr>
          <w:rFonts w:asciiTheme="majorBidi" w:hAnsiTheme="majorBidi" w:cstheme="majorBidi"/>
          <w:sz w:val="20"/>
          <w:szCs w:val="20"/>
        </w:rPr>
        <w:t>c</w:t>
      </w:r>
      <w:r w:rsidRPr="00484A16">
        <w:rPr>
          <w:rFonts w:asciiTheme="majorBidi" w:hAnsiTheme="majorBidi" w:cstheme="majorBidi"/>
          <w:sz w:val="20"/>
          <w:szCs w:val="20"/>
        </w:rPr>
        <w:t>enzurowane</w:t>
      </w:r>
      <w:r w:rsidRPr="005055A4">
        <w:rPr>
          <w:rFonts w:asciiTheme="majorBidi" w:hAnsiTheme="majorBidi" w:cstheme="majorBidi"/>
          <w:sz w:val="20"/>
          <w:szCs w:val="20"/>
        </w:rPr>
        <w:tab/>
      </w:r>
      <w:r w:rsidRPr="005055A4">
        <w:rPr>
          <w:rFonts w:asciiTheme="majorBidi" w:hAnsiTheme="majorBidi" w:cstheme="majorBidi"/>
          <w:noProof/>
          <w:sz w:val="20"/>
          <w:szCs w:val="20"/>
          <w:lang w:val="en-US" w:eastAsia="en-US" w:bidi="ar-SA"/>
        </w:rPr>
        <w:drawing>
          <wp:inline distT="0" distB="0" distL="0" distR="0" wp14:anchorId="40D63695" wp14:editId="74F8CF43">
            <wp:extent cx="198004" cy="41148"/>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Pr>
          <w:rFonts w:asciiTheme="majorBidi" w:hAnsiTheme="majorBidi" w:cstheme="majorBidi"/>
          <w:sz w:val="20"/>
          <w:szCs w:val="20"/>
        </w:rPr>
        <w:t xml:space="preserve"> </w:t>
      </w:r>
      <w:proofErr w:type="spellStart"/>
      <w:r w:rsidR="00952071">
        <w:rPr>
          <w:rFonts w:asciiTheme="majorBidi" w:hAnsiTheme="majorBidi" w:cstheme="majorBidi"/>
          <w:sz w:val="20"/>
          <w:szCs w:val="20"/>
        </w:rPr>
        <w:t>c</w:t>
      </w:r>
      <w:r w:rsidRPr="00484A16">
        <w:rPr>
          <w:rFonts w:asciiTheme="majorBidi" w:hAnsiTheme="majorBidi" w:cstheme="majorBidi"/>
          <w:sz w:val="20"/>
          <w:szCs w:val="20"/>
        </w:rPr>
        <w:t>enzurowane</w:t>
      </w:r>
      <w:proofErr w:type="spellEnd"/>
    </w:p>
    <w:p w14:paraId="49D6B148" w14:textId="77777777" w:rsidR="00484A16" w:rsidRPr="002B4528" w:rsidRDefault="00484A16" w:rsidP="00484A16">
      <w:pPr>
        <w:pStyle w:val="Tekstpodstawowy"/>
        <w:widowControl/>
        <w:rPr>
          <w:rFonts w:asciiTheme="majorBidi" w:hAnsiTheme="majorBidi" w:cstheme="majorBidi"/>
          <w:szCs w:val="22"/>
        </w:rPr>
      </w:pPr>
    </w:p>
    <w:tbl>
      <w:tblPr>
        <w:tblW w:w="0" w:type="auto"/>
        <w:tblLayout w:type="fixed"/>
        <w:tblCellMar>
          <w:top w:w="14" w:type="dxa"/>
          <w:left w:w="0" w:type="dxa"/>
          <w:bottom w:w="14" w:type="dxa"/>
          <w:right w:w="0" w:type="dxa"/>
        </w:tblCellMar>
        <w:tblLook w:val="01E0" w:firstRow="1" w:lastRow="1" w:firstColumn="1" w:lastColumn="1" w:noHBand="0" w:noVBand="0"/>
      </w:tblPr>
      <w:tblGrid>
        <w:gridCol w:w="1167"/>
        <w:gridCol w:w="2594"/>
        <w:gridCol w:w="2362"/>
        <w:gridCol w:w="2463"/>
      </w:tblGrid>
      <w:tr w:rsidR="005D770E" w:rsidRPr="00484A16" w14:paraId="41F4AC5D" w14:textId="77777777" w:rsidTr="00484A16">
        <w:trPr>
          <w:trHeight w:val="20"/>
        </w:trPr>
        <w:tc>
          <w:tcPr>
            <w:tcW w:w="1167" w:type="dxa"/>
          </w:tcPr>
          <w:p w14:paraId="4C5BF903" w14:textId="77777777" w:rsidR="005D770E" w:rsidRPr="00484A16" w:rsidRDefault="004C357F" w:rsidP="00484A16">
            <w:pPr>
              <w:pStyle w:val="TableParagraph"/>
              <w:autoSpaceDE/>
              <w:autoSpaceDN/>
              <w:ind w:left="29" w:right="29"/>
              <w:rPr>
                <w:rFonts w:asciiTheme="majorBidi" w:hAnsiTheme="majorBidi" w:cstheme="majorBidi"/>
                <w:sz w:val="18"/>
                <w:szCs w:val="18"/>
              </w:rPr>
            </w:pPr>
            <w:r w:rsidRPr="00484A16">
              <w:rPr>
                <w:rFonts w:asciiTheme="majorBidi" w:hAnsiTheme="majorBidi" w:cstheme="majorBidi"/>
                <w:sz w:val="18"/>
                <w:szCs w:val="18"/>
              </w:rPr>
              <w:t>GRUPA</w:t>
            </w:r>
          </w:p>
        </w:tc>
        <w:tc>
          <w:tcPr>
            <w:tcW w:w="2594" w:type="dxa"/>
          </w:tcPr>
          <w:p w14:paraId="7F6CCA78" w14:textId="77777777" w:rsidR="005D770E" w:rsidRPr="00484A16" w:rsidRDefault="004C357F"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 ZGONY / # Pacjenci</w:t>
            </w:r>
          </w:p>
        </w:tc>
        <w:tc>
          <w:tcPr>
            <w:tcW w:w="2362" w:type="dxa"/>
          </w:tcPr>
          <w:p w14:paraId="0BA04A65" w14:textId="77777777" w:rsidR="005D770E" w:rsidRPr="00484A16" w:rsidRDefault="004C357F"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MEDIANA (95% CI)</w:t>
            </w:r>
          </w:p>
        </w:tc>
        <w:tc>
          <w:tcPr>
            <w:tcW w:w="2463" w:type="dxa"/>
          </w:tcPr>
          <w:p w14:paraId="1F52AE47" w14:textId="77777777" w:rsidR="005D770E" w:rsidRPr="00484A16" w:rsidRDefault="004C357F"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WSPÓŁCZYNNIK RYZYKA</w:t>
            </w:r>
            <w:r w:rsidR="00BD47AC">
              <w:rPr>
                <w:rFonts w:asciiTheme="majorBidi" w:hAnsiTheme="majorBidi" w:cstheme="majorBidi"/>
                <w:sz w:val="18"/>
                <w:szCs w:val="18"/>
              </w:rPr>
              <w:t xml:space="preserve"> </w:t>
            </w:r>
            <w:r w:rsidR="00BD47AC" w:rsidRPr="00484A16">
              <w:rPr>
                <w:rFonts w:asciiTheme="majorBidi" w:hAnsiTheme="majorBidi" w:cstheme="majorBidi"/>
                <w:sz w:val="18"/>
                <w:szCs w:val="18"/>
              </w:rPr>
              <w:t>(95% CI)</w:t>
            </w:r>
          </w:p>
        </w:tc>
      </w:tr>
      <w:tr w:rsidR="005D770E" w:rsidRPr="00484A16" w14:paraId="6C2DE00E" w14:textId="77777777" w:rsidTr="00484A16">
        <w:trPr>
          <w:trHeight w:val="20"/>
        </w:trPr>
        <w:tc>
          <w:tcPr>
            <w:tcW w:w="1167" w:type="dxa"/>
          </w:tcPr>
          <w:p w14:paraId="62854C11" w14:textId="77777777" w:rsidR="005D770E" w:rsidRPr="00484A16" w:rsidRDefault="005D770E" w:rsidP="00484A16">
            <w:pPr>
              <w:pStyle w:val="TableParagraph"/>
              <w:autoSpaceDE/>
              <w:autoSpaceDN/>
              <w:ind w:left="29" w:right="29"/>
              <w:rPr>
                <w:rFonts w:asciiTheme="majorBidi" w:hAnsiTheme="majorBidi" w:cstheme="majorBidi"/>
                <w:sz w:val="18"/>
                <w:szCs w:val="18"/>
              </w:rPr>
            </w:pPr>
          </w:p>
        </w:tc>
        <w:tc>
          <w:tcPr>
            <w:tcW w:w="2594" w:type="dxa"/>
          </w:tcPr>
          <w:p w14:paraId="2EC411AD" w14:textId="77777777" w:rsidR="005D770E" w:rsidRPr="00484A16" w:rsidRDefault="005D770E" w:rsidP="0047763D">
            <w:pPr>
              <w:pStyle w:val="TableParagraph"/>
              <w:autoSpaceDE/>
              <w:autoSpaceDN/>
              <w:ind w:left="29" w:right="29"/>
              <w:jc w:val="center"/>
              <w:rPr>
                <w:rFonts w:asciiTheme="majorBidi" w:hAnsiTheme="majorBidi" w:cstheme="majorBidi"/>
                <w:sz w:val="18"/>
                <w:szCs w:val="18"/>
              </w:rPr>
            </w:pPr>
          </w:p>
        </w:tc>
        <w:tc>
          <w:tcPr>
            <w:tcW w:w="2362" w:type="dxa"/>
          </w:tcPr>
          <w:p w14:paraId="32E6EA19" w14:textId="77777777" w:rsidR="005D770E" w:rsidRPr="00484A16" w:rsidRDefault="005D770E" w:rsidP="0047763D">
            <w:pPr>
              <w:pStyle w:val="TableParagraph"/>
              <w:autoSpaceDE/>
              <w:autoSpaceDN/>
              <w:ind w:left="29" w:right="29"/>
              <w:jc w:val="center"/>
              <w:rPr>
                <w:rFonts w:asciiTheme="majorBidi" w:hAnsiTheme="majorBidi" w:cstheme="majorBidi"/>
                <w:sz w:val="18"/>
                <w:szCs w:val="18"/>
              </w:rPr>
            </w:pPr>
          </w:p>
        </w:tc>
        <w:tc>
          <w:tcPr>
            <w:tcW w:w="2463" w:type="dxa"/>
          </w:tcPr>
          <w:p w14:paraId="5FAF8929" w14:textId="77777777" w:rsidR="005D770E" w:rsidRPr="00484A16" w:rsidRDefault="005D770E" w:rsidP="0047763D">
            <w:pPr>
              <w:pStyle w:val="TableParagraph"/>
              <w:autoSpaceDE/>
              <w:autoSpaceDN/>
              <w:ind w:left="29" w:right="29"/>
              <w:jc w:val="center"/>
              <w:rPr>
                <w:rFonts w:asciiTheme="majorBidi" w:hAnsiTheme="majorBidi" w:cstheme="majorBidi"/>
                <w:sz w:val="18"/>
                <w:szCs w:val="18"/>
              </w:rPr>
            </w:pPr>
          </w:p>
        </w:tc>
      </w:tr>
      <w:tr w:rsidR="005D770E" w:rsidRPr="00484A16" w14:paraId="4C3F04B0" w14:textId="77777777" w:rsidTr="00484A16">
        <w:trPr>
          <w:trHeight w:val="20"/>
        </w:trPr>
        <w:tc>
          <w:tcPr>
            <w:tcW w:w="1167" w:type="dxa"/>
          </w:tcPr>
          <w:p w14:paraId="36F96416" w14:textId="77777777" w:rsidR="005D770E" w:rsidRPr="00484A16" w:rsidRDefault="004C357F" w:rsidP="00484A16">
            <w:pPr>
              <w:pStyle w:val="TableParagraph"/>
              <w:autoSpaceDE/>
              <w:autoSpaceDN/>
              <w:ind w:left="29" w:right="29"/>
              <w:rPr>
                <w:rFonts w:asciiTheme="majorBidi" w:hAnsiTheme="majorBidi" w:cstheme="majorBidi"/>
                <w:sz w:val="18"/>
                <w:szCs w:val="18"/>
              </w:rPr>
            </w:pPr>
            <w:r w:rsidRPr="00484A16">
              <w:rPr>
                <w:rFonts w:asciiTheme="majorBidi" w:hAnsiTheme="majorBidi" w:cstheme="majorBidi"/>
                <w:sz w:val="18"/>
                <w:szCs w:val="18"/>
              </w:rPr>
              <w:t>≤</w:t>
            </w:r>
            <w:r w:rsidR="00C64EE1">
              <w:rPr>
                <w:rFonts w:asciiTheme="majorBidi" w:hAnsiTheme="majorBidi" w:cstheme="majorBidi"/>
                <w:sz w:val="18"/>
                <w:szCs w:val="18"/>
              </w:rPr>
              <w:t> </w:t>
            </w:r>
            <w:r w:rsidRPr="00484A16">
              <w:rPr>
                <w:rFonts w:asciiTheme="majorBidi" w:hAnsiTheme="majorBidi" w:cstheme="majorBidi"/>
                <w:sz w:val="18"/>
                <w:szCs w:val="18"/>
              </w:rPr>
              <w:t>10%</w:t>
            </w:r>
          </w:p>
        </w:tc>
        <w:tc>
          <w:tcPr>
            <w:tcW w:w="2594" w:type="dxa"/>
          </w:tcPr>
          <w:p w14:paraId="18816228" w14:textId="77777777" w:rsidR="005D770E" w:rsidRPr="00484A16" w:rsidRDefault="004C357F"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14/198</w:t>
            </w:r>
          </w:p>
        </w:tc>
        <w:tc>
          <w:tcPr>
            <w:tcW w:w="2362" w:type="dxa"/>
          </w:tcPr>
          <w:p w14:paraId="369F5AEB" w14:textId="77777777" w:rsidR="005D770E" w:rsidRPr="00484A16" w:rsidRDefault="004C357F"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 - .)</w:t>
            </w:r>
          </w:p>
        </w:tc>
        <w:tc>
          <w:tcPr>
            <w:tcW w:w="2463" w:type="dxa"/>
          </w:tcPr>
          <w:p w14:paraId="1A6FC0AA" w14:textId="77777777" w:rsidR="005D770E" w:rsidRPr="00484A16" w:rsidRDefault="005D770E" w:rsidP="0047763D">
            <w:pPr>
              <w:pStyle w:val="TableParagraph"/>
              <w:autoSpaceDE/>
              <w:autoSpaceDN/>
              <w:ind w:left="29" w:right="29"/>
              <w:jc w:val="center"/>
              <w:rPr>
                <w:rFonts w:asciiTheme="majorBidi" w:hAnsiTheme="majorBidi" w:cstheme="majorBidi"/>
                <w:sz w:val="18"/>
                <w:szCs w:val="18"/>
              </w:rPr>
            </w:pPr>
          </w:p>
        </w:tc>
      </w:tr>
      <w:tr w:rsidR="005D770E" w:rsidRPr="00484A16" w14:paraId="29A57345" w14:textId="77777777" w:rsidTr="00484A16">
        <w:trPr>
          <w:trHeight w:val="20"/>
        </w:trPr>
        <w:tc>
          <w:tcPr>
            <w:tcW w:w="1167" w:type="dxa"/>
          </w:tcPr>
          <w:p w14:paraId="28A39FFE" w14:textId="77777777" w:rsidR="005D770E" w:rsidRPr="00484A16" w:rsidRDefault="004C357F" w:rsidP="00484A16">
            <w:pPr>
              <w:pStyle w:val="TableParagraph"/>
              <w:autoSpaceDE/>
              <w:autoSpaceDN/>
              <w:ind w:left="29" w:right="29"/>
              <w:rPr>
                <w:rFonts w:asciiTheme="majorBidi" w:hAnsiTheme="majorBidi" w:cstheme="majorBidi"/>
                <w:sz w:val="18"/>
                <w:szCs w:val="18"/>
              </w:rPr>
            </w:pPr>
            <w:r w:rsidRPr="00484A16">
              <w:rPr>
                <w:rFonts w:asciiTheme="majorBidi" w:hAnsiTheme="majorBidi" w:cstheme="majorBidi"/>
                <w:sz w:val="18"/>
                <w:szCs w:val="18"/>
              </w:rPr>
              <w:t>&gt;</w:t>
            </w:r>
            <w:r w:rsidR="00C64EE1">
              <w:rPr>
                <w:rFonts w:asciiTheme="majorBidi" w:hAnsiTheme="majorBidi" w:cstheme="majorBidi"/>
                <w:sz w:val="18"/>
                <w:szCs w:val="18"/>
              </w:rPr>
              <w:t> </w:t>
            </w:r>
            <w:r w:rsidRPr="00484A16">
              <w:rPr>
                <w:rFonts w:asciiTheme="majorBidi" w:hAnsiTheme="majorBidi" w:cstheme="majorBidi"/>
                <w:sz w:val="18"/>
                <w:szCs w:val="18"/>
              </w:rPr>
              <w:t>10%</w:t>
            </w:r>
          </w:p>
        </w:tc>
        <w:tc>
          <w:tcPr>
            <w:tcW w:w="2594" w:type="dxa"/>
          </w:tcPr>
          <w:p w14:paraId="283D94C3" w14:textId="77777777" w:rsidR="005D770E" w:rsidRPr="00484A16" w:rsidRDefault="004C357F"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8/37</w:t>
            </w:r>
          </w:p>
        </w:tc>
        <w:tc>
          <w:tcPr>
            <w:tcW w:w="2362" w:type="dxa"/>
          </w:tcPr>
          <w:p w14:paraId="5D80CD3D" w14:textId="77777777" w:rsidR="005D770E" w:rsidRPr="00484A16" w:rsidRDefault="004C357F"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 - .)</w:t>
            </w:r>
          </w:p>
        </w:tc>
        <w:tc>
          <w:tcPr>
            <w:tcW w:w="2463" w:type="dxa"/>
          </w:tcPr>
          <w:p w14:paraId="314E732E" w14:textId="77777777" w:rsidR="005D770E" w:rsidRPr="00484A16" w:rsidRDefault="00FA6C95" w:rsidP="0047763D">
            <w:pPr>
              <w:pStyle w:val="TableParagraph"/>
              <w:autoSpaceDE/>
              <w:autoSpaceDN/>
              <w:ind w:left="29" w:right="29"/>
              <w:jc w:val="center"/>
              <w:rPr>
                <w:rFonts w:asciiTheme="majorBidi" w:hAnsiTheme="majorBidi" w:cstheme="majorBidi"/>
                <w:sz w:val="18"/>
                <w:szCs w:val="18"/>
              </w:rPr>
            </w:pPr>
            <w:r w:rsidRPr="00484A16">
              <w:rPr>
                <w:rFonts w:asciiTheme="majorBidi" w:hAnsiTheme="majorBidi" w:cstheme="majorBidi"/>
                <w:sz w:val="18"/>
                <w:szCs w:val="18"/>
              </w:rPr>
              <w:t>0,29 (0,12</w:t>
            </w:r>
            <w:r>
              <w:rPr>
                <w:rFonts w:asciiTheme="majorBidi" w:hAnsiTheme="majorBidi" w:cstheme="majorBidi"/>
                <w:sz w:val="18"/>
                <w:szCs w:val="18"/>
              </w:rPr>
              <w:t>‒</w:t>
            </w:r>
            <w:r w:rsidRPr="00484A16">
              <w:rPr>
                <w:rFonts w:asciiTheme="majorBidi" w:hAnsiTheme="majorBidi" w:cstheme="majorBidi"/>
                <w:sz w:val="18"/>
                <w:szCs w:val="18"/>
              </w:rPr>
              <w:t>0,69)</w:t>
            </w:r>
          </w:p>
        </w:tc>
      </w:tr>
      <w:tr w:rsidR="005D770E" w:rsidRPr="00484A16" w14:paraId="0B0A5F5F" w14:textId="77777777" w:rsidTr="00484A16">
        <w:trPr>
          <w:trHeight w:val="20"/>
        </w:trPr>
        <w:tc>
          <w:tcPr>
            <w:tcW w:w="1167" w:type="dxa"/>
          </w:tcPr>
          <w:p w14:paraId="4B43E373" w14:textId="77777777" w:rsidR="005D770E" w:rsidRPr="00484A16" w:rsidRDefault="005D770E" w:rsidP="00484A16">
            <w:pPr>
              <w:pStyle w:val="TableParagraph"/>
              <w:autoSpaceDE/>
              <w:autoSpaceDN/>
              <w:ind w:left="29" w:right="29"/>
              <w:rPr>
                <w:rFonts w:asciiTheme="majorBidi" w:hAnsiTheme="majorBidi" w:cstheme="majorBidi"/>
                <w:sz w:val="18"/>
                <w:szCs w:val="18"/>
              </w:rPr>
            </w:pPr>
          </w:p>
        </w:tc>
        <w:tc>
          <w:tcPr>
            <w:tcW w:w="2594" w:type="dxa"/>
          </w:tcPr>
          <w:p w14:paraId="06799443" w14:textId="77777777" w:rsidR="005D770E" w:rsidRPr="00484A16" w:rsidRDefault="005D770E" w:rsidP="0047763D">
            <w:pPr>
              <w:pStyle w:val="TableParagraph"/>
              <w:autoSpaceDE/>
              <w:autoSpaceDN/>
              <w:ind w:left="29" w:right="29"/>
              <w:jc w:val="center"/>
              <w:rPr>
                <w:rFonts w:asciiTheme="majorBidi" w:hAnsiTheme="majorBidi" w:cstheme="majorBidi"/>
                <w:sz w:val="18"/>
                <w:szCs w:val="18"/>
              </w:rPr>
            </w:pPr>
          </w:p>
        </w:tc>
        <w:tc>
          <w:tcPr>
            <w:tcW w:w="2362" w:type="dxa"/>
          </w:tcPr>
          <w:p w14:paraId="01398DE2" w14:textId="77777777" w:rsidR="005D770E" w:rsidRPr="00484A16" w:rsidRDefault="005D770E" w:rsidP="0047763D">
            <w:pPr>
              <w:pStyle w:val="TableParagraph"/>
              <w:autoSpaceDE/>
              <w:autoSpaceDN/>
              <w:ind w:left="29" w:right="29"/>
              <w:jc w:val="center"/>
              <w:rPr>
                <w:rFonts w:asciiTheme="majorBidi" w:hAnsiTheme="majorBidi" w:cstheme="majorBidi"/>
                <w:sz w:val="18"/>
                <w:szCs w:val="18"/>
              </w:rPr>
            </w:pPr>
          </w:p>
        </w:tc>
        <w:tc>
          <w:tcPr>
            <w:tcW w:w="2463" w:type="dxa"/>
          </w:tcPr>
          <w:p w14:paraId="1804CBC7" w14:textId="77777777" w:rsidR="005D770E" w:rsidRPr="00484A16" w:rsidRDefault="005D770E" w:rsidP="0047763D">
            <w:pPr>
              <w:pStyle w:val="TableParagraph"/>
              <w:autoSpaceDE/>
              <w:autoSpaceDN/>
              <w:ind w:left="29" w:right="29"/>
              <w:jc w:val="center"/>
              <w:rPr>
                <w:rFonts w:asciiTheme="majorBidi" w:hAnsiTheme="majorBidi" w:cstheme="majorBidi"/>
                <w:sz w:val="18"/>
                <w:szCs w:val="18"/>
              </w:rPr>
            </w:pPr>
          </w:p>
        </w:tc>
      </w:tr>
    </w:tbl>
    <w:p w14:paraId="27F988D5" w14:textId="77777777" w:rsidR="005D770E" w:rsidRPr="002B70F8" w:rsidRDefault="005D770E" w:rsidP="002B70F8">
      <w:pPr>
        <w:pStyle w:val="Tekstpodstawowy"/>
        <w:widowControl/>
        <w:rPr>
          <w:rFonts w:asciiTheme="majorBidi" w:hAnsiTheme="majorBidi" w:cstheme="majorBidi"/>
          <w:szCs w:val="22"/>
        </w:rPr>
      </w:pPr>
    </w:p>
    <w:p w14:paraId="2B030FE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Progresję choroby definiowano jako zwiększenie liczby białych krwinek pomimo odpowiedniego leczenia, utratę CHR, częściowej </w:t>
      </w:r>
      <w:proofErr w:type="spellStart"/>
      <w:r w:rsidRPr="002B70F8">
        <w:rPr>
          <w:rFonts w:asciiTheme="majorBidi" w:hAnsiTheme="majorBidi" w:cstheme="majorBidi"/>
          <w:szCs w:val="22"/>
        </w:rPr>
        <w:t>CyR</w:t>
      </w:r>
      <w:proofErr w:type="spellEnd"/>
      <w:r w:rsidRPr="002B70F8">
        <w:rPr>
          <w:rFonts w:asciiTheme="majorBidi" w:hAnsiTheme="majorBidi" w:cstheme="majorBidi"/>
          <w:szCs w:val="22"/>
        </w:rPr>
        <w:t xml:space="preserve"> lub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przejście do fazy akceleracji lub przełomu blastycznego lub zgon. Szacowany 60-miesięczny odsetek przeżyć wolnych od progresji wynosił 88,9% (CI: 84</w:t>
      </w:r>
      <w:r w:rsidR="00EB6730">
        <w:rPr>
          <w:rFonts w:asciiTheme="majorBidi" w:hAnsiTheme="majorBidi" w:cstheme="majorBidi"/>
          <w:szCs w:val="22"/>
        </w:rPr>
        <w:t>‒</w:t>
      </w:r>
      <w:r w:rsidRPr="002B70F8">
        <w:rPr>
          <w:rFonts w:asciiTheme="majorBidi" w:hAnsiTheme="majorBidi" w:cstheme="majorBidi"/>
          <w:szCs w:val="22"/>
        </w:rPr>
        <w:t xml:space="preserve">92,4%) zarówno w grupie leczonej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jak i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Przejście w ciągu 60 miesięcy do fazy akceleracji lub przełomu blastycznego występowało u mniejszej liczby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(n</w:t>
      </w:r>
      <w:r w:rsidR="00AB25D9">
        <w:rPr>
          <w:rFonts w:asciiTheme="majorBidi" w:hAnsiTheme="majorBidi" w:cstheme="majorBidi"/>
          <w:szCs w:val="22"/>
        </w:rPr>
        <w:t> </w:t>
      </w:r>
      <w:r w:rsidRPr="002B70F8">
        <w:rPr>
          <w:rFonts w:asciiTheme="majorBidi" w:hAnsiTheme="majorBidi" w:cstheme="majorBidi"/>
          <w:szCs w:val="22"/>
        </w:rPr>
        <w:t>=</w:t>
      </w:r>
      <w:r w:rsidR="00AB25D9">
        <w:rPr>
          <w:rFonts w:asciiTheme="majorBidi" w:hAnsiTheme="majorBidi" w:cstheme="majorBidi"/>
          <w:szCs w:val="22"/>
        </w:rPr>
        <w:t> </w:t>
      </w:r>
      <w:r w:rsidRPr="002B70F8">
        <w:rPr>
          <w:rFonts w:asciiTheme="majorBidi" w:hAnsiTheme="majorBidi" w:cstheme="majorBidi"/>
          <w:szCs w:val="22"/>
        </w:rPr>
        <w:t>8;</w:t>
      </w:r>
      <w:r w:rsidR="00EB6730">
        <w:rPr>
          <w:rFonts w:asciiTheme="majorBidi" w:hAnsiTheme="majorBidi" w:cstheme="majorBidi"/>
          <w:szCs w:val="22"/>
        </w:rPr>
        <w:t> </w:t>
      </w:r>
      <w:r w:rsidRPr="002B70F8">
        <w:rPr>
          <w:rFonts w:asciiTheme="majorBidi" w:hAnsiTheme="majorBidi" w:cstheme="majorBidi"/>
          <w:szCs w:val="22"/>
        </w:rPr>
        <w:t xml:space="preserve">3%) w porównaniu z pacjentami leczonymi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(n</w:t>
      </w:r>
      <w:r w:rsidR="00AB25D9">
        <w:rPr>
          <w:rFonts w:asciiTheme="majorBidi" w:hAnsiTheme="majorBidi" w:cstheme="majorBidi"/>
          <w:szCs w:val="22"/>
        </w:rPr>
        <w:t> </w:t>
      </w:r>
      <w:r w:rsidRPr="002B70F8">
        <w:rPr>
          <w:rFonts w:asciiTheme="majorBidi" w:hAnsiTheme="majorBidi" w:cstheme="majorBidi"/>
          <w:szCs w:val="22"/>
        </w:rPr>
        <w:t>=</w:t>
      </w:r>
      <w:r w:rsidR="00AB25D9">
        <w:rPr>
          <w:rFonts w:asciiTheme="majorBidi" w:hAnsiTheme="majorBidi" w:cstheme="majorBidi"/>
          <w:szCs w:val="22"/>
        </w:rPr>
        <w:t> </w:t>
      </w:r>
      <w:r w:rsidRPr="002B70F8">
        <w:rPr>
          <w:rFonts w:asciiTheme="majorBidi" w:hAnsiTheme="majorBidi" w:cstheme="majorBidi"/>
          <w:szCs w:val="22"/>
        </w:rPr>
        <w:t>15;</w:t>
      </w:r>
      <w:r w:rsidR="00EB6730">
        <w:rPr>
          <w:rFonts w:asciiTheme="majorBidi" w:hAnsiTheme="majorBidi" w:cstheme="majorBidi"/>
          <w:szCs w:val="22"/>
        </w:rPr>
        <w:t> </w:t>
      </w:r>
      <w:r w:rsidRPr="002B70F8">
        <w:rPr>
          <w:rFonts w:asciiTheme="majorBidi" w:hAnsiTheme="majorBidi" w:cstheme="majorBidi"/>
          <w:szCs w:val="22"/>
        </w:rPr>
        <w:t xml:space="preserve">5,8%). Szacowany 60-miesięczny odsetek przeżyć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i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wynosił odpowiednio 90,9% (CI: 86,6</w:t>
      </w:r>
      <w:r w:rsidR="00AA5524">
        <w:rPr>
          <w:rFonts w:asciiTheme="majorBidi" w:hAnsiTheme="majorBidi" w:cstheme="majorBidi"/>
          <w:szCs w:val="22"/>
        </w:rPr>
        <w:t>‒</w:t>
      </w:r>
      <w:r w:rsidRPr="002B70F8">
        <w:rPr>
          <w:rFonts w:asciiTheme="majorBidi" w:hAnsiTheme="majorBidi" w:cstheme="majorBidi"/>
          <w:szCs w:val="22"/>
        </w:rPr>
        <w:t>93,8%) i 89,6% (CI: 85,2</w:t>
      </w:r>
      <w:r w:rsidR="00AA5524">
        <w:rPr>
          <w:rFonts w:asciiTheme="majorBidi" w:hAnsiTheme="majorBidi" w:cstheme="majorBidi"/>
          <w:szCs w:val="22"/>
        </w:rPr>
        <w:t>‒</w:t>
      </w:r>
      <w:r w:rsidRPr="002B70F8">
        <w:rPr>
          <w:rFonts w:asciiTheme="majorBidi" w:hAnsiTheme="majorBidi" w:cstheme="majorBidi"/>
          <w:szCs w:val="22"/>
        </w:rPr>
        <w:t>92,8%). Nie było różnic w całkowitym czasie przeżycia (OS) (HR 1,01; 95% CI: 0,58</w:t>
      </w:r>
      <w:r w:rsidR="00AA5524">
        <w:rPr>
          <w:rFonts w:asciiTheme="majorBidi" w:hAnsiTheme="majorBidi" w:cstheme="majorBidi"/>
          <w:szCs w:val="22"/>
        </w:rPr>
        <w:t>‒</w:t>
      </w:r>
      <w:r w:rsidRPr="002B70F8">
        <w:rPr>
          <w:rFonts w:asciiTheme="majorBidi" w:hAnsiTheme="majorBidi" w:cstheme="majorBidi"/>
          <w:szCs w:val="22"/>
        </w:rPr>
        <w:t xml:space="preserve">1,73; </w:t>
      </w:r>
      <w:r w:rsidRPr="002A0C14">
        <w:rPr>
          <w:rFonts w:asciiTheme="majorBidi" w:hAnsiTheme="majorBidi" w:cstheme="majorBidi"/>
          <w:i/>
          <w:iCs/>
          <w:szCs w:val="22"/>
        </w:rPr>
        <w:t>p</w:t>
      </w:r>
      <w:r w:rsidR="006F2197">
        <w:rPr>
          <w:rFonts w:asciiTheme="majorBidi" w:hAnsiTheme="majorBidi" w:cstheme="majorBidi"/>
          <w:szCs w:val="22"/>
        </w:rPr>
        <w:t> </w:t>
      </w:r>
      <w:r w:rsidRPr="002B70F8">
        <w:rPr>
          <w:rFonts w:asciiTheme="majorBidi" w:hAnsiTheme="majorBidi" w:cstheme="majorBidi"/>
          <w:szCs w:val="22"/>
        </w:rPr>
        <w:t>=</w:t>
      </w:r>
      <w:r w:rsidR="006F2197">
        <w:rPr>
          <w:rFonts w:asciiTheme="majorBidi" w:hAnsiTheme="majorBidi" w:cstheme="majorBidi"/>
          <w:szCs w:val="22"/>
        </w:rPr>
        <w:t> </w:t>
      </w:r>
      <w:r w:rsidRPr="002B70F8">
        <w:rPr>
          <w:rFonts w:asciiTheme="majorBidi" w:hAnsiTheme="majorBidi" w:cstheme="majorBidi"/>
          <w:szCs w:val="22"/>
        </w:rPr>
        <w:t>0,9800) i czasie przeżycia bez progresji choroby (PFS) (HR 1,00; 95% CI: 0,58</w:t>
      </w:r>
      <w:r w:rsidR="00AA5524">
        <w:rPr>
          <w:rFonts w:asciiTheme="majorBidi" w:hAnsiTheme="majorBidi" w:cstheme="majorBidi"/>
          <w:szCs w:val="22"/>
        </w:rPr>
        <w:t>‒</w:t>
      </w:r>
      <w:r w:rsidRPr="002B70F8">
        <w:rPr>
          <w:rFonts w:asciiTheme="majorBidi" w:hAnsiTheme="majorBidi" w:cstheme="majorBidi"/>
          <w:szCs w:val="22"/>
        </w:rPr>
        <w:t xml:space="preserve">1,72; </w:t>
      </w:r>
      <w:r w:rsidRPr="002A0C14">
        <w:rPr>
          <w:rFonts w:asciiTheme="majorBidi" w:hAnsiTheme="majorBidi" w:cstheme="majorBidi"/>
          <w:i/>
          <w:iCs/>
          <w:szCs w:val="22"/>
        </w:rPr>
        <w:t>p</w:t>
      </w:r>
      <w:r w:rsidR="006F2197">
        <w:rPr>
          <w:rFonts w:asciiTheme="majorBidi" w:hAnsiTheme="majorBidi" w:cstheme="majorBidi"/>
          <w:szCs w:val="22"/>
        </w:rPr>
        <w:t> </w:t>
      </w:r>
      <w:r w:rsidRPr="002B70F8">
        <w:rPr>
          <w:rFonts w:asciiTheme="majorBidi" w:hAnsiTheme="majorBidi" w:cstheme="majorBidi"/>
          <w:szCs w:val="22"/>
        </w:rPr>
        <w:t>=</w:t>
      </w:r>
      <w:r w:rsidR="006F2197">
        <w:rPr>
          <w:rFonts w:asciiTheme="majorBidi" w:hAnsiTheme="majorBidi" w:cstheme="majorBidi"/>
          <w:szCs w:val="22"/>
        </w:rPr>
        <w:t> </w:t>
      </w:r>
      <w:r w:rsidRPr="002B70F8">
        <w:rPr>
          <w:rFonts w:asciiTheme="majorBidi" w:hAnsiTheme="majorBidi" w:cstheme="majorBidi"/>
          <w:szCs w:val="22"/>
        </w:rPr>
        <w:t xml:space="preserve">0,9998) między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a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w:t>
      </w:r>
    </w:p>
    <w:p w14:paraId="2F8531A6" w14:textId="77777777" w:rsidR="005D770E" w:rsidRPr="002B70F8" w:rsidRDefault="005D770E" w:rsidP="002B70F8">
      <w:pPr>
        <w:pStyle w:val="Tekstpodstawowy"/>
        <w:widowControl/>
        <w:rPr>
          <w:rFonts w:asciiTheme="majorBidi" w:hAnsiTheme="majorBidi" w:cstheme="majorBidi"/>
          <w:szCs w:val="22"/>
        </w:rPr>
      </w:pPr>
    </w:p>
    <w:p w14:paraId="23CE75A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przypadku pacjentów, którzy zgłosili progresję choroby lub przerwali leczenie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lub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przeprowadzono sekwencjonowanie BCR-ABL na próbkach krwi pacjentów, o ile były dostępne. W obu grupach leczenia zaobserwowano podobne wskaźniki mutacji. Mutacje wykryte wśród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obejmowały T315I, F317I/L i V299L. W grupie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stwierdzono odmienny zakres mutacji. W oparciu o dane </w:t>
      </w:r>
      <w:r w:rsidRPr="002B70F8">
        <w:rPr>
          <w:rFonts w:asciiTheme="majorBidi" w:hAnsiTheme="majorBidi" w:cstheme="majorBidi"/>
          <w:i/>
          <w:szCs w:val="22"/>
        </w:rPr>
        <w:t>in</w:t>
      </w:r>
      <w:r w:rsidR="000F0BC5">
        <w:rPr>
          <w:rFonts w:asciiTheme="majorBidi" w:hAnsiTheme="majorBidi" w:cstheme="majorBidi"/>
          <w:i/>
          <w:szCs w:val="22"/>
        </w:rPr>
        <w:t> </w:t>
      </w:r>
      <w:r w:rsidRPr="002B70F8">
        <w:rPr>
          <w:rFonts w:asciiTheme="majorBidi" w:hAnsiTheme="majorBidi" w:cstheme="majorBidi"/>
          <w:i/>
          <w:szCs w:val="22"/>
        </w:rPr>
        <w:t xml:space="preserve">vitro </w:t>
      </w:r>
      <w:r w:rsidRPr="002B70F8">
        <w:rPr>
          <w:rFonts w:asciiTheme="majorBidi" w:hAnsiTheme="majorBidi" w:cstheme="majorBidi"/>
          <w:szCs w:val="22"/>
        </w:rPr>
        <w:t xml:space="preserve">wydaje się,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nie jest aktywny przeciw mutacji</w:t>
      </w:r>
      <w:r w:rsidR="000F0BC5">
        <w:rPr>
          <w:rFonts w:asciiTheme="majorBidi" w:hAnsiTheme="majorBidi" w:cstheme="majorBidi"/>
          <w:szCs w:val="22"/>
        </w:rPr>
        <w:t> </w:t>
      </w:r>
      <w:r w:rsidRPr="002B70F8">
        <w:rPr>
          <w:rFonts w:asciiTheme="majorBidi" w:hAnsiTheme="majorBidi" w:cstheme="majorBidi"/>
          <w:szCs w:val="22"/>
        </w:rPr>
        <w:t>T315I.</w:t>
      </w:r>
    </w:p>
    <w:p w14:paraId="42843650" w14:textId="77777777" w:rsidR="005D770E" w:rsidRPr="002B70F8" w:rsidRDefault="005D770E" w:rsidP="002B70F8">
      <w:pPr>
        <w:pStyle w:val="Tekstpodstawowy"/>
        <w:widowControl/>
        <w:rPr>
          <w:rFonts w:asciiTheme="majorBidi" w:hAnsiTheme="majorBidi" w:cstheme="majorBidi"/>
          <w:szCs w:val="22"/>
        </w:rPr>
      </w:pPr>
    </w:p>
    <w:p w14:paraId="65246474"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 xml:space="preserve">Faza przewlekła CML </w:t>
      </w:r>
      <w:r w:rsidR="000F0BC5">
        <w:rPr>
          <w:rFonts w:asciiTheme="majorBidi" w:hAnsiTheme="majorBidi" w:cstheme="majorBidi"/>
          <w:i/>
          <w:u w:val="single"/>
        </w:rPr>
        <w:t>—</w:t>
      </w:r>
      <w:r w:rsidRPr="002B70F8">
        <w:rPr>
          <w:rFonts w:asciiTheme="majorBidi" w:hAnsiTheme="majorBidi" w:cstheme="majorBidi"/>
          <w:i/>
          <w:u w:val="single"/>
        </w:rPr>
        <w:t xml:space="preserve"> Oporność lub nietolerancja na wcześniejsze leczenie </w:t>
      </w:r>
      <w:proofErr w:type="spellStart"/>
      <w:r w:rsidRPr="002B70F8">
        <w:rPr>
          <w:rFonts w:asciiTheme="majorBidi" w:hAnsiTheme="majorBidi" w:cstheme="majorBidi"/>
          <w:i/>
          <w:u w:val="single"/>
        </w:rPr>
        <w:t>imatynibem</w:t>
      </w:r>
      <w:proofErr w:type="spellEnd"/>
    </w:p>
    <w:p w14:paraId="402E9FF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opornością lub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przeprowadzono dwa badania kliniczne. Pierwszorzędnym punktem końcowym dotyczącym skuteczności w tych badaniach była duża odpowiedź cytogenetyczna (ang. </w:t>
      </w:r>
      <w:r w:rsidRPr="002A0C14">
        <w:rPr>
          <w:rFonts w:asciiTheme="majorBidi" w:hAnsiTheme="majorBidi" w:cstheme="majorBidi"/>
          <w:i/>
          <w:iCs/>
          <w:szCs w:val="22"/>
        </w:rPr>
        <w:t xml:space="preserve">major </w:t>
      </w:r>
      <w:proofErr w:type="spellStart"/>
      <w:r w:rsidRPr="002A0C14">
        <w:rPr>
          <w:rFonts w:asciiTheme="majorBidi" w:hAnsiTheme="majorBidi" w:cstheme="majorBidi"/>
          <w:i/>
          <w:iCs/>
          <w:szCs w:val="22"/>
        </w:rPr>
        <w:t>cytogenetic</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response</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w:t>
      </w:r>
    </w:p>
    <w:p w14:paraId="57BAA64F" w14:textId="77777777" w:rsidR="005D770E" w:rsidRPr="002B70F8" w:rsidRDefault="005D770E" w:rsidP="002B70F8">
      <w:pPr>
        <w:pStyle w:val="Tekstpodstawowy"/>
        <w:widowControl/>
        <w:rPr>
          <w:rFonts w:asciiTheme="majorBidi" w:hAnsiTheme="majorBidi" w:cstheme="majorBidi"/>
          <w:szCs w:val="22"/>
        </w:rPr>
      </w:pPr>
    </w:p>
    <w:p w14:paraId="2E8B02A9"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rPr>
        <w:t>Badanie 1</w:t>
      </w:r>
    </w:p>
    <w:p w14:paraId="25F1DEB2"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u których wstępne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w dawce 400 lub 600 mg było nieskuteczne przeprowadzono badanie otwarte, randomizowane, </w:t>
      </w:r>
      <w:proofErr w:type="spellStart"/>
      <w:r w:rsidRPr="002B70F8">
        <w:rPr>
          <w:rFonts w:asciiTheme="majorBidi" w:hAnsiTheme="majorBidi" w:cstheme="majorBidi"/>
          <w:szCs w:val="22"/>
        </w:rPr>
        <w:t>nieporównawcze</w:t>
      </w:r>
      <w:proofErr w:type="spellEnd"/>
      <w:r w:rsidRPr="002B70F8">
        <w:rPr>
          <w:rFonts w:asciiTheme="majorBidi" w:hAnsiTheme="majorBidi" w:cstheme="majorBidi"/>
          <w:szCs w:val="22"/>
        </w:rPr>
        <w:t xml:space="preserve"> wieloośrodkowe. Pacjenci byli losowo przydzielani (2:1) do grupy otrzymującej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(70 mg dwa razy na dobę) lub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(400 mg dwa razy na dobę). Przeniesienie do alternatywnego ramienia badania było dopuszczalne, jeśli u pacjentów stwierdzano progresję choroby lub nietolerancję leczenia mimo zmiany dawkowania.</w:t>
      </w:r>
      <w:r w:rsidR="00484A16">
        <w:rPr>
          <w:rFonts w:asciiTheme="majorBidi" w:hAnsiTheme="majorBidi" w:cstheme="majorBidi"/>
          <w:szCs w:val="22"/>
        </w:rPr>
        <w:t xml:space="preserve"> </w:t>
      </w:r>
      <w:r w:rsidRPr="002B70F8">
        <w:rPr>
          <w:rFonts w:asciiTheme="majorBidi" w:hAnsiTheme="majorBidi" w:cstheme="majorBidi"/>
          <w:szCs w:val="22"/>
        </w:rPr>
        <w:t xml:space="preserve">Pierwszorzędnym punktem końcowym był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w 12 tygodniu. Otrzymane wyniki obejmują grupę 150 pacjentów: 101 było randomizowanych do grupy otrzymującej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a 49 do grupy otrzymującej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(wszyscy byli oporni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Mediana czasu od momentu rozpoznania do randomizacji wynosiła 64 miesiące dla pacjentów otrzymujących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i 52 miesiące dla pacjentów otrzymujących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Wszyscy pacjenci byli wcześniej intensywnie leczeni. Po wcześniejszym leczeniu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całkowitą odpowiedź hematologiczną (ang. </w:t>
      </w:r>
      <w:proofErr w:type="spellStart"/>
      <w:r w:rsidRPr="002A0C14">
        <w:rPr>
          <w:rFonts w:asciiTheme="majorBidi" w:hAnsiTheme="majorBidi" w:cstheme="majorBidi"/>
          <w:i/>
          <w:iCs/>
          <w:szCs w:val="22"/>
        </w:rPr>
        <w:t>complete</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haematologic</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response</w:t>
      </w:r>
      <w:proofErr w:type="spellEnd"/>
      <w:r w:rsidRPr="002B70F8">
        <w:rPr>
          <w:rFonts w:asciiTheme="majorBidi" w:hAnsiTheme="majorBidi" w:cstheme="majorBidi"/>
          <w:szCs w:val="22"/>
        </w:rPr>
        <w:t>, CHR) po leczeniu uzyskano u 93% spośród wszystkich pacjentów.</w:t>
      </w:r>
    </w:p>
    <w:p w14:paraId="4AF9093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Wcześniejszą dużą odpowiedź cytogenetyczną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po leczeniu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osiągnęło 28% pacjentów w ramieniu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29% pacjentów w ramieniu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w:t>
      </w:r>
    </w:p>
    <w:p w14:paraId="4EE33F72"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Mediana czasu leczenia wyniosła 23 miesiące dla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(przy 44% pacjentów leczonych &gt; 24</w:t>
      </w:r>
      <w:r w:rsidR="00FB534F">
        <w:rPr>
          <w:rFonts w:asciiTheme="majorBidi" w:hAnsiTheme="majorBidi" w:cstheme="majorBidi"/>
          <w:szCs w:val="22"/>
        </w:rPr>
        <w:t> </w:t>
      </w:r>
      <w:r w:rsidR="008C4CE7">
        <w:rPr>
          <w:rFonts w:asciiTheme="majorBidi" w:hAnsiTheme="majorBidi" w:cstheme="majorBidi"/>
          <w:szCs w:val="22"/>
        </w:rPr>
        <w:t>miesi</w:t>
      </w:r>
      <w:r w:rsidR="00734E91">
        <w:rPr>
          <w:rFonts w:asciiTheme="majorBidi" w:hAnsiTheme="majorBidi" w:cstheme="majorBidi"/>
          <w:szCs w:val="22"/>
        </w:rPr>
        <w:t>ęcy</w:t>
      </w:r>
      <w:r w:rsidR="00FB534F">
        <w:rPr>
          <w:rFonts w:asciiTheme="majorBidi" w:hAnsiTheme="majorBidi" w:cstheme="majorBidi"/>
          <w:szCs w:val="22"/>
        </w:rPr>
        <w:t xml:space="preserve"> </w:t>
      </w:r>
      <w:r w:rsidRPr="002B70F8">
        <w:rPr>
          <w:rFonts w:asciiTheme="majorBidi" w:hAnsiTheme="majorBidi" w:cstheme="majorBidi"/>
          <w:szCs w:val="22"/>
        </w:rPr>
        <w:t xml:space="preserve">do chwili obecnej) oraz 3 miesiące dla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(przy 10% pacjentów leczonych &gt; 24</w:t>
      </w:r>
      <w:r w:rsidR="00FB534F">
        <w:rPr>
          <w:rFonts w:asciiTheme="majorBidi" w:hAnsiTheme="majorBidi" w:cstheme="majorBidi"/>
          <w:szCs w:val="22"/>
        </w:rPr>
        <w:t> miesi</w:t>
      </w:r>
      <w:r w:rsidR="00734E91">
        <w:rPr>
          <w:rFonts w:asciiTheme="majorBidi" w:hAnsiTheme="majorBidi" w:cstheme="majorBidi"/>
          <w:szCs w:val="22"/>
        </w:rPr>
        <w:t>ęcy</w:t>
      </w:r>
      <w:r w:rsidRPr="002B70F8">
        <w:rPr>
          <w:rFonts w:asciiTheme="majorBidi" w:hAnsiTheme="majorBidi" w:cstheme="majorBidi"/>
          <w:szCs w:val="22"/>
        </w:rPr>
        <w:t xml:space="preserve"> do chwili obecnej). Dziewięćdziesiąt trzy procent pacjentów w ramieniu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82% pacjentów</w:t>
      </w:r>
      <w:r w:rsidR="00484A16">
        <w:rPr>
          <w:rFonts w:asciiTheme="majorBidi" w:hAnsiTheme="majorBidi" w:cstheme="majorBidi"/>
          <w:szCs w:val="22"/>
        </w:rPr>
        <w:t xml:space="preserve"> </w:t>
      </w:r>
      <w:r w:rsidRPr="002B70F8">
        <w:rPr>
          <w:rFonts w:asciiTheme="majorBidi" w:hAnsiTheme="majorBidi" w:cstheme="majorBidi"/>
          <w:szCs w:val="22"/>
        </w:rPr>
        <w:t xml:space="preserve">w ramieniu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osiągnęło całkowitą odpowiedź hematologiczną (CHR) przed przeniesieniem do innego ramienia leczenia.</w:t>
      </w:r>
    </w:p>
    <w:p w14:paraId="7F05E8A7" w14:textId="77777777" w:rsidR="005D770E" w:rsidRPr="002B70F8" w:rsidRDefault="005D770E" w:rsidP="002B70F8">
      <w:pPr>
        <w:pStyle w:val="Tekstpodstawowy"/>
        <w:widowControl/>
        <w:rPr>
          <w:rFonts w:asciiTheme="majorBidi" w:hAnsiTheme="majorBidi" w:cstheme="majorBidi"/>
          <w:szCs w:val="22"/>
        </w:rPr>
      </w:pPr>
    </w:p>
    <w:p w14:paraId="20BB529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3 miesiącu w ramieniu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obserwowano częściej dużą odpowiedź cytogenetyczną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(36%) niż w ramieniu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(29%). Warto zauważyć, że w ramieniu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22% pacjentów osiągnęło całkowitą odpowiedź cytogenetyczną (ang. </w:t>
      </w:r>
      <w:proofErr w:type="spellStart"/>
      <w:r w:rsidRPr="002A0C14">
        <w:rPr>
          <w:rFonts w:asciiTheme="majorBidi" w:hAnsiTheme="majorBidi" w:cstheme="majorBidi"/>
          <w:i/>
          <w:iCs/>
          <w:szCs w:val="22"/>
        </w:rPr>
        <w:t>complete</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cytogenetic</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response</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podczas gdy w ramieniu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tylko 8% pacjentów osiągnęło taką odpowiedź. Po dłuższym czasie leczenia i okresie obserwacji (mediana 24 miesięcy)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osiągnęło 53% pacjentów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u 44%) i 33% pacjentów leczonych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u 18%) przed przeniesieniem do innego ramienia leczenia. Spośród pacjentów, którzy przed włączeniem do badania otrzymywali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w dawce 400</w:t>
      </w:r>
      <w:r w:rsidR="009E2545">
        <w:rPr>
          <w:rFonts w:asciiTheme="majorBidi" w:hAnsiTheme="majorBidi" w:cstheme="majorBidi"/>
          <w:szCs w:val="22"/>
        </w:rPr>
        <w:t> </w:t>
      </w:r>
      <w:r w:rsidRPr="002B70F8">
        <w:rPr>
          <w:rFonts w:asciiTheme="majorBidi" w:hAnsiTheme="majorBidi" w:cstheme="majorBidi"/>
          <w:szCs w:val="22"/>
        </w:rPr>
        <w:t xml:space="preserve">mg,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osiągnęło 61% pacjentów otrzymujących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i 50% pacjentów otrzymujących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w:t>
      </w:r>
    </w:p>
    <w:p w14:paraId="4D5D4C4B"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Na podstawie oceny wg </w:t>
      </w:r>
      <w:proofErr w:type="spellStart"/>
      <w:r w:rsidRPr="002B70F8">
        <w:rPr>
          <w:rFonts w:asciiTheme="majorBidi" w:hAnsiTheme="majorBidi" w:cstheme="majorBidi"/>
          <w:szCs w:val="22"/>
        </w:rPr>
        <w:t>Kaplana</w:t>
      </w:r>
      <w:r w:rsidR="009E2545">
        <w:rPr>
          <w:rFonts w:asciiTheme="majorBidi" w:hAnsiTheme="majorBidi" w:cstheme="majorBidi"/>
          <w:szCs w:val="22"/>
        </w:rPr>
        <w:noBreakHyphen/>
      </w:r>
      <w:r w:rsidRPr="002B70F8">
        <w:rPr>
          <w:rFonts w:asciiTheme="majorBidi" w:hAnsiTheme="majorBidi" w:cstheme="majorBidi"/>
          <w:szCs w:val="22"/>
        </w:rPr>
        <w:t>Meiera</w:t>
      </w:r>
      <w:proofErr w:type="spellEnd"/>
      <w:r w:rsidRPr="002B70F8">
        <w:rPr>
          <w:rFonts w:asciiTheme="majorBidi" w:hAnsiTheme="majorBidi" w:cstheme="majorBidi"/>
          <w:szCs w:val="22"/>
        </w:rPr>
        <w:t xml:space="preserve">, procent pacjentów, u których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utrzymała się przez</w:t>
      </w:r>
      <w:r w:rsidR="00484A16">
        <w:rPr>
          <w:rFonts w:asciiTheme="majorBidi" w:hAnsiTheme="majorBidi" w:cstheme="majorBidi"/>
          <w:szCs w:val="22"/>
        </w:rPr>
        <w:t xml:space="preserve"> </w:t>
      </w:r>
      <w:r w:rsidRPr="002B70F8">
        <w:rPr>
          <w:rFonts w:asciiTheme="majorBidi" w:hAnsiTheme="majorBidi" w:cstheme="majorBidi"/>
          <w:szCs w:val="22"/>
        </w:rPr>
        <w:t>1 rok wynosił 92% (95% CI: [85</w:t>
      </w:r>
      <w:r w:rsidR="009E2545">
        <w:rPr>
          <w:rFonts w:asciiTheme="majorBidi" w:hAnsiTheme="majorBidi" w:cstheme="majorBidi"/>
          <w:szCs w:val="22"/>
        </w:rPr>
        <w:t>‒</w:t>
      </w:r>
      <w:r w:rsidRPr="002B70F8">
        <w:rPr>
          <w:rFonts w:asciiTheme="majorBidi" w:hAnsiTheme="majorBidi" w:cstheme="majorBidi"/>
          <w:szCs w:val="22"/>
        </w:rPr>
        <w:t xml:space="preserve">100%]) dla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97%, 95% CI: [92</w:t>
      </w:r>
      <w:r w:rsidR="009E2545">
        <w:rPr>
          <w:rFonts w:asciiTheme="majorBidi" w:hAnsiTheme="majorBidi" w:cstheme="majorBidi"/>
          <w:szCs w:val="22"/>
        </w:rPr>
        <w:t>‒</w:t>
      </w:r>
      <w:r w:rsidRPr="002B70F8">
        <w:rPr>
          <w:rFonts w:asciiTheme="majorBidi" w:hAnsiTheme="majorBidi" w:cstheme="majorBidi"/>
          <w:szCs w:val="22"/>
        </w:rPr>
        <w:t>100%]) i 74% (95% CI: [49</w:t>
      </w:r>
      <w:r w:rsidR="009E2545">
        <w:rPr>
          <w:rFonts w:asciiTheme="majorBidi" w:hAnsiTheme="majorBidi" w:cstheme="majorBidi"/>
          <w:szCs w:val="22"/>
        </w:rPr>
        <w:t>‒</w:t>
      </w:r>
      <w:r w:rsidRPr="002B70F8">
        <w:rPr>
          <w:rFonts w:asciiTheme="majorBidi" w:hAnsiTheme="majorBidi" w:cstheme="majorBidi"/>
          <w:szCs w:val="22"/>
        </w:rPr>
        <w:t xml:space="preserve">100%]) dla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100%). </w:t>
      </w:r>
      <w:r w:rsidR="009A56DF">
        <w:rPr>
          <w:rFonts w:asciiTheme="majorBidi" w:hAnsiTheme="majorBidi" w:cstheme="majorBidi"/>
          <w:szCs w:val="22"/>
        </w:rPr>
        <w:t>Odsetek</w:t>
      </w:r>
      <w:r w:rsidRPr="002B70F8">
        <w:rPr>
          <w:rFonts w:asciiTheme="majorBidi" w:hAnsiTheme="majorBidi" w:cstheme="majorBidi"/>
          <w:szCs w:val="22"/>
        </w:rPr>
        <w:t xml:space="preserve"> pacjentów, u których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utrzymał się przez 18</w:t>
      </w:r>
      <w:r w:rsidR="00AB25D9">
        <w:rPr>
          <w:rFonts w:asciiTheme="majorBidi" w:hAnsiTheme="majorBidi" w:cstheme="majorBidi"/>
          <w:szCs w:val="22"/>
        </w:rPr>
        <w:t> </w:t>
      </w:r>
      <w:r w:rsidRPr="002B70F8">
        <w:rPr>
          <w:rFonts w:asciiTheme="majorBidi" w:hAnsiTheme="majorBidi" w:cstheme="majorBidi"/>
          <w:szCs w:val="22"/>
        </w:rPr>
        <w:t>miesięcy wynosił 90% (95% CI: [82</w:t>
      </w:r>
      <w:r w:rsidR="009E2545">
        <w:rPr>
          <w:rFonts w:asciiTheme="majorBidi" w:hAnsiTheme="majorBidi" w:cstheme="majorBidi"/>
          <w:szCs w:val="22"/>
        </w:rPr>
        <w:t>‒</w:t>
      </w:r>
      <w:r w:rsidRPr="002B70F8">
        <w:rPr>
          <w:rFonts w:asciiTheme="majorBidi" w:hAnsiTheme="majorBidi" w:cstheme="majorBidi"/>
          <w:szCs w:val="22"/>
        </w:rPr>
        <w:t xml:space="preserve">98%]) dla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94%, 95% CI:</w:t>
      </w:r>
      <w:r w:rsidR="00484A16">
        <w:rPr>
          <w:rFonts w:asciiTheme="majorBidi" w:hAnsiTheme="majorBidi" w:cstheme="majorBidi"/>
          <w:szCs w:val="22"/>
        </w:rPr>
        <w:t xml:space="preserve"> </w:t>
      </w:r>
      <w:r w:rsidRPr="002B70F8">
        <w:rPr>
          <w:rFonts w:asciiTheme="majorBidi" w:hAnsiTheme="majorBidi" w:cstheme="majorBidi"/>
          <w:szCs w:val="22"/>
        </w:rPr>
        <w:t>[87</w:t>
      </w:r>
      <w:r w:rsidR="009E2545">
        <w:rPr>
          <w:rFonts w:asciiTheme="majorBidi" w:hAnsiTheme="majorBidi" w:cstheme="majorBidi"/>
          <w:szCs w:val="22"/>
        </w:rPr>
        <w:t>‒</w:t>
      </w:r>
      <w:r w:rsidRPr="002B70F8">
        <w:rPr>
          <w:rFonts w:asciiTheme="majorBidi" w:hAnsiTheme="majorBidi" w:cstheme="majorBidi"/>
          <w:szCs w:val="22"/>
        </w:rPr>
        <w:t>100%]) i 74% (95% CI: [49</w:t>
      </w:r>
      <w:r w:rsidR="009E2545">
        <w:rPr>
          <w:rFonts w:asciiTheme="majorBidi" w:hAnsiTheme="majorBidi" w:cstheme="majorBidi"/>
          <w:szCs w:val="22"/>
        </w:rPr>
        <w:t>‒</w:t>
      </w:r>
      <w:r w:rsidRPr="002B70F8">
        <w:rPr>
          <w:rFonts w:asciiTheme="majorBidi" w:hAnsiTheme="majorBidi" w:cstheme="majorBidi"/>
          <w:szCs w:val="22"/>
        </w:rPr>
        <w:t xml:space="preserve">100%]) dla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100%).</w:t>
      </w:r>
    </w:p>
    <w:p w14:paraId="0F44AB5F" w14:textId="77777777" w:rsidR="005D770E" w:rsidRPr="002B70F8" w:rsidRDefault="005D770E" w:rsidP="002B70F8">
      <w:pPr>
        <w:pStyle w:val="Tekstpodstawowy"/>
        <w:widowControl/>
        <w:rPr>
          <w:rFonts w:asciiTheme="majorBidi" w:hAnsiTheme="majorBidi" w:cstheme="majorBidi"/>
          <w:szCs w:val="22"/>
        </w:rPr>
      </w:pPr>
    </w:p>
    <w:p w14:paraId="586F11F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Na podstawie oceny wg </w:t>
      </w:r>
      <w:proofErr w:type="spellStart"/>
      <w:r w:rsidRPr="002B70F8">
        <w:rPr>
          <w:rFonts w:asciiTheme="majorBidi" w:hAnsiTheme="majorBidi" w:cstheme="majorBidi"/>
          <w:szCs w:val="22"/>
        </w:rPr>
        <w:t>Kaplana</w:t>
      </w:r>
      <w:r w:rsidR="009E2545">
        <w:rPr>
          <w:rFonts w:asciiTheme="majorBidi" w:hAnsiTheme="majorBidi" w:cstheme="majorBidi"/>
          <w:szCs w:val="22"/>
        </w:rPr>
        <w:noBreakHyphen/>
      </w:r>
      <w:r w:rsidRPr="002B70F8">
        <w:rPr>
          <w:rFonts w:asciiTheme="majorBidi" w:hAnsiTheme="majorBidi" w:cstheme="majorBidi"/>
          <w:szCs w:val="22"/>
        </w:rPr>
        <w:t>Meiera</w:t>
      </w:r>
      <w:proofErr w:type="spellEnd"/>
      <w:r w:rsidRPr="002B70F8">
        <w:rPr>
          <w:rFonts w:asciiTheme="majorBidi" w:hAnsiTheme="majorBidi" w:cstheme="majorBidi"/>
          <w:szCs w:val="22"/>
        </w:rPr>
        <w:t xml:space="preserve">, procent pacjentów, którzy mieli roczny okres przeżycia bez postępu choroby (ang. </w:t>
      </w:r>
      <w:proofErr w:type="spellStart"/>
      <w:r w:rsidRPr="002A0C14">
        <w:rPr>
          <w:rFonts w:asciiTheme="majorBidi" w:hAnsiTheme="majorBidi" w:cstheme="majorBidi"/>
          <w:i/>
          <w:iCs/>
          <w:szCs w:val="22"/>
        </w:rPr>
        <w:t>progression-free</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survival</w:t>
      </w:r>
      <w:proofErr w:type="spellEnd"/>
      <w:r w:rsidRPr="002B70F8">
        <w:rPr>
          <w:rFonts w:asciiTheme="majorBidi" w:hAnsiTheme="majorBidi" w:cstheme="majorBidi"/>
          <w:szCs w:val="22"/>
        </w:rPr>
        <w:t>, PFS) wynosił 91% (95% CI: [85</w:t>
      </w:r>
      <w:r w:rsidR="009E2545">
        <w:rPr>
          <w:rFonts w:asciiTheme="majorBidi" w:hAnsiTheme="majorBidi" w:cstheme="majorBidi"/>
          <w:szCs w:val="22"/>
        </w:rPr>
        <w:t>‒</w:t>
      </w:r>
      <w:r w:rsidRPr="002B70F8">
        <w:rPr>
          <w:rFonts w:asciiTheme="majorBidi" w:hAnsiTheme="majorBidi" w:cstheme="majorBidi"/>
          <w:szCs w:val="22"/>
        </w:rPr>
        <w:t xml:space="preserve">97%]) dla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73% (95% CI: [54</w:t>
      </w:r>
      <w:r w:rsidR="009E2545">
        <w:rPr>
          <w:rFonts w:asciiTheme="majorBidi" w:hAnsiTheme="majorBidi" w:cstheme="majorBidi"/>
          <w:szCs w:val="22"/>
        </w:rPr>
        <w:t>‒</w:t>
      </w:r>
      <w:r w:rsidRPr="002B70F8">
        <w:rPr>
          <w:rFonts w:asciiTheme="majorBidi" w:hAnsiTheme="majorBidi" w:cstheme="majorBidi"/>
          <w:szCs w:val="22"/>
        </w:rPr>
        <w:t xml:space="preserve">91%]) dla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t>
      </w:r>
      <w:r w:rsidR="009E2545">
        <w:rPr>
          <w:rFonts w:asciiTheme="majorBidi" w:hAnsiTheme="majorBidi" w:cstheme="majorBidi"/>
          <w:szCs w:val="22"/>
        </w:rPr>
        <w:t>Odsetek</w:t>
      </w:r>
      <w:r w:rsidRPr="002B70F8">
        <w:rPr>
          <w:rFonts w:asciiTheme="majorBidi" w:hAnsiTheme="majorBidi" w:cstheme="majorBidi"/>
          <w:szCs w:val="22"/>
        </w:rPr>
        <w:t xml:space="preserve"> pacjentów, którzy mieli dwuletni PFS wynosił 86% (95% CI: [78</w:t>
      </w:r>
      <w:r w:rsidR="009E2545">
        <w:rPr>
          <w:rFonts w:asciiTheme="majorBidi" w:hAnsiTheme="majorBidi" w:cstheme="majorBidi"/>
          <w:szCs w:val="22"/>
        </w:rPr>
        <w:t>‒</w:t>
      </w:r>
      <w:r w:rsidRPr="002B70F8">
        <w:rPr>
          <w:rFonts w:asciiTheme="majorBidi" w:hAnsiTheme="majorBidi" w:cstheme="majorBidi"/>
          <w:szCs w:val="22"/>
        </w:rPr>
        <w:t xml:space="preserve">93%]) dla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65% (95% CI: [43</w:t>
      </w:r>
      <w:r w:rsidR="009E2545">
        <w:rPr>
          <w:rFonts w:asciiTheme="majorBidi" w:hAnsiTheme="majorBidi" w:cstheme="majorBidi"/>
          <w:szCs w:val="22"/>
        </w:rPr>
        <w:t>‒</w:t>
      </w:r>
      <w:r w:rsidRPr="002B70F8">
        <w:rPr>
          <w:rFonts w:asciiTheme="majorBidi" w:hAnsiTheme="majorBidi" w:cstheme="majorBidi"/>
          <w:szCs w:val="22"/>
        </w:rPr>
        <w:t xml:space="preserve">87%]) dla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w:t>
      </w:r>
    </w:p>
    <w:p w14:paraId="3811CC69" w14:textId="77777777" w:rsidR="005D770E" w:rsidRPr="002B70F8" w:rsidRDefault="005D770E" w:rsidP="002B70F8">
      <w:pPr>
        <w:pStyle w:val="Tekstpodstawowy"/>
        <w:widowControl/>
        <w:rPr>
          <w:rFonts w:asciiTheme="majorBidi" w:hAnsiTheme="majorBidi" w:cstheme="majorBidi"/>
          <w:szCs w:val="22"/>
        </w:rPr>
      </w:pPr>
    </w:p>
    <w:p w14:paraId="1DDBA62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Niepowodzenie leczenia, zdefiniowane jako progresja choroby lub przeniesienie do innego programu leczenia (brak odpowiedzi, nietolerancja badanego produktu leczniczego, </w:t>
      </w:r>
      <w:proofErr w:type="spellStart"/>
      <w:r w:rsidRPr="002B70F8">
        <w:rPr>
          <w:rFonts w:asciiTheme="majorBidi" w:hAnsiTheme="majorBidi" w:cstheme="majorBidi"/>
          <w:szCs w:val="22"/>
        </w:rPr>
        <w:t>itp</w:t>
      </w:r>
      <w:proofErr w:type="spellEnd"/>
      <w:r w:rsidRPr="002B70F8">
        <w:rPr>
          <w:rFonts w:asciiTheme="majorBidi" w:hAnsiTheme="majorBidi" w:cstheme="majorBidi"/>
          <w:szCs w:val="22"/>
        </w:rPr>
        <w:t xml:space="preserve">), obserwowano u 43% pacjentów z ramienia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oraz u 82% pacjentów z ramienia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w:t>
      </w:r>
    </w:p>
    <w:p w14:paraId="0E81B6A8" w14:textId="77777777" w:rsidR="005D770E" w:rsidRPr="002B70F8" w:rsidRDefault="005D770E" w:rsidP="002B70F8">
      <w:pPr>
        <w:pStyle w:val="Tekstpodstawowy"/>
        <w:widowControl/>
        <w:rPr>
          <w:rFonts w:asciiTheme="majorBidi" w:hAnsiTheme="majorBidi" w:cstheme="majorBidi"/>
          <w:szCs w:val="22"/>
        </w:rPr>
      </w:pPr>
    </w:p>
    <w:p w14:paraId="2148FD03"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Procent większej odpowiedzi molekularnej (definiowanej jako BCR</w:t>
      </w:r>
      <w:r w:rsidR="009A56DF">
        <w:rPr>
          <w:rFonts w:asciiTheme="majorBidi" w:hAnsiTheme="majorBidi" w:cstheme="majorBidi"/>
          <w:szCs w:val="22"/>
        </w:rPr>
        <w:noBreakHyphen/>
      </w:r>
      <w:r w:rsidRPr="002B70F8">
        <w:rPr>
          <w:rFonts w:asciiTheme="majorBidi" w:hAnsiTheme="majorBidi" w:cstheme="majorBidi"/>
          <w:szCs w:val="22"/>
        </w:rPr>
        <w:t>ABL/</w:t>
      </w:r>
      <w:r w:rsidR="009A56DF">
        <w:rPr>
          <w:rFonts w:asciiTheme="majorBidi" w:hAnsiTheme="majorBidi" w:cstheme="majorBidi"/>
          <w:szCs w:val="22"/>
        </w:rPr>
        <w:t xml:space="preserve"> </w:t>
      </w:r>
      <w:r w:rsidRPr="002B70F8">
        <w:rPr>
          <w:rFonts w:asciiTheme="majorBidi" w:hAnsiTheme="majorBidi" w:cstheme="majorBidi"/>
          <w:szCs w:val="22"/>
        </w:rPr>
        <w:t xml:space="preserve">kontrolowane </w:t>
      </w:r>
      <w:proofErr w:type="spellStart"/>
      <w:r w:rsidRPr="002B70F8">
        <w:rPr>
          <w:rFonts w:asciiTheme="majorBidi" w:hAnsiTheme="majorBidi" w:cstheme="majorBidi"/>
          <w:szCs w:val="22"/>
        </w:rPr>
        <w:t>transkrypty</w:t>
      </w:r>
      <w:proofErr w:type="spellEnd"/>
      <w:r w:rsidR="00484A16">
        <w:rPr>
          <w:rFonts w:asciiTheme="majorBidi" w:hAnsiTheme="majorBidi" w:cstheme="majorBidi"/>
          <w:szCs w:val="22"/>
        </w:rPr>
        <w:t xml:space="preserve"> </w:t>
      </w:r>
      <w:r w:rsidRPr="002B70F8">
        <w:rPr>
          <w:rFonts w:asciiTheme="majorBidi" w:hAnsiTheme="majorBidi" w:cstheme="majorBidi"/>
          <w:szCs w:val="22"/>
        </w:rPr>
        <w:t>≤</w:t>
      </w:r>
      <w:r w:rsidR="00484A16">
        <w:rPr>
          <w:rFonts w:asciiTheme="majorBidi" w:hAnsiTheme="majorBidi" w:cstheme="majorBidi"/>
          <w:szCs w:val="22"/>
        </w:rPr>
        <w:t> </w:t>
      </w:r>
      <w:r w:rsidRPr="002B70F8">
        <w:rPr>
          <w:rFonts w:asciiTheme="majorBidi" w:hAnsiTheme="majorBidi" w:cstheme="majorBidi"/>
          <w:szCs w:val="22"/>
        </w:rPr>
        <w:t>0,1% przez RQ</w:t>
      </w:r>
      <w:r w:rsidR="009A56DF">
        <w:rPr>
          <w:rFonts w:asciiTheme="majorBidi" w:hAnsiTheme="majorBidi" w:cstheme="majorBidi"/>
          <w:szCs w:val="22"/>
        </w:rPr>
        <w:noBreakHyphen/>
      </w:r>
      <w:r w:rsidRPr="002B70F8">
        <w:rPr>
          <w:rFonts w:asciiTheme="majorBidi" w:hAnsiTheme="majorBidi" w:cstheme="majorBidi"/>
          <w:szCs w:val="22"/>
        </w:rPr>
        <w:t xml:space="preserve">PCR w próbkach krwi obwodowej) przed przeniesieniem do innego ramienia leczenia wynosił 29% dla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i 12% dla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w:t>
      </w:r>
    </w:p>
    <w:p w14:paraId="081F157D" w14:textId="77777777" w:rsidR="005D770E" w:rsidRPr="002B70F8" w:rsidRDefault="005D770E" w:rsidP="002B70F8">
      <w:pPr>
        <w:pStyle w:val="Tekstpodstawowy"/>
        <w:widowControl/>
        <w:rPr>
          <w:rFonts w:asciiTheme="majorBidi" w:hAnsiTheme="majorBidi" w:cstheme="majorBidi"/>
          <w:szCs w:val="22"/>
        </w:rPr>
      </w:pPr>
    </w:p>
    <w:p w14:paraId="2B881522"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rPr>
        <w:t>Badanie 2</w:t>
      </w:r>
    </w:p>
    <w:p w14:paraId="1E9F801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wykazujących oporność lub nietolerancję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przeprowadzono wieloośrodkowe, otwarte badanie z jednym ramieniem (tj. pacjentów, u których w czasie leczenia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wystąpiły istotne objawy toksyczności, uniemożliwiające dalsze leczenie).</w:t>
      </w:r>
    </w:p>
    <w:p w14:paraId="68019173"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Sumarycznie 387 pacjentów otrzymywało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70 mg dwa razy na dobę</w:t>
      </w:r>
      <w:r w:rsidR="00484A16">
        <w:rPr>
          <w:rFonts w:asciiTheme="majorBidi" w:hAnsiTheme="majorBidi" w:cstheme="majorBidi"/>
          <w:szCs w:val="22"/>
        </w:rPr>
        <w:t xml:space="preserve"> </w:t>
      </w:r>
      <w:r w:rsidRPr="002B70F8">
        <w:rPr>
          <w:rFonts w:asciiTheme="majorBidi" w:hAnsiTheme="majorBidi" w:cstheme="majorBidi"/>
          <w:szCs w:val="22"/>
        </w:rPr>
        <w:t xml:space="preserve">(288 z opornością oraz 99 z brakiem tolerancji). Mediana czasu od momentu rozpoznania do momentu rozpoczęcia leczenia wyniosła 61 miesiące. Większość pacjentów (53%) otrzymywała wcześniej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przez ponad 3 lata. Większość pacjentów z opornością (72%) otrzymywała &gt; 600</w:t>
      </w:r>
      <w:r w:rsidR="00734E91">
        <w:rPr>
          <w:rFonts w:asciiTheme="majorBidi" w:hAnsiTheme="majorBidi" w:cstheme="majorBidi"/>
          <w:szCs w:val="22"/>
        </w:rPr>
        <w:t> </w:t>
      </w:r>
      <w:r w:rsidRPr="002B70F8">
        <w:rPr>
          <w:rFonts w:asciiTheme="majorBidi" w:hAnsiTheme="majorBidi" w:cstheme="majorBidi"/>
          <w:szCs w:val="22"/>
        </w:rPr>
        <w:t xml:space="preserve">mg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Dodatkowo do leczenia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35% pacjentów otrzymywała wcześniejszą chemioterapię, 65% otrzymywało wcześniej interferon, a u 10% wykonywano uprzednio przeszczepienie komórek macierzystych szpiku. U </w:t>
      </w:r>
      <w:r w:rsidR="00AB25D9">
        <w:rPr>
          <w:rFonts w:asciiTheme="majorBidi" w:hAnsiTheme="majorBidi" w:cstheme="majorBidi"/>
          <w:szCs w:val="22"/>
        </w:rPr>
        <w:t>38%</w:t>
      </w:r>
      <w:r w:rsidRPr="002B70F8">
        <w:rPr>
          <w:rFonts w:asciiTheme="majorBidi" w:hAnsiTheme="majorBidi" w:cstheme="majorBidi"/>
          <w:szCs w:val="22"/>
        </w:rPr>
        <w:t xml:space="preserve"> pacjentów stwierdzono obecność podstawowych mutacji, o których wiadomo, że są odpowiedzialne za oporność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Mediana czasu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wyniosła 24 miesiąca, przy 51% pacjentów leczonych &gt; 24</w:t>
      </w:r>
      <w:r w:rsidR="00734E91">
        <w:rPr>
          <w:rFonts w:asciiTheme="majorBidi" w:hAnsiTheme="majorBidi" w:cstheme="majorBidi"/>
          <w:szCs w:val="22"/>
        </w:rPr>
        <w:t> miesięcy</w:t>
      </w:r>
      <w:r w:rsidRPr="002B70F8">
        <w:rPr>
          <w:rFonts w:asciiTheme="majorBidi" w:hAnsiTheme="majorBidi" w:cstheme="majorBidi"/>
          <w:szCs w:val="22"/>
        </w:rPr>
        <w:t xml:space="preserve"> do chwili obecnej. Wyniki skuteczności przedstawiono w </w:t>
      </w:r>
      <w:r w:rsidR="00734E91">
        <w:rPr>
          <w:rFonts w:asciiTheme="majorBidi" w:hAnsiTheme="majorBidi" w:cstheme="majorBidi"/>
          <w:szCs w:val="22"/>
        </w:rPr>
        <w:t>t</w:t>
      </w:r>
      <w:r w:rsidRPr="002B70F8">
        <w:rPr>
          <w:rFonts w:asciiTheme="majorBidi" w:hAnsiTheme="majorBidi" w:cstheme="majorBidi"/>
          <w:szCs w:val="22"/>
        </w:rPr>
        <w:t>abeli</w:t>
      </w:r>
      <w:r w:rsidR="00734E91">
        <w:rPr>
          <w:rFonts w:asciiTheme="majorBidi" w:hAnsiTheme="majorBidi" w:cstheme="majorBidi"/>
          <w:szCs w:val="22"/>
        </w:rPr>
        <w:t> </w:t>
      </w:r>
      <w:r w:rsidRPr="002B70F8">
        <w:rPr>
          <w:rFonts w:asciiTheme="majorBidi" w:hAnsiTheme="majorBidi" w:cstheme="majorBidi"/>
          <w:szCs w:val="22"/>
        </w:rPr>
        <w:t xml:space="preserve">11.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osiągnięto u 55% pacjentów</w:t>
      </w:r>
      <w:r w:rsidR="00484A16">
        <w:rPr>
          <w:rFonts w:asciiTheme="majorBidi" w:hAnsiTheme="majorBidi" w:cstheme="majorBidi"/>
          <w:szCs w:val="22"/>
        </w:rPr>
        <w:t xml:space="preserve"> </w:t>
      </w:r>
      <w:r w:rsidRPr="002B70F8">
        <w:rPr>
          <w:rFonts w:asciiTheme="majorBidi" w:hAnsiTheme="majorBidi" w:cstheme="majorBidi"/>
          <w:szCs w:val="22"/>
        </w:rPr>
        <w:t xml:space="preserve">opornych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i u 82% pacjentów, którzy nie tolerowali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Po minimalnym czasie obserwacji wynoszącym 24 miesięcy, u 21 spośród 240 pacjentów, którzy osiągnęli dużą odpowiedź cytogenetyczną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stwierdzono progresję choroby i u tych pacjentów nie osiągnięta została mediana czasu trwania dużej odpowiedzi cytogenetycznej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w:t>
      </w:r>
    </w:p>
    <w:p w14:paraId="1F35D13B" w14:textId="77777777" w:rsidR="005D770E" w:rsidRPr="002B70F8" w:rsidRDefault="005D770E" w:rsidP="002B70F8">
      <w:pPr>
        <w:pStyle w:val="Tekstpodstawowy"/>
        <w:widowControl/>
        <w:rPr>
          <w:rFonts w:asciiTheme="majorBidi" w:hAnsiTheme="majorBidi" w:cstheme="majorBidi"/>
          <w:szCs w:val="22"/>
        </w:rPr>
      </w:pPr>
    </w:p>
    <w:p w14:paraId="6EA87FD9"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Na podstawie oceny wg </w:t>
      </w:r>
      <w:proofErr w:type="spellStart"/>
      <w:r w:rsidRPr="002B70F8">
        <w:rPr>
          <w:rFonts w:asciiTheme="majorBidi" w:hAnsiTheme="majorBidi" w:cstheme="majorBidi"/>
          <w:szCs w:val="22"/>
        </w:rPr>
        <w:t>Kaplana</w:t>
      </w:r>
      <w:r w:rsidR="00734E91">
        <w:rPr>
          <w:rFonts w:asciiTheme="majorBidi" w:hAnsiTheme="majorBidi" w:cstheme="majorBidi"/>
          <w:szCs w:val="22"/>
        </w:rPr>
        <w:noBreakHyphen/>
      </w:r>
      <w:r w:rsidRPr="002B70F8">
        <w:rPr>
          <w:rFonts w:asciiTheme="majorBidi" w:hAnsiTheme="majorBidi" w:cstheme="majorBidi"/>
          <w:szCs w:val="22"/>
        </w:rPr>
        <w:t>Meiera</w:t>
      </w:r>
      <w:proofErr w:type="spellEnd"/>
      <w:r w:rsidRPr="002B70F8">
        <w:rPr>
          <w:rFonts w:asciiTheme="majorBidi" w:hAnsiTheme="majorBidi" w:cstheme="majorBidi"/>
          <w:szCs w:val="22"/>
        </w:rPr>
        <w:t xml:space="preserve"> 95% (95% CI: [92</w:t>
      </w:r>
      <w:r w:rsidR="00734E91">
        <w:rPr>
          <w:rFonts w:asciiTheme="majorBidi" w:hAnsiTheme="majorBidi" w:cstheme="majorBidi"/>
          <w:szCs w:val="22"/>
        </w:rPr>
        <w:t>‒</w:t>
      </w:r>
      <w:r w:rsidRPr="002B70F8">
        <w:rPr>
          <w:rFonts w:asciiTheme="majorBidi" w:hAnsiTheme="majorBidi" w:cstheme="majorBidi"/>
          <w:szCs w:val="22"/>
        </w:rPr>
        <w:t xml:space="preserve">98%]) procent pacjentów utrzymała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przez 1 rok, a 88% (95% CI: [83</w:t>
      </w:r>
      <w:r w:rsidR="00734E91">
        <w:rPr>
          <w:rFonts w:asciiTheme="majorBidi" w:hAnsiTheme="majorBidi" w:cstheme="majorBidi"/>
          <w:szCs w:val="22"/>
        </w:rPr>
        <w:t>‒</w:t>
      </w:r>
      <w:r w:rsidRPr="002B70F8">
        <w:rPr>
          <w:rFonts w:asciiTheme="majorBidi" w:hAnsiTheme="majorBidi" w:cstheme="majorBidi"/>
          <w:szCs w:val="22"/>
        </w:rPr>
        <w:t xml:space="preserve">93%]) utrzymała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przez 2 lata. Procent pacjentów, u których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utrzymał się przez 1 rok wynosił 97% (95% CI: [94</w:t>
      </w:r>
      <w:r w:rsidR="00734E91">
        <w:rPr>
          <w:rFonts w:asciiTheme="majorBidi" w:hAnsiTheme="majorBidi" w:cstheme="majorBidi"/>
          <w:szCs w:val="22"/>
        </w:rPr>
        <w:t>‒</w:t>
      </w:r>
      <w:r w:rsidRPr="002B70F8">
        <w:rPr>
          <w:rFonts w:asciiTheme="majorBidi" w:hAnsiTheme="majorBidi" w:cstheme="majorBidi"/>
          <w:szCs w:val="22"/>
        </w:rPr>
        <w:t>99%]), a przez 2 lata 90%</w:t>
      </w:r>
      <w:r w:rsidR="00484A16">
        <w:rPr>
          <w:rFonts w:asciiTheme="majorBidi" w:hAnsiTheme="majorBidi" w:cstheme="majorBidi"/>
          <w:szCs w:val="22"/>
        </w:rPr>
        <w:t xml:space="preserve"> </w:t>
      </w:r>
      <w:r w:rsidRPr="002B70F8">
        <w:rPr>
          <w:rFonts w:asciiTheme="majorBidi" w:hAnsiTheme="majorBidi" w:cstheme="majorBidi"/>
          <w:szCs w:val="22"/>
        </w:rPr>
        <w:t>(95% CI: [86</w:t>
      </w:r>
      <w:r w:rsidR="00734E91">
        <w:rPr>
          <w:rFonts w:asciiTheme="majorBidi" w:hAnsiTheme="majorBidi" w:cstheme="majorBidi"/>
          <w:szCs w:val="22"/>
        </w:rPr>
        <w:t>‒</w:t>
      </w:r>
      <w:r w:rsidRPr="002B70F8">
        <w:rPr>
          <w:rFonts w:asciiTheme="majorBidi" w:hAnsiTheme="majorBidi" w:cstheme="majorBidi"/>
          <w:szCs w:val="22"/>
        </w:rPr>
        <w:t xml:space="preserve">95%]). Czterdzieści dwa procent pacjentów opornych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którzy nie uzyskali wcześniej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po zastosowaniu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(n</w:t>
      </w:r>
      <w:r w:rsidR="00734E91">
        <w:rPr>
          <w:rFonts w:asciiTheme="majorBidi" w:hAnsiTheme="majorBidi" w:cstheme="majorBidi"/>
          <w:szCs w:val="22"/>
        </w:rPr>
        <w:t> </w:t>
      </w:r>
      <w:r w:rsidRPr="002B70F8">
        <w:rPr>
          <w:rFonts w:asciiTheme="majorBidi" w:hAnsiTheme="majorBidi" w:cstheme="majorBidi"/>
          <w:szCs w:val="22"/>
        </w:rPr>
        <w:t xml:space="preserve">= 188) uzyskało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po podaniu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513DA99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Stwierdzono 45 różnych typów mutacji BCR</w:t>
      </w:r>
      <w:r w:rsidR="00734E91">
        <w:rPr>
          <w:rFonts w:asciiTheme="majorBidi" w:hAnsiTheme="majorBidi" w:cstheme="majorBidi"/>
          <w:szCs w:val="22"/>
        </w:rPr>
        <w:t> </w:t>
      </w:r>
      <w:r w:rsidRPr="002B70F8">
        <w:rPr>
          <w:rFonts w:asciiTheme="majorBidi" w:hAnsiTheme="majorBidi" w:cstheme="majorBidi"/>
          <w:szCs w:val="22"/>
        </w:rPr>
        <w:t xml:space="preserve">ABL u 38% pacjentów włączonych do tego badania. Całkowitą odpowiedź hematologiczną lub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uzyskano u pacjentów z licznymi typami mutacji BCR</w:t>
      </w:r>
      <w:r w:rsidR="00734E91">
        <w:rPr>
          <w:rFonts w:asciiTheme="majorBidi" w:hAnsiTheme="majorBidi" w:cstheme="majorBidi"/>
          <w:szCs w:val="22"/>
        </w:rPr>
        <w:t> </w:t>
      </w:r>
      <w:r w:rsidRPr="002B70F8">
        <w:rPr>
          <w:rFonts w:asciiTheme="majorBidi" w:hAnsiTheme="majorBidi" w:cstheme="majorBidi"/>
          <w:szCs w:val="22"/>
        </w:rPr>
        <w:t xml:space="preserve">ABL związanymi z opornością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z wyjątkiem T315I. Procent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w 2 roku był podobny, bez względu czy na początku leczenia pacjenci mieli mutacje BCR</w:t>
      </w:r>
      <w:r w:rsidR="00734E91">
        <w:rPr>
          <w:rFonts w:asciiTheme="majorBidi" w:hAnsiTheme="majorBidi" w:cstheme="majorBidi"/>
          <w:szCs w:val="22"/>
        </w:rPr>
        <w:noBreakHyphen/>
      </w:r>
      <w:r w:rsidRPr="002B70F8">
        <w:rPr>
          <w:rFonts w:asciiTheme="majorBidi" w:hAnsiTheme="majorBidi" w:cstheme="majorBidi"/>
          <w:szCs w:val="22"/>
        </w:rPr>
        <w:t>ABL, P</w:t>
      </w:r>
      <w:r w:rsidR="00734E91">
        <w:rPr>
          <w:rFonts w:asciiTheme="majorBidi" w:hAnsiTheme="majorBidi" w:cstheme="majorBidi"/>
          <w:szCs w:val="22"/>
        </w:rPr>
        <w:noBreakHyphen/>
      </w:r>
      <w:proofErr w:type="spellStart"/>
      <w:r w:rsidRPr="002B70F8">
        <w:rPr>
          <w:rFonts w:asciiTheme="majorBidi" w:hAnsiTheme="majorBidi" w:cstheme="majorBidi"/>
          <w:szCs w:val="22"/>
        </w:rPr>
        <w:t>loop</w:t>
      </w:r>
      <w:proofErr w:type="spellEnd"/>
      <w:r w:rsidRPr="002B70F8">
        <w:rPr>
          <w:rFonts w:asciiTheme="majorBidi" w:hAnsiTheme="majorBidi" w:cstheme="majorBidi"/>
          <w:szCs w:val="22"/>
        </w:rPr>
        <w:t xml:space="preserve"> mutacje czy nie mieli mutacji (odpowiednio 63%, 61% i 62%).</w:t>
      </w:r>
    </w:p>
    <w:p w14:paraId="45A0903A" w14:textId="77777777" w:rsidR="005D770E" w:rsidRPr="002B70F8" w:rsidRDefault="005D770E" w:rsidP="002B70F8">
      <w:pPr>
        <w:pStyle w:val="Tekstpodstawowy"/>
        <w:widowControl/>
        <w:rPr>
          <w:rFonts w:asciiTheme="majorBidi" w:hAnsiTheme="majorBidi" w:cstheme="majorBidi"/>
          <w:szCs w:val="22"/>
        </w:rPr>
      </w:pPr>
    </w:p>
    <w:p w14:paraId="3BC9D0A5"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Dla pacjentów opornych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przewidywany PFS wynosił 88% (95% CI: [84</w:t>
      </w:r>
      <w:r w:rsidR="00734E91">
        <w:rPr>
          <w:rFonts w:asciiTheme="majorBidi" w:hAnsiTheme="majorBidi" w:cstheme="majorBidi"/>
          <w:szCs w:val="22"/>
        </w:rPr>
        <w:t>‒</w:t>
      </w:r>
      <w:r w:rsidRPr="002B70F8">
        <w:rPr>
          <w:rFonts w:asciiTheme="majorBidi" w:hAnsiTheme="majorBidi" w:cstheme="majorBidi"/>
          <w:szCs w:val="22"/>
        </w:rPr>
        <w:t>92%]) dla 1</w:t>
      </w:r>
      <w:r w:rsidR="00734E91">
        <w:rPr>
          <w:rFonts w:asciiTheme="majorBidi" w:hAnsiTheme="majorBidi" w:cstheme="majorBidi"/>
          <w:szCs w:val="22"/>
        </w:rPr>
        <w:t> </w:t>
      </w:r>
      <w:r w:rsidRPr="002B70F8">
        <w:rPr>
          <w:rFonts w:asciiTheme="majorBidi" w:hAnsiTheme="majorBidi" w:cstheme="majorBidi"/>
          <w:szCs w:val="22"/>
        </w:rPr>
        <w:t>roku i 75% (95% CI: [69</w:t>
      </w:r>
      <w:r w:rsidR="00734E91">
        <w:rPr>
          <w:rFonts w:asciiTheme="majorBidi" w:hAnsiTheme="majorBidi" w:cstheme="majorBidi"/>
          <w:szCs w:val="22"/>
        </w:rPr>
        <w:t>‒</w:t>
      </w:r>
      <w:r w:rsidRPr="002B70F8">
        <w:rPr>
          <w:rFonts w:asciiTheme="majorBidi" w:hAnsiTheme="majorBidi" w:cstheme="majorBidi"/>
          <w:szCs w:val="22"/>
        </w:rPr>
        <w:t xml:space="preserve">81%]) dla 2 lat. Dla pacjentów, którzy nie tolerują </w:t>
      </w:r>
      <w:proofErr w:type="spellStart"/>
      <w:r w:rsidRPr="002B70F8">
        <w:rPr>
          <w:rFonts w:asciiTheme="majorBidi" w:hAnsiTheme="majorBidi" w:cstheme="majorBidi"/>
          <w:szCs w:val="22"/>
        </w:rPr>
        <w:t>imatynibu</w:t>
      </w:r>
      <w:proofErr w:type="spellEnd"/>
      <w:r w:rsidR="00484A16">
        <w:rPr>
          <w:rFonts w:asciiTheme="majorBidi" w:hAnsiTheme="majorBidi" w:cstheme="majorBidi"/>
          <w:szCs w:val="22"/>
        </w:rPr>
        <w:t xml:space="preserve"> </w:t>
      </w:r>
      <w:r w:rsidRPr="002B70F8">
        <w:rPr>
          <w:rFonts w:asciiTheme="majorBidi" w:hAnsiTheme="majorBidi" w:cstheme="majorBidi"/>
          <w:szCs w:val="22"/>
        </w:rPr>
        <w:t>przewidywany PFS wynosił 98% (95% CI: [95</w:t>
      </w:r>
      <w:r w:rsidR="00734E91">
        <w:rPr>
          <w:rFonts w:asciiTheme="majorBidi" w:hAnsiTheme="majorBidi" w:cstheme="majorBidi"/>
          <w:szCs w:val="22"/>
        </w:rPr>
        <w:t>‒</w:t>
      </w:r>
      <w:r w:rsidRPr="002B70F8">
        <w:rPr>
          <w:rFonts w:asciiTheme="majorBidi" w:hAnsiTheme="majorBidi" w:cstheme="majorBidi"/>
          <w:szCs w:val="22"/>
        </w:rPr>
        <w:t>100%]) dla 1 roku i 94% (95% CI: [88</w:t>
      </w:r>
      <w:r w:rsidR="00734E91">
        <w:rPr>
          <w:rFonts w:asciiTheme="majorBidi" w:hAnsiTheme="majorBidi" w:cstheme="majorBidi"/>
          <w:szCs w:val="22"/>
        </w:rPr>
        <w:t>‒</w:t>
      </w:r>
      <w:r w:rsidRPr="002B70F8">
        <w:rPr>
          <w:rFonts w:asciiTheme="majorBidi" w:hAnsiTheme="majorBidi" w:cstheme="majorBidi"/>
          <w:szCs w:val="22"/>
        </w:rPr>
        <w:t>99%]) dla</w:t>
      </w:r>
      <w:r w:rsidR="00484A16">
        <w:rPr>
          <w:rFonts w:asciiTheme="majorBidi" w:hAnsiTheme="majorBidi" w:cstheme="majorBidi"/>
          <w:szCs w:val="22"/>
        </w:rPr>
        <w:t xml:space="preserve"> </w:t>
      </w:r>
      <w:r w:rsidRPr="002B70F8">
        <w:rPr>
          <w:rFonts w:asciiTheme="majorBidi" w:hAnsiTheme="majorBidi" w:cstheme="majorBidi"/>
          <w:szCs w:val="22"/>
        </w:rPr>
        <w:t>2</w:t>
      </w:r>
      <w:r w:rsidR="000B18C1">
        <w:rPr>
          <w:rFonts w:asciiTheme="majorBidi" w:hAnsiTheme="majorBidi" w:cstheme="majorBidi"/>
          <w:szCs w:val="22"/>
        </w:rPr>
        <w:t> </w:t>
      </w:r>
      <w:r w:rsidRPr="002B70F8">
        <w:rPr>
          <w:rFonts w:asciiTheme="majorBidi" w:hAnsiTheme="majorBidi" w:cstheme="majorBidi"/>
          <w:szCs w:val="22"/>
        </w:rPr>
        <w:t>lat.</w:t>
      </w:r>
    </w:p>
    <w:p w14:paraId="48562009" w14:textId="77777777" w:rsidR="005D770E" w:rsidRPr="002B70F8" w:rsidRDefault="005D770E" w:rsidP="002B70F8">
      <w:pPr>
        <w:pStyle w:val="Tekstpodstawowy"/>
        <w:widowControl/>
        <w:rPr>
          <w:rFonts w:asciiTheme="majorBidi" w:hAnsiTheme="majorBidi" w:cstheme="majorBidi"/>
          <w:szCs w:val="22"/>
        </w:rPr>
      </w:pPr>
    </w:p>
    <w:p w14:paraId="2B17C7C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Większa odpowiedź molekularna po 24 miesiącach wynosiła 45% (35% dla pacjentów opornych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i 74% dla pacjentów, którzy nie tolerują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w:t>
      </w:r>
    </w:p>
    <w:p w14:paraId="4A589E5F" w14:textId="77777777" w:rsidR="005D770E" w:rsidRPr="002B70F8" w:rsidRDefault="005D770E" w:rsidP="002B70F8">
      <w:pPr>
        <w:pStyle w:val="Tekstpodstawowy"/>
        <w:widowControl/>
        <w:rPr>
          <w:rFonts w:asciiTheme="majorBidi" w:hAnsiTheme="majorBidi" w:cstheme="majorBidi"/>
          <w:szCs w:val="22"/>
        </w:rPr>
      </w:pPr>
    </w:p>
    <w:p w14:paraId="44C0845E"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Faza akceleracji CML</w:t>
      </w:r>
    </w:p>
    <w:p w14:paraId="28A2EC88" w14:textId="77777777" w:rsidR="005D770E" w:rsidRPr="002B70F8" w:rsidRDefault="004C357F" w:rsidP="00484A16">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wykazujących oporność lub nietolerancję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przeprowadzono wieloośrodkowe, otwarte badanie z jednym ramieniem. Sumarycznie 174 pacjentów otrzymywało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70 mg dwa razy na dobę (161 z opornością </w:t>
      </w:r>
      <w:r w:rsidR="00AB25D9">
        <w:rPr>
          <w:rFonts w:asciiTheme="majorBidi" w:hAnsiTheme="majorBidi" w:cstheme="majorBidi"/>
          <w:szCs w:val="22"/>
        </w:rPr>
        <w:t xml:space="preserve">na </w:t>
      </w:r>
      <w:proofErr w:type="spellStart"/>
      <w:r w:rsidR="00AB25D9" w:rsidRPr="002B70F8">
        <w:rPr>
          <w:rFonts w:asciiTheme="majorBidi" w:hAnsiTheme="majorBidi" w:cstheme="majorBidi"/>
          <w:szCs w:val="22"/>
        </w:rPr>
        <w:t>imatynib</w:t>
      </w:r>
      <w:proofErr w:type="spellEnd"/>
      <w:r w:rsidR="00AB25D9">
        <w:rPr>
          <w:rFonts w:asciiTheme="majorBidi" w:hAnsiTheme="majorBidi" w:cstheme="majorBidi"/>
          <w:szCs w:val="22"/>
        </w:rPr>
        <w:t xml:space="preserve"> </w:t>
      </w:r>
      <w:r w:rsidRPr="002B70F8">
        <w:rPr>
          <w:rFonts w:asciiTheme="majorBidi" w:hAnsiTheme="majorBidi" w:cstheme="majorBidi"/>
          <w:szCs w:val="22"/>
        </w:rPr>
        <w:t xml:space="preserve">oraz 13 z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Mediana czasu od momentu rozpoznania do momentu rozpoczęcia leczenia wynosiła 82 miesiące. Mediana czasu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wyniosła 14 miesięcy przy 31% pacjentów leczonych &gt; 24</w:t>
      </w:r>
      <w:r w:rsidR="00734E91">
        <w:rPr>
          <w:rFonts w:asciiTheme="majorBidi" w:hAnsiTheme="majorBidi" w:cstheme="majorBidi"/>
          <w:szCs w:val="22"/>
        </w:rPr>
        <w:t xml:space="preserve"> miesięcy </w:t>
      </w:r>
      <w:r w:rsidRPr="002B70F8">
        <w:rPr>
          <w:rFonts w:asciiTheme="majorBidi" w:hAnsiTheme="majorBidi" w:cstheme="majorBidi"/>
          <w:szCs w:val="22"/>
        </w:rPr>
        <w:t>do chwili obecnej. Współczynnik większej odpowiedzi molekularnej po 24 miesiącach wynosił 46% (oceniony u</w:t>
      </w:r>
      <w:r w:rsidR="00484A16">
        <w:rPr>
          <w:rFonts w:asciiTheme="majorBidi" w:hAnsiTheme="majorBidi" w:cstheme="majorBidi"/>
          <w:szCs w:val="22"/>
        </w:rPr>
        <w:t xml:space="preserve"> </w:t>
      </w:r>
      <w:r w:rsidRPr="002B70F8">
        <w:rPr>
          <w:rFonts w:asciiTheme="majorBidi" w:hAnsiTheme="majorBidi" w:cstheme="majorBidi"/>
          <w:szCs w:val="22"/>
        </w:rPr>
        <w:t>41</w:t>
      </w:r>
      <w:r w:rsidR="00734E91">
        <w:rPr>
          <w:rFonts w:asciiTheme="majorBidi" w:hAnsiTheme="majorBidi" w:cstheme="majorBidi"/>
          <w:szCs w:val="22"/>
        </w:rPr>
        <w:t> </w:t>
      </w:r>
      <w:r w:rsidRPr="002B70F8">
        <w:rPr>
          <w:rFonts w:asciiTheme="majorBidi" w:hAnsiTheme="majorBidi" w:cstheme="majorBidi"/>
          <w:szCs w:val="22"/>
        </w:rPr>
        <w:t xml:space="preserve">pacjentów z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Inne wyniki skuteczności przedstawiono w </w:t>
      </w:r>
      <w:r w:rsidR="00734E91">
        <w:rPr>
          <w:rFonts w:asciiTheme="majorBidi" w:hAnsiTheme="majorBidi" w:cstheme="majorBidi"/>
          <w:szCs w:val="22"/>
        </w:rPr>
        <w:t>t</w:t>
      </w:r>
      <w:r w:rsidRPr="002B70F8">
        <w:rPr>
          <w:rFonts w:asciiTheme="majorBidi" w:hAnsiTheme="majorBidi" w:cstheme="majorBidi"/>
          <w:szCs w:val="22"/>
        </w:rPr>
        <w:t>abeli</w:t>
      </w:r>
      <w:r w:rsidR="00734E91">
        <w:rPr>
          <w:rFonts w:asciiTheme="majorBidi" w:hAnsiTheme="majorBidi" w:cstheme="majorBidi"/>
          <w:szCs w:val="22"/>
        </w:rPr>
        <w:t> </w:t>
      </w:r>
      <w:r w:rsidRPr="002B70F8">
        <w:rPr>
          <w:rFonts w:asciiTheme="majorBidi" w:hAnsiTheme="majorBidi" w:cstheme="majorBidi"/>
          <w:szCs w:val="22"/>
        </w:rPr>
        <w:t>11.</w:t>
      </w:r>
    </w:p>
    <w:p w14:paraId="0D58E3D8" w14:textId="77777777" w:rsidR="005D770E" w:rsidRPr="002B70F8" w:rsidRDefault="005D770E" w:rsidP="002B70F8">
      <w:pPr>
        <w:pStyle w:val="Tekstpodstawowy"/>
        <w:widowControl/>
        <w:rPr>
          <w:rFonts w:asciiTheme="majorBidi" w:hAnsiTheme="majorBidi" w:cstheme="majorBidi"/>
          <w:szCs w:val="22"/>
        </w:rPr>
      </w:pPr>
    </w:p>
    <w:p w14:paraId="26297F0E" w14:textId="77777777" w:rsidR="005D770E" w:rsidRPr="002B70F8" w:rsidRDefault="004C357F" w:rsidP="002B70F8">
      <w:pPr>
        <w:widowControl/>
        <w:rPr>
          <w:rFonts w:asciiTheme="majorBidi" w:hAnsiTheme="majorBidi" w:cstheme="majorBidi"/>
          <w:i/>
        </w:rPr>
      </w:pPr>
      <w:proofErr w:type="spellStart"/>
      <w:r w:rsidRPr="002B70F8">
        <w:rPr>
          <w:rFonts w:asciiTheme="majorBidi" w:hAnsiTheme="majorBidi" w:cstheme="majorBidi"/>
          <w:i/>
          <w:u w:val="single"/>
        </w:rPr>
        <w:t>Mieloblastyczna</w:t>
      </w:r>
      <w:proofErr w:type="spellEnd"/>
      <w:r w:rsidRPr="002B70F8">
        <w:rPr>
          <w:rFonts w:asciiTheme="majorBidi" w:hAnsiTheme="majorBidi" w:cstheme="majorBidi"/>
          <w:i/>
          <w:u w:val="single"/>
        </w:rPr>
        <w:t xml:space="preserve"> postać przełomu blastycznego CML</w:t>
      </w:r>
    </w:p>
    <w:p w14:paraId="20FC0EA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wykazujących oporność lub nietolerancję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przeprowadzono wieloośrodkowe, otwarte badanie z jednym ramieniem. Sumarycznie 109 pacjentów otrzymywało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70 mg dwa razy na dobę (99 z opornością oraz 10 z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Mediana czasu od momentu rozpoznania do momentu rozpoczęcia leczenia wynosiła 48 miesięcy. Mediana czasu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wyniosła 3,5 miesiąca przy 12% pacjentów leczonych &gt; 24</w:t>
      </w:r>
      <w:r w:rsidR="00734E91">
        <w:rPr>
          <w:rFonts w:asciiTheme="majorBidi" w:hAnsiTheme="majorBidi" w:cstheme="majorBidi"/>
          <w:szCs w:val="22"/>
        </w:rPr>
        <w:t> miesięcy</w:t>
      </w:r>
      <w:r w:rsidRPr="002B70F8">
        <w:rPr>
          <w:rFonts w:asciiTheme="majorBidi" w:hAnsiTheme="majorBidi" w:cstheme="majorBidi"/>
          <w:szCs w:val="22"/>
        </w:rPr>
        <w:t xml:space="preserve"> do chwili obecnej.</w:t>
      </w:r>
      <w:r w:rsidR="00734E91">
        <w:rPr>
          <w:rFonts w:asciiTheme="majorBidi" w:hAnsiTheme="majorBidi" w:cstheme="majorBidi"/>
          <w:szCs w:val="22"/>
        </w:rPr>
        <w:t xml:space="preserve"> </w:t>
      </w:r>
      <w:r w:rsidRPr="002B70F8">
        <w:rPr>
          <w:rFonts w:asciiTheme="majorBidi" w:hAnsiTheme="majorBidi" w:cstheme="majorBidi"/>
          <w:szCs w:val="22"/>
        </w:rPr>
        <w:t xml:space="preserve">Współczynnik większej odpowiedzi molekularnej po 24 miesiącach wynosił 68% (oceniony u 19 pacjentów z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Inne wyniki skuteczności przedstawiono w </w:t>
      </w:r>
      <w:r w:rsidR="00734E91">
        <w:rPr>
          <w:rFonts w:asciiTheme="majorBidi" w:hAnsiTheme="majorBidi" w:cstheme="majorBidi"/>
          <w:szCs w:val="22"/>
        </w:rPr>
        <w:t>t</w:t>
      </w:r>
      <w:r w:rsidRPr="002B70F8">
        <w:rPr>
          <w:rFonts w:asciiTheme="majorBidi" w:hAnsiTheme="majorBidi" w:cstheme="majorBidi"/>
          <w:szCs w:val="22"/>
        </w:rPr>
        <w:t>abeli</w:t>
      </w:r>
      <w:r w:rsidR="00734E91">
        <w:rPr>
          <w:rFonts w:asciiTheme="majorBidi" w:hAnsiTheme="majorBidi" w:cstheme="majorBidi"/>
          <w:szCs w:val="22"/>
        </w:rPr>
        <w:t> </w:t>
      </w:r>
      <w:r w:rsidRPr="002B70F8">
        <w:rPr>
          <w:rFonts w:asciiTheme="majorBidi" w:hAnsiTheme="majorBidi" w:cstheme="majorBidi"/>
          <w:szCs w:val="22"/>
        </w:rPr>
        <w:t>11.</w:t>
      </w:r>
    </w:p>
    <w:p w14:paraId="00CB2351" w14:textId="77777777" w:rsidR="005D770E" w:rsidRPr="002B70F8" w:rsidRDefault="005D770E" w:rsidP="002B70F8">
      <w:pPr>
        <w:pStyle w:val="Tekstpodstawowy"/>
        <w:widowControl/>
        <w:rPr>
          <w:rFonts w:asciiTheme="majorBidi" w:hAnsiTheme="majorBidi" w:cstheme="majorBidi"/>
          <w:szCs w:val="22"/>
        </w:rPr>
      </w:pPr>
    </w:p>
    <w:p w14:paraId="0C169D91" w14:textId="77777777" w:rsidR="005D770E" w:rsidRPr="002B70F8" w:rsidRDefault="004C357F" w:rsidP="002B70F8">
      <w:pPr>
        <w:widowControl/>
        <w:rPr>
          <w:rFonts w:asciiTheme="majorBidi" w:hAnsiTheme="majorBidi" w:cstheme="majorBidi"/>
          <w:i/>
        </w:rPr>
      </w:pPr>
      <w:proofErr w:type="spellStart"/>
      <w:r w:rsidRPr="002B70F8">
        <w:rPr>
          <w:rFonts w:asciiTheme="majorBidi" w:hAnsiTheme="majorBidi" w:cstheme="majorBidi"/>
          <w:i/>
          <w:u w:val="single"/>
        </w:rPr>
        <w:t>Limfoblastyczna</w:t>
      </w:r>
      <w:proofErr w:type="spellEnd"/>
      <w:r w:rsidRPr="002B70F8">
        <w:rPr>
          <w:rFonts w:asciiTheme="majorBidi" w:hAnsiTheme="majorBidi" w:cstheme="majorBidi"/>
          <w:i/>
          <w:u w:val="single"/>
        </w:rPr>
        <w:t xml:space="preserve"> postać przełomu blastycznego CML i </w:t>
      </w:r>
      <w:proofErr w:type="spellStart"/>
      <w:r w:rsidRPr="002B70F8">
        <w:rPr>
          <w:rFonts w:asciiTheme="majorBidi" w:hAnsiTheme="majorBidi" w:cstheme="majorBidi"/>
          <w:i/>
          <w:u w:val="single"/>
        </w:rPr>
        <w:t>Ph</w:t>
      </w:r>
      <w:proofErr w:type="spellEnd"/>
      <w:r w:rsidRPr="002B70F8">
        <w:rPr>
          <w:rFonts w:asciiTheme="majorBidi" w:hAnsiTheme="majorBidi" w:cstheme="majorBidi"/>
          <w:i/>
          <w:u w:val="single"/>
        </w:rPr>
        <w:t>+</w:t>
      </w:r>
      <w:r w:rsidR="00734E91">
        <w:rPr>
          <w:rFonts w:asciiTheme="majorBidi" w:hAnsiTheme="majorBidi" w:cstheme="majorBidi"/>
          <w:i/>
          <w:u w:val="single"/>
        </w:rPr>
        <w:t> </w:t>
      </w:r>
      <w:r w:rsidRPr="002B70F8">
        <w:rPr>
          <w:rFonts w:asciiTheme="majorBidi" w:hAnsiTheme="majorBidi" w:cstheme="majorBidi"/>
          <w:i/>
          <w:u w:val="single"/>
        </w:rPr>
        <w:t>ALL</w:t>
      </w:r>
    </w:p>
    <w:p w14:paraId="5AA76D9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w:t>
      </w:r>
      <w:proofErr w:type="spellStart"/>
      <w:r w:rsidRPr="002B70F8">
        <w:rPr>
          <w:rFonts w:asciiTheme="majorBidi" w:hAnsiTheme="majorBidi" w:cstheme="majorBidi"/>
          <w:szCs w:val="22"/>
        </w:rPr>
        <w:t>limfoblastyczną</w:t>
      </w:r>
      <w:proofErr w:type="spellEnd"/>
      <w:r w:rsidRPr="002B70F8">
        <w:rPr>
          <w:rFonts w:asciiTheme="majorBidi" w:hAnsiTheme="majorBidi" w:cstheme="majorBidi"/>
          <w:szCs w:val="22"/>
        </w:rPr>
        <w:t xml:space="preserve"> postacią przełomu blastycznego CML oraz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734E91">
        <w:rPr>
          <w:rFonts w:asciiTheme="majorBidi" w:hAnsiTheme="majorBidi" w:cstheme="majorBidi"/>
          <w:szCs w:val="22"/>
        </w:rPr>
        <w:t> </w:t>
      </w:r>
      <w:r w:rsidRPr="002B70F8">
        <w:rPr>
          <w:rFonts w:asciiTheme="majorBidi" w:hAnsiTheme="majorBidi" w:cstheme="majorBidi"/>
          <w:szCs w:val="22"/>
        </w:rPr>
        <w:t xml:space="preserve">ALL wykazujących oporność lub nietolerancję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przeprowadzono wieloośrodkowe, otwarte badanie z jednym ramieniem. Sumarycznie 48 pacjentów z </w:t>
      </w:r>
      <w:proofErr w:type="spellStart"/>
      <w:r w:rsidRPr="002B70F8">
        <w:rPr>
          <w:rFonts w:asciiTheme="majorBidi" w:hAnsiTheme="majorBidi" w:cstheme="majorBidi"/>
          <w:szCs w:val="22"/>
        </w:rPr>
        <w:t>limfoblastyczną</w:t>
      </w:r>
      <w:proofErr w:type="spellEnd"/>
      <w:r w:rsidRPr="002B70F8">
        <w:rPr>
          <w:rFonts w:asciiTheme="majorBidi" w:hAnsiTheme="majorBidi" w:cstheme="majorBidi"/>
          <w:szCs w:val="22"/>
        </w:rPr>
        <w:t xml:space="preserve"> postacią przełomu blastycznego CML otrzymywało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70 mg dwa razy na dobę (42 z opornością oraz</w:t>
      </w:r>
      <w:r w:rsidR="00484A16">
        <w:rPr>
          <w:rFonts w:asciiTheme="majorBidi" w:hAnsiTheme="majorBidi" w:cstheme="majorBidi"/>
          <w:szCs w:val="22"/>
        </w:rPr>
        <w:t xml:space="preserve"> </w:t>
      </w:r>
      <w:r w:rsidRPr="002B70F8">
        <w:rPr>
          <w:rFonts w:asciiTheme="majorBidi" w:hAnsiTheme="majorBidi" w:cstheme="majorBidi"/>
          <w:szCs w:val="22"/>
        </w:rPr>
        <w:t xml:space="preserve">6 z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Mediana czasu od momentu rozpoznania do momentu rozpoczęcia leczenia wynosiła 28 miesięcy. Mediana czasu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wyniosła 3 miesiące przy 2% pacjentów leczonych &gt; 24</w:t>
      </w:r>
      <w:r w:rsidR="00734E91">
        <w:rPr>
          <w:rFonts w:asciiTheme="majorBidi" w:hAnsiTheme="majorBidi" w:cstheme="majorBidi"/>
          <w:szCs w:val="22"/>
        </w:rPr>
        <w:t> </w:t>
      </w:r>
      <w:r w:rsidRPr="002B70F8">
        <w:rPr>
          <w:rFonts w:asciiTheme="majorBidi" w:hAnsiTheme="majorBidi" w:cstheme="majorBidi"/>
          <w:szCs w:val="22"/>
        </w:rPr>
        <w:t>miesięcy do chwili obecnej. Współczynnik większej odpowiedzi molekularnej po 24</w:t>
      </w:r>
      <w:r w:rsidR="00AB25D9">
        <w:rPr>
          <w:rFonts w:asciiTheme="majorBidi" w:hAnsiTheme="majorBidi" w:cstheme="majorBidi"/>
          <w:szCs w:val="22"/>
        </w:rPr>
        <w:t> </w:t>
      </w:r>
      <w:r w:rsidRPr="002B70F8">
        <w:rPr>
          <w:rFonts w:asciiTheme="majorBidi" w:hAnsiTheme="majorBidi" w:cstheme="majorBidi"/>
          <w:szCs w:val="22"/>
        </w:rPr>
        <w:t>miesiącach wynosił 50% (oceniony u wszystkich 22 leczonych pacjentów</w:t>
      </w:r>
      <w:r w:rsidR="00484A16">
        <w:rPr>
          <w:rFonts w:asciiTheme="majorBidi" w:hAnsiTheme="majorBidi" w:cstheme="majorBidi"/>
          <w:szCs w:val="22"/>
        </w:rPr>
        <w:t xml:space="preserve"> </w:t>
      </w:r>
      <w:r w:rsidRPr="002B70F8">
        <w:rPr>
          <w:rFonts w:asciiTheme="majorBidi" w:hAnsiTheme="majorBidi" w:cstheme="majorBidi"/>
          <w:szCs w:val="22"/>
        </w:rPr>
        <w:t xml:space="preserve">z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Dodatkowo 46</w:t>
      </w:r>
      <w:r w:rsidR="00734E91">
        <w:rPr>
          <w:rFonts w:asciiTheme="majorBidi" w:hAnsiTheme="majorBidi" w:cstheme="majorBidi"/>
          <w:szCs w:val="22"/>
        </w:rPr>
        <w:t> </w:t>
      </w:r>
      <w:r w:rsidRPr="002B70F8">
        <w:rPr>
          <w:rFonts w:asciiTheme="majorBidi" w:hAnsiTheme="majorBidi" w:cstheme="majorBidi"/>
          <w:szCs w:val="22"/>
        </w:rPr>
        <w:t xml:space="preserve">pacjentów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734E91">
        <w:rPr>
          <w:rFonts w:asciiTheme="majorBidi" w:hAnsiTheme="majorBidi" w:cstheme="majorBidi"/>
          <w:szCs w:val="22"/>
        </w:rPr>
        <w:t> </w:t>
      </w:r>
      <w:r w:rsidRPr="002B70F8">
        <w:rPr>
          <w:rFonts w:asciiTheme="majorBidi" w:hAnsiTheme="majorBidi" w:cstheme="majorBidi"/>
          <w:szCs w:val="22"/>
        </w:rPr>
        <w:t xml:space="preserve">ALL otrzymywało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70 mg dwa razy na dobę (44 z opornością oraz 2 z brakiem tolerancji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Mediana czasu od momentu rozpoznania do momentu rozpoczęcia leczenia wynosiła 18 miesięcy. Mediana czasu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wyniosła 3 miesiące przy 7% pacjentów leczonych &gt;</w:t>
      </w:r>
      <w:r w:rsidR="00734E91">
        <w:rPr>
          <w:rFonts w:asciiTheme="majorBidi" w:hAnsiTheme="majorBidi" w:cstheme="majorBidi"/>
          <w:szCs w:val="22"/>
        </w:rPr>
        <w:t> </w:t>
      </w:r>
      <w:r w:rsidRPr="002B70F8">
        <w:rPr>
          <w:rFonts w:asciiTheme="majorBidi" w:hAnsiTheme="majorBidi" w:cstheme="majorBidi"/>
          <w:szCs w:val="22"/>
        </w:rPr>
        <w:t>24 miesięcy do chwili obecnej.</w:t>
      </w:r>
      <w:r w:rsidR="00734E91">
        <w:rPr>
          <w:rFonts w:asciiTheme="majorBidi" w:hAnsiTheme="majorBidi" w:cstheme="majorBidi"/>
          <w:szCs w:val="22"/>
        </w:rPr>
        <w:t xml:space="preserve"> </w:t>
      </w:r>
      <w:r w:rsidRPr="002B70F8">
        <w:rPr>
          <w:rFonts w:asciiTheme="majorBidi" w:hAnsiTheme="majorBidi" w:cstheme="majorBidi"/>
          <w:szCs w:val="22"/>
        </w:rPr>
        <w:t>Współczynnik większej odpowiedzi molekularnej po 24 miesiącach wynosił 52% (oceniony</w:t>
      </w:r>
      <w:r w:rsidR="00484A16">
        <w:rPr>
          <w:rFonts w:asciiTheme="majorBidi" w:hAnsiTheme="majorBidi" w:cstheme="majorBidi"/>
          <w:szCs w:val="22"/>
        </w:rPr>
        <w:t xml:space="preserve"> </w:t>
      </w:r>
      <w:r w:rsidRPr="002B70F8">
        <w:rPr>
          <w:rFonts w:asciiTheme="majorBidi" w:hAnsiTheme="majorBidi" w:cstheme="majorBidi"/>
          <w:szCs w:val="22"/>
        </w:rPr>
        <w:t>u wszystkich 25</w:t>
      </w:r>
      <w:r w:rsidR="00734E91">
        <w:rPr>
          <w:rFonts w:asciiTheme="majorBidi" w:hAnsiTheme="majorBidi" w:cstheme="majorBidi"/>
          <w:szCs w:val="22"/>
        </w:rPr>
        <w:t> </w:t>
      </w:r>
      <w:r w:rsidRPr="002B70F8">
        <w:rPr>
          <w:rFonts w:asciiTheme="majorBidi" w:hAnsiTheme="majorBidi" w:cstheme="majorBidi"/>
          <w:szCs w:val="22"/>
        </w:rPr>
        <w:t xml:space="preserve">leczonych pacjentów z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Inne wyniki skuteczności przedstawiono w </w:t>
      </w:r>
      <w:r w:rsidR="00734E91">
        <w:rPr>
          <w:rFonts w:asciiTheme="majorBidi" w:hAnsiTheme="majorBidi" w:cstheme="majorBidi"/>
          <w:szCs w:val="22"/>
        </w:rPr>
        <w:t>t</w:t>
      </w:r>
      <w:r w:rsidRPr="002B70F8">
        <w:rPr>
          <w:rFonts w:asciiTheme="majorBidi" w:hAnsiTheme="majorBidi" w:cstheme="majorBidi"/>
          <w:szCs w:val="22"/>
        </w:rPr>
        <w:t>abeli</w:t>
      </w:r>
      <w:r w:rsidR="00734E91">
        <w:rPr>
          <w:rFonts w:asciiTheme="majorBidi" w:hAnsiTheme="majorBidi" w:cstheme="majorBidi"/>
          <w:szCs w:val="22"/>
        </w:rPr>
        <w:t> </w:t>
      </w:r>
      <w:r w:rsidRPr="002B70F8">
        <w:rPr>
          <w:rFonts w:asciiTheme="majorBidi" w:hAnsiTheme="majorBidi" w:cstheme="majorBidi"/>
          <w:szCs w:val="22"/>
        </w:rPr>
        <w:t>11.</w:t>
      </w:r>
      <w:r w:rsidR="00B06697">
        <w:rPr>
          <w:rFonts w:asciiTheme="majorBidi" w:hAnsiTheme="majorBidi" w:cstheme="majorBidi"/>
          <w:szCs w:val="22"/>
        </w:rPr>
        <w:t xml:space="preserve"> </w:t>
      </w:r>
      <w:r w:rsidRPr="002B70F8">
        <w:rPr>
          <w:rFonts w:asciiTheme="majorBidi" w:hAnsiTheme="majorBidi" w:cstheme="majorBidi"/>
          <w:szCs w:val="22"/>
        </w:rPr>
        <w:t>Warto zauważyć, że szybko osiągano dużą odpowiedź hematologiczną (</w:t>
      </w:r>
      <w:proofErr w:type="spellStart"/>
      <w:r w:rsidRPr="002B70F8">
        <w:rPr>
          <w:rFonts w:asciiTheme="majorBidi" w:hAnsiTheme="majorBidi" w:cstheme="majorBidi"/>
          <w:szCs w:val="22"/>
        </w:rPr>
        <w:t>MaHR</w:t>
      </w:r>
      <w:proofErr w:type="spellEnd"/>
      <w:r w:rsidRPr="002B70F8">
        <w:rPr>
          <w:rFonts w:asciiTheme="majorBidi" w:hAnsiTheme="majorBidi" w:cstheme="majorBidi"/>
          <w:szCs w:val="22"/>
        </w:rPr>
        <w:t>) (w większości przypadków w ciągu 35</w:t>
      </w:r>
      <w:r w:rsidR="00734E91">
        <w:rPr>
          <w:rFonts w:asciiTheme="majorBidi" w:hAnsiTheme="majorBidi" w:cstheme="majorBidi"/>
          <w:szCs w:val="22"/>
        </w:rPr>
        <w:t> </w:t>
      </w:r>
      <w:r w:rsidRPr="002B70F8">
        <w:rPr>
          <w:rFonts w:asciiTheme="majorBidi" w:hAnsiTheme="majorBidi" w:cstheme="majorBidi"/>
          <w:szCs w:val="22"/>
        </w:rPr>
        <w:t xml:space="preserve">dni od pierwszej dawki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dla pacjentów z </w:t>
      </w:r>
      <w:proofErr w:type="spellStart"/>
      <w:r w:rsidRPr="002B70F8">
        <w:rPr>
          <w:rFonts w:asciiTheme="majorBidi" w:hAnsiTheme="majorBidi" w:cstheme="majorBidi"/>
          <w:szCs w:val="22"/>
        </w:rPr>
        <w:t>limfoblastyczną</w:t>
      </w:r>
      <w:proofErr w:type="spellEnd"/>
      <w:r w:rsidRPr="002B70F8">
        <w:rPr>
          <w:rFonts w:asciiTheme="majorBidi" w:hAnsiTheme="majorBidi" w:cstheme="majorBidi"/>
          <w:szCs w:val="22"/>
        </w:rPr>
        <w:t xml:space="preserve"> postacią przełomu blastycznego CML oraz w ciągu 55</w:t>
      </w:r>
      <w:r w:rsidR="00734E91">
        <w:rPr>
          <w:rFonts w:asciiTheme="majorBidi" w:hAnsiTheme="majorBidi" w:cstheme="majorBidi"/>
          <w:szCs w:val="22"/>
        </w:rPr>
        <w:t> </w:t>
      </w:r>
      <w:r w:rsidRPr="002B70F8">
        <w:rPr>
          <w:rFonts w:asciiTheme="majorBidi" w:hAnsiTheme="majorBidi" w:cstheme="majorBidi"/>
          <w:szCs w:val="22"/>
        </w:rPr>
        <w:t xml:space="preserve">dni dla pacjentów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734E91">
        <w:rPr>
          <w:rFonts w:asciiTheme="majorBidi" w:hAnsiTheme="majorBidi" w:cstheme="majorBidi"/>
          <w:szCs w:val="22"/>
        </w:rPr>
        <w:t> </w:t>
      </w:r>
      <w:r w:rsidRPr="002B70F8">
        <w:rPr>
          <w:rFonts w:asciiTheme="majorBidi" w:hAnsiTheme="majorBidi" w:cstheme="majorBidi"/>
          <w:szCs w:val="22"/>
        </w:rPr>
        <w:t>ALL).</w:t>
      </w:r>
    </w:p>
    <w:p w14:paraId="642300E5" w14:textId="77777777" w:rsidR="005D770E" w:rsidRPr="002B70F8" w:rsidRDefault="005D770E" w:rsidP="002B70F8">
      <w:pPr>
        <w:pStyle w:val="Tekstpodstawowy"/>
        <w:widowControl/>
        <w:rPr>
          <w:rFonts w:asciiTheme="majorBidi" w:hAnsiTheme="majorBidi" w:cstheme="majorBidi"/>
          <w:szCs w:val="22"/>
        </w:rPr>
      </w:pPr>
    </w:p>
    <w:p w14:paraId="2DE62F9A" w14:textId="77777777" w:rsidR="005D770E" w:rsidRPr="002B70F8" w:rsidRDefault="004C357F" w:rsidP="00CF3130">
      <w:pPr>
        <w:pStyle w:val="TableHeading"/>
      </w:pPr>
      <w:r w:rsidRPr="002B70F8">
        <w:t>Tabela 11.</w:t>
      </w:r>
      <w:r w:rsidR="00CF3130">
        <w:tab/>
      </w:r>
      <w:r w:rsidRPr="002B70F8">
        <w:t xml:space="preserve">Skuteczność w badaniach II fazy z jednym ramieniem </w:t>
      </w:r>
      <w:r w:rsidR="001E3BA4" w:rsidRPr="001E3BA4">
        <w:t xml:space="preserve"> </w:t>
      </w:r>
      <w:proofErr w:type="spellStart"/>
      <w:r w:rsidR="001E3BA4" w:rsidRPr="001E3BA4">
        <w:t>dazatynib</w:t>
      </w:r>
      <w:r w:rsidR="001E3BA4">
        <w:t>u</w:t>
      </w:r>
      <w:r w:rsidRPr="002B70F8">
        <w:rPr>
          <w:vertAlign w:val="superscript"/>
        </w:rPr>
        <w:t>a</w:t>
      </w:r>
      <w:proofErr w:type="spellEnd"/>
    </w:p>
    <w:tbl>
      <w:tblPr>
        <w:tblW w:w="0" w:type="auto"/>
        <w:tblLayout w:type="fixed"/>
        <w:tblCellMar>
          <w:top w:w="14" w:type="dxa"/>
          <w:left w:w="0" w:type="dxa"/>
          <w:bottom w:w="14" w:type="dxa"/>
          <w:right w:w="0" w:type="dxa"/>
        </w:tblCellMar>
        <w:tblLook w:val="01E0" w:firstRow="1" w:lastRow="1" w:firstColumn="1" w:lastColumn="1" w:noHBand="0" w:noVBand="0"/>
      </w:tblPr>
      <w:tblGrid>
        <w:gridCol w:w="1933"/>
        <w:gridCol w:w="1336"/>
        <w:gridCol w:w="1315"/>
        <w:gridCol w:w="1308"/>
        <w:gridCol w:w="1307"/>
        <w:gridCol w:w="1311"/>
      </w:tblGrid>
      <w:tr w:rsidR="00121FA9" w:rsidRPr="002B70F8" w14:paraId="09BBD25E" w14:textId="77777777" w:rsidTr="00CF3130">
        <w:trPr>
          <w:trHeight w:val="20"/>
        </w:trPr>
        <w:tc>
          <w:tcPr>
            <w:tcW w:w="1933" w:type="dxa"/>
            <w:tcBorders>
              <w:top w:val="single" w:sz="4" w:space="0" w:color="000000"/>
            </w:tcBorders>
          </w:tcPr>
          <w:p w14:paraId="72BCFBB0" w14:textId="77777777" w:rsidR="00121FA9" w:rsidRPr="002B70F8" w:rsidRDefault="00121FA9" w:rsidP="00CF3130">
            <w:pPr>
              <w:pStyle w:val="TableParagraph"/>
              <w:autoSpaceDE/>
              <w:autoSpaceDN/>
              <w:ind w:left="29" w:right="29"/>
              <w:rPr>
                <w:rFonts w:asciiTheme="majorBidi" w:hAnsiTheme="majorBidi" w:cstheme="majorBidi"/>
              </w:rPr>
            </w:pPr>
          </w:p>
        </w:tc>
        <w:tc>
          <w:tcPr>
            <w:tcW w:w="1336" w:type="dxa"/>
            <w:tcBorders>
              <w:top w:val="single" w:sz="4" w:space="0" w:color="000000"/>
            </w:tcBorders>
            <w:vAlign w:val="bottom"/>
          </w:tcPr>
          <w:p w14:paraId="5710797C" w14:textId="77777777" w:rsidR="00121FA9" w:rsidRPr="002B70F8" w:rsidRDefault="00121FA9"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Faza przewlekła</w:t>
            </w:r>
          </w:p>
          <w:p w14:paraId="2E116F47"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b/>
              </w:rPr>
              <w:t>(n</w:t>
            </w:r>
            <w:r w:rsidR="003A150B">
              <w:rPr>
                <w:rFonts w:asciiTheme="majorBidi" w:hAnsiTheme="majorBidi" w:cstheme="majorBidi"/>
                <w:b/>
              </w:rPr>
              <w:t> </w:t>
            </w:r>
            <w:r w:rsidRPr="002B70F8">
              <w:rPr>
                <w:rFonts w:asciiTheme="majorBidi" w:hAnsiTheme="majorBidi" w:cstheme="majorBidi"/>
                <w:b/>
              </w:rPr>
              <w:t>=</w:t>
            </w:r>
            <w:r w:rsidR="003A150B">
              <w:rPr>
                <w:rFonts w:asciiTheme="majorBidi" w:hAnsiTheme="majorBidi" w:cstheme="majorBidi"/>
                <w:b/>
              </w:rPr>
              <w:t> </w:t>
            </w:r>
            <w:r w:rsidRPr="002B70F8">
              <w:rPr>
                <w:rFonts w:asciiTheme="majorBidi" w:hAnsiTheme="majorBidi" w:cstheme="majorBidi"/>
                <w:b/>
              </w:rPr>
              <w:t>387)</w:t>
            </w:r>
          </w:p>
        </w:tc>
        <w:tc>
          <w:tcPr>
            <w:tcW w:w="1315" w:type="dxa"/>
            <w:tcBorders>
              <w:top w:val="single" w:sz="4" w:space="0" w:color="000000"/>
            </w:tcBorders>
            <w:vAlign w:val="bottom"/>
          </w:tcPr>
          <w:p w14:paraId="6DE6B97A" w14:textId="77777777" w:rsidR="00121FA9" w:rsidRPr="002B70F8" w:rsidRDefault="00121FA9"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Faza akceleracji</w:t>
            </w:r>
          </w:p>
          <w:p w14:paraId="4766707C"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b/>
              </w:rPr>
              <w:t>(n</w:t>
            </w:r>
            <w:r w:rsidR="003A150B">
              <w:rPr>
                <w:rFonts w:asciiTheme="majorBidi" w:hAnsiTheme="majorBidi" w:cstheme="majorBidi"/>
                <w:b/>
              </w:rPr>
              <w:t> </w:t>
            </w:r>
            <w:r w:rsidRPr="002B70F8">
              <w:rPr>
                <w:rFonts w:asciiTheme="majorBidi" w:hAnsiTheme="majorBidi" w:cstheme="majorBidi"/>
                <w:b/>
              </w:rPr>
              <w:t>=</w:t>
            </w:r>
            <w:r w:rsidR="003A150B">
              <w:rPr>
                <w:rFonts w:asciiTheme="majorBidi" w:hAnsiTheme="majorBidi" w:cstheme="majorBidi"/>
                <w:b/>
              </w:rPr>
              <w:t> </w:t>
            </w:r>
            <w:r w:rsidRPr="002B70F8">
              <w:rPr>
                <w:rFonts w:asciiTheme="majorBidi" w:hAnsiTheme="majorBidi" w:cstheme="majorBidi"/>
                <w:b/>
              </w:rPr>
              <w:t>174)</w:t>
            </w:r>
          </w:p>
        </w:tc>
        <w:tc>
          <w:tcPr>
            <w:tcW w:w="1308" w:type="dxa"/>
            <w:tcBorders>
              <w:top w:val="single" w:sz="4" w:space="0" w:color="000000"/>
              <w:bottom w:val="nil"/>
            </w:tcBorders>
            <w:vAlign w:val="bottom"/>
          </w:tcPr>
          <w:p w14:paraId="3FF625EE" w14:textId="77777777" w:rsidR="00121FA9" w:rsidRPr="002B70F8" w:rsidRDefault="00121FA9" w:rsidP="002A0C14">
            <w:pPr>
              <w:pStyle w:val="TableParagraph"/>
              <w:autoSpaceDE/>
              <w:autoSpaceDN/>
              <w:ind w:left="28" w:right="28"/>
              <w:jc w:val="center"/>
              <w:rPr>
                <w:rFonts w:asciiTheme="majorBidi" w:hAnsiTheme="majorBidi" w:cstheme="majorBidi"/>
              </w:rPr>
            </w:pPr>
            <w:proofErr w:type="spellStart"/>
            <w:r w:rsidRPr="002B70F8">
              <w:rPr>
                <w:rFonts w:asciiTheme="majorBidi" w:hAnsiTheme="majorBidi" w:cstheme="majorBidi"/>
                <w:b/>
              </w:rPr>
              <w:t>Mielobla</w:t>
            </w:r>
            <w:r w:rsidR="00B06697">
              <w:rPr>
                <w:rFonts w:asciiTheme="majorBidi" w:hAnsiTheme="majorBidi" w:cstheme="majorBidi"/>
                <w:b/>
              </w:rPr>
              <w:softHyphen/>
            </w:r>
            <w:r w:rsidRPr="002B70F8">
              <w:rPr>
                <w:rFonts w:asciiTheme="majorBidi" w:hAnsiTheme="majorBidi" w:cstheme="majorBidi"/>
                <w:b/>
              </w:rPr>
              <w:t>styczna</w:t>
            </w:r>
            <w:proofErr w:type="spellEnd"/>
            <w:r w:rsidRPr="002B70F8">
              <w:rPr>
                <w:rFonts w:asciiTheme="majorBidi" w:hAnsiTheme="majorBidi" w:cstheme="majorBidi"/>
                <w:b/>
              </w:rPr>
              <w:t xml:space="preserve"> po</w:t>
            </w:r>
            <w:r w:rsidR="00B06697">
              <w:rPr>
                <w:rFonts w:asciiTheme="majorBidi" w:hAnsiTheme="majorBidi" w:cstheme="majorBidi"/>
                <w:b/>
              </w:rPr>
              <w:softHyphen/>
            </w:r>
            <w:r w:rsidRPr="002B70F8">
              <w:rPr>
                <w:rFonts w:asciiTheme="majorBidi" w:hAnsiTheme="majorBidi" w:cstheme="majorBidi"/>
                <w:b/>
              </w:rPr>
              <w:t>stać przeło</w:t>
            </w:r>
            <w:r w:rsidR="00B06697">
              <w:rPr>
                <w:rFonts w:asciiTheme="majorBidi" w:hAnsiTheme="majorBidi" w:cstheme="majorBidi"/>
                <w:b/>
              </w:rPr>
              <w:softHyphen/>
            </w:r>
            <w:r w:rsidRPr="002B70F8">
              <w:rPr>
                <w:rFonts w:asciiTheme="majorBidi" w:hAnsiTheme="majorBidi" w:cstheme="majorBidi"/>
                <w:b/>
              </w:rPr>
              <w:t>mu blastycz</w:t>
            </w:r>
            <w:r w:rsidR="00B06697">
              <w:rPr>
                <w:rFonts w:asciiTheme="majorBidi" w:hAnsiTheme="majorBidi" w:cstheme="majorBidi"/>
                <w:b/>
              </w:rPr>
              <w:softHyphen/>
            </w:r>
            <w:r w:rsidRPr="002B70F8">
              <w:rPr>
                <w:rFonts w:asciiTheme="majorBidi" w:hAnsiTheme="majorBidi" w:cstheme="majorBidi"/>
                <w:b/>
              </w:rPr>
              <w:t>nego (n</w:t>
            </w:r>
            <w:r w:rsidR="003A150B">
              <w:rPr>
                <w:rFonts w:asciiTheme="majorBidi" w:hAnsiTheme="majorBidi" w:cstheme="majorBidi"/>
                <w:b/>
              </w:rPr>
              <w:t> </w:t>
            </w:r>
            <w:r w:rsidRPr="002B70F8">
              <w:rPr>
                <w:rFonts w:asciiTheme="majorBidi" w:hAnsiTheme="majorBidi" w:cstheme="majorBidi"/>
                <w:b/>
              </w:rPr>
              <w:t>=</w:t>
            </w:r>
            <w:r w:rsidR="003A150B">
              <w:rPr>
                <w:rFonts w:asciiTheme="majorBidi" w:hAnsiTheme="majorBidi" w:cstheme="majorBidi"/>
                <w:b/>
              </w:rPr>
              <w:t> </w:t>
            </w:r>
            <w:r w:rsidRPr="002B70F8">
              <w:rPr>
                <w:rFonts w:asciiTheme="majorBidi" w:hAnsiTheme="majorBidi" w:cstheme="majorBidi"/>
                <w:b/>
              </w:rPr>
              <w:t>109)</w:t>
            </w:r>
          </w:p>
        </w:tc>
        <w:tc>
          <w:tcPr>
            <w:tcW w:w="1307" w:type="dxa"/>
            <w:tcBorders>
              <w:top w:val="single" w:sz="4" w:space="0" w:color="000000"/>
              <w:bottom w:val="nil"/>
            </w:tcBorders>
            <w:vAlign w:val="bottom"/>
          </w:tcPr>
          <w:p w14:paraId="6119EFFA" w14:textId="77777777" w:rsidR="00121FA9" w:rsidRPr="002B70F8" w:rsidRDefault="00121FA9" w:rsidP="00CF3130">
            <w:pPr>
              <w:pStyle w:val="TableParagraph"/>
              <w:autoSpaceDE/>
              <w:autoSpaceDN/>
              <w:ind w:left="29" w:right="29"/>
              <w:jc w:val="center"/>
              <w:rPr>
                <w:rFonts w:asciiTheme="majorBidi" w:hAnsiTheme="majorBidi" w:cstheme="majorBidi"/>
                <w:b/>
              </w:rPr>
            </w:pPr>
            <w:proofErr w:type="spellStart"/>
            <w:r w:rsidRPr="002B70F8">
              <w:rPr>
                <w:rFonts w:asciiTheme="majorBidi" w:hAnsiTheme="majorBidi" w:cstheme="majorBidi"/>
                <w:b/>
              </w:rPr>
              <w:t>Limfobla</w:t>
            </w:r>
            <w:r w:rsidR="00B06697">
              <w:rPr>
                <w:rFonts w:asciiTheme="majorBidi" w:hAnsiTheme="majorBidi" w:cstheme="majorBidi"/>
                <w:b/>
              </w:rPr>
              <w:softHyphen/>
            </w:r>
            <w:r w:rsidRPr="002B70F8">
              <w:rPr>
                <w:rFonts w:asciiTheme="majorBidi" w:hAnsiTheme="majorBidi" w:cstheme="majorBidi"/>
                <w:b/>
              </w:rPr>
              <w:t>styczna</w:t>
            </w:r>
            <w:proofErr w:type="spellEnd"/>
            <w:r w:rsidRPr="002B70F8">
              <w:rPr>
                <w:rFonts w:asciiTheme="majorBidi" w:hAnsiTheme="majorBidi" w:cstheme="majorBidi"/>
                <w:b/>
              </w:rPr>
              <w:t xml:space="preserve"> po</w:t>
            </w:r>
            <w:r w:rsidR="00B06697">
              <w:rPr>
                <w:rFonts w:asciiTheme="majorBidi" w:hAnsiTheme="majorBidi" w:cstheme="majorBidi"/>
                <w:b/>
              </w:rPr>
              <w:softHyphen/>
            </w:r>
            <w:r w:rsidRPr="002B70F8">
              <w:rPr>
                <w:rFonts w:asciiTheme="majorBidi" w:hAnsiTheme="majorBidi" w:cstheme="majorBidi"/>
                <w:b/>
              </w:rPr>
              <w:t>stać przeło</w:t>
            </w:r>
            <w:r w:rsidR="00B06697">
              <w:rPr>
                <w:rFonts w:asciiTheme="majorBidi" w:hAnsiTheme="majorBidi" w:cstheme="majorBidi"/>
                <w:b/>
              </w:rPr>
              <w:softHyphen/>
            </w:r>
            <w:r w:rsidRPr="002B70F8">
              <w:rPr>
                <w:rFonts w:asciiTheme="majorBidi" w:hAnsiTheme="majorBidi" w:cstheme="majorBidi"/>
                <w:b/>
              </w:rPr>
              <w:t>mu blastycz</w:t>
            </w:r>
            <w:r w:rsidR="00B06697">
              <w:rPr>
                <w:rFonts w:asciiTheme="majorBidi" w:hAnsiTheme="majorBidi" w:cstheme="majorBidi"/>
                <w:b/>
              </w:rPr>
              <w:softHyphen/>
            </w:r>
            <w:r w:rsidRPr="002B70F8">
              <w:rPr>
                <w:rFonts w:asciiTheme="majorBidi" w:hAnsiTheme="majorBidi" w:cstheme="majorBidi"/>
                <w:b/>
              </w:rPr>
              <w:t>nego</w:t>
            </w:r>
          </w:p>
          <w:p w14:paraId="3B1845D4" w14:textId="77777777" w:rsidR="00121FA9" w:rsidRPr="002B70F8" w:rsidRDefault="00121FA9"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(n</w:t>
            </w:r>
            <w:r w:rsidR="003A150B">
              <w:rPr>
                <w:rFonts w:asciiTheme="majorBidi" w:hAnsiTheme="majorBidi" w:cstheme="majorBidi"/>
                <w:b/>
              </w:rPr>
              <w:t> </w:t>
            </w:r>
            <w:r w:rsidRPr="002B70F8">
              <w:rPr>
                <w:rFonts w:asciiTheme="majorBidi" w:hAnsiTheme="majorBidi" w:cstheme="majorBidi"/>
                <w:b/>
              </w:rPr>
              <w:t>=</w:t>
            </w:r>
            <w:r w:rsidR="003A150B">
              <w:rPr>
                <w:rFonts w:asciiTheme="majorBidi" w:hAnsiTheme="majorBidi" w:cstheme="majorBidi"/>
                <w:b/>
              </w:rPr>
              <w:t> </w:t>
            </w:r>
            <w:r w:rsidRPr="002B70F8">
              <w:rPr>
                <w:rFonts w:asciiTheme="majorBidi" w:hAnsiTheme="majorBidi" w:cstheme="majorBidi"/>
                <w:b/>
              </w:rPr>
              <w:t>48)</w:t>
            </w:r>
          </w:p>
        </w:tc>
        <w:tc>
          <w:tcPr>
            <w:tcW w:w="1311" w:type="dxa"/>
            <w:tcBorders>
              <w:top w:val="single" w:sz="4" w:space="0" w:color="000000"/>
            </w:tcBorders>
            <w:vAlign w:val="bottom"/>
          </w:tcPr>
          <w:p w14:paraId="2D3BA118" w14:textId="77777777" w:rsidR="00121FA9" w:rsidRPr="002B70F8" w:rsidRDefault="00121FA9" w:rsidP="00CF3130">
            <w:pPr>
              <w:pStyle w:val="TableParagraph"/>
              <w:autoSpaceDE/>
              <w:autoSpaceDN/>
              <w:ind w:left="29" w:right="29"/>
              <w:jc w:val="center"/>
              <w:rPr>
                <w:rFonts w:asciiTheme="majorBidi" w:hAnsiTheme="majorBidi" w:cstheme="majorBidi"/>
                <w:b/>
              </w:rPr>
            </w:pPr>
            <w:proofErr w:type="spellStart"/>
            <w:r w:rsidRPr="002B70F8">
              <w:rPr>
                <w:rFonts w:asciiTheme="majorBidi" w:hAnsiTheme="majorBidi" w:cstheme="majorBidi"/>
                <w:b/>
              </w:rPr>
              <w:t>Ph</w:t>
            </w:r>
            <w:proofErr w:type="spellEnd"/>
            <w:r w:rsidRPr="002B70F8">
              <w:rPr>
                <w:rFonts w:asciiTheme="majorBidi" w:hAnsiTheme="majorBidi" w:cstheme="majorBidi"/>
                <w:b/>
              </w:rPr>
              <w:t>+ ALL</w:t>
            </w:r>
          </w:p>
          <w:p w14:paraId="639FEFB5"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b/>
              </w:rPr>
              <w:t>(n</w:t>
            </w:r>
            <w:r w:rsidR="003A150B">
              <w:rPr>
                <w:rFonts w:asciiTheme="majorBidi" w:hAnsiTheme="majorBidi" w:cstheme="majorBidi"/>
                <w:b/>
              </w:rPr>
              <w:t> </w:t>
            </w:r>
            <w:r w:rsidRPr="002B70F8">
              <w:rPr>
                <w:rFonts w:asciiTheme="majorBidi" w:hAnsiTheme="majorBidi" w:cstheme="majorBidi"/>
                <w:b/>
              </w:rPr>
              <w:t>=</w:t>
            </w:r>
            <w:r w:rsidR="003A150B">
              <w:rPr>
                <w:rFonts w:asciiTheme="majorBidi" w:hAnsiTheme="majorBidi" w:cstheme="majorBidi"/>
                <w:b/>
              </w:rPr>
              <w:t> </w:t>
            </w:r>
            <w:r w:rsidRPr="002B70F8">
              <w:rPr>
                <w:rFonts w:asciiTheme="majorBidi" w:hAnsiTheme="majorBidi" w:cstheme="majorBidi"/>
                <w:b/>
              </w:rPr>
              <w:t>46)</w:t>
            </w:r>
          </w:p>
        </w:tc>
      </w:tr>
      <w:tr w:rsidR="00121FA9" w:rsidRPr="002B70F8" w14:paraId="68EA41CC" w14:textId="77777777" w:rsidTr="00CF3130">
        <w:trPr>
          <w:trHeight w:val="20"/>
        </w:trPr>
        <w:tc>
          <w:tcPr>
            <w:tcW w:w="8510" w:type="dxa"/>
            <w:gridSpan w:val="6"/>
            <w:tcBorders>
              <w:top w:val="single" w:sz="4" w:space="0" w:color="000000"/>
              <w:bottom w:val="single" w:sz="4" w:space="0" w:color="000000"/>
            </w:tcBorders>
          </w:tcPr>
          <w:p w14:paraId="05820AF0" w14:textId="77777777" w:rsidR="00121FA9" w:rsidRPr="002B70F8" w:rsidRDefault="00121FA9" w:rsidP="00CF3130">
            <w:pPr>
              <w:pStyle w:val="TableParagraph"/>
              <w:autoSpaceDE/>
              <w:autoSpaceDN/>
              <w:ind w:left="29" w:right="29"/>
              <w:rPr>
                <w:rFonts w:asciiTheme="majorBidi" w:hAnsiTheme="majorBidi" w:cstheme="majorBidi"/>
              </w:rPr>
            </w:pPr>
            <w:r w:rsidRPr="002B70F8">
              <w:rPr>
                <w:rFonts w:asciiTheme="majorBidi" w:hAnsiTheme="majorBidi" w:cstheme="majorBidi"/>
                <w:b/>
              </w:rPr>
              <w:t xml:space="preserve">Odpowiedź </w:t>
            </w:r>
            <w:proofErr w:type="spellStart"/>
            <w:r w:rsidRPr="002B70F8">
              <w:rPr>
                <w:rFonts w:asciiTheme="majorBidi" w:hAnsiTheme="majorBidi" w:cstheme="majorBidi"/>
                <w:b/>
              </w:rPr>
              <w:t>hematologiczna</w:t>
            </w:r>
            <w:r w:rsidRPr="002A0C14">
              <w:rPr>
                <w:rFonts w:asciiTheme="majorBidi" w:hAnsiTheme="majorBidi" w:cstheme="majorBidi"/>
                <w:b/>
                <w:vertAlign w:val="superscript"/>
              </w:rPr>
              <w:t>b</w:t>
            </w:r>
            <w:proofErr w:type="spellEnd"/>
            <w:r w:rsidRPr="002B70F8">
              <w:rPr>
                <w:rFonts w:asciiTheme="majorBidi" w:hAnsiTheme="majorBidi" w:cstheme="majorBidi"/>
                <w:b/>
              </w:rPr>
              <w:t xml:space="preserve"> (%)</w:t>
            </w:r>
          </w:p>
        </w:tc>
      </w:tr>
      <w:tr w:rsidR="00121FA9" w:rsidRPr="002B70F8" w14:paraId="4DEFFB80" w14:textId="77777777" w:rsidTr="00CF3130">
        <w:trPr>
          <w:trHeight w:val="20"/>
        </w:trPr>
        <w:tc>
          <w:tcPr>
            <w:tcW w:w="1933" w:type="dxa"/>
            <w:tcBorders>
              <w:top w:val="single" w:sz="4" w:space="0" w:color="000000"/>
            </w:tcBorders>
          </w:tcPr>
          <w:p w14:paraId="7DEB1A2E" w14:textId="77777777" w:rsidR="00121FA9" w:rsidRPr="002B70F8" w:rsidRDefault="00121FA9" w:rsidP="002A0C14">
            <w:pPr>
              <w:pStyle w:val="TableParagraph"/>
              <w:tabs>
                <w:tab w:val="left" w:pos="2483"/>
              </w:tabs>
              <w:autoSpaceDE/>
              <w:autoSpaceDN/>
              <w:ind w:left="29" w:right="29"/>
              <w:jc w:val="center"/>
              <w:rPr>
                <w:rFonts w:asciiTheme="majorBidi" w:hAnsiTheme="majorBidi" w:cstheme="majorBidi"/>
              </w:rPr>
            </w:pPr>
            <w:proofErr w:type="spellStart"/>
            <w:r w:rsidRPr="002B70F8">
              <w:rPr>
                <w:rFonts w:asciiTheme="majorBidi" w:hAnsiTheme="majorBidi" w:cstheme="majorBidi"/>
              </w:rPr>
              <w:t>MaHR</w:t>
            </w:r>
            <w:proofErr w:type="spellEnd"/>
            <w:r w:rsidRPr="002B70F8">
              <w:rPr>
                <w:rFonts w:asciiTheme="majorBidi" w:hAnsiTheme="majorBidi" w:cstheme="majorBidi"/>
              </w:rPr>
              <w:t xml:space="preserve"> (95% CI)</w:t>
            </w:r>
          </w:p>
        </w:tc>
        <w:tc>
          <w:tcPr>
            <w:tcW w:w="1336" w:type="dxa"/>
            <w:tcBorders>
              <w:top w:val="single" w:sz="4" w:space="0" w:color="000000"/>
            </w:tcBorders>
          </w:tcPr>
          <w:p w14:paraId="3F584634" w14:textId="77777777" w:rsidR="00121FA9" w:rsidRPr="002B70F8" w:rsidRDefault="00121FA9" w:rsidP="00CF3130">
            <w:pPr>
              <w:pStyle w:val="TableParagraph"/>
              <w:tabs>
                <w:tab w:val="left" w:pos="2483"/>
              </w:tabs>
              <w:autoSpaceDE/>
              <w:autoSpaceDN/>
              <w:ind w:left="29" w:right="29"/>
              <w:jc w:val="center"/>
              <w:rPr>
                <w:rFonts w:asciiTheme="majorBidi" w:hAnsiTheme="majorBidi" w:cstheme="majorBidi"/>
              </w:rPr>
            </w:pPr>
            <w:r w:rsidRPr="002B70F8">
              <w:rPr>
                <w:rFonts w:asciiTheme="majorBidi" w:hAnsiTheme="majorBidi" w:cstheme="majorBidi"/>
              </w:rPr>
              <w:t>n/a</w:t>
            </w:r>
          </w:p>
        </w:tc>
        <w:tc>
          <w:tcPr>
            <w:tcW w:w="1315" w:type="dxa"/>
            <w:tcBorders>
              <w:top w:val="single" w:sz="4" w:space="0" w:color="000000"/>
            </w:tcBorders>
          </w:tcPr>
          <w:p w14:paraId="388A1D85" w14:textId="77777777" w:rsidR="00121FA9" w:rsidRPr="002B70F8" w:rsidRDefault="00121FA9"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64% (57</w:t>
            </w:r>
            <w:r w:rsidR="003A150B">
              <w:rPr>
                <w:rFonts w:asciiTheme="majorBidi" w:hAnsiTheme="majorBidi" w:cstheme="majorBidi"/>
                <w:b/>
              </w:rPr>
              <w:t>‒</w:t>
            </w:r>
            <w:r w:rsidRPr="002B70F8">
              <w:rPr>
                <w:rFonts w:asciiTheme="majorBidi" w:hAnsiTheme="majorBidi" w:cstheme="majorBidi"/>
                <w:b/>
              </w:rPr>
              <w:t>72)</w:t>
            </w:r>
          </w:p>
        </w:tc>
        <w:tc>
          <w:tcPr>
            <w:tcW w:w="1308" w:type="dxa"/>
            <w:tcBorders>
              <w:top w:val="single" w:sz="4" w:space="0" w:color="000000"/>
            </w:tcBorders>
          </w:tcPr>
          <w:p w14:paraId="259B4EFC" w14:textId="77777777" w:rsidR="00121FA9" w:rsidRPr="002B70F8" w:rsidRDefault="00121FA9"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33% (24</w:t>
            </w:r>
            <w:r w:rsidR="003A150B">
              <w:rPr>
                <w:rFonts w:asciiTheme="majorBidi" w:hAnsiTheme="majorBidi" w:cstheme="majorBidi"/>
                <w:b/>
              </w:rPr>
              <w:t>‒</w:t>
            </w:r>
            <w:r w:rsidRPr="002B70F8">
              <w:rPr>
                <w:rFonts w:asciiTheme="majorBidi" w:hAnsiTheme="majorBidi" w:cstheme="majorBidi"/>
                <w:b/>
              </w:rPr>
              <w:t>43)</w:t>
            </w:r>
          </w:p>
        </w:tc>
        <w:tc>
          <w:tcPr>
            <w:tcW w:w="1307" w:type="dxa"/>
            <w:tcBorders>
              <w:top w:val="single" w:sz="4" w:space="0" w:color="000000"/>
            </w:tcBorders>
          </w:tcPr>
          <w:p w14:paraId="5231E0F4" w14:textId="77777777" w:rsidR="00121FA9" w:rsidRPr="002B70F8" w:rsidRDefault="00121FA9"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35% (22</w:t>
            </w:r>
            <w:r w:rsidR="003A150B">
              <w:rPr>
                <w:rFonts w:asciiTheme="majorBidi" w:hAnsiTheme="majorBidi" w:cstheme="majorBidi"/>
                <w:b/>
              </w:rPr>
              <w:t>‒</w:t>
            </w:r>
            <w:r w:rsidRPr="002B70F8">
              <w:rPr>
                <w:rFonts w:asciiTheme="majorBidi" w:hAnsiTheme="majorBidi" w:cstheme="majorBidi"/>
                <w:b/>
              </w:rPr>
              <w:t>51)</w:t>
            </w:r>
          </w:p>
        </w:tc>
        <w:tc>
          <w:tcPr>
            <w:tcW w:w="1311" w:type="dxa"/>
            <w:tcBorders>
              <w:top w:val="single" w:sz="4" w:space="0" w:color="000000"/>
            </w:tcBorders>
          </w:tcPr>
          <w:p w14:paraId="5E8FCE73" w14:textId="77777777" w:rsidR="00121FA9" w:rsidRPr="002B70F8" w:rsidRDefault="00121FA9"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41% (27</w:t>
            </w:r>
            <w:r w:rsidR="003A150B">
              <w:rPr>
                <w:rFonts w:asciiTheme="majorBidi" w:hAnsiTheme="majorBidi" w:cstheme="majorBidi"/>
                <w:b/>
              </w:rPr>
              <w:t>‒</w:t>
            </w:r>
            <w:r w:rsidRPr="002B70F8">
              <w:rPr>
                <w:rFonts w:asciiTheme="majorBidi" w:hAnsiTheme="majorBidi" w:cstheme="majorBidi"/>
                <w:b/>
              </w:rPr>
              <w:t>57)</w:t>
            </w:r>
          </w:p>
        </w:tc>
      </w:tr>
      <w:tr w:rsidR="00121FA9" w:rsidRPr="002B70F8" w14:paraId="0E4F7725" w14:textId="77777777" w:rsidTr="00CF3130">
        <w:trPr>
          <w:trHeight w:val="20"/>
        </w:trPr>
        <w:tc>
          <w:tcPr>
            <w:tcW w:w="1933" w:type="dxa"/>
          </w:tcPr>
          <w:p w14:paraId="0A9042A8" w14:textId="77777777" w:rsidR="00121FA9" w:rsidRPr="002B70F8" w:rsidRDefault="00121FA9" w:rsidP="002A0C14">
            <w:pPr>
              <w:pStyle w:val="TableParagraph"/>
              <w:tabs>
                <w:tab w:val="left" w:pos="2066"/>
              </w:tabs>
              <w:autoSpaceDE/>
              <w:autoSpaceDN/>
              <w:ind w:left="270" w:right="29"/>
              <w:jc w:val="center"/>
              <w:rPr>
                <w:rFonts w:asciiTheme="majorBidi" w:hAnsiTheme="majorBidi" w:cstheme="majorBidi"/>
                <w:b/>
              </w:rPr>
            </w:pPr>
            <w:r w:rsidRPr="002B70F8">
              <w:rPr>
                <w:rFonts w:asciiTheme="majorBidi" w:hAnsiTheme="majorBidi" w:cstheme="majorBidi"/>
              </w:rPr>
              <w:t>CHR (95% CI)</w:t>
            </w:r>
          </w:p>
        </w:tc>
        <w:tc>
          <w:tcPr>
            <w:tcW w:w="1336" w:type="dxa"/>
          </w:tcPr>
          <w:p w14:paraId="5B59E2BF" w14:textId="77777777" w:rsidR="00121FA9" w:rsidRPr="002B70F8" w:rsidRDefault="00121FA9" w:rsidP="00CF3130">
            <w:pPr>
              <w:pStyle w:val="TableParagraph"/>
              <w:tabs>
                <w:tab w:val="left" w:pos="2066"/>
              </w:tabs>
              <w:autoSpaceDE/>
              <w:autoSpaceDN/>
              <w:ind w:left="29" w:right="29"/>
              <w:jc w:val="center"/>
              <w:rPr>
                <w:rFonts w:asciiTheme="majorBidi" w:hAnsiTheme="majorBidi" w:cstheme="majorBidi"/>
                <w:b/>
              </w:rPr>
            </w:pPr>
            <w:r w:rsidRPr="002B70F8">
              <w:rPr>
                <w:rFonts w:asciiTheme="majorBidi" w:hAnsiTheme="majorBidi" w:cstheme="majorBidi"/>
                <w:b/>
              </w:rPr>
              <w:t>91% (88</w:t>
            </w:r>
            <w:r w:rsidR="003A150B">
              <w:rPr>
                <w:rFonts w:asciiTheme="majorBidi" w:hAnsiTheme="majorBidi" w:cstheme="majorBidi"/>
                <w:b/>
              </w:rPr>
              <w:t>‒</w:t>
            </w:r>
            <w:r w:rsidRPr="002B70F8">
              <w:rPr>
                <w:rFonts w:asciiTheme="majorBidi" w:hAnsiTheme="majorBidi" w:cstheme="majorBidi"/>
                <w:b/>
              </w:rPr>
              <w:t>94)</w:t>
            </w:r>
          </w:p>
        </w:tc>
        <w:tc>
          <w:tcPr>
            <w:tcW w:w="1315" w:type="dxa"/>
          </w:tcPr>
          <w:p w14:paraId="225CB0AD"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50% (42</w:t>
            </w:r>
            <w:r w:rsidR="003A150B">
              <w:rPr>
                <w:rFonts w:asciiTheme="majorBidi" w:hAnsiTheme="majorBidi" w:cstheme="majorBidi"/>
              </w:rPr>
              <w:t>‒</w:t>
            </w:r>
            <w:r w:rsidRPr="002B70F8">
              <w:rPr>
                <w:rFonts w:asciiTheme="majorBidi" w:hAnsiTheme="majorBidi" w:cstheme="majorBidi"/>
              </w:rPr>
              <w:t>58)</w:t>
            </w:r>
          </w:p>
        </w:tc>
        <w:tc>
          <w:tcPr>
            <w:tcW w:w="1308" w:type="dxa"/>
          </w:tcPr>
          <w:p w14:paraId="58F296EA"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26% (18</w:t>
            </w:r>
            <w:r w:rsidR="003A150B">
              <w:rPr>
                <w:rFonts w:asciiTheme="majorBidi" w:hAnsiTheme="majorBidi" w:cstheme="majorBidi"/>
              </w:rPr>
              <w:t>‒</w:t>
            </w:r>
            <w:r w:rsidRPr="002B70F8">
              <w:rPr>
                <w:rFonts w:asciiTheme="majorBidi" w:hAnsiTheme="majorBidi" w:cstheme="majorBidi"/>
              </w:rPr>
              <w:t>35)</w:t>
            </w:r>
          </w:p>
        </w:tc>
        <w:tc>
          <w:tcPr>
            <w:tcW w:w="1307" w:type="dxa"/>
          </w:tcPr>
          <w:p w14:paraId="6D948671"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29% (17</w:t>
            </w:r>
            <w:r w:rsidR="003A150B">
              <w:rPr>
                <w:rFonts w:asciiTheme="majorBidi" w:hAnsiTheme="majorBidi" w:cstheme="majorBidi"/>
              </w:rPr>
              <w:t>‒</w:t>
            </w:r>
            <w:r w:rsidRPr="002B70F8">
              <w:rPr>
                <w:rFonts w:asciiTheme="majorBidi" w:hAnsiTheme="majorBidi" w:cstheme="majorBidi"/>
              </w:rPr>
              <w:t>44)</w:t>
            </w:r>
          </w:p>
        </w:tc>
        <w:tc>
          <w:tcPr>
            <w:tcW w:w="1311" w:type="dxa"/>
          </w:tcPr>
          <w:p w14:paraId="75F68B6B"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35% (21</w:t>
            </w:r>
            <w:r w:rsidR="003A150B">
              <w:rPr>
                <w:rFonts w:asciiTheme="majorBidi" w:hAnsiTheme="majorBidi" w:cstheme="majorBidi"/>
              </w:rPr>
              <w:t>‒</w:t>
            </w:r>
            <w:r w:rsidRPr="002B70F8">
              <w:rPr>
                <w:rFonts w:asciiTheme="majorBidi" w:hAnsiTheme="majorBidi" w:cstheme="majorBidi"/>
              </w:rPr>
              <w:t>50)</w:t>
            </w:r>
          </w:p>
        </w:tc>
      </w:tr>
      <w:tr w:rsidR="00121FA9" w:rsidRPr="002B70F8" w14:paraId="5D324B7F" w14:textId="77777777" w:rsidTr="00CF3130">
        <w:trPr>
          <w:trHeight w:val="20"/>
        </w:trPr>
        <w:tc>
          <w:tcPr>
            <w:tcW w:w="1933" w:type="dxa"/>
          </w:tcPr>
          <w:p w14:paraId="199A6FE1" w14:textId="77777777" w:rsidR="00121FA9" w:rsidRPr="002B70F8" w:rsidRDefault="00121FA9" w:rsidP="002A0C14">
            <w:pPr>
              <w:pStyle w:val="TableParagraph"/>
              <w:tabs>
                <w:tab w:val="left" w:pos="2484"/>
              </w:tabs>
              <w:autoSpaceDE/>
              <w:autoSpaceDN/>
              <w:ind w:left="270" w:right="29"/>
              <w:jc w:val="center"/>
              <w:rPr>
                <w:rFonts w:asciiTheme="majorBidi" w:hAnsiTheme="majorBidi" w:cstheme="majorBidi"/>
              </w:rPr>
            </w:pPr>
            <w:r w:rsidRPr="002B70F8">
              <w:rPr>
                <w:rFonts w:asciiTheme="majorBidi" w:hAnsiTheme="majorBidi" w:cstheme="majorBidi"/>
              </w:rPr>
              <w:t>NEL (95% CI)</w:t>
            </w:r>
          </w:p>
        </w:tc>
        <w:tc>
          <w:tcPr>
            <w:tcW w:w="1336" w:type="dxa"/>
          </w:tcPr>
          <w:p w14:paraId="54C2CF5F" w14:textId="77777777" w:rsidR="00121FA9" w:rsidRPr="002B70F8" w:rsidRDefault="00121FA9" w:rsidP="00CF3130">
            <w:pPr>
              <w:pStyle w:val="TableParagraph"/>
              <w:tabs>
                <w:tab w:val="left" w:pos="2484"/>
              </w:tabs>
              <w:autoSpaceDE/>
              <w:autoSpaceDN/>
              <w:ind w:left="29" w:right="29"/>
              <w:jc w:val="center"/>
              <w:rPr>
                <w:rFonts w:asciiTheme="majorBidi" w:hAnsiTheme="majorBidi" w:cstheme="majorBidi"/>
              </w:rPr>
            </w:pPr>
            <w:r w:rsidRPr="002B70F8">
              <w:rPr>
                <w:rFonts w:asciiTheme="majorBidi" w:hAnsiTheme="majorBidi" w:cstheme="majorBidi"/>
              </w:rPr>
              <w:t>n/a</w:t>
            </w:r>
          </w:p>
        </w:tc>
        <w:tc>
          <w:tcPr>
            <w:tcW w:w="1315" w:type="dxa"/>
          </w:tcPr>
          <w:p w14:paraId="509A5809"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14% (10</w:t>
            </w:r>
            <w:r w:rsidR="003A150B">
              <w:rPr>
                <w:rFonts w:asciiTheme="majorBidi" w:hAnsiTheme="majorBidi" w:cstheme="majorBidi"/>
              </w:rPr>
              <w:t>‒</w:t>
            </w:r>
            <w:r w:rsidRPr="002B70F8">
              <w:rPr>
                <w:rFonts w:asciiTheme="majorBidi" w:hAnsiTheme="majorBidi" w:cstheme="majorBidi"/>
              </w:rPr>
              <w:t>21)</w:t>
            </w:r>
          </w:p>
        </w:tc>
        <w:tc>
          <w:tcPr>
            <w:tcW w:w="1308" w:type="dxa"/>
          </w:tcPr>
          <w:p w14:paraId="4C303A05"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 (3</w:t>
            </w:r>
            <w:r w:rsidR="003A150B">
              <w:rPr>
                <w:rFonts w:asciiTheme="majorBidi" w:hAnsiTheme="majorBidi" w:cstheme="majorBidi"/>
              </w:rPr>
              <w:t>‒</w:t>
            </w:r>
            <w:r w:rsidRPr="002B70F8">
              <w:rPr>
                <w:rFonts w:asciiTheme="majorBidi" w:hAnsiTheme="majorBidi" w:cstheme="majorBidi"/>
              </w:rPr>
              <w:t>14)</w:t>
            </w:r>
          </w:p>
        </w:tc>
        <w:tc>
          <w:tcPr>
            <w:tcW w:w="1307" w:type="dxa"/>
          </w:tcPr>
          <w:p w14:paraId="712EA91B"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 (1</w:t>
            </w:r>
            <w:r w:rsidR="003A150B">
              <w:rPr>
                <w:rFonts w:asciiTheme="majorBidi" w:hAnsiTheme="majorBidi" w:cstheme="majorBidi"/>
              </w:rPr>
              <w:t>‒</w:t>
            </w:r>
            <w:r w:rsidRPr="002B70F8">
              <w:rPr>
                <w:rFonts w:asciiTheme="majorBidi" w:hAnsiTheme="majorBidi" w:cstheme="majorBidi"/>
              </w:rPr>
              <w:t>17)</w:t>
            </w:r>
          </w:p>
        </w:tc>
        <w:tc>
          <w:tcPr>
            <w:tcW w:w="1311" w:type="dxa"/>
          </w:tcPr>
          <w:p w14:paraId="261A621A" w14:textId="77777777" w:rsidR="00121FA9" w:rsidRPr="002B70F8" w:rsidRDefault="00121FA9"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 (1</w:t>
            </w:r>
            <w:r w:rsidR="003A150B">
              <w:rPr>
                <w:rFonts w:asciiTheme="majorBidi" w:hAnsiTheme="majorBidi" w:cstheme="majorBidi"/>
              </w:rPr>
              <w:t>‒</w:t>
            </w:r>
            <w:r w:rsidRPr="002B70F8">
              <w:rPr>
                <w:rFonts w:asciiTheme="majorBidi" w:hAnsiTheme="majorBidi" w:cstheme="majorBidi"/>
              </w:rPr>
              <w:t>18)</w:t>
            </w:r>
          </w:p>
        </w:tc>
      </w:tr>
      <w:tr w:rsidR="00121FA9" w:rsidRPr="002B70F8" w14:paraId="7622704E" w14:textId="77777777" w:rsidTr="00CF3130">
        <w:trPr>
          <w:trHeight w:val="20"/>
        </w:trPr>
        <w:tc>
          <w:tcPr>
            <w:tcW w:w="8510" w:type="dxa"/>
            <w:gridSpan w:val="6"/>
          </w:tcPr>
          <w:p w14:paraId="6D872EFC" w14:textId="77777777" w:rsidR="00121FA9" w:rsidRPr="002B70F8" w:rsidRDefault="00121FA9" w:rsidP="00CF3130">
            <w:pPr>
              <w:pStyle w:val="TableParagraph"/>
              <w:autoSpaceDE/>
              <w:autoSpaceDN/>
              <w:ind w:left="29" w:right="29"/>
              <w:rPr>
                <w:rFonts w:asciiTheme="majorBidi" w:hAnsiTheme="majorBidi" w:cstheme="majorBidi"/>
              </w:rPr>
            </w:pPr>
            <w:r w:rsidRPr="002B70F8">
              <w:rPr>
                <w:rFonts w:asciiTheme="majorBidi" w:hAnsiTheme="majorBidi" w:cstheme="majorBidi"/>
              </w:rPr>
              <w:t xml:space="preserve">Czas trwania </w:t>
            </w:r>
            <w:proofErr w:type="spellStart"/>
            <w:r w:rsidRPr="002B70F8">
              <w:rPr>
                <w:rFonts w:asciiTheme="majorBidi" w:hAnsiTheme="majorBidi" w:cstheme="majorBidi"/>
              </w:rPr>
              <w:t>MaHR</w:t>
            </w:r>
            <w:proofErr w:type="spellEnd"/>
            <w:r w:rsidRPr="002B70F8">
              <w:rPr>
                <w:rFonts w:asciiTheme="majorBidi" w:hAnsiTheme="majorBidi" w:cstheme="majorBidi"/>
              </w:rPr>
              <w:t xml:space="preserve"> (%; ocena wg </w:t>
            </w:r>
            <w:proofErr w:type="spellStart"/>
            <w:r w:rsidRPr="002B70F8">
              <w:rPr>
                <w:rFonts w:asciiTheme="majorBidi" w:hAnsiTheme="majorBidi" w:cstheme="majorBidi"/>
              </w:rPr>
              <w:t>Kaplana</w:t>
            </w:r>
            <w:r w:rsidR="003A150B">
              <w:rPr>
                <w:rFonts w:asciiTheme="majorBidi" w:hAnsiTheme="majorBidi" w:cstheme="majorBidi"/>
              </w:rPr>
              <w:noBreakHyphen/>
            </w:r>
            <w:r w:rsidRPr="002B70F8">
              <w:rPr>
                <w:rFonts w:asciiTheme="majorBidi" w:hAnsiTheme="majorBidi" w:cstheme="majorBidi"/>
              </w:rPr>
              <w:t>Meiera</w:t>
            </w:r>
            <w:proofErr w:type="spellEnd"/>
            <w:r w:rsidRPr="002B70F8">
              <w:rPr>
                <w:rFonts w:asciiTheme="majorBidi" w:hAnsiTheme="majorBidi" w:cstheme="majorBidi"/>
              </w:rPr>
              <w:t>)</w:t>
            </w:r>
          </w:p>
        </w:tc>
      </w:tr>
      <w:tr w:rsidR="005D770E" w:rsidRPr="002B70F8" w14:paraId="201A50FC" w14:textId="77777777" w:rsidTr="00CF3130">
        <w:trPr>
          <w:trHeight w:val="20"/>
        </w:trPr>
        <w:tc>
          <w:tcPr>
            <w:tcW w:w="1933" w:type="dxa"/>
          </w:tcPr>
          <w:p w14:paraId="223B5CCB" w14:textId="77777777" w:rsidR="005D770E" w:rsidRPr="002B70F8" w:rsidRDefault="004C357F" w:rsidP="002A0C14">
            <w:pPr>
              <w:pStyle w:val="TableParagraph"/>
              <w:tabs>
                <w:tab w:val="left" w:pos="2066"/>
              </w:tabs>
              <w:autoSpaceDE/>
              <w:autoSpaceDN/>
              <w:ind w:left="270" w:right="29"/>
              <w:jc w:val="center"/>
              <w:rPr>
                <w:rFonts w:asciiTheme="majorBidi" w:hAnsiTheme="majorBidi" w:cstheme="majorBidi"/>
              </w:rPr>
            </w:pPr>
            <w:r w:rsidRPr="002B70F8">
              <w:rPr>
                <w:rFonts w:asciiTheme="majorBidi" w:hAnsiTheme="majorBidi" w:cstheme="majorBidi"/>
              </w:rPr>
              <w:t>1 rok</w:t>
            </w:r>
          </w:p>
        </w:tc>
        <w:tc>
          <w:tcPr>
            <w:tcW w:w="1336" w:type="dxa"/>
          </w:tcPr>
          <w:p w14:paraId="5A63A658"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n/a</w:t>
            </w:r>
          </w:p>
        </w:tc>
        <w:tc>
          <w:tcPr>
            <w:tcW w:w="1315" w:type="dxa"/>
          </w:tcPr>
          <w:p w14:paraId="3BF16C90"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79% (71</w:t>
            </w:r>
            <w:r w:rsidR="003A150B">
              <w:rPr>
                <w:rFonts w:asciiTheme="majorBidi" w:hAnsiTheme="majorBidi" w:cstheme="majorBidi"/>
              </w:rPr>
              <w:t>‒</w:t>
            </w:r>
            <w:r w:rsidRPr="002B70F8">
              <w:rPr>
                <w:rFonts w:asciiTheme="majorBidi" w:hAnsiTheme="majorBidi" w:cstheme="majorBidi"/>
              </w:rPr>
              <w:t>87)</w:t>
            </w:r>
          </w:p>
        </w:tc>
        <w:tc>
          <w:tcPr>
            <w:tcW w:w="1308" w:type="dxa"/>
          </w:tcPr>
          <w:p w14:paraId="37DEAE0C"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71% (55</w:t>
            </w:r>
            <w:r w:rsidR="003A150B">
              <w:rPr>
                <w:rFonts w:asciiTheme="majorBidi" w:hAnsiTheme="majorBidi" w:cstheme="majorBidi"/>
              </w:rPr>
              <w:t>‒</w:t>
            </w:r>
            <w:r w:rsidRPr="002B70F8">
              <w:rPr>
                <w:rFonts w:asciiTheme="majorBidi" w:hAnsiTheme="majorBidi" w:cstheme="majorBidi"/>
              </w:rPr>
              <w:t>87)</w:t>
            </w:r>
          </w:p>
        </w:tc>
        <w:tc>
          <w:tcPr>
            <w:tcW w:w="1307" w:type="dxa"/>
          </w:tcPr>
          <w:p w14:paraId="74C7E51D"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29% (3</w:t>
            </w:r>
            <w:r w:rsidR="003A150B">
              <w:rPr>
                <w:rFonts w:asciiTheme="majorBidi" w:hAnsiTheme="majorBidi" w:cstheme="majorBidi"/>
              </w:rPr>
              <w:t>‒</w:t>
            </w:r>
            <w:r w:rsidRPr="002B70F8">
              <w:rPr>
                <w:rFonts w:asciiTheme="majorBidi" w:hAnsiTheme="majorBidi" w:cstheme="majorBidi"/>
              </w:rPr>
              <w:t>56)</w:t>
            </w:r>
          </w:p>
        </w:tc>
        <w:tc>
          <w:tcPr>
            <w:tcW w:w="1311" w:type="dxa"/>
          </w:tcPr>
          <w:p w14:paraId="33AD72CF"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32% (8</w:t>
            </w:r>
            <w:r w:rsidR="003A150B">
              <w:rPr>
                <w:rFonts w:asciiTheme="majorBidi" w:hAnsiTheme="majorBidi" w:cstheme="majorBidi"/>
              </w:rPr>
              <w:t>‒</w:t>
            </w:r>
            <w:r w:rsidRPr="002B70F8">
              <w:rPr>
                <w:rFonts w:asciiTheme="majorBidi" w:hAnsiTheme="majorBidi" w:cstheme="majorBidi"/>
              </w:rPr>
              <w:t>56)</w:t>
            </w:r>
          </w:p>
        </w:tc>
      </w:tr>
      <w:tr w:rsidR="005D770E" w:rsidRPr="002B70F8" w14:paraId="4C1FDB13" w14:textId="77777777" w:rsidTr="00CF3130">
        <w:trPr>
          <w:trHeight w:val="20"/>
        </w:trPr>
        <w:tc>
          <w:tcPr>
            <w:tcW w:w="1933" w:type="dxa"/>
            <w:tcBorders>
              <w:bottom w:val="single" w:sz="4" w:space="0" w:color="000000"/>
            </w:tcBorders>
          </w:tcPr>
          <w:p w14:paraId="2CA18899" w14:textId="77777777" w:rsidR="005D770E" w:rsidRPr="002B70F8" w:rsidRDefault="004C357F" w:rsidP="002A0C14">
            <w:pPr>
              <w:pStyle w:val="TableParagraph"/>
              <w:tabs>
                <w:tab w:val="left" w:pos="2066"/>
              </w:tabs>
              <w:autoSpaceDE/>
              <w:autoSpaceDN/>
              <w:ind w:left="270" w:right="29"/>
              <w:jc w:val="center"/>
              <w:rPr>
                <w:rFonts w:asciiTheme="majorBidi" w:hAnsiTheme="majorBidi" w:cstheme="majorBidi"/>
              </w:rPr>
            </w:pPr>
            <w:r w:rsidRPr="002B70F8">
              <w:rPr>
                <w:rFonts w:asciiTheme="majorBidi" w:hAnsiTheme="majorBidi" w:cstheme="majorBidi"/>
              </w:rPr>
              <w:t>2 lata</w:t>
            </w:r>
          </w:p>
        </w:tc>
        <w:tc>
          <w:tcPr>
            <w:tcW w:w="1336" w:type="dxa"/>
            <w:tcBorders>
              <w:bottom w:val="single" w:sz="4" w:space="0" w:color="000000"/>
            </w:tcBorders>
          </w:tcPr>
          <w:p w14:paraId="4C022023"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n/a</w:t>
            </w:r>
          </w:p>
        </w:tc>
        <w:tc>
          <w:tcPr>
            <w:tcW w:w="1315" w:type="dxa"/>
            <w:tcBorders>
              <w:bottom w:val="single" w:sz="4" w:space="0" w:color="000000"/>
            </w:tcBorders>
          </w:tcPr>
          <w:p w14:paraId="0897AE4B"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60% (50</w:t>
            </w:r>
            <w:r w:rsidR="003A150B">
              <w:rPr>
                <w:rFonts w:asciiTheme="majorBidi" w:hAnsiTheme="majorBidi" w:cstheme="majorBidi"/>
              </w:rPr>
              <w:t>‒</w:t>
            </w:r>
            <w:r w:rsidRPr="002B70F8">
              <w:rPr>
                <w:rFonts w:asciiTheme="majorBidi" w:hAnsiTheme="majorBidi" w:cstheme="majorBidi"/>
              </w:rPr>
              <w:t>70)</w:t>
            </w:r>
          </w:p>
        </w:tc>
        <w:tc>
          <w:tcPr>
            <w:tcW w:w="1308" w:type="dxa"/>
            <w:tcBorders>
              <w:bottom w:val="single" w:sz="4" w:space="0" w:color="000000"/>
            </w:tcBorders>
          </w:tcPr>
          <w:p w14:paraId="3E0622FA"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41% (21</w:t>
            </w:r>
            <w:r w:rsidR="003A150B">
              <w:rPr>
                <w:rFonts w:asciiTheme="majorBidi" w:hAnsiTheme="majorBidi" w:cstheme="majorBidi"/>
              </w:rPr>
              <w:t>‒</w:t>
            </w:r>
            <w:r w:rsidRPr="002B70F8">
              <w:rPr>
                <w:rFonts w:asciiTheme="majorBidi" w:hAnsiTheme="majorBidi" w:cstheme="majorBidi"/>
              </w:rPr>
              <w:t>60)</w:t>
            </w:r>
          </w:p>
        </w:tc>
        <w:tc>
          <w:tcPr>
            <w:tcW w:w="1307" w:type="dxa"/>
            <w:tcBorders>
              <w:bottom w:val="single" w:sz="4" w:space="0" w:color="000000"/>
            </w:tcBorders>
          </w:tcPr>
          <w:p w14:paraId="0C789F59"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10% (0</w:t>
            </w:r>
            <w:r w:rsidR="003A150B">
              <w:rPr>
                <w:rFonts w:asciiTheme="majorBidi" w:hAnsiTheme="majorBidi" w:cstheme="majorBidi"/>
              </w:rPr>
              <w:t>‒</w:t>
            </w:r>
            <w:r w:rsidRPr="002B70F8">
              <w:rPr>
                <w:rFonts w:asciiTheme="majorBidi" w:hAnsiTheme="majorBidi" w:cstheme="majorBidi"/>
              </w:rPr>
              <w:t>28)</w:t>
            </w:r>
          </w:p>
        </w:tc>
        <w:tc>
          <w:tcPr>
            <w:tcW w:w="1311" w:type="dxa"/>
            <w:tcBorders>
              <w:bottom w:val="single" w:sz="4" w:space="0" w:color="000000"/>
            </w:tcBorders>
          </w:tcPr>
          <w:p w14:paraId="0A85DA99"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24% (2</w:t>
            </w:r>
            <w:r w:rsidR="003A150B">
              <w:rPr>
                <w:rFonts w:asciiTheme="majorBidi" w:hAnsiTheme="majorBidi" w:cstheme="majorBidi"/>
              </w:rPr>
              <w:t>‒</w:t>
            </w:r>
            <w:r w:rsidRPr="002B70F8">
              <w:rPr>
                <w:rFonts w:asciiTheme="majorBidi" w:hAnsiTheme="majorBidi" w:cstheme="majorBidi"/>
              </w:rPr>
              <w:t>47)</w:t>
            </w:r>
          </w:p>
        </w:tc>
      </w:tr>
      <w:tr w:rsidR="005D770E" w:rsidRPr="002B70F8" w14:paraId="744298F3" w14:textId="77777777" w:rsidTr="00CF3130">
        <w:trPr>
          <w:trHeight w:val="20"/>
        </w:trPr>
        <w:tc>
          <w:tcPr>
            <w:tcW w:w="8510" w:type="dxa"/>
            <w:gridSpan w:val="6"/>
          </w:tcPr>
          <w:p w14:paraId="7D244A48" w14:textId="77777777" w:rsidR="005D770E" w:rsidRPr="002B70F8" w:rsidRDefault="004C357F" w:rsidP="00CF3130">
            <w:pPr>
              <w:pStyle w:val="TableParagraph"/>
              <w:autoSpaceDE/>
              <w:autoSpaceDN/>
              <w:ind w:left="29" w:right="29"/>
              <w:rPr>
                <w:rFonts w:asciiTheme="majorBidi" w:hAnsiTheme="majorBidi" w:cstheme="majorBidi"/>
                <w:b/>
              </w:rPr>
            </w:pPr>
            <w:r w:rsidRPr="002B70F8">
              <w:rPr>
                <w:rFonts w:asciiTheme="majorBidi" w:hAnsiTheme="majorBidi" w:cstheme="majorBidi"/>
                <w:b/>
              </w:rPr>
              <w:t xml:space="preserve">Odpowiedź </w:t>
            </w:r>
            <w:proofErr w:type="spellStart"/>
            <w:r w:rsidRPr="002B70F8">
              <w:rPr>
                <w:rFonts w:asciiTheme="majorBidi" w:hAnsiTheme="majorBidi" w:cstheme="majorBidi"/>
                <w:b/>
              </w:rPr>
              <w:t>cytogenetyczna</w:t>
            </w:r>
            <w:r w:rsidRPr="002A0C14">
              <w:rPr>
                <w:rFonts w:asciiTheme="majorBidi" w:hAnsiTheme="majorBidi" w:cstheme="majorBidi"/>
                <w:b/>
                <w:vertAlign w:val="superscript"/>
              </w:rPr>
              <w:t>c</w:t>
            </w:r>
            <w:proofErr w:type="spellEnd"/>
            <w:r w:rsidRPr="002B70F8">
              <w:rPr>
                <w:rFonts w:asciiTheme="majorBidi" w:hAnsiTheme="majorBidi" w:cstheme="majorBidi"/>
                <w:b/>
              </w:rPr>
              <w:t xml:space="preserve"> (%)</w:t>
            </w:r>
          </w:p>
        </w:tc>
      </w:tr>
      <w:tr w:rsidR="005D770E" w:rsidRPr="002B70F8" w14:paraId="382304C7" w14:textId="77777777" w:rsidTr="00CF3130">
        <w:trPr>
          <w:trHeight w:val="20"/>
        </w:trPr>
        <w:tc>
          <w:tcPr>
            <w:tcW w:w="1933" w:type="dxa"/>
            <w:tcBorders>
              <w:top w:val="single" w:sz="4" w:space="0" w:color="000000"/>
            </w:tcBorders>
          </w:tcPr>
          <w:p w14:paraId="39F29897" w14:textId="77777777" w:rsidR="005D770E" w:rsidRPr="002B70F8" w:rsidRDefault="004C357F" w:rsidP="002A0C14">
            <w:pPr>
              <w:pStyle w:val="TableParagraph"/>
              <w:autoSpaceDE/>
              <w:autoSpaceDN/>
              <w:ind w:left="29" w:right="29"/>
              <w:jc w:val="center"/>
              <w:rPr>
                <w:rFonts w:asciiTheme="majorBidi" w:hAnsiTheme="majorBidi" w:cstheme="majorBidi"/>
              </w:rPr>
            </w:pPr>
            <w:proofErr w:type="spellStart"/>
            <w:r w:rsidRPr="002B70F8">
              <w:rPr>
                <w:rFonts w:asciiTheme="majorBidi" w:hAnsiTheme="majorBidi" w:cstheme="majorBidi"/>
              </w:rPr>
              <w:t>MCyR</w:t>
            </w:r>
            <w:proofErr w:type="spellEnd"/>
            <w:r w:rsidRPr="002B70F8">
              <w:rPr>
                <w:rFonts w:asciiTheme="majorBidi" w:hAnsiTheme="majorBidi" w:cstheme="majorBidi"/>
              </w:rPr>
              <w:t xml:space="preserve"> (95% CI)</w:t>
            </w:r>
          </w:p>
        </w:tc>
        <w:tc>
          <w:tcPr>
            <w:tcW w:w="1336" w:type="dxa"/>
            <w:tcBorders>
              <w:top w:val="single" w:sz="4" w:space="0" w:color="000000"/>
            </w:tcBorders>
          </w:tcPr>
          <w:p w14:paraId="2AD4AB81" w14:textId="77777777" w:rsidR="005D770E" w:rsidRPr="002B70F8" w:rsidRDefault="004C357F"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62% (57</w:t>
            </w:r>
            <w:r w:rsidR="003A150B">
              <w:rPr>
                <w:rFonts w:asciiTheme="majorBidi" w:hAnsiTheme="majorBidi" w:cstheme="majorBidi"/>
                <w:b/>
              </w:rPr>
              <w:t>‒</w:t>
            </w:r>
            <w:r w:rsidRPr="002B70F8">
              <w:rPr>
                <w:rFonts w:asciiTheme="majorBidi" w:hAnsiTheme="majorBidi" w:cstheme="majorBidi"/>
                <w:b/>
              </w:rPr>
              <w:t>67)</w:t>
            </w:r>
          </w:p>
        </w:tc>
        <w:tc>
          <w:tcPr>
            <w:tcW w:w="1315" w:type="dxa"/>
            <w:tcBorders>
              <w:top w:val="single" w:sz="4" w:space="0" w:color="000000"/>
            </w:tcBorders>
          </w:tcPr>
          <w:p w14:paraId="3BC434C0"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40% (33</w:t>
            </w:r>
            <w:r w:rsidR="003A150B">
              <w:rPr>
                <w:rFonts w:asciiTheme="majorBidi" w:hAnsiTheme="majorBidi" w:cstheme="majorBidi"/>
              </w:rPr>
              <w:t>‒</w:t>
            </w:r>
            <w:r w:rsidRPr="002B70F8">
              <w:rPr>
                <w:rFonts w:asciiTheme="majorBidi" w:hAnsiTheme="majorBidi" w:cstheme="majorBidi"/>
              </w:rPr>
              <w:t>48)</w:t>
            </w:r>
          </w:p>
        </w:tc>
        <w:tc>
          <w:tcPr>
            <w:tcW w:w="1308" w:type="dxa"/>
            <w:tcBorders>
              <w:top w:val="single" w:sz="4" w:space="0" w:color="000000"/>
            </w:tcBorders>
          </w:tcPr>
          <w:p w14:paraId="71288F20"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34% (25</w:t>
            </w:r>
            <w:r w:rsidR="003A150B">
              <w:rPr>
                <w:rFonts w:asciiTheme="majorBidi" w:hAnsiTheme="majorBidi" w:cstheme="majorBidi"/>
              </w:rPr>
              <w:t>‒</w:t>
            </w:r>
            <w:r w:rsidRPr="002B70F8">
              <w:rPr>
                <w:rFonts w:asciiTheme="majorBidi" w:hAnsiTheme="majorBidi" w:cstheme="majorBidi"/>
              </w:rPr>
              <w:t>44)</w:t>
            </w:r>
          </w:p>
        </w:tc>
        <w:tc>
          <w:tcPr>
            <w:tcW w:w="1307" w:type="dxa"/>
            <w:tcBorders>
              <w:top w:val="single" w:sz="4" w:space="0" w:color="000000"/>
            </w:tcBorders>
          </w:tcPr>
          <w:p w14:paraId="3C07B59D"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52% (37</w:t>
            </w:r>
            <w:r w:rsidR="003A150B">
              <w:rPr>
                <w:rFonts w:asciiTheme="majorBidi" w:hAnsiTheme="majorBidi" w:cstheme="majorBidi"/>
              </w:rPr>
              <w:t>‒</w:t>
            </w:r>
            <w:r w:rsidRPr="002B70F8">
              <w:rPr>
                <w:rFonts w:asciiTheme="majorBidi" w:hAnsiTheme="majorBidi" w:cstheme="majorBidi"/>
              </w:rPr>
              <w:t>67)</w:t>
            </w:r>
          </w:p>
        </w:tc>
        <w:tc>
          <w:tcPr>
            <w:tcW w:w="1311" w:type="dxa"/>
            <w:tcBorders>
              <w:top w:val="single" w:sz="4" w:space="0" w:color="000000"/>
            </w:tcBorders>
          </w:tcPr>
          <w:p w14:paraId="0ECF0C99"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57% (41</w:t>
            </w:r>
            <w:r w:rsidR="003A150B">
              <w:rPr>
                <w:rFonts w:asciiTheme="majorBidi" w:hAnsiTheme="majorBidi" w:cstheme="majorBidi"/>
              </w:rPr>
              <w:t>‒</w:t>
            </w:r>
            <w:r w:rsidRPr="002B70F8">
              <w:rPr>
                <w:rFonts w:asciiTheme="majorBidi" w:hAnsiTheme="majorBidi" w:cstheme="majorBidi"/>
              </w:rPr>
              <w:t>71)</w:t>
            </w:r>
          </w:p>
        </w:tc>
      </w:tr>
      <w:tr w:rsidR="005D770E" w:rsidRPr="002B70F8" w14:paraId="62B523B7" w14:textId="77777777" w:rsidTr="0047763D">
        <w:trPr>
          <w:trHeight w:val="20"/>
        </w:trPr>
        <w:tc>
          <w:tcPr>
            <w:tcW w:w="1933" w:type="dxa"/>
            <w:tcBorders>
              <w:bottom w:val="single" w:sz="4" w:space="0" w:color="auto"/>
            </w:tcBorders>
          </w:tcPr>
          <w:p w14:paraId="327B0CCD" w14:textId="77777777" w:rsidR="005D770E" w:rsidRPr="002B70F8" w:rsidRDefault="004C357F" w:rsidP="002A0C14">
            <w:pPr>
              <w:pStyle w:val="TableParagraph"/>
              <w:tabs>
                <w:tab w:val="left" w:pos="2066"/>
              </w:tabs>
              <w:autoSpaceDE/>
              <w:autoSpaceDN/>
              <w:ind w:left="270" w:right="29"/>
              <w:jc w:val="center"/>
              <w:rPr>
                <w:rFonts w:asciiTheme="majorBidi" w:hAnsiTheme="majorBidi" w:cstheme="majorBidi"/>
              </w:rPr>
            </w:pPr>
            <w:proofErr w:type="spellStart"/>
            <w:r w:rsidRPr="002B70F8">
              <w:rPr>
                <w:rFonts w:asciiTheme="majorBidi" w:hAnsiTheme="majorBidi" w:cstheme="majorBidi"/>
              </w:rPr>
              <w:t>CCyR</w:t>
            </w:r>
            <w:proofErr w:type="spellEnd"/>
            <w:r w:rsidRPr="002B70F8">
              <w:rPr>
                <w:rFonts w:asciiTheme="majorBidi" w:hAnsiTheme="majorBidi" w:cstheme="majorBidi"/>
              </w:rPr>
              <w:t xml:space="preserve"> (95% CI)</w:t>
            </w:r>
          </w:p>
        </w:tc>
        <w:tc>
          <w:tcPr>
            <w:tcW w:w="1336" w:type="dxa"/>
            <w:tcBorders>
              <w:bottom w:val="single" w:sz="4" w:space="0" w:color="auto"/>
            </w:tcBorders>
          </w:tcPr>
          <w:p w14:paraId="35A6EB64"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54% (48</w:t>
            </w:r>
            <w:r w:rsidR="003A150B">
              <w:rPr>
                <w:rFonts w:asciiTheme="majorBidi" w:hAnsiTheme="majorBidi" w:cstheme="majorBidi"/>
              </w:rPr>
              <w:t>‒</w:t>
            </w:r>
            <w:r w:rsidRPr="002B70F8">
              <w:rPr>
                <w:rFonts w:asciiTheme="majorBidi" w:hAnsiTheme="majorBidi" w:cstheme="majorBidi"/>
              </w:rPr>
              <w:t>59)</w:t>
            </w:r>
          </w:p>
        </w:tc>
        <w:tc>
          <w:tcPr>
            <w:tcW w:w="1315" w:type="dxa"/>
            <w:tcBorders>
              <w:bottom w:val="single" w:sz="4" w:space="0" w:color="auto"/>
            </w:tcBorders>
          </w:tcPr>
          <w:p w14:paraId="5FA129C7"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33% (26</w:t>
            </w:r>
            <w:r w:rsidR="003A150B">
              <w:rPr>
                <w:rFonts w:asciiTheme="majorBidi" w:hAnsiTheme="majorBidi" w:cstheme="majorBidi"/>
              </w:rPr>
              <w:t>‒</w:t>
            </w:r>
            <w:r w:rsidRPr="002B70F8">
              <w:rPr>
                <w:rFonts w:asciiTheme="majorBidi" w:hAnsiTheme="majorBidi" w:cstheme="majorBidi"/>
              </w:rPr>
              <w:t>41)</w:t>
            </w:r>
          </w:p>
        </w:tc>
        <w:tc>
          <w:tcPr>
            <w:tcW w:w="1308" w:type="dxa"/>
            <w:tcBorders>
              <w:bottom w:val="single" w:sz="4" w:space="0" w:color="auto"/>
            </w:tcBorders>
          </w:tcPr>
          <w:p w14:paraId="44CC97F3"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27% (19</w:t>
            </w:r>
            <w:r w:rsidR="003A150B">
              <w:rPr>
                <w:rFonts w:asciiTheme="majorBidi" w:hAnsiTheme="majorBidi" w:cstheme="majorBidi"/>
              </w:rPr>
              <w:t>‒</w:t>
            </w:r>
            <w:r w:rsidRPr="002B70F8">
              <w:rPr>
                <w:rFonts w:asciiTheme="majorBidi" w:hAnsiTheme="majorBidi" w:cstheme="majorBidi"/>
              </w:rPr>
              <w:t>36)</w:t>
            </w:r>
          </w:p>
        </w:tc>
        <w:tc>
          <w:tcPr>
            <w:tcW w:w="1307" w:type="dxa"/>
            <w:tcBorders>
              <w:bottom w:val="single" w:sz="4" w:space="0" w:color="auto"/>
            </w:tcBorders>
          </w:tcPr>
          <w:p w14:paraId="77EE2B40"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46% (31</w:t>
            </w:r>
            <w:r w:rsidR="003A150B">
              <w:rPr>
                <w:rFonts w:asciiTheme="majorBidi" w:hAnsiTheme="majorBidi" w:cstheme="majorBidi"/>
              </w:rPr>
              <w:t>‒</w:t>
            </w:r>
            <w:r w:rsidRPr="002B70F8">
              <w:rPr>
                <w:rFonts w:asciiTheme="majorBidi" w:hAnsiTheme="majorBidi" w:cstheme="majorBidi"/>
              </w:rPr>
              <w:t>61)</w:t>
            </w:r>
          </w:p>
        </w:tc>
        <w:tc>
          <w:tcPr>
            <w:tcW w:w="1311" w:type="dxa"/>
            <w:tcBorders>
              <w:bottom w:val="single" w:sz="4" w:space="0" w:color="auto"/>
            </w:tcBorders>
          </w:tcPr>
          <w:p w14:paraId="06FE3EA0"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54% (39</w:t>
            </w:r>
            <w:r w:rsidR="003A150B">
              <w:rPr>
                <w:rFonts w:asciiTheme="majorBidi" w:hAnsiTheme="majorBidi" w:cstheme="majorBidi"/>
              </w:rPr>
              <w:t>‒</w:t>
            </w:r>
            <w:r w:rsidRPr="002B70F8">
              <w:rPr>
                <w:rFonts w:asciiTheme="majorBidi" w:hAnsiTheme="majorBidi" w:cstheme="majorBidi"/>
              </w:rPr>
              <w:t>69)</w:t>
            </w:r>
          </w:p>
        </w:tc>
      </w:tr>
      <w:tr w:rsidR="005D770E" w:rsidRPr="002B70F8" w14:paraId="4CC911F8" w14:textId="77777777" w:rsidTr="0047763D">
        <w:trPr>
          <w:trHeight w:val="20"/>
        </w:trPr>
        <w:tc>
          <w:tcPr>
            <w:tcW w:w="8510" w:type="dxa"/>
            <w:gridSpan w:val="6"/>
            <w:tcBorders>
              <w:top w:val="single" w:sz="4" w:space="0" w:color="auto"/>
              <w:bottom w:val="single" w:sz="4" w:space="0" w:color="auto"/>
            </w:tcBorders>
          </w:tcPr>
          <w:p w14:paraId="5A280808" w14:textId="77777777" w:rsidR="005D770E" w:rsidRPr="002B70F8" w:rsidRDefault="004C357F" w:rsidP="00CF3130">
            <w:pPr>
              <w:pStyle w:val="TableParagraph"/>
              <w:autoSpaceDE/>
              <w:autoSpaceDN/>
              <w:ind w:left="29" w:right="29"/>
              <w:rPr>
                <w:rFonts w:asciiTheme="majorBidi" w:hAnsiTheme="majorBidi" w:cstheme="majorBidi"/>
              </w:rPr>
            </w:pPr>
            <w:r w:rsidRPr="002B70F8">
              <w:rPr>
                <w:rFonts w:asciiTheme="majorBidi" w:hAnsiTheme="majorBidi" w:cstheme="majorBidi"/>
                <w:b/>
              </w:rPr>
              <w:t xml:space="preserve">Przeżycie (%; ocena wg </w:t>
            </w:r>
            <w:proofErr w:type="spellStart"/>
            <w:r w:rsidRPr="002B70F8">
              <w:rPr>
                <w:rFonts w:asciiTheme="majorBidi" w:hAnsiTheme="majorBidi" w:cstheme="majorBidi"/>
                <w:b/>
              </w:rPr>
              <w:t>Kaplana-Meiera</w:t>
            </w:r>
            <w:proofErr w:type="spellEnd"/>
            <w:r w:rsidRPr="002B70F8">
              <w:rPr>
                <w:rFonts w:asciiTheme="majorBidi" w:hAnsiTheme="majorBidi" w:cstheme="majorBidi"/>
                <w:b/>
              </w:rPr>
              <w:t>)</w:t>
            </w:r>
          </w:p>
        </w:tc>
      </w:tr>
      <w:tr w:rsidR="00CF3130" w:rsidRPr="002B70F8" w14:paraId="51140B32" w14:textId="77777777" w:rsidTr="00CF3130">
        <w:trPr>
          <w:trHeight w:val="20"/>
        </w:trPr>
        <w:tc>
          <w:tcPr>
            <w:tcW w:w="8510" w:type="dxa"/>
            <w:gridSpan w:val="6"/>
            <w:tcBorders>
              <w:top w:val="single" w:sz="4" w:space="0" w:color="auto"/>
            </w:tcBorders>
          </w:tcPr>
          <w:p w14:paraId="58C3229F" w14:textId="77777777" w:rsidR="00CF3130" w:rsidRPr="002B70F8" w:rsidRDefault="00CF3130" w:rsidP="00CF3130">
            <w:pPr>
              <w:pStyle w:val="TableParagraph"/>
              <w:autoSpaceDE/>
              <w:autoSpaceDN/>
              <w:ind w:left="29" w:right="29"/>
              <w:rPr>
                <w:rFonts w:asciiTheme="majorBidi" w:hAnsiTheme="majorBidi" w:cstheme="majorBidi"/>
                <w:b/>
              </w:rPr>
            </w:pPr>
            <w:r w:rsidRPr="002B70F8">
              <w:rPr>
                <w:rFonts w:asciiTheme="majorBidi" w:hAnsiTheme="majorBidi" w:cstheme="majorBidi"/>
              </w:rPr>
              <w:t>Bez postępu choroby</w:t>
            </w:r>
          </w:p>
        </w:tc>
      </w:tr>
      <w:tr w:rsidR="005D770E" w:rsidRPr="002B70F8" w14:paraId="38DDBF6C" w14:textId="77777777" w:rsidTr="00CF3130">
        <w:trPr>
          <w:trHeight w:val="20"/>
        </w:trPr>
        <w:tc>
          <w:tcPr>
            <w:tcW w:w="1933" w:type="dxa"/>
          </w:tcPr>
          <w:p w14:paraId="08FE6A6A" w14:textId="77777777" w:rsidR="005D770E" w:rsidRPr="002B70F8" w:rsidRDefault="004C357F" w:rsidP="002A0C14">
            <w:pPr>
              <w:pStyle w:val="TableParagraph"/>
              <w:tabs>
                <w:tab w:val="left" w:pos="2066"/>
              </w:tabs>
              <w:autoSpaceDE/>
              <w:autoSpaceDN/>
              <w:ind w:left="270" w:right="29"/>
              <w:jc w:val="center"/>
              <w:rPr>
                <w:rFonts w:asciiTheme="majorBidi" w:hAnsiTheme="majorBidi" w:cstheme="majorBidi"/>
              </w:rPr>
            </w:pPr>
            <w:r w:rsidRPr="002B70F8">
              <w:rPr>
                <w:rFonts w:asciiTheme="majorBidi" w:hAnsiTheme="majorBidi" w:cstheme="majorBidi"/>
              </w:rPr>
              <w:t>1 rok</w:t>
            </w:r>
          </w:p>
        </w:tc>
        <w:tc>
          <w:tcPr>
            <w:tcW w:w="1336" w:type="dxa"/>
          </w:tcPr>
          <w:p w14:paraId="2345118B"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91% (88</w:t>
            </w:r>
            <w:r w:rsidR="003A150B">
              <w:rPr>
                <w:rFonts w:asciiTheme="majorBidi" w:hAnsiTheme="majorBidi" w:cstheme="majorBidi"/>
              </w:rPr>
              <w:t>‒</w:t>
            </w:r>
            <w:r w:rsidRPr="002B70F8">
              <w:rPr>
                <w:rFonts w:asciiTheme="majorBidi" w:hAnsiTheme="majorBidi" w:cstheme="majorBidi"/>
              </w:rPr>
              <w:t>94)</w:t>
            </w:r>
          </w:p>
        </w:tc>
        <w:tc>
          <w:tcPr>
            <w:tcW w:w="1315" w:type="dxa"/>
          </w:tcPr>
          <w:p w14:paraId="2BBEBB58"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64% (57</w:t>
            </w:r>
            <w:r w:rsidR="003A150B">
              <w:rPr>
                <w:rFonts w:asciiTheme="majorBidi" w:hAnsiTheme="majorBidi" w:cstheme="majorBidi"/>
              </w:rPr>
              <w:t>‒</w:t>
            </w:r>
            <w:r w:rsidRPr="002B70F8">
              <w:rPr>
                <w:rFonts w:asciiTheme="majorBidi" w:hAnsiTheme="majorBidi" w:cstheme="majorBidi"/>
              </w:rPr>
              <w:t>72)</w:t>
            </w:r>
          </w:p>
        </w:tc>
        <w:tc>
          <w:tcPr>
            <w:tcW w:w="1308" w:type="dxa"/>
          </w:tcPr>
          <w:p w14:paraId="4F25DB23"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35% (25</w:t>
            </w:r>
            <w:r w:rsidR="003A150B">
              <w:rPr>
                <w:rFonts w:asciiTheme="majorBidi" w:hAnsiTheme="majorBidi" w:cstheme="majorBidi"/>
              </w:rPr>
              <w:t>‒</w:t>
            </w:r>
            <w:r w:rsidRPr="002B70F8">
              <w:rPr>
                <w:rFonts w:asciiTheme="majorBidi" w:hAnsiTheme="majorBidi" w:cstheme="majorBidi"/>
              </w:rPr>
              <w:t>45)</w:t>
            </w:r>
          </w:p>
        </w:tc>
        <w:tc>
          <w:tcPr>
            <w:tcW w:w="1307" w:type="dxa"/>
          </w:tcPr>
          <w:p w14:paraId="7A54A215"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14% (3</w:t>
            </w:r>
            <w:r w:rsidR="003A150B">
              <w:rPr>
                <w:rFonts w:asciiTheme="majorBidi" w:hAnsiTheme="majorBidi" w:cstheme="majorBidi"/>
              </w:rPr>
              <w:t>‒</w:t>
            </w:r>
            <w:r w:rsidRPr="002B70F8">
              <w:rPr>
                <w:rFonts w:asciiTheme="majorBidi" w:hAnsiTheme="majorBidi" w:cstheme="majorBidi"/>
              </w:rPr>
              <w:t>25)</w:t>
            </w:r>
          </w:p>
        </w:tc>
        <w:tc>
          <w:tcPr>
            <w:tcW w:w="1311" w:type="dxa"/>
          </w:tcPr>
          <w:p w14:paraId="1BDAEDB3"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21% (9</w:t>
            </w:r>
            <w:r w:rsidR="003A150B">
              <w:rPr>
                <w:rFonts w:asciiTheme="majorBidi" w:hAnsiTheme="majorBidi" w:cstheme="majorBidi"/>
              </w:rPr>
              <w:t>‒</w:t>
            </w:r>
            <w:r w:rsidRPr="002B70F8">
              <w:rPr>
                <w:rFonts w:asciiTheme="majorBidi" w:hAnsiTheme="majorBidi" w:cstheme="majorBidi"/>
              </w:rPr>
              <w:t>34)</w:t>
            </w:r>
          </w:p>
        </w:tc>
      </w:tr>
      <w:tr w:rsidR="005D770E" w:rsidRPr="002B70F8" w14:paraId="39ECD33B" w14:textId="77777777" w:rsidTr="00CF3130">
        <w:trPr>
          <w:trHeight w:val="20"/>
        </w:trPr>
        <w:tc>
          <w:tcPr>
            <w:tcW w:w="1933" w:type="dxa"/>
            <w:tcBorders>
              <w:bottom w:val="single" w:sz="4" w:space="0" w:color="000000"/>
            </w:tcBorders>
          </w:tcPr>
          <w:p w14:paraId="2E057272" w14:textId="77777777" w:rsidR="005D770E" w:rsidRPr="002B70F8" w:rsidRDefault="004C357F" w:rsidP="002A0C14">
            <w:pPr>
              <w:pStyle w:val="TableParagraph"/>
              <w:tabs>
                <w:tab w:val="left" w:pos="2066"/>
              </w:tabs>
              <w:autoSpaceDE/>
              <w:autoSpaceDN/>
              <w:ind w:left="270" w:right="29"/>
              <w:jc w:val="center"/>
              <w:rPr>
                <w:rFonts w:asciiTheme="majorBidi" w:hAnsiTheme="majorBidi" w:cstheme="majorBidi"/>
              </w:rPr>
            </w:pPr>
            <w:r w:rsidRPr="002B70F8">
              <w:rPr>
                <w:rFonts w:asciiTheme="majorBidi" w:hAnsiTheme="majorBidi" w:cstheme="majorBidi"/>
              </w:rPr>
              <w:t>2 lata</w:t>
            </w:r>
          </w:p>
        </w:tc>
        <w:tc>
          <w:tcPr>
            <w:tcW w:w="1336" w:type="dxa"/>
            <w:tcBorders>
              <w:bottom w:val="single" w:sz="4" w:space="0" w:color="000000"/>
            </w:tcBorders>
          </w:tcPr>
          <w:p w14:paraId="22043B95"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80% (75</w:t>
            </w:r>
            <w:r w:rsidR="003A150B">
              <w:rPr>
                <w:rFonts w:asciiTheme="majorBidi" w:hAnsiTheme="majorBidi" w:cstheme="majorBidi"/>
              </w:rPr>
              <w:t>‒</w:t>
            </w:r>
            <w:r w:rsidRPr="002B70F8">
              <w:rPr>
                <w:rFonts w:asciiTheme="majorBidi" w:hAnsiTheme="majorBidi" w:cstheme="majorBidi"/>
              </w:rPr>
              <w:t>84)</w:t>
            </w:r>
          </w:p>
        </w:tc>
        <w:tc>
          <w:tcPr>
            <w:tcW w:w="1315" w:type="dxa"/>
            <w:tcBorders>
              <w:bottom w:val="single" w:sz="4" w:space="0" w:color="000000"/>
            </w:tcBorders>
          </w:tcPr>
          <w:p w14:paraId="176E9780"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46% (38</w:t>
            </w:r>
            <w:r w:rsidR="003A150B">
              <w:rPr>
                <w:rFonts w:asciiTheme="majorBidi" w:hAnsiTheme="majorBidi" w:cstheme="majorBidi"/>
              </w:rPr>
              <w:t>‒</w:t>
            </w:r>
            <w:r w:rsidRPr="002B70F8">
              <w:rPr>
                <w:rFonts w:asciiTheme="majorBidi" w:hAnsiTheme="majorBidi" w:cstheme="majorBidi"/>
              </w:rPr>
              <w:t>54)</w:t>
            </w:r>
          </w:p>
        </w:tc>
        <w:tc>
          <w:tcPr>
            <w:tcW w:w="1308" w:type="dxa"/>
            <w:tcBorders>
              <w:bottom w:val="single" w:sz="4" w:space="0" w:color="000000"/>
            </w:tcBorders>
          </w:tcPr>
          <w:p w14:paraId="08B6D136"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20% (11</w:t>
            </w:r>
            <w:r w:rsidR="003A150B">
              <w:rPr>
                <w:rFonts w:asciiTheme="majorBidi" w:hAnsiTheme="majorBidi" w:cstheme="majorBidi"/>
              </w:rPr>
              <w:t>‒</w:t>
            </w:r>
            <w:r w:rsidRPr="002B70F8">
              <w:rPr>
                <w:rFonts w:asciiTheme="majorBidi" w:hAnsiTheme="majorBidi" w:cstheme="majorBidi"/>
              </w:rPr>
              <w:t>29)</w:t>
            </w:r>
          </w:p>
        </w:tc>
        <w:tc>
          <w:tcPr>
            <w:tcW w:w="1307" w:type="dxa"/>
            <w:tcBorders>
              <w:bottom w:val="single" w:sz="4" w:space="0" w:color="000000"/>
            </w:tcBorders>
          </w:tcPr>
          <w:p w14:paraId="6884B192"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 (0</w:t>
            </w:r>
            <w:r w:rsidR="003A150B">
              <w:rPr>
                <w:rFonts w:asciiTheme="majorBidi" w:hAnsiTheme="majorBidi" w:cstheme="majorBidi"/>
              </w:rPr>
              <w:t>‒</w:t>
            </w:r>
            <w:r w:rsidRPr="002B70F8">
              <w:rPr>
                <w:rFonts w:asciiTheme="majorBidi" w:hAnsiTheme="majorBidi" w:cstheme="majorBidi"/>
              </w:rPr>
              <w:t>13)</w:t>
            </w:r>
          </w:p>
        </w:tc>
        <w:tc>
          <w:tcPr>
            <w:tcW w:w="1311" w:type="dxa"/>
            <w:tcBorders>
              <w:bottom w:val="single" w:sz="4" w:space="0" w:color="000000"/>
            </w:tcBorders>
          </w:tcPr>
          <w:p w14:paraId="459D2DA4"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12% (2</w:t>
            </w:r>
            <w:r w:rsidR="003A150B">
              <w:rPr>
                <w:rFonts w:asciiTheme="majorBidi" w:hAnsiTheme="majorBidi" w:cstheme="majorBidi"/>
              </w:rPr>
              <w:t>‒</w:t>
            </w:r>
            <w:r w:rsidRPr="002B70F8">
              <w:rPr>
                <w:rFonts w:asciiTheme="majorBidi" w:hAnsiTheme="majorBidi" w:cstheme="majorBidi"/>
              </w:rPr>
              <w:t>23)</w:t>
            </w:r>
          </w:p>
        </w:tc>
      </w:tr>
      <w:tr w:rsidR="005D770E" w:rsidRPr="002B70F8" w14:paraId="278FFB09" w14:textId="77777777" w:rsidTr="00CF3130">
        <w:trPr>
          <w:trHeight w:val="20"/>
        </w:trPr>
        <w:tc>
          <w:tcPr>
            <w:tcW w:w="1933" w:type="dxa"/>
            <w:tcBorders>
              <w:top w:val="single" w:sz="4" w:space="0" w:color="000000"/>
            </w:tcBorders>
          </w:tcPr>
          <w:p w14:paraId="4D70526D" w14:textId="77777777" w:rsidR="005D770E" w:rsidRPr="002B70F8" w:rsidRDefault="004C357F" w:rsidP="00CF3130">
            <w:pPr>
              <w:pStyle w:val="TableParagraph"/>
              <w:autoSpaceDE/>
              <w:autoSpaceDN/>
              <w:ind w:left="29" w:right="29"/>
              <w:rPr>
                <w:rFonts w:asciiTheme="majorBidi" w:hAnsiTheme="majorBidi" w:cstheme="majorBidi"/>
              </w:rPr>
            </w:pPr>
            <w:r w:rsidRPr="002B70F8">
              <w:rPr>
                <w:rFonts w:asciiTheme="majorBidi" w:hAnsiTheme="majorBidi" w:cstheme="majorBidi"/>
              </w:rPr>
              <w:t>Sumarycznie</w:t>
            </w:r>
          </w:p>
        </w:tc>
        <w:tc>
          <w:tcPr>
            <w:tcW w:w="1336" w:type="dxa"/>
            <w:tcBorders>
              <w:top w:val="single" w:sz="4" w:space="0" w:color="000000"/>
            </w:tcBorders>
          </w:tcPr>
          <w:p w14:paraId="69171130" w14:textId="77777777" w:rsidR="005D770E" w:rsidRPr="002B70F8" w:rsidRDefault="005D770E" w:rsidP="00CF3130">
            <w:pPr>
              <w:pStyle w:val="TableParagraph"/>
              <w:autoSpaceDE/>
              <w:autoSpaceDN/>
              <w:ind w:left="29" w:right="29"/>
              <w:jc w:val="center"/>
              <w:rPr>
                <w:rFonts w:asciiTheme="majorBidi" w:hAnsiTheme="majorBidi" w:cstheme="majorBidi"/>
              </w:rPr>
            </w:pPr>
          </w:p>
        </w:tc>
        <w:tc>
          <w:tcPr>
            <w:tcW w:w="1315" w:type="dxa"/>
            <w:tcBorders>
              <w:top w:val="single" w:sz="4" w:space="0" w:color="000000"/>
            </w:tcBorders>
          </w:tcPr>
          <w:p w14:paraId="34FB465D" w14:textId="77777777" w:rsidR="005D770E" w:rsidRPr="002B70F8" w:rsidRDefault="005D770E" w:rsidP="00CF3130">
            <w:pPr>
              <w:pStyle w:val="TableParagraph"/>
              <w:autoSpaceDE/>
              <w:autoSpaceDN/>
              <w:ind w:left="29" w:right="29"/>
              <w:jc w:val="center"/>
              <w:rPr>
                <w:rFonts w:asciiTheme="majorBidi" w:hAnsiTheme="majorBidi" w:cstheme="majorBidi"/>
              </w:rPr>
            </w:pPr>
          </w:p>
        </w:tc>
        <w:tc>
          <w:tcPr>
            <w:tcW w:w="1308" w:type="dxa"/>
            <w:tcBorders>
              <w:top w:val="single" w:sz="4" w:space="0" w:color="000000"/>
            </w:tcBorders>
          </w:tcPr>
          <w:p w14:paraId="26C73527" w14:textId="77777777" w:rsidR="005D770E" w:rsidRPr="002B70F8" w:rsidRDefault="005D770E" w:rsidP="00CF3130">
            <w:pPr>
              <w:pStyle w:val="TableParagraph"/>
              <w:autoSpaceDE/>
              <w:autoSpaceDN/>
              <w:ind w:left="29" w:right="29"/>
              <w:jc w:val="center"/>
              <w:rPr>
                <w:rFonts w:asciiTheme="majorBidi" w:hAnsiTheme="majorBidi" w:cstheme="majorBidi"/>
              </w:rPr>
            </w:pPr>
          </w:p>
        </w:tc>
        <w:tc>
          <w:tcPr>
            <w:tcW w:w="1307" w:type="dxa"/>
            <w:tcBorders>
              <w:top w:val="single" w:sz="4" w:space="0" w:color="000000"/>
            </w:tcBorders>
          </w:tcPr>
          <w:p w14:paraId="434EEB11" w14:textId="77777777" w:rsidR="005D770E" w:rsidRPr="002B70F8" w:rsidRDefault="005D770E" w:rsidP="00CF3130">
            <w:pPr>
              <w:pStyle w:val="TableParagraph"/>
              <w:autoSpaceDE/>
              <w:autoSpaceDN/>
              <w:ind w:left="29" w:right="29"/>
              <w:jc w:val="center"/>
              <w:rPr>
                <w:rFonts w:asciiTheme="majorBidi" w:hAnsiTheme="majorBidi" w:cstheme="majorBidi"/>
              </w:rPr>
            </w:pPr>
          </w:p>
        </w:tc>
        <w:tc>
          <w:tcPr>
            <w:tcW w:w="1311" w:type="dxa"/>
            <w:tcBorders>
              <w:top w:val="single" w:sz="4" w:space="0" w:color="000000"/>
            </w:tcBorders>
          </w:tcPr>
          <w:p w14:paraId="459CB31B" w14:textId="77777777" w:rsidR="005D770E" w:rsidRPr="002B70F8" w:rsidRDefault="005D770E" w:rsidP="00CF3130">
            <w:pPr>
              <w:pStyle w:val="TableParagraph"/>
              <w:autoSpaceDE/>
              <w:autoSpaceDN/>
              <w:ind w:left="29" w:right="29"/>
              <w:jc w:val="center"/>
              <w:rPr>
                <w:rFonts w:asciiTheme="majorBidi" w:hAnsiTheme="majorBidi" w:cstheme="majorBidi"/>
              </w:rPr>
            </w:pPr>
          </w:p>
        </w:tc>
      </w:tr>
      <w:tr w:rsidR="005D770E" w:rsidRPr="002B70F8" w14:paraId="37878256" w14:textId="77777777" w:rsidTr="00CF3130">
        <w:trPr>
          <w:trHeight w:val="20"/>
        </w:trPr>
        <w:tc>
          <w:tcPr>
            <w:tcW w:w="1933" w:type="dxa"/>
          </w:tcPr>
          <w:p w14:paraId="599E5525" w14:textId="77777777" w:rsidR="005D770E" w:rsidRPr="002B70F8" w:rsidRDefault="004C357F" w:rsidP="002A0C14">
            <w:pPr>
              <w:pStyle w:val="TableParagraph"/>
              <w:tabs>
                <w:tab w:val="left" w:pos="2066"/>
              </w:tabs>
              <w:autoSpaceDE/>
              <w:autoSpaceDN/>
              <w:ind w:left="270" w:right="29"/>
              <w:jc w:val="center"/>
              <w:rPr>
                <w:rFonts w:asciiTheme="majorBidi" w:hAnsiTheme="majorBidi" w:cstheme="majorBidi"/>
              </w:rPr>
            </w:pPr>
            <w:r w:rsidRPr="002B70F8">
              <w:rPr>
                <w:rFonts w:asciiTheme="majorBidi" w:hAnsiTheme="majorBidi" w:cstheme="majorBidi"/>
              </w:rPr>
              <w:t>1 rok</w:t>
            </w:r>
          </w:p>
        </w:tc>
        <w:tc>
          <w:tcPr>
            <w:tcW w:w="1336" w:type="dxa"/>
          </w:tcPr>
          <w:p w14:paraId="2A355438"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97% (95</w:t>
            </w:r>
            <w:r w:rsidR="003A150B">
              <w:rPr>
                <w:rFonts w:asciiTheme="majorBidi" w:hAnsiTheme="majorBidi" w:cstheme="majorBidi"/>
              </w:rPr>
              <w:t>‒</w:t>
            </w:r>
            <w:r w:rsidRPr="002B70F8">
              <w:rPr>
                <w:rFonts w:asciiTheme="majorBidi" w:hAnsiTheme="majorBidi" w:cstheme="majorBidi"/>
              </w:rPr>
              <w:t>99)</w:t>
            </w:r>
          </w:p>
        </w:tc>
        <w:tc>
          <w:tcPr>
            <w:tcW w:w="1315" w:type="dxa"/>
          </w:tcPr>
          <w:p w14:paraId="5AECB1C6"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83% (77</w:t>
            </w:r>
            <w:r w:rsidR="003A150B">
              <w:rPr>
                <w:rFonts w:asciiTheme="majorBidi" w:hAnsiTheme="majorBidi" w:cstheme="majorBidi"/>
              </w:rPr>
              <w:t>‒</w:t>
            </w:r>
            <w:r w:rsidRPr="002B70F8">
              <w:rPr>
                <w:rFonts w:asciiTheme="majorBidi" w:hAnsiTheme="majorBidi" w:cstheme="majorBidi"/>
              </w:rPr>
              <w:t>89)</w:t>
            </w:r>
          </w:p>
        </w:tc>
        <w:tc>
          <w:tcPr>
            <w:tcW w:w="1308" w:type="dxa"/>
          </w:tcPr>
          <w:p w14:paraId="456CD312"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48% (38</w:t>
            </w:r>
            <w:r w:rsidR="003A150B">
              <w:rPr>
                <w:rFonts w:asciiTheme="majorBidi" w:hAnsiTheme="majorBidi" w:cstheme="majorBidi"/>
              </w:rPr>
              <w:t>‒</w:t>
            </w:r>
            <w:r w:rsidRPr="002B70F8">
              <w:rPr>
                <w:rFonts w:asciiTheme="majorBidi" w:hAnsiTheme="majorBidi" w:cstheme="majorBidi"/>
              </w:rPr>
              <w:t>59)</w:t>
            </w:r>
          </w:p>
        </w:tc>
        <w:tc>
          <w:tcPr>
            <w:tcW w:w="1307" w:type="dxa"/>
          </w:tcPr>
          <w:p w14:paraId="7AEA20B8"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30% (14</w:t>
            </w:r>
            <w:r w:rsidR="003A150B">
              <w:rPr>
                <w:rFonts w:asciiTheme="majorBidi" w:hAnsiTheme="majorBidi" w:cstheme="majorBidi"/>
              </w:rPr>
              <w:t>‒</w:t>
            </w:r>
            <w:r w:rsidRPr="002B70F8">
              <w:rPr>
                <w:rFonts w:asciiTheme="majorBidi" w:hAnsiTheme="majorBidi" w:cstheme="majorBidi"/>
              </w:rPr>
              <w:t>47)</w:t>
            </w:r>
          </w:p>
        </w:tc>
        <w:tc>
          <w:tcPr>
            <w:tcW w:w="1311" w:type="dxa"/>
          </w:tcPr>
          <w:p w14:paraId="02F6221E"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35% (20</w:t>
            </w:r>
            <w:r w:rsidR="003A150B">
              <w:rPr>
                <w:rFonts w:asciiTheme="majorBidi" w:hAnsiTheme="majorBidi" w:cstheme="majorBidi"/>
              </w:rPr>
              <w:t>‒</w:t>
            </w:r>
            <w:r w:rsidRPr="002B70F8">
              <w:rPr>
                <w:rFonts w:asciiTheme="majorBidi" w:hAnsiTheme="majorBidi" w:cstheme="majorBidi"/>
              </w:rPr>
              <w:t>51)</w:t>
            </w:r>
          </w:p>
        </w:tc>
      </w:tr>
      <w:tr w:rsidR="005D770E" w:rsidRPr="002B70F8" w14:paraId="54CE20DD" w14:textId="77777777" w:rsidTr="00CF3130">
        <w:trPr>
          <w:trHeight w:val="20"/>
        </w:trPr>
        <w:tc>
          <w:tcPr>
            <w:tcW w:w="1933" w:type="dxa"/>
            <w:tcBorders>
              <w:bottom w:val="single" w:sz="4" w:space="0" w:color="000000"/>
            </w:tcBorders>
          </w:tcPr>
          <w:p w14:paraId="649FE1E0" w14:textId="77777777" w:rsidR="005D770E" w:rsidRPr="002B70F8" w:rsidRDefault="004C357F" w:rsidP="002A0C14">
            <w:pPr>
              <w:pStyle w:val="TableParagraph"/>
              <w:tabs>
                <w:tab w:val="left" w:pos="2066"/>
              </w:tabs>
              <w:autoSpaceDE/>
              <w:autoSpaceDN/>
              <w:ind w:left="270" w:right="29"/>
              <w:jc w:val="center"/>
              <w:rPr>
                <w:rFonts w:asciiTheme="majorBidi" w:hAnsiTheme="majorBidi" w:cstheme="majorBidi"/>
              </w:rPr>
            </w:pPr>
            <w:r w:rsidRPr="002B70F8">
              <w:rPr>
                <w:rFonts w:asciiTheme="majorBidi" w:hAnsiTheme="majorBidi" w:cstheme="majorBidi"/>
              </w:rPr>
              <w:t>2 lata</w:t>
            </w:r>
          </w:p>
        </w:tc>
        <w:tc>
          <w:tcPr>
            <w:tcW w:w="1336" w:type="dxa"/>
            <w:tcBorders>
              <w:bottom w:val="single" w:sz="4" w:space="0" w:color="000000"/>
            </w:tcBorders>
          </w:tcPr>
          <w:p w14:paraId="64A94DE7"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94% (91</w:t>
            </w:r>
            <w:r w:rsidR="003A150B">
              <w:rPr>
                <w:rFonts w:asciiTheme="majorBidi" w:hAnsiTheme="majorBidi" w:cstheme="majorBidi"/>
              </w:rPr>
              <w:t>‒</w:t>
            </w:r>
            <w:r w:rsidRPr="002B70F8">
              <w:rPr>
                <w:rFonts w:asciiTheme="majorBidi" w:hAnsiTheme="majorBidi" w:cstheme="majorBidi"/>
              </w:rPr>
              <w:t>97)</w:t>
            </w:r>
          </w:p>
        </w:tc>
        <w:tc>
          <w:tcPr>
            <w:tcW w:w="1315" w:type="dxa"/>
            <w:tcBorders>
              <w:bottom w:val="single" w:sz="4" w:space="0" w:color="000000"/>
            </w:tcBorders>
          </w:tcPr>
          <w:p w14:paraId="4E1E769A"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72% (64</w:t>
            </w:r>
            <w:r w:rsidR="003A150B">
              <w:rPr>
                <w:rFonts w:asciiTheme="majorBidi" w:hAnsiTheme="majorBidi" w:cstheme="majorBidi"/>
              </w:rPr>
              <w:t>‒</w:t>
            </w:r>
            <w:r w:rsidRPr="002B70F8">
              <w:rPr>
                <w:rFonts w:asciiTheme="majorBidi" w:hAnsiTheme="majorBidi" w:cstheme="majorBidi"/>
              </w:rPr>
              <w:t>79)</w:t>
            </w:r>
          </w:p>
        </w:tc>
        <w:tc>
          <w:tcPr>
            <w:tcW w:w="1308" w:type="dxa"/>
            <w:tcBorders>
              <w:bottom w:val="single" w:sz="4" w:space="0" w:color="000000"/>
            </w:tcBorders>
          </w:tcPr>
          <w:p w14:paraId="01B8CA11"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38% (27</w:t>
            </w:r>
            <w:r w:rsidR="003A150B">
              <w:rPr>
                <w:rFonts w:asciiTheme="majorBidi" w:hAnsiTheme="majorBidi" w:cstheme="majorBidi"/>
              </w:rPr>
              <w:t>‒</w:t>
            </w:r>
            <w:r w:rsidRPr="002B70F8">
              <w:rPr>
                <w:rFonts w:asciiTheme="majorBidi" w:hAnsiTheme="majorBidi" w:cstheme="majorBidi"/>
              </w:rPr>
              <w:t>50)</w:t>
            </w:r>
          </w:p>
        </w:tc>
        <w:tc>
          <w:tcPr>
            <w:tcW w:w="1307" w:type="dxa"/>
            <w:tcBorders>
              <w:bottom w:val="single" w:sz="4" w:space="0" w:color="000000"/>
            </w:tcBorders>
          </w:tcPr>
          <w:p w14:paraId="292C92AB"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26% (10</w:t>
            </w:r>
            <w:r w:rsidR="003A150B">
              <w:rPr>
                <w:rFonts w:asciiTheme="majorBidi" w:hAnsiTheme="majorBidi" w:cstheme="majorBidi"/>
              </w:rPr>
              <w:t>‒</w:t>
            </w:r>
            <w:r w:rsidRPr="002B70F8">
              <w:rPr>
                <w:rFonts w:asciiTheme="majorBidi" w:hAnsiTheme="majorBidi" w:cstheme="majorBidi"/>
              </w:rPr>
              <w:t>42)</w:t>
            </w:r>
          </w:p>
        </w:tc>
        <w:tc>
          <w:tcPr>
            <w:tcW w:w="1311" w:type="dxa"/>
            <w:tcBorders>
              <w:bottom w:val="single" w:sz="4" w:space="0" w:color="000000"/>
            </w:tcBorders>
          </w:tcPr>
          <w:p w14:paraId="2E036F35" w14:textId="77777777" w:rsidR="005D770E" w:rsidRPr="002B70F8" w:rsidRDefault="004C357F" w:rsidP="00CF3130">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31% (16</w:t>
            </w:r>
            <w:r w:rsidR="003A150B">
              <w:rPr>
                <w:rFonts w:asciiTheme="majorBidi" w:hAnsiTheme="majorBidi" w:cstheme="majorBidi"/>
              </w:rPr>
              <w:t>‒</w:t>
            </w:r>
            <w:r w:rsidRPr="002B70F8">
              <w:rPr>
                <w:rFonts w:asciiTheme="majorBidi" w:hAnsiTheme="majorBidi" w:cstheme="majorBidi"/>
              </w:rPr>
              <w:t>47)</w:t>
            </w:r>
          </w:p>
        </w:tc>
      </w:tr>
    </w:tbl>
    <w:p w14:paraId="02CFAB9C" w14:textId="77777777" w:rsidR="005D770E" w:rsidRPr="002B70F8" w:rsidRDefault="004C357F" w:rsidP="00CF3130">
      <w:pPr>
        <w:pStyle w:val="Footnote"/>
        <w:ind w:left="0" w:firstLine="0"/>
      </w:pPr>
      <w:r w:rsidRPr="002B70F8">
        <w:t>Dane zebrane w tej tabeli pochodzą z badań, w których dawką początkową było 70 mg podawane dwa razy na dobę. Zalecana dawka początkowa patrz punkt</w:t>
      </w:r>
      <w:r w:rsidR="00B06697">
        <w:t> </w:t>
      </w:r>
      <w:r w:rsidRPr="002B70F8">
        <w:t>4.2.</w:t>
      </w:r>
    </w:p>
    <w:p w14:paraId="73F733AB" w14:textId="77777777" w:rsidR="005D770E" w:rsidRPr="002B70F8" w:rsidRDefault="004C357F" w:rsidP="002A0C14">
      <w:pPr>
        <w:pStyle w:val="Footnote"/>
        <w:ind w:left="426" w:hanging="426"/>
      </w:pPr>
      <w:r w:rsidRPr="002B70F8">
        <w:rPr>
          <w:vertAlign w:val="superscript"/>
        </w:rPr>
        <w:t>a</w:t>
      </w:r>
      <w:r w:rsidR="00CF3130">
        <w:rPr>
          <w:vertAlign w:val="superscript"/>
        </w:rPr>
        <w:tab/>
      </w:r>
      <w:r w:rsidRPr="002B70F8">
        <w:t>Wyniki zebrane dla pierwszorzędowych punktów końcowych zostały wytłuszczone.</w:t>
      </w:r>
    </w:p>
    <w:p w14:paraId="6D862992" w14:textId="77777777" w:rsidR="005D770E" w:rsidRPr="002B70F8" w:rsidRDefault="004C357F" w:rsidP="002A0C14">
      <w:pPr>
        <w:pStyle w:val="Footnote"/>
        <w:ind w:left="426" w:hanging="426"/>
      </w:pPr>
      <w:r w:rsidRPr="002B70F8">
        <w:rPr>
          <w:vertAlign w:val="superscript"/>
        </w:rPr>
        <w:t>b</w:t>
      </w:r>
      <w:r w:rsidR="00CF3130">
        <w:rPr>
          <w:vertAlign w:val="superscript"/>
        </w:rPr>
        <w:tab/>
      </w:r>
      <w:r w:rsidRPr="002B70F8">
        <w:t>Kryteria odpowiedzi hematologicznej (wszystkie potwierdzone po 4</w:t>
      </w:r>
      <w:r w:rsidR="00B06697">
        <w:t> </w:t>
      </w:r>
      <w:r w:rsidRPr="002B70F8">
        <w:t>tygodniach): Duża odpowiedź hematologiczna: (</w:t>
      </w:r>
      <w:proofErr w:type="spellStart"/>
      <w:r w:rsidRPr="002B70F8">
        <w:t>MaHR</w:t>
      </w:r>
      <w:proofErr w:type="spellEnd"/>
      <w:r w:rsidR="003A150B">
        <w:t>,</w:t>
      </w:r>
      <w:r w:rsidRPr="002B70F8">
        <w:t xml:space="preserve"> </w:t>
      </w:r>
      <w:r w:rsidR="003A150B" w:rsidRPr="002A0C14">
        <w:rPr>
          <w:i/>
          <w:iCs/>
        </w:rPr>
        <w:t>m</w:t>
      </w:r>
      <w:r w:rsidRPr="002A0C14">
        <w:rPr>
          <w:i/>
          <w:iCs/>
        </w:rPr>
        <w:t xml:space="preserve">ajor </w:t>
      </w:r>
      <w:proofErr w:type="spellStart"/>
      <w:r w:rsidRPr="002A0C14">
        <w:rPr>
          <w:i/>
          <w:iCs/>
        </w:rPr>
        <w:t>hematologic</w:t>
      </w:r>
      <w:proofErr w:type="spellEnd"/>
      <w:r w:rsidRPr="002A0C14">
        <w:rPr>
          <w:i/>
          <w:iCs/>
        </w:rPr>
        <w:t xml:space="preserve"> </w:t>
      </w:r>
      <w:proofErr w:type="spellStart"/>
      <w:r w:rsidRPr="002A0C14">
        <w:rPr>
          <w:i/>
          <w:iCs/>
        </w:rPr>
        <w:t>response</w:t>
      </w:r>
      <w:proofErr w:type="spellEnd"/>
      <w:r w:rsidRPr="002B70F8">
        <w:t>) = całkowita odpowiedź hematologiczna (CHR</w:t>
      </w:r>
      <w:r w:rsidR="003A150B">
        <w:t>,</w:t>
      </w:r>
      <w:r w:rsidRPr="002B70F8">
        <w:t xml:space="preserve"> </w:t>
      </w:r>
      <w:proofErr w:type="spellStart"/>
      <w:r w:rsidRPr="002A0C14">
        <w:rPr>
          <w:i/>
          <w:iCs/>
        </w:rPr>
        <w:t>complete</w:t>
      </w:r>
      <w:proofErr w:type="spellEnd"/>
      <w:r w:rsidRPr="002A0C14">
        <w:rPr>
          <w:i/>
          <w:iCs/>
        </w:rPr>
        <w:t xml:space="preserve"> </w:t>
      </w:r>
      <w:proofErr w:type="spellStart"/>
      <w:r w:rsidRPr="002A0C14">
        <w:rPr>
          <w:i/>
          <w:iCs/>
        </w:rPr>
        <w:t>haematologic</w:t>
      </w:r>
      <w:proofErr w:type="spellEnd"/>
      <w:r w:rsidRPr="002A0C14">
        <w:rPr>
          <w:i/>
          <w:iCs/>
        </w:rPr>
        <w:t xml:space="preserve"> </w:t>
      </w:r>
      <w:proofErr w:type="spellStart"/>
      <w:r w:rsidRPr="002A0C14">
        <w:rPr>
          <w:i/>
          <w:iCs/>
        </w:rPr>
        <w:t>response</w:t>
      </w:r>
      <w:proofErr w:type="spellEnd"/>
      <w:r w:rsidRPr="002B70F8">
        <w:t>)</w:t>
      </w:r>
      <w:r w:rsidR="00CF3130">
        <w:t xml:space="preserve"> </w:t>
      </w:r>
      <w:r w:rsidRPr="002B70F8">
        <w:t>+ brak objawów białaczki (NEL</w:t>
      </w:r>
      <w:r w:rsidR="003A150B">
        <w:t>,</w:t>
      </w:r>
      <w:r w:rsidRPr="002B70F8">
        <w:t xml:space="preserve"> </w:t>
      </w:r>
      <w:r w:rsidRPr="002A0C14">
        <w:rPr>
          <w:i/>
          <w:iCs/>
        </w:rPr>
        <w:t xml:space="preserve">no </w:t>
      </w:r>
      <w:proofErr w:type="spellStart"/>
      <w:r w:rsidRPr="002A0C14">
        <w:rPr>
          <w:i/>
          <w:iCs/>
        </w:rPr>
        <w:t>evidence</w:t>
      </w:r>
      <w:proofErr w:type="spellEnd"/>
      <w:r w:rsidRPr="002A0C14">
        <w:rPr>
          <w:i/>
          <w:iCs/>
        </w:rPr>
        <w:t xml:space="preserve"> of leukemia</w:t>
      </w:r>
      <w:r w:rsidRPr="002B70F8">
        <w:t>).</w:t>
      </w:r>
    </w:p>
    <w:p w14:paraId="4EF5BFF2" w14:textId="77777777" w:rsidR="005D770E" w:rsidRPr="002B70F8" w:rsidRDefault="004C357F" w:rsidP="002A0C14">
      <w:pPr>
        <w:pStyle w:val="Footnote"/>
        <w:ind w:left="426" w:firstLine="0"/>
      </w:pPr>
      <w:r w:rsidRPr="002B70F8">
        <w:t>CHR (faza przewlekła CML): Krwinki białe (WBC) ≤</w:t>
      </w:r>
      <w:r w:rsidR="00B06697">
        <w:t> </w:t>
      </w:r>
      <w:r w:rsidRPr="002B70F8">
        <w:t>GGN laboratoryjnej w danej instytucji, płytki krwi</w:t>
      </w:r>
      <w:r w:rsidR="00CF3130">
        <w:t xml:space="preserve"> </w:t>
      </w:r>
      <w:r w:rsidRPr="002B70F8">
        <w:t>&lt;</w:t>
      </w:r>
      <w:r w:rsidR="00B06697">
        <w:t> </w:t>
      </w:r>
      <w:r w:rsidRPr="002B70F8">
        <w:t>450</w:t>
      </w:r>
      <w:r w:rsidR="00B06697">
        <w:t> </w:t>
      </w:r>
      <w:r w:rsidRPr="002B70F8">
        <w:t>000/mm</w:t>
      </w:r>
      <w:r w:rsidRPr="002B70F8">
        <w:rPr>
          <w:vertAlign w:val="superscript"/>
        </w:rPr>
        <w:t>3</w:t>
      </w:r>
      <w:r w:rsidRPr="002B70F8">
        <w:t xml:space="preserve">, brak </w:t>
      </w:r>
      <w:proofErr w:type="spellStart"/>
      <w:r w:rsidRPr="002B70F8">
        <w:t>blastów</w:t>
      </w:r>
      <w:proofErr w:type="spellEnd"/>
      <w:r w:rsidRPr="002B70F8">
        <w:t xml:space="preserve"> lub </w:t>
      </w:r>
      <w:proofErr w:type="spellStart"/>
      <w:r w:rsidRPr="002B70F8">
        <w:t>promielocytów</w:t>
      </w:r>
      <w:proofErr w:type="spellEnd"/>
      <w:r w:rsidRPr="002B70F8">
        <w:t xml:space="preserve"> w krwi obwodowej, &lt;</w:t>
      </w:r>
      <w:r w:rsidR="00B06697">
        <w:t> </w:t>
      </w:r>
      <w:r w:rsidRPr="002B70F8">
        <w:t xml:space="preserve">5% mielocytów oraz </w:t>
      </w:r>
      <w:proofErr w:type="spellStart"/>
      <w:r w:rsidRPr="002B70F8">
        <w:t>metamielocytów</w:t>
      </w:r>
      <w:proofErr w:type="spellEnd"/>
      <w:r w:rsidRPr="002B70F8">
        <w:t xml:space="preserve"> w krwi obwodowej, &lt;</w:t>
      </w:r>
      <w:r w:rsidR="00B06697">
        <w:t> </w:t>
      </w:r>
      <w:r w:rsidRPr="002B70F8">
        <w:t>20% granulocytów zasadochłonnych w krwi obwodowej oraz brak ognisk białaczkowych poza szpikiem.</w:t>
      </w:r>
    </w:p>
    <w:p w14:paraId="44D19522" w14:textId="77777777" w:rsidR="005D770E" w:rsidRPr="002B70F8" w:rsidRDefault="004C357F" w:rsidP="002A0C14">
      <w:pPr>
        <w:pStyle w:val="Footnote"/>
        <w:ind w:left="426" w:firstLine="0"/>
      </w:pPr>
      <w:r w:rsidRPr="002B70F8">
        <w:t>CHR (zaawansowana CML/</w:t>
      </w:r>
      <w:proofErr w:type="spellStart"/>
      <w:r w:rsidRPr="002B70F8">
        <w:t>Ph</w:t>
      </w:r>
      <w:proofErr w:type="spellEnd"/>
      <w:r w:rsidRPr="002B70F8">
        <w:t>+</w:t>
      </w:r>
      <w:r w:rsidR="00B06697">
        <w:t> </w:t>
      </w:r>
      <w:r w:rsidRPr="002B70F8">
        <w:t>ALL): WBC ≤</w:t>
      </w:r>
      <w:r w:rsidR="00B06697">
        <w:t> </w:t>
      </w:r>
      <w:r w:rsidRPr="002B70F8">
        <w:t>GGN laboratoryjnej w danej instytucji, ANC ≥</w:t>
      </w:r>
      <w:r w:rsidR="00B06697">
        <w:t> </w:t>
      </w:r>
      <w:r w:rsidRPr="002B70F8">
        <w:t>1000/mm</w:t>
      </w:r>
      <w:r w:rsidRPr="002B70F8">
        <w:rPr>
          <w:vertAlign w:val="superscript"/>
        </w:rPr>
        <w:t>3</w:t>
      </w:r>
      <w:r w:rsidRPr="002B70F8">
        <w:t>, płytki</w:t>
      </w:r>
      <w:r w:rsidR="00CF3130">
        <w:t xml:space="preserve"> </w:t>
      </w:r>
      <w:r w:rsidRPr="002B70F8">
        <w:t>≥</w:t>
      </w:r>
      <w:r w:rsidR="00B06697">
        <w:t> </w:t>
      </w:r>
      <w:r w:rsidRPr="002B70F8">
        <w:t>100</w:t>
      </w:r>
      <w:r w:rsidR="00B06697">
        <w:t> </w:t>
      </w:r>
      <w:r w:rsidRPr="002B70F8">
        <w:t>000/mm</w:t>
      </w:r>
      <w:r w:rsidRPr="002B70F8">
        <w:rPr>
          <w:vertAlign w:val="superscript"/>
        </w:rPr>
        <w:t>3</w:t>
      </w:r>
      <w:r w:rsidRPr="002B70F8">
        <w:t xml:space="preserve">, brak </w:t>
      </w:r>
      <w:proofErr w:type="spellStart"/>
      <w:r w:rsidRPr="002B70F8">
        <w:t>blastów</w:t>
      </w:r>
      <w:proofErr w:type="spellEnd"/>
      <w:r w:rsidRPr="002B70F8">
        <w:t xml:space="preserve"> lub </w:t>
      </w:r>
      <w:proofErr w:type="spellStart"/>
      <w:r w:rsidRPr="002B70F8">
        <w:t>promielocytów</w:t>
      </w:r>
      <w:proofErr w:type="spellEnd"/>
      <w:r w:rsidRPr="002B70F8">
        <w:t xml:space="preserve"> w krwi obwodowej, liczba </w:t>
      </w:r>
      <w:proofErr w:type="spellStart"/>
      <w:r w:rsidRPr="002B70F8">
        <w:t>blastów</w:t>
      </w:r>
      <w:proofErr w:type="spellEnd"/>
      <w:r w:rsidRPr="002B70F8">
        <w:t xml:space="preserve"> w szpiku kostnym ≤</w:t>
      </w:r>
      <w:r w:rsidR="00B06697">
        <w:t> </w:t>
      </w:r>
      <w:r w:rsidRPr="002B70F8">
        <w:t>5%, &lt;</w:t>
      </w:r>
      <w:r w:rsidR="00B06697">
        <w:t> </w:t>
      </w:r>
      <w:r w:rsidRPr="002B70F8">
        <w:t xml:space="preserve">5% mielocytów oraz </w:t>
      </w:r>
      <w:proofErr w:type="spellStart"/>
      <w:r w:rsidRPr="002B70F8">
        <w:t>metamielocytów</w:t>
      </w:r>
      <w:proofErr w:type="spellEnd"/>
      <w:r w:rsidRPr="002B70F8">
        <w:t xml:space="preserve"> w krwi obwodowej, &lt;</w:t>
      </w:r>
      <w:r w:rsidR="00B06697">
        <w:t> </w:t>
      </w:r>
      <w:r w:rsidRPr="002B70F8">
        <w:t>20% bazofili w krwi obwodowej oraz brak ognisk białaczkowych poza szpikiem.</w:t>
      </w:r>
    </w:p>
    <w:p w14:paraId="37531A9C" w14:textId="77777777" w:rsidR="005D770E" w:rsidRPr="002B70F8" w:rsidRDefault="004C357F" w:rsidP="002A0C14">
      <w:pPr>
        <w:pStyle w:val="Footnote"/>
        <w:ind w:left="426" w:firstLine="0"/>
      </w:pPr>
      <w:r w:rsidRPr="002B70F8">
        <w:t>NEL: te same kryteria jak w przypadku CHR, ale ANC ≥</w:t>
      </w:r>
      <w:r w:rsidR="00B06697">
        <w:t> </w:t>
      </w:r>
      <w:r w:rsidRPr="002B70F8">
        <w:t>500/mm</w:t>
      </w:r>
      <w:r w:rsidRPr="002B70F8">
        <w:rPr>
          <w:vertAlign w:val="superscript"/>
        </w:rPr>
        <w:t xml:space="preserve">3 </w:t>
      </w:r>
      <w:r w:rsidRPr="002B70F8">
        <w:t>i &lt;</w:t>
      </w:r>
      <w:r w:rsidR="00B06697">
        <w:t> </w:t>
      </w:r>
      <w:r w:rsidRPr="002B70F8">
        <w:t>1000/mm</w:t>
      </w:r>
      <w:r w:rsidRPr="002B70F8">
        <w:rPr>
          <w:vertAlign w:val="superscript"/>
        </w:rPr>
        <w:t>3</w:t>
      </w:r>
      <w:r w:rsidRPr="002B70F8">
        <w:t>, lub płytki krwi ≥</w:t>
      </w:r>
      <w:r w:rsidR="00B06697">
        <w:t> </w:t>
      </w:r>
      <w:r w:rsidRPr="002B70F8">
        <w:t>20</w:t>
      </w:r>
      <w:r w:rsidR="00B06697">
        <w:t> </w:t>
      </w:r>
      <w:r w:rsidRPr="002B70F8">
        <w:t>000/mm</w:t>
      </w:r>
      <w:r w:rsidRPr="002B70F8">
        <w:rPr>
          <w:vertAlign w:val="superscript"/>
        </w:rPr>
        <w:t xml:space="preserve">3 </w:t>
      </w:r>
      <w:r w:rsidRPr="002B70F8">
        <w:t>i</w:t>
      </w:r>
      <w:r w:rsidR="00CF3130">
        <w:t xml:space="preserve"> </w:t>
      </w:r>
      <w:r w:rsidRPr="002B70F8">
        <w:t>≤</w:t>
      </w:r>
      <w:r w:rsidR="00B06697">
        <w:t> </w:t>
      </w:r>
      <w:r w:rsidRPr="002B70F8">
        <w:t>100</w:t>
      </w:r>
      <w:r w:rsidR="00B06697">
        <w:t> </w:t>
      </w:r>
      <w:r w:rsidRPr="002B70F8">
        <w:t>000/mm</w:t>
      </w:r>
      <w:r w:rsidRPr="002B70F8">
        <w:rPr>
          <w:vertAlign w:val="superscript"/>
        </w:rPr>
        <w:t>3</w:t>
      </w:r>
      <w:r w:rsidRPr="002B70F8">
        <w:t>.</w:t>
      </w:r>
    </w:p>
    <w:p w14:paraId="0A30A3AC" w14:textId="77777777" w:rsidR="005D770E" w:rsidRPr="002B70F8" w:rsidRDefault="004C357F" w:rsidP="002A0C14">
      <w:pPr>
        <w:pStyle w:val="Footnote"/>
        <w:ind w:left="426" w:hanging="426"/>
      </w:pPr>
      <w:r w:rsidRPr="002B70F8">
        <w:rPr>
          <w:vertAlign w:val="superscript"/>
        </w:rPr>
        <w:t>c</w:t>
      </w:r>
      <w:r w:rsidR="00CF3130">
        <w:rPr>
          <w:vertAlign w:val="superscript"/>
        </w:rPr>
        <w:tab/>
      </w:r>
      <w:r w:rsidRPr="002B70F8">
        <w:t xml:space="preserve">Kryteria odpowiedzi cytogenetycznej: całkowita (0% metafaz </w:t>
      </w:r>
      <w:proofErr w:type="spellStart"/>
      <w:r w:rsidRPr="002B70F8">
        <w:t>Ph</w:t>
      </w:r>
      <w:proofErr w:type="spellEnd"/>
      <w:r w:rsidRPr="002B70F8">
        <w:t>+) lub częściowa (&gt; 0</w:t>
      </w:r>
      <w:r w:rsidR="003A150B">
        <w:t>‒</w:t>
      </w:r>
      <w:r w:rsidRPr="002B70F8">
        <w:t xml:space="preserve">35%). </w:t>
      </w:r>
      <w:proofErr w:type="spellStart"/>
      <w:r w:rsidRPr="002B70F8">
        <w:t>MCyR</w:t>
      </w:r>
      <w:proofErr w:type="spellEnd"/>
      <w:r w:rsidRPr="002B70F8">
        <w:t xml:space="preserve"> (0–35%) obejmuje zarówno odpowiedź całkowitą jak i częściową.</w:t>
      </w:r>
    </w:p>
    <w:p w14:paraId="0703BE87" w14:textId="77777777" w:rsidR="005D770E" w:rsidRPr="002B70F8" w:rsidRDefault="004C357F" w:rsidP="002A0C14">
      <w:pPr>
        <w:pStyle w:val="Footnote"/>
        <w:ind w:left="426" w:hanging="426"/>
      </w:pPr>
      <w:r w:rsidRPr="002B70F8">
        <w:t>n/a =</w:t>
      </w:r>
      <w:r w:rsidR="003A150B">
        <w:t> </w:t>
      </w:r>
      <w:r w:rsidRPr="002B70F8">
        <w:t>nie dotyczy; CI =</w:t>
      </w:r>
      <w:r w:rsidR="003A150B">
        <w:t> </w:t>
      </w:r>
      <w:r w:rsidRPr="002B70F8">
        <w:t>przedział ufności; GGN =</w:t>
      </w:r>
      <w:r w:rsidR="003A150B">
        <w:t> </w:t>
      </w:r>
      <w:r w:rsidRPr="002B70F8">
        <w:t>górna granica normy.</w:t>
      </w:r>
    </w:p>
    <w:p w14:paraId="35B0E7A2" w14:textId="77777777" w:rsidR="005D770E" w:rsidRPr="002B70F8" w:rsidRDefault="005D770E" w:rsidP="002B70F8">
      <w:pPr>
        <w:pStyle w:val="Tekstpodstawowy"/>
        <w:widowControl/>
        <w:rPr>
          <w:rFonts w:asciiTheme="majorBidi" w:hAnsiTheme="majorBidi" w:cstheme="majorBidi"/>
          <w:szCs w:val="22"/>
        </w:rPr>
      </w:pPr>
    </w:p>
    <w:p w14:paraId="5EB2FA3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Wyniki u pacjentów z przeszczepem szpiku po leczeniu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nie zostały w pełni ocenione.</w:t>
      </w:r>
    </w:p>
    <w:p w14:paraId="1336951C" w14:textId="77777777" w:rsidR="005D770E" w:rsidRPr="002B70F8" w:rsidRDefault="005D770E" w:rsidP="002B70F8">
      <w:pPr>
        <w:pStyle w:val="Tekstpodstawowy"/>
        <w:widowControl/>
        <w:rPr>
          <w:rFonts w:asciiTheme="majorBidi" w:hAnsiTheme="majorBidi" w:cstheme="majorBidi"/>
          <w:szCs w:val="22"/>
        </w:rPr>
      </w:pPr>
    </w:p>
    <w:p w14:paraId="30030753" w14:textId="77777777" w:rsidR="005D770E" w:rsidRPr="002B70F8" w:rsidRDefault="004C357F" w:rsidP="002A0C14">
      <w:pPr>
        <w:keepNext/>
        <w:keepLines/>
        <w:widowControl/>
        <w:rPr>
          <w:rFonts w:asciiTheme="majorBidi" w:hAnsiTheme="majorBidi" w:cstheme="majorBidi"/>
          <w:i/>
        </w:rPr>
      </w:pPr>
      <w:r w:rsidRPr="002B70F8">
        <w:rPr>
          <w:rFonts w:asciiTheme="majorBidi" w:hAnsiTheme="majorBidi" w:cstheme="majorBidi"/>
          <w:i/>
          <w:u w:val="single"/>
        </w:rPr>
        <w:t>Badania kliniczne III fazy u pacjentów z CML w fazie przewlekłej, w fazie akceleracji lub w fazie</w:t>
      </w:r>
      <w:r w:rsidRPr="002B70F8">
        <w:rPr>
          <w:rFonts w:asciiTheme="majorBidi" w:hAnsiTheme="majorBidi" w:cstheme="majorBidi"/>
          <w:i/>
        </w:rPr>
        <w:t xml:space="preserve"> </w:t>
      </w:r>
      <w:r w:rsidRPr="002B70F8">
        <w:rPr>
          <w:rFonts w:asciiTheme="majorBidi" w:hAnsiTheme="majorBidi" w:cstheme="majorBidi"/>
          <w:i/>
          <w:u w:val="single"/>
        </w:rPr>
        <w:t xml:space="preserve">przełomu blastycznego i </w:t>
      </w:r>
      <w:proofErr w:type="spellStart"/>
      <w:r w:rsidRPr="002B70F8">
        <w:rPr>
          <w:rFonts w:asciiTheme="majorBidi" w:hAnsiTheme="majorBidi" w:cstheme="majorBidi"/>
          <w:i/>
          <w:u w:val="single"/>
        </w:rPr>
        <w:t>Ph</w:t>
      </w:r>
      <w:proofErr w:type="spellEnd"/>
      <w:r w:rsidRPr="002B70F8">
        <w:rPr>
          <w:rFonts w:asciiTheme="majorBidi" w:hAnsiTheme="majorBidi" w:cstheme="majorBidi"/>
          <w:i/>
          <w:u w:val="single"/>
        </w:rPr>
        <w:t>+</w:t>
      </w:r>
      <w:r w:rsidR="003A150B">
        <w:rPr>
          <w:rFonts w:asciiTheme="majorBidi" w:hAnsiTheme="majorBidi" w:cstheme="majorBidi"/>
          <w:i/>
          <w:u w:val="single"/>
        </w:rPr>
        <w:t> </w:t>
      </w:r>
      <w:r w:rsidRPr="002B70F8">
        <w:rPr>
          <w:rFonts w:asciiTheme="majorBidi" w:hAnsiTheme="majorBidi" w:cstheme="majorBidi"/>
          <w:i/>
          <w:u w:val="single"/>
        </w:rPr>
        <w:t xml:space="preserve">ALL, którzy byli oporni </w:t>
      </w:r>
      <w:r w:rsidR="0000369A">
        <w:rPr>
          <w:rFonts w:asciiTheme="majorBidi" w:hAnsiTheme="majorBidi" w:cstheme="majorBidi"/>
          <w:i/>
          <w:u w:val="single"/>
        </w:rPr>
        <w:t xml:space="preserve">na </w:t>
      </w:r>
      <w:proofErr w:type="spellStart"/>
      <w:r w:rsidR="0000369A" w:rsidRPr="002B70F8">
        <w:rPr>
          <w:rFonts w:asciiTheme="majorBidi" w:hAnsiTheme="majorBidi" w:cstheme="majorBidi"/>
          <w:i/>
          <w:u w:val="single"/>
        </w:rPr>
        <w:t>imatynib</w:t>
      </w:r>
      <w:proofErr w:type="spellEnd"/>
      <w:r w:rsidR="0000369A">
        <w:rPr>
          <w:rFonts w:asciiTheme="majorBidi" w:hAnsiTheme="majorBidi" w:cstheme="majorBidi"/>
          <w:i/>
          <w:u w:val="single"/>
        </w:rPr>
        <w:t xml:space="preserve"> </w:t>
      </w:r>
      <w:r w:rsidRPr="002B70F8">
        <w:rPr>
          <w:rFonts w:asciiTheme="majorBidi" w:hAnsiTheme="majorBidi" w:cstheme="majorBidi"/>
          <w:i/>
          <w:u w:val="single"/>
        </w:rPr>
        <w:t xml:space="preserve">lub </w:t>
      </w:r>
      <w:r w:rsidR="0000369A">
        <w:rPr>
          <w:rFonts w:asciiTheme="majorBidi" w:hAnsiTheme="majorBidi" w:cstheme="majorBidi"/>
          <w:i/>
          <w:u w:val="single"/>
        </w:rPr>
        <w:t xml:space="preserve">go </w:t>
      </w:r>
      <w:r w:rsidRPr="002B70F8">
        <w:rPr>
          <w:rFonts w:asciiTheme="majorBidi" w:hAnsiTheme="majorBidi" w:cstheme="majorBidi"/>
          <w:i/>
          <w:u w:val="single"/>
        </w:rPr>
        <w:t>nie tolerowali</w:t>
      </w:r>
    </w:p>
    <w:p w14:paraId="7F3CBECF" w14:textId="77777777" w:rsidR="005D770E" w:rsidRPr="002B70F8" w:rsidRDefault="004C357F" w:rsidP="002A0C14">
      <w:pPr>
        <w:pStyle w:val="Tekstpodstawowy"/>
        <w:keepNext/>
        <w:keepLines/>
        <w:widowControl/>
        <w:rPr>
          <w:rFonts w:asciiTheme="majorBidi" w:hAnsiTheme="majorBidi" w:cstheme="majorBidi"/>
          <w:szCs w:val="22"/>
        </w:rPr>
      </w:pPr>
      <w:r w:rsidRPr="002B70F8">
        <w:rPr>
          <w:rFonts w:asciiTheme="majorBidi" w:hAnsiTheme="majorBidi" w:cstheme="majorBidi"/>
          <w:szCs w:val="22"/>
        </w:rPr>
        <w:t xml:space="preserve">Wykonano dwa randomizowane, otwarte badania oceniające skuteczność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podawanego raz na dobę w porównaniu do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podawanego dwa razy na dobę. Poniżej opisane wyniki pochodzą z co najmniej 2-letniej i 7-letniej obserwacji od rozpoczęcia leczenia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w:t>
      </w:r>
    </w:p>
    <w:p w14:paraId="58710C39" w14:textId="77777777" w:rsidR="005D770E" w:rsidRPr="002B70F8" w:rsidRDefault="005D770E" w:rsidP="002B70F8">
      <w:pPr>
        <w:pStyle w:val="Tekstpodstawowy"/>
        <w:widowControl/>
        <w:rPr>
          <w:rFonts w:asciiTheme="majorBidi" w:hAnsiTheme="majorBidi" w:cstheme="majorBidi"/>
          <w:szCs w:val="22"/>
        </w:rPr>
      </w:pPr>
    </w:p>
    <w:p w14:paraId="03EEDED2" w14:textId="77777777" w:rsidR="005D770E" w:rsidRPr="002B70F8" w:rsidRDefault="004C357F" w:rsidP="00CF3130">
      <w:pPr>
        <w:keepNext/>
        <w:widowControl/>
        <w:rPr>
          <w:rFonts w:asciiTheme="majorBidi" w:hAnsiTheme="majorBidi" w:cstheme="majorBidi"/>
          <w:i/>
        </w:rPr>
      </w:pPr>
      <w:r w:rsidRPr="002B70F8">
        <w:rPr>
          <w:rFonts w:asciiTheme="majorBidi" w:hAnsiTheme="majorBidi" w:cstheme="majorBidi"/>
          <w:i/>
        </w:rPr>
        <w:t>Badanie 1</w:t>
      </w:r>
    </w:p>
    <w:p w14:paraId="7DE6D848" w14:textId="77777777" w:rsidR="005D770E" w:rsidRPr="002B70F8" w:rsidRDefault="004C357F" w:rsidP="00CF3130">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badaniu fazy przewlekłej CML, u pacjentów opornych na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głównym punktem końcowym był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Drugorzędowym punktem końcowym był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podzielony przez dawkę</w:t>
      </w:r>
      <w:r w:rsidR="00CF3130">
        <w:rPr>
          <w:rFonts w:asciiTheme="majorBidi" w:hAnsiTheme="majorBidi" w:cstheme="majorBidi"/>
          <w:szCs w:val="22"/>
        </w:rPr>
        <w:t xml:space="preserve"> </w:t>
      </w:r>
      <w:r w:rsidRPr="002B70F8">
        <w:rPr>
          <w:rFonts w:asciiTheme="majorBidi" w:hAnsiTheme="majorBidi" w:cstheme="majorBidi"/>
          <w:szCs w:val="22"/>
        </w:rPr>
        <w:t xml:space="preserve">dobową u pacjentów opornych na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Do innych punktów drugorzędowych należały czas trwania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PFS, całkowity czas przeżycia. Całkowitą liczbę 670 pacjentów, z których 497 było opornych na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xml:space="preserve">, randomizowano do grup otrzymujących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100 mg raz na dobę, 140 mg raz na dobę, 50 mg dwa razy na dobę lub 70 mg dwa razy na dobę. Mediana czasu leczenia dla wszystkich pacjentów nadal leczonych z co najmniej 5-letnim okresem obserwacji (n</w:t>
      </w:r>
      <w:r w:rsidR="0000369A">
        <w:rPr>
          <w:rFonts w:asciiTheme="majorBidi" w:hAnsiTheme="majorBidi" w:cstheme="majorBidi"/>
          <w:szCs w:val="22"/>
        </w:rPr>
        <w:t> </w:t>
      </w:r>
      <w:r w:rsidRPr="002B70F8">
        <w:rPr>
          <w:rFonts w:asciiTheme="majorBidi" w:hAnsiTheme="majorBidi" w:cstheme="majorBidi"/>
          <w:szCs w:val="22"/>
        </w:rPr>
        <w:t>=</w:t>
      </w:r>
      <w:r w:rsidR="0000369A">
        <w:rPr>
          <w:rFonts w:asciiTheme="majorBidi" w:hAnsiTheme="majorBidi" w:cstheme="majorBidi"/>
          <w:szCs w:val="22"/>
        </w:rPr>
        <w:t> </w:t>
      </w:r>
      <w:r w:rsidRPr="002B70F8">
        <w:rPr>
          <w:rFonts w:asciiTheme="majorBidi" w:hAnsiTheme="majorBidi" w:cstheme="majorBidi"/>
          <w:szCs w:val="22"/>
        </w:rPr>
        <w:t>205) wynosiła 59 miesięcy (zakres 28</w:t>
      </w:r>
      <w:r w:rsidR="0000369A">
        <w:rPr>
          <w:rFonts w:asciiTheme="majorBidi" w:hAnsiTheme="majorBidi" w:cstheme="majorBidi"/>
          <w:szCs w:val="22"/>
        </w:rPr>
        <w:t>‒</w:t>
      </w:r>
      <w:r w:rsidRPr="002B70F8">
        <w:rPr>
          <w:rFonts w:asciiTheme="majorBidi" w:hAnsiTheme="majorBidi" w:cstheme="majorBidi"/>
          <w:szCs w:val="22"/>
        </w:rPr>
        <w:t>66 miesięcy). Mediana czasu leczenia dla wszystkich pacjentów po 7-letniej obserwacji wynosiła 29,8 miesi</w:t>
      </w:r>
      <w:r w:rsidR="00A712FF">
        <w:rPr>
          <w:rFonts w:asciiTheme="majorBidi" w:hAnsiTheme="majorBidi" w:cstheme="majorBidi"/>
          <w:szCs w:val="22"/>
        </w:rPr>
        <w:t>ą</w:t>
      </w:r>
      <w:r w:rsidRPr="002B70F8">
        <w:rPr>
          <w:rFonts w:asciiTheme="majorBidi" w:hAnsiTheme="majorBidi" w:cstheme="majorBidi"/>
          <w:szCs w:val="22"/>
        </w:rPr>
        <w:t>c</w:t>
      </w:r>
      <w:r w:rsidR="00A712FF">
        <w:rPr>
          <w:rFonts w:asciiTheme="majorBidi" w:hAnsiTheme="majorBidi" w:cstheme="majorBidi"/>
          <w:szCs w:val="22"/>
        </w:rPr>
        <w:t>a</w:t>
      </w:r>
      <w:r w:rsidRPr="002B70F8">
        <w:rPr>
          <w:rFonts w:asciiTheme="majorBidi" w:hAnsiTheme="majorBidi" w:cstheme="majorBidi"/>
          <w:szCs w:val="22"/>
        </w:rPr>
        <w:t xml:space="preserve"> (zakres &lt; 1–92,9 miesi</w:t>
      </w:r>
      <w:r w:rsidR="00A712FF">
        <w:rPr>
          <w:rFonts w:asciiTheme="majorBidi" w:hAnsiTheme="majorBidi" w:cstheme="majorBidi"/>
          <w:szCs w:val="22"/>
        </w:rPr>
        <w:t>ą</w:t>
      </w:r>
      <w:r w:rsidRPr="002B70F8">
        <w:rPr>
          <w:rFonts w:asciiTheme="majorBidi" w:hAnsiTheme="majorBidi" w:cstheme="majorBidi"/>
          <w:szCs w:val="22"/>
        </w:rPr>
        <w:t>c</w:t>
      </w:r>
      <w:r w:rsidR="00A712FF">
        <w:rPr>
          <w:rFonts w:asciiTheme="majorBidi" w:hAnsiTheme="majorBidi" w:cstheme="majorBidi"/>
          <w:szCs w:val="22"/>
        </w:rPr>
        <w:t>a</w:t>
      </w:r>
      <w:r w:rsidRPr="002B70F8">
        <w:rPr>
          <w:rFonts w:asciiTheme="majorBidi" w:hAnsiTheme="majorBidi" w:cstheme="majorBidi"/>
          <w:szCs w:val="22"/>
        </w:rPr>
        <w:t>).</w:t>
      </w:r>
    </w:p>
    <w:p w14:paraId="1C0432A0" w14:textId="77777777" w:rsidR="005D770E" w:rsidRPr="002B70F8" w:rsidRDefault="005D770E" w:rsidP="002B70F8">
      <w:pPr>
        <w:pStyle w:val="Tekstpodstawowy"/>
        <w:widowControl/>
        <w:rPr>
          <w:rFonts w:asciiTheme="majorBidi" w:hAnsiTheme="majorBidi" w:cstheme="majorBidi"/>
          <w:szCs w:val="22"/>
        </w:rPr>
      </w:pPr>
    </w:p>
    <w:p w14:paraId="6816F05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Skuteczność osiągnięto we wszystkich grupach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podawanym jeden raz na dobę. Dla pierwszorzędowego punktu końcowego (różnica w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1,9%; z 95% przedziałem ufności [-6,8</w:t>
      </w:r>
      <w:r w:rsidR="00A712FF">
        <w:rPr>
          <w:rFonts w:asciiTheme="majorBidi" w:hAnsiTheme="majorBidi" w:cstheme="majorBidi"/>
          <w:szCs w:val="22"/>
        </w:rPr>
        <w:t>‒</w:t>
      </w:r>
      <w:r w:rsidRPr="002B70F8">
        <w:rPr>
          <w:rFonts w:asciiTheme="majorBidi" w:hAnsiTheme="majorBidi" w:cstheme="majorBidi"/>
          <w:szCs w:val="22"/>
        </w:rPr>
        <w:t xml:space="preserve">10,6%]) wykazano porównywalną skuteczność (nie stwierdzono mniejszej) z podawaniem 2 razy na dobę; jednakże przy zastosowaniu schematu dawkowania 100 mg raz na dobę wykazano zwiększone bezpieczeństwo i tolerancję. Wyniki skuteczności przedstawiono w </w:t>
      </w:r>
      <w:r w:rsidR="00A712FF">
        <w:rPr>
          <w:rFonts w:asciiTheme="majorBidi" w:hAnsiTheme="majorBidi" w:cstheme="majorBidi"/>
          <w:szCs w:val="22"/>
        </w:rPr>
        <w:t>t</w:t>
      </w:r>
      <w:r w:rsidRPr="002B70F8">
        <w:rPr>
          <w:rFonts w:asciiTheme="majorBidi" w:hAnsiTheme="majorBidi" w:cstheme="majorBidi"/>
          <w:szCs w:val="22"/>
        </w:rPr>
        <w:t>abelach</w:t>
      </w:r>
      <w:r w:rsidR="00A712FF">
        <w:rPr>
          <w:rFonts w:asciiTheme="majorBidi" w:hAnsiTheme="majorBidi" w:cstheme="majorBidi"/>
          <w:szCs w:val="22"/>
        </w:rPr>
        <w:t> </w:t>
      </w:r>
      <w:r w:rsidRPr="002B70F8">
        <w:rPr>
          <w:rFonts w:asciiTheme="majorBidi" w:hAnsiTheme="majorBidi" w:cstheme="majorBidi"/>
          <w:szCs w:val="22"/>
        </w:rPr>
        <w:t>12 i 13.</w:t>
      </w:r>
    </w:p>
    <w:p w14:paraId="530E95F0" w14:textId="77777777" w:rsidR="005D770E" w:rsidRPr="002B70F8" w:rsidRDefault="005D770E" w:rsidP="002B70F8">
      <w:pPr>
        <w:pStyle w:val="Tekstpodstawowy"/>
        <w:widowControl/>
        <w:rPr>
          <w:rFonts w:asciiTheme="majorBidi" w:hAnsiTheme="majorBidi" w:cstheme="majorBidi"/>
          <w:szCs w:val="22"/>
        </w:rPr>
      </w:pPr>
    </w:p>
    <w:p w14:paraId="719B06B4" w14:textId="77777777" w:rsidR="005D770E" w:rsidRPr="002B70F8" w:rsidRDefault="004C357F" w:rsidP="00CF3130">
      <w:pPr>
        <w:pStyle w:val="TableHeading"/>
      </w:pPr>
      <w:r w:rsidRPr="002B70F8">
        <w:t>Tabela 12.</w:t>
      </w:r>
      <w:r w:rsidR="00CF3130">
        <w:tab/>
      </w:r>
      <w:r w:rsidRPr="002B70F8">
        <w:t xml:space="preserve">Skuteczność </w:t>
      </w:r>
      <w:proofErr w:type="spellStart"/>
      <w:r w:rsidR="00B973BF" w:rsidRPr="00B973BF">
        <w:t>dazatynib</w:t>
      </w:r>
      <w:r w:rsidR="00B973BF">
        <w:t>u</w:t>
      </w:r>
      <w:proofErr w:type="spellEnd"/>
      <w:r w:rsidRPr="002B70F8">
        <w:t xml:space="preserve"> w badaniu III fazy dotyczącym optymalizacji dawkowania: oporność lub nietolerancja na </w:t>
      </w:r>
      <w:proofErr w:type="spellStart"/>
      <w:r w:rsidRPr="002B70F8">
        <w:t>imatynib</w:t>
      </w:r>
      <w:proofErr w:type="spellEnd"/>
      <w:r w:rsidRPr="002B70F8">
        <w:t xml:space="preserve"> w fazie przewlekłej CML (wyniki po</w:t>
      </w:r>
      <w:r w:rsidR="009220F4">
        <w:t> </w:t>
      </w:r>
      <w:r w:rsidRPr="002B70F8">
        <w:t>2</w:t>
      </w:r>
      <w:r w:rsidR="009220F4">
        <w:t> </w:t>
      </w:r>
      <w:r w:rsidRPr="002B70F8">
        <w:t>latach)</w:t>
      </w:r>
      <w:r w:rsidRPr="002A0C14">
        <w:rPr>
          <w:vertAlign w:val="superscript"/>
        </w:rPr>
        <w:t>a</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3060"/>
        <w:gridCol w:w="6012"/>
      </w:tblGrid>
      <w:tr w:rsidR="00E817DB" w:rsidRPr="002B70F8" w14:paraId="795AA570" w14:textId="77777777" w:rsidTr="00CF3130">
        <w:trPr>
          <w:trHeight w:val="20"/>
        </w:trPr>
        <w:tc>
          <w:tcPr>
            <w:tcW w:w="3060" w:type="dxa"/>
            <w:tcBorders>
              <w:top w:val="single" w:sz="4" w:space="0" w:color="auto"/>
            </w:tcBorders>
            <w:vAlign w:val="center"/>
          </w:tcPr>
          <w:p w14:paraId="635D2485" w14:textId="77777777" w:rsidR="00E817DB" w:rsidRPr="002B70F8" w:rsidRDefault="00CC5E70" w:rsidP="00CF3130">
            <w:pPr>
              <w:pStyle w:val="TableParagraph"/>
              <w:autoSpaceDE/>
              <w:autoSpaceDN/>
              <w:ind w:left="29" w:right="29" w:firstLine="331"/>
              <w:rPr>
                <w:rFonts w:asciiTheme="majorBidi" w:hAnsiTheme="majorBidi" w:cstheme="majorBidi"/>
              </w:rPr>
            </w:pPr>
            <w:proofErr w:type="spellStart"/>
            <w:r w:rsidRPr="002B70F8">
              <w:rPr>
                <w:rFonts w:asciiTheme="majorBidi" w:eastAsia="TimesNewRomanPS-BoldMT" w:hAnsiTheme="majorBidi" w:cstheme="majorBidi"/>
                <w:b/>
                <w:bCs/>
                <w:lang w:val="en-US" w:eastAsia="ko-KR"/>
              </w:rPr>
              <w:t>Wszyscy</w:t>
            </w:r>
            <w:proofErr w:type="spellEnd"/>
            <w:r w:rsidRPr="002B70F8">
              <w:rPr>
                <w:rFonts w:asciiTheme="majorBidi" w:eastAsia="TimesNewRomanPS-BoldMT" w:hAnsiTheme="majorBidi" w:cstheme="majorBidi"/>
                <w:b/>
                <w:bCs/>
                <w:lang w:val="en-US" w:eastAsia="ko-KR"/>
              </w:rPr>
              <w:t xml:space="preserve"> </w:t>
            </w:r>
            <w:proofErr w:type="spellStart"/>
            <w:r w:rsidRPr="002B70F8">
              <w:rPr>
                <w:rFonts w:asciiTheme="majorBidi" w:eastAsia="TimesNewRomanPS-BoldMT" w:hAnsiTheme="majorBidi" w:cstheme="majorBidi"/>
                <w:b/>
                <w:bCs/>
                <w:lang w:val="en-US" w:eastAsia="ko-KR"/>
              </w:rPr>
              <w:t>pacjenci</w:t>
            </w:r>
            <w:proofErr w:type="spellEnd"/>
          </w:p>
        </w:tc>
        <w:tc>
          <w:tcPr>
            <w:tcW w:w="6012" w:type="dxa"/>
            <w:tcBorders>
              <w:top w:val="single" w:sz="4" w:space="0" w:color="auto"/>
              <w:bottom w:val="single" w:sz="4" w:space="0" w:color="auto"/>
            </w:tcBorders>
            <w:vAlign w:val="center"/>
          </w:tcPr>
          <w:p w14:paraId="074EE959" w14:textId="77777777" w:rsidR="00E817DB" w:rsidRPr="002B70F8" w:rsidRDefault="00CC5E70"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n</w:t>
            </w:r>
            <w:r w:rsidR="0000369A">
              <w:rPr>
                <w:rFonts w:asciiTheme="majorBidi" w:eastAsia="TimesNewRomanPS-BoldMT" w:hAnsiTheme="majorBidi" w:cstheme="majorBidi"/>
                <w:b/>
                <w:bCs/>
                <w:lang w:val="en-US" w:eastAsia="ko-KR"/>
              </w:rPr>
              <w:t> </w:t>
            </w:r>
            <w:r w:rsidRPr="002B70F8">
              <w:rPr>
                <w:rFonts w:asciiTheme="majorBidi" w:eastAsia="TimesNewRomanPS-BoldMT" w:hAnsiTheme="majorBidi" w:cstheme="majorBidi"/>
                <w:b/>
                <w:bCs/>
                <w:lang w:val="en-US" w:eastAsia="ko-KR"/>
              </w:rPr>
              <w:t>=</w:t>
            </w:r>
            <w:r w:rsidR="0000369A">
              <w:rPr>
                <w:rFonts w:asciiTheme="majorBidi" w:eastAsia="TimesNewRomanPS-BoldMT" w:hAnsiTheme="majorBidi" w:cstheme="majorBidi"/>
                <w:b/>
                <w:bCs/>
                <w:lang w:val="en-US" w:eastAsia="ko-KR"/>
              </w:rPr>
              <w:t> </w:t>
            </w:r>
            <w:r w:rsidRPr="002B70F8">
              <w:rPr>
                <w:rFonts w:asciiTheme="majorBidi" w:eastAsia="TimesNewRomanPS-BoldMT" w:hAnsiTheme="majorBidi" w:cstheme="majorBidi"/>
                <w:b/>
                <w:bCs/>
                <w:lang w:val="en-US" w:eastAsia="ko-KR"/>
              </w:rPr>
              <w:t>167</w:t>
            </w:r>
          </w:p>
        </w:tc>
      </w:tr>
      <w:tr w:rsidR="00E817DB" w:rsidRPr="002B70F8" w14:paraId="39E1142B" w14:textId="77777777" w:rsidTr="00CF3130">
        <w:trPr>
          <w:trHeight w:val="20"/>
        </w:trPr>
        <w:tc>
          <w:tcPr>
            <w:tcW w:w="3060" w:type="dxa"/>
            <w:tcBorders>
              <w:bottom w:val="single" w:sz="4" w:space="0" w:color="auto"/>
            </w:tcBorders>
            <w:vAlign w:val="center"/>
          </w:tcPr>
          <w:p w14:paraId="2589BD0A" w14:textId="77777777" w:rsidR="00E817DB" w:rsidRPr="002B70F8" w:rsidRDefault="00CC5E70" w:rsidP="00CF3130">
            <w:pPr>
              <w:pStyle w:val="TableParagraph"/>
              <w:autoSpaceDE/>
              <w:autoSpaceDN/>
              <w:ind w:left="29" w:right="29" w:firstLine="331"/>
              <w:rPr>
                <w:rFonts w:asciiTheme="majorBidi" w:hAnsiTheme="majorBidi" w:cstheme="majorBidi"/>
              </w:rPr>
            </w:pPr>
            <w:proofErr w:type="spellStart"/>
            <w:r w:rsidRPr="002B70F8">
              <w:rPr>
                <w:rFonts w:asciiTheme="majorBidi" w:eastAsia="TimesNewRomanPS-BoldMT" w:hAnsiTheme="majorBidi" w:cstheme="majorBidi"/>
                <w:b/>
                <w:bCs/>
                <w:lang w:val="en-US" w:eastAsia="ko-KR"/>
              </w:rPr>
              <w:t>Pacjenci</w:t>
            </w:r>
            <w:proofErr w:type="spellEnd"/>
            <w:r w:rsidRPr="002B70F8">
              <w:rPr>
                <w:rFonts w:asciiTheme="majorBidi" w:eastAsia="TimesNewRomanPS-BoldMT" w:hAnsiTheme="majorBidi" w:cstheme="majorBidi"/>
                <w:b/>
                <w:bCs/>
                <w:lang w:val="en-US" w:eastAsia="ko-KR"/>
              </w:rPr>
              <w:t xml:space="preserve"> </w:t>
            </w:r>
            <w:proofErr w:type="spellStart"/>
            <w:r w:rsidRPr="002B70F8">
              <w:rPr>
                <w:rFonts w:asciiTheme="majorBidi" w:eastAsia="TimesNewRomanPS-BoldMT" w:hAnsiTheme="majorBidi" w:cstheme="majorBidi"/>
                <w:b/>
                <w:bCs/>
                <w:lang w:val="en-US" w:eastAsia="ko-KR"/>
              </w:rPr>
              <w:t>oporni</w:t>
            </w:r>
            <w:proofErr w:type="spellEnd"/>
            <w:r w:rsidRPr="002B70F8">
              <w:rPr>
                <w:rFonts w:asciiTheme="majorBidi" w:eastAsia="TimesNewRomanPS-BoldMT" w:hAnsiTheme="majorBidi" w:cstheme="majorBidi"/>
                <w:b/>
                <w:bCs/>
                <w:lang w:val="en-US" w:eastAsia="ko-KR"/>
              </w:rPr>
              <w:t xml:space="preserve"> </w:t>
            </w:r>
            <w:proofErr w:type="spellStart"/>
            <w:r w:rsidRPr="002B70F8">
              <w:rPr>
                <w:rFonts w:asciiTheme="majorBidi" w:eastAsia="TimesNewRomanPS-BoldMT" w:hAnsiTheme="majorBidi" w:cstheme="majorBidi"/>
                <w:b/>
                <w:bCs/>
                <w:lang w:val="en-US" w:eastAsia="ko-KR"/>
              </w:rPr>
              <w:t>na</w:t>
            </w:r>
            <w:proofErr w:type="spellEnd"/>
            <w:r w:rsidRPr="002B70F8">
              <w:rPr>
                <w:rFonts w:asciiTheme="majorBidi" w:eastAsia="TimesNewRomanPS-BoldMT" w:hAnsiTheme="majorBidi" w:cstheme="majorBidi"/>
                <w:b/>
                <w:bCs/>
                <w:lang w:val="en-US" w:eastAsia="ko-KR"/>
              </w:rPr>
              <w:t xml:space="preserve"> </w:t>
            </w:r>
            <w:proofErr w:type="spellStart"/>
            <w:r w:rsidRPr="002B70F8">
              <w:rPr>
                <w:rFonts w:asciiTheme="majorBidi" w:eastAsia="TimesNewRomanPS-BoldMT" w:hAnsiTheme="majorBidi" w:cstheme="majorBidi"/>
                <w:b/>
                <w:bCs/>
                <w:lang w:val="en-US" w:eastAsia="ko-KR"/>
              </w:rPr>
              <w:t>imatynib</w:t>
            </w:r>
            <w:proofErr w:type="spellEnd"/>
          </w:p>
        </w:tc>
        <w:tc>
          <w:tcPr>
            <w:tcW w:w="6012" w:type="dxa"/>
            <w:tcBorders>
              <w:top w:val="single" w:sz="4" w:space="0" w:color="auto"/>
              <w:bottom w:val="single" w:sz="4" w:space="0" w:color="auto"/>
            </w:tcBorders>
            <w:vAlign w:val="center"/>
          </w:tcPr>
          <w:p w14:paraId="3025EC25" w14:textId="77777777" w:rsidR="00E817DB" w:rsidRPr="002B70F8" w:rsidRDefault="00CC5E70"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n</w:t>
            </w:r>
            <w:r w:rsidR="0000369A">
              <w:rPr>
                <w:rFonts w:asciiTheme="majorBidi" w:eastAsia="TimesNewRomanPS-BoldMT" w:hAnsiTheme="majorBidi" w:cstheme="majorBidi"/>
                <w:b/>
                <w:bCs/>
                <w:lang w:val="en-US" w:eastAsia="ko-KR"/>
              </w:rPr>
              <w:t> </w:t>
            </w:r>
            <w:r w:rsidRPr="002B70F8">
              <w:rPr>
                <w:rFonts w:asciiTheme="majorBidi" w:eastAsia="TimesNewRomanPS-BoldMT" w:hAnsiTheme="majorBidi" w:cstheme="majorBidi"/>
                <w:b/>
                <w:bCs/>
                <w:lang w:val="en-US" w:eastAsia="ko-KR"/>
              </w:rPr>
              <w:t>=</w:t>
            </w:r>
            <w:r w:rsidR="0000369A">
              <w:rPr>
                <w:rFonts w:asciiTheme="majorBidi" w:eastAsia="TimesNewRomanPS-BoldMT" w:hAnsiTheme="majorBidi" w:cstheme="majorBidi"/>
                <w:b/>
                <w:bCs/>
                <w:lang w:val="en-US" w:eastAsia="ko-KR"/>
              </w:rPr>
              <w:t> </w:t>
            </w:r>
            <w:r w:rsidRPr="002B70F8">
              <w:rPr>
                <w:rFonts w:asciiTheme="majorBidi" w:eastAsia="TimesNewRomanPS-BoldMT" w:hAnsiTheme="majorBidi" w:cstheme="majorBidi"/>
                <w:b/>
                <w:bCs/>
                <w:lang w:val="en-US" w:eastAsia="ko-KR"/>
              </w:rPr>
              <w:t>124</w:t>
            </w:r>
          </w:p>
        </w:tc>
      </w:tr>
      <w:tr w:rsidR="00E817DB" w:rsidRPr="002B70F8" w14:paraId="57BF738A" w14:textId="77777777" w:rsidTr="00CF3130">
        <w:trPr>
          <w:trHeight w:val="20"/>
        </w:trPr>
        <w:tc>
          <w:tcPr>
            <w:tcW w:w="9072" w:type="dxa"/>
            <w:gridSpan w:val="2"/>
            <w:tcBorders>
              <w:top w:val="single" w:sz="4" w:space="0" w:color="auto"/>
              <w:bottom w:val="single" w:sz="4" w:space="0" w:color="auto"/>
            </w:tcBorders>
            <w:vAlign w:val="center"/>
          </w:tcPr>
          <w:p w14:paraId="0ACF8F77" w14:textId="77777777" w:rsidR="00E817DB" w:rsidRPr="002B70F8" w:rsidRDefault="00CC5E70" w:rsidP="00CF3130">
            <w:pPr>
              <w:pStyle w:val="TableParagraph"/>
              <w:autoSpaceDE/>
              <w:autoSpaceDN/>
              <w:ind w:left="29" w:right="29"/>
              <w:rPr>
                <w:rFonts w:asciiTheme="majorBidi" w:hAnsiTheme="majorBidi" w:cstheme="majorBidi"/>
                <w:b/>
              </w:rPr>
            </w:pPr>
            <w:proofErr w:type="spellStart"/>
            <w:r w:rsidRPr="002B70F8">
              <w:rPr>
                <w:rFonts w:asciiTheme="majorBidi" w:eastAsia="TimesNewRomanPS-BoldMT" w:hAnsiTheme="majorBidi" w:cstheme="majorBidi"/>
                <w:b/>
                <w:bCs/>
                <w:lang w:val="en-US" w:eastAsia="ko-KR"/>
              </w:rPr>
              <w:t>Odsetek</w:t>
            </w:r>
            <w:proofErr w:type="spellEnd"/>
            <w:r w:rsidRPr="002B70F8">
              <w:rPr>
                <w:rFonts w:asciiTheme="majorBidi" w:eastAsia="TimesNewRomanPS-BoldMT" w:hAnsiTheme="majorBidi" w:cstheme="majorBidi"/>
                <w:b/>
                <w:bCs/>
                <w:lang w:val="en-US" w:eastAsia="ko-KR"/>
              </w:rPr>
              <w:t xml:space="preserve"> </w:t>
            </w:r>
            <w:proofErr w:type="spellStart"/>
            <w:r w:rsidRPr="002B70F8">
              <w:rPr>
                <w:rFonts w:asciiTheme="majorBidi" w:eastAsia="TimesNewRomanPS-BoldMT" w:hAnsiTheme="majorBidi" w:cstheme="majorBidi"/>
                <w:b/>
                <w:bCs/>
                <w:lang w:val="en-US" w:eastAsia="ko-KR"/>
              </w:rPr>
              <w:t>odpowiedzi</w:t>
            </w:r>
            <w:proofErr w:type="spellEnd"/>
            <w:r w:rsidRPr="002B70F8">
              <w:rPr>
                <w:rFonts w:asciiTheme="majorBidi" w:eastAsia="TimesNewRomanPS-BoldMT" w:hAnsiTheme="majorBidi" w:cstheme="majorBidi"/>
                <w:b/>
                <w:bCs/>
                <w:lang w:val="en-US" w:eastAsia="ko-KR"/>
              </w:rPr>
              <w:t xml:space="preserve"> </w:t>
            </w:r>
            <w:proofErr w:type="spellStart"/>
            <w:r w:rsidRPr="002B70F8">
              <w:rPr>
                <w:rFonts w:asciiTheme="majorBidi" w:eastAsia="TimesNewRomanPS-BoldMT" w:hAnsiTheme="majorBidi" w:cstheme="majorBidi"/>
                <w:b/>
                <w:bCs/>
                <w:lang w:val="en-US" w:eastAsia="ko-KR"/>
              </w:rPr>
              <w:t>hematologicznej</w:t>
            </w:r>
            <w:r w:rsidRPr="002B70F8">
              <w:rPr>
                <w:rFonts w:asciiTheme="majorBidi" w:eastAsia="TimesNewRomanPS-BoldMT" w:hAnsiTheme="majorBidi" w:cstheme="majorBidi"/>
                <w:b/>
                <w:bCs/>
                <w:vertAlign w:val="superscript"/>
                <w:lang w:val="en-US" w:eastAsia="ko-KR"/>
              </w:rPr>
              <w:t>b</w:t>
            </w:r>
            <w:proofErr w:type="spellEnd"/>
            <w:r w:rsidRPr="002B70F8">
              <w:rPr>
                <w:rFonts w:asciiTheme="majorBidi" w:eastAsia="TimesNewRomanPS-BoldMT" w:hAnsiTheme="majorBidi" w:cstheme="majorBidi"/>
                <w:b/>
                <w:bCs/>
                <w:lang w:val="en-US" w:eastAsia="ko-KR"/>
              </w:rPr>
              <w:t xml:space="preserve"> (%) (95% CI)</w:t>
            </w:r>
          </w:p>
        </w:tc>
      </w:tr>
      <w:tr w:rsidR="00E817DB" w:rsidRPr="002B70F8" w14:paraId="3040E809" w14:textId="77777777" w:rsidTr="00CF3130">
        <w:trPr>
          <w:trHeight w:val="20"/>
        </w:trPr>
        <w:tc>
          <w:tcPr>
            <w:tcW w:w="3060" w:type="dxa"/>
            <w:tcBorders>
              <w:top w:val="single" w:sz="4" w:space="0" w:color="auto"/>
              <w:bottom w:val="single" w:sz="4" w:space="0" w:color="auto"/>
            </w:tcBorders>
            <w:vAlign w:val="center"/>
          </w:tcPr>
          <w:p w14:paraId="66C04E85" w14:textId="77777777" w:rsidR="00E817DB" w:rsidRPr="002B70F8" w:rsidRDefault="007E7CE1" w:rsidP="00CF3130">
            <w:pPr>
              <w:autoSpaceDE/>
              <w:autoSpaceDN/>
              <w:ind w:left="29" w:right="29"/>
              <w:rPr>
                <w:rFonts w:asciiTheme="majorBidi" w:hAnsiTheme="majorBidi" w:cstheme="majorBidi"/>
              </w:rPr>
            </w:pPr>
            <w:r w:rsidRPr="002B70F8">
              <w:rPr>
                <w:rFonts w:asciiTheme="majorBidi" w:eastAsia="TimesNewRomanPSMT" w:hAnsiTheme="majorBidi" w:cstheme="majorBidi"/>
                <w:lang w:val="en-US" w:eastAsia="ko-KR"/>
              </w:rPr>
              <w:t>CHR</w:t>
            </w:r>
          </w:p>
        </w:tc>
        <w:tc>
          <w:tcPr>
            <w:tcW w:w="6012" w:type="dxa"/>
            <w:tcBorders>
              <w:top w:val="single" w:sz="4" w:space="0" w:color="auto"/>
              <w:bottom w:val="single" w:sz="4" w:space="0" w:color="auto"/>
            </w:tcBorders>
            <w:vAlign w:val="center"/>
          </w:tcPr>
          <w:p w14:paraId="7A9138E7" w14:textId="77777777" w:rsidR="00E817DB" w:rsidRPr="002B70F8" w:rsidRDefault="007E7CE1"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92% (86</w:t>
            </w:r>
            <w:r w:rsidR="00A712FF">
              <w:rPr>
                <w:rFonts w:asciiTheme="majorBidi" w:eastAsia="TimesNewRomanPS-BoldMT" w:hAnsiTheme="majorBidi" w:cstheme="majorBidi"/>
                <w:b/>
                <w:bCs/>
                <w:lang w:val="en-US" w:eastAsia="ko-KR"/>
              </w:rPr>
              <w:t>‒</w:t>
            </w:r>
            <w:r w:rsidRPr="002B70F8">
              <w:rPr>
                <w:rFonts w:asciiTheme="majorBidi" w:eastAsia="TimesNewRomanPS-BoldMT" w:hAnsiTheme="majorBidi" w:cstheme="majorBidi"/>
                <w:b/>
                <w:bCs/>
                <w:lang w:val="en-US" w:eastAsia="ko-KR"/>
              </w:rPr>
              <w:t>95)</w:t>
            </w:r>
          </w:p>
        </w:tc>
      </w:tr>
      <w:tr w:rsidR="00E817DB" w:rsidRPr="002B70F8" w14:paraId="6EF8CAA3" w14:textId="77777777" w:rsidTr="00CF3130">
        <w:trPr>
          <w:trHeight w:val="20"/>
        </w:trPr>
        <w:tc>
          <w:tcPr>
            <w:tcW w:w="9072" w:type="dxa"/>
            <w:gridSpan w:val="2"/>
            <w:tcBorders>
              <w:top w:val="single" w:sz="4" w:space="0" w:color="auto"/>
              <w:bottom w:val="single" w:sz="4" w:space="0" w:color="auto"/>
            </w:tcBorders>
            <w:vAlign w:val="center"/>
          </w:tcPr>
          <w:p w14:paraId="45126D52" w14:textId="77777777" w:rsidR="00E817DB" w:rsidRPr="002B70F8" w:rsidRDefault="007E7CE1" w:rsidP="00CF3130">
            <w:pPr>
              <w:pStyle w:val="TableParagraph"/>
              <w:autoSpaceDE/>
              <w:autoSpaceDN/>
              <w:ind w:left="29" w:right="29"/>
              <w:rPr>
                <w:rFonts w:asciiTheme="majorBidi" w:hAnsiTheme="majorBidi" w:cstheme="majorBidi"/>
                <w:b/>
              </w:rPr>
            </w:pPr>
            <w:proofErr w:type="spellStart"/>
            <w:r w:rsidRPr="002B70F8">
              <w:rPr>
                <w:rFonts w:asciiTheme="majorBidi" w:eastAsia="TimesNewRomanPS-BoldMT" w:hAnsiTheme="majorBidi" w:cstheme="majorBidi"/>
                <w:b/>
                <w:bCs/>
                <w:lang w:val="en-US" w:eastAsia="ko-KR"/>
              </w:rPr>
              <w:t>Odpowiedź</w:t>
            </w:r>
            <w:proofErr w:type="spellEnd"/>
            <w:r w:rsidRPr="002B70F8">
              <w:rPr>
                <w:rFonts w:asciiTheme="majorBidi" w:eastAsia="TimesNewRomanPS-BoldMT" w:hAnsiTheme="majorBidi" w:cstheme="majorBidi"/>
                <w:b/>
                <w:bCs/>
                <w:lang w:val="en-US" w:eastAsia="ko-KR"/>
              </w:rPr>
              <w:t xml:space="preserve"> </w:t>
            </w:r>
            <w:proofErr w:type="spellStart"/>
            <w:r w:rsidRPr="002B70F8">
              <w:rPr>
                <w:rFonts w:asciiTheme="majorBidi" w:eastAsia="TimesNewRomanPS-BoldMT" w:hAnsiTheme="majorBidi" w:cstheme="majorBidi"/>
                <w:b/>
                <w:bCs/>
                <w:lang w:val="en-US" w:eastAsia="ko-KR"/>
              </w:rPr>
              <w:t>cytogenetyczna</w:t>
            </w:r>
            <w:r w:rsidRPr="002B70F8">
              <w:rPr>
                <w:rFonts w:asciiTheme="majorBidi" w:eastAsia="TimesNewRomanPS-BoldMT" w:hAnsiTheme="majorBidi" w:cstheme="majorBidi"/>
                <w:b/>
                <w:bCs/>
                <w:vertAlign w:val="superscript"/>
                <w:lang w:val="en-US" w:eastAsia="ko-KR"/>
              </w:rPr>
              <w:t>c</w:t>
            </w:r>
            <w:proofErr w:type="spellEnd"/>
            <w:r w:rsidRPr="002B70F8">
              <w:rPr>
                <w:rFonts w:asciiTheme="majorBidi" w:eastAsia="TimesNewRomanPS-BoldMT" w:hAnsiTheme="majorBidi" w:cstheme="majorBidi"/>
                <w:b/>
                <w:bCs/>
                <w:lang w:val="en-US" w:eastAsia="ko-KR"/>
              </w:rPr>
              <w:t xml:space="preserve"> (%) (95% CI)</w:t>
            </w:r>
          </w:p>
        </w:tc>
      </w:tr>
      <w:tr w:rsidR="00E817DB" w:rsidRPr="002B70F8" w14:paraId="41DB2888" w14:textId="77777777" w:rsidTr="00CF3130">
        <w:trPr>
          <w:trHeight w:val="20"/>
        </w:trPr>
        <w:tc>
          <w:tcPr>
            <w:tcW w:w="3060" w:type="dxa"/>
            <w:tcBorders>
              <w:top w:val="single" w:sz="4" w:space="0" w:color="auto"/>
            </w:tcBorders>
            <w:vAlign w:val="center"/>
          </w:tcPr>
          <w:p w14:paraId="5982C5FA" w14:textId="77777777" w:rsidR="00E817DB" w:rsidRPr="002B70F8" w:rsidRDefault="007E7CE1" w:rsidP="00CF3130">
            <w:pPr>
              <w:pStyle w:val="TableParagraph"/>
              <w:autoSpaceDE/>
              <w:autoSpaceDN/>
              <w:ind w:left="29" w:right="29"/>
              <w:rPr>
                <w:rFonts w:asciiTheme="majorBidi" w:hAnsiTheme="majorBidi" w:cstheme="majorBidi"/>
              </w:rPr>
            </w:pPr>
            <w:proofErr w:type="spellStart"/>
            <w:r w:rsidRPr="002B70F8">
              <w:rPr>
                <w:rFonts w:asciiTheme="majorBidi" w:eastAsia="TimesNewRomanPSMT" w:hAnsiTheme="majorBidi" w:cstheme="majorBidi"/>
                <w:lang w:val="en-US" w:eastAsia="ko-KR"/>
              </w:rPr>
              <w:t>MCyR</w:t>
            </w:r>
            <w:proofErr w:type="spellEnd"/>
          </w:p>
        </w:tc>
        <w:tc>
          <w:tcPr>
            <w:tcW w:w="6012" w:type="dxa"/>
            <w:tcBorders>
              <w:top w:val="single" w:sz="4" w:space="0" w:color="auto"/>
            </w:tcBorders>
            <w:vAlign w:val="center"/>
          </w:tcPr>
          <w:p w14:paraId="08F1DDEB" w14:textId="77777777" w:rsidR="00E817DB" w:rsidRPr="002B70F8" w:rsidRDefault="00E817DB" w:rsidP="00CF3130">
            <w:pPr>
              <w:pStyle w:val="TableParagraph"/>
              <w:autoSpaceDE/>
              <w:autoSpaceDN/>
              <w:ind w:left="29" w:right="29"/>
              <w:jc w:val="center"/>
              <w:rPr>
                <w:rFonts w:asciiTheme="majorBidi" w:hAnsiTheme="majorBidi" w:cstheme="majorBidi"/>
                <w:b/>
              </w:rPr>
            </w:pPr>
          </w:p>
        </w:tc>
      </w:tr>
      <w:tr w:rsidR="00E817DB" w:rsidRPr="002B70F8" w14:paraId="55CE7838" w14:textId="77777777" w:rsidTr="00CF3130">
        <w:trPr>
          <w:trHeight w:val="20"/>
        </w:trPr>
        <w:tc>
          <w:tcPr>
            <w:tcW w:w="3060" w:type="dxa"/>
            <w:vAlign w:val="center"/>
          </w:tcPr>
          <w:p w14:paraId="0FAED109" w14:textId="77777777" w:rsidR="00E817DB" w:rsidRPr="002B70F8" w:rsidRDefault="0000369A" w:rsidP="002A0C14">
            <w:pPr>
              <w:pStyle w:val="TableParagraph"/>
              <w:autoSpaceDE/>
              <w:autoSpaceDN/>
              <w:ind w:right="29"/>
              <w:rPr>
                <w:rFonts w:asciiTheme="majorBidi" w:hAnsiTheme="majorBidi" w:cstheme="majorBidi"/>
              </w:rPr>
            </w:pPr>
            <w:r>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Wszyscy</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pacjenci</w:t>
            </w:r>
            <w:proofErr w:type="spellEnd"/>
          </w:p>
        </w:tc>
        <w:tc>
          <w:tcPr>
            <w:tcW w:w="6012" w:type="dxa"/>
            <w:vAlign w:val="center"/>
          </w:tcPr>
          <w:p w14:paraId="409601C3" w14:textId="77777777" w:rsidR="00E817DB" w:rsidRPr="002B70F8" w:rsidRDefault="007E7CE1"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63% (56</w:t>
            </w:r>
            <w:r w:rsidR="00A712FF">
              <w:rPr>
                <w:rFonts w:asciiTheme="majorBidi" w:eastAsia="TimesNewRomanPS-BoldMT" w:hAnsiTheme="majorBidi" w:cstheme="majorBidi"/>
                <w:b/>
                <w:bCs/>
                <w:lang w:val="en-US" w:eastAsia="ko-KR"/>
              </w:rPr>
              <w:t>‒</w:t>
            </w:r>
            <w:r w:rsidRPr="002B70F8">
              <w:rPr>
                <w:rFonts w:asciiTheme="majorBidi" w:eastAsia="TimesNewRomanPS-BoldMT" w:hAnsiTheme="majorBidi" w:cstheme="majorBidi"/>
                <w:b/>
                <w:bCs/>
                <w:lang w:val="en-US" w:eastAsia="ko-KR"/>
              </w:rPr>
              <w:t>71)</w:t>
            </w:r>
          </w:p>
        </w:tc>
      </w:tr>
      <w:tr w:rsidR="00E817DB" w:rsidRPr="002B70F8" w14:paraId="76DB1130" w14:textId="77777777" w:rsidTr="00CF3130">
        <w:trPr>
          <w:trHeight w:val="20"/>
        </w:trPr>
        <w:tc>
          <w:tcPr>
            <w:tcW w:w="3060" w:type="dxa"/>
            <w:vAlign w:val="center"/>
          </w:tcPr>
          <w:p w14:paraId="6CE6E923" w14:textId="77777777" w:rsidR="00E817DB" w:rsidRPr="002B70F8" w:rsidRDefault="0000369A" w:rsidP="002A0C14">
            <w:pPr>
              <w:pStyle w:val="TableParagraph"/>
              <w:autoSpaceDE/>
              <w:autoSpaceDN/>
              <w:ind w:right="29"/>
              <w:rPr>
                <w:rFonts w:asciiTheme="majorBidi" w:hAnsiTheme="majorBidi" w:cstheme="majorBidi"/>
              </w:rPr>
            </w:pPr>
            <w:r>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Pacjenci</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oporni</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na</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imatynib</w:t>
            </w:r>
            <w:proofErr w:type="spellEnd"/>
          </w:p>
        </w:tc>
        <w:tc>
          <w:tcPr>
            <w:tcW w:w="6012" w:type="dxa"/>
            <w:vAlign w:val="center"/>
          </w:tcPr>
          <w:p w14:paraId="718ADA06" w14:textId="77777777" w:rsidR="00E817DB" w:rsidRPr="002B70F8" w:rsidRDefault="007E7CE1"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59% (50</w:t>
            </w:r>
            <w:r w:rsidR="00A712FF">
              <w:rPr>
                <w:rFonts w:asciiTheme="majorBidi" w:eastAsia="TimesNewRomanPS-BoldMT" w:hAnsiTheme="majorBidi" w:cstheme="majorBidi"/>
                <w:b/>
                <w:bCs/>
                <w:lang w:val="en-US" w:eastAsia="ko-KR"/>
              </w:rPr>
              <w:t>‒</w:t>
            </w:r>
            <w:r w:rsidRPr="002B70F8">
              <w:rPr>
                <w:rFonts w:asciiTheme="majorBidi" w:eastAsia="TimesNewRomanPS-BoldMT" w:hAnsiTheme="majorBidi" w:cstheme="majorBidi"/>
                <w:b/>
                <w:bCs/>
                <w:lang w:val="en-US" w:eastAsia="ko-KR"/>
              </w:rPr>
              <w:t>68)</w:t>
            </w:r>
          </w:p>
        </w:tc>
      </w:tr>
      <w:tr w:rsidR="00E817DB" w:rsidRPr="002B70F8" w14:paraId="35F27BD0" w14:textId="77777777" w:rsidTr="00CF3130">
        <w:trPr>
          <w:trHeight w:val="20"/>
        </w:trPr>
        <w:tc>
          <w:tcPr>
            <w:tcW w:w="3060" w:type="dxa"/>
            <w:vAlign w:val="center"/>
          </w:tcPr>
          <w:p w14:paraId="4D2F45C3" w14:textId="77777777" w:rsidR="00E817DB" w:rsidRPr="002B70F8" w:rsidRDefault="007E7CE1" w:rsidP="00CF3130">
            <w:pPr>
              <w:pStyle w:val="TableParagraph"/>
              <w:autoSpaceDE/>
              <w:autoSpaceDN/>
              <w:ind w:left="29" w:right="29"/>
              <w:rPr>
                <w:rFonts w:asciiTheme="majorBidi" w:hAnsiTheme="majorBidi" w:cstheme="majorBidi"/>
              </w:rPr>
            </w:pPr>
            <w:proofErr w:type="spellStart"/>
            <w:r w:rsidRPr="002B70F8">
              <w:rPr>
                <w:rFonts w:asciiTheme="majorBidi" w:eastAsia="TimesNewRomanPSMT" w:hAnsiTheme="majorBidi" w:cstheme="majorBidi"/>
                <w:lang w:val="en-US" w:eastAsia="ko-KR"/>
              </w:rPr>
              <w:t>CCyR</w:t>
            </w:r>
            <w:proofErr w:type="spellEnd"/>
          </w:p>
        </w:tc>
        <w:tc>
          <w:tcPr>
            <w:tcW w:w="6012" w:type="dxa"/>
            <w:vAlign w:val="center"/>
          </w:tcPr>
          <w:p w14:paraId="29943643" w14:textId="77777777" w:rsidR="00E817DB" w:rsidRPr="002B70F8" w:rsidRDefault="00E817DB" w:rsidP="00CF3130">
            <w:pPr>
              <w:pStyle w:val="TableParagraph"/>
              <w:autoSpaceDE/>
              <w:autoSpaceDN/>
              <w:ind w:left="29" w:right="29"/>
              <w:jc w:val="center"/>
              <w:rPr>
                <w:rFonts w:asciiTheme="majorBidi" w:hAnsiTheme="majorBidi" w:cstheme="majorBidi"/>
                <w:b/>
              </w:rPr>
            </w:pPr>
          </w:p>
        </w:tc>
      </w:tr>
      <w:tr w:rsidR="00E817DB" w:rsidRPr="002B70F8" w14:paraId="35311544" w14:textId="77777777" w:rsidTr="00CF3130">
        <w:trPr>
          <w:trHeight w:val="20"/>
        </w:trPr>
        <w:tc>
          <w:tcPr>
            <w:tcW w:w="3060" w:type="dxa"/>
            <w:vAlign w:val="center"/>
          </w:tcPr>
          <w:p w14:paraId="32849B60" w14:textId="77777777" w:rsidR="00E817DB" w:rsidRPr="002B70F8" w:rsidRDefault="0000369A" w:rsidP="002A0C14">
            <w:pPr>
              <w:pStyle w:val="TableParagraph"/>
              <w:autoSpaceDE/>
              <w:autoSpaceDN/>
              <w:ind w:right="29"/>
              <w:rPr>
                <w:rFonts w:asciiTheme="majorBidi" w:hAnsiTheme="majorBidi" w:cstheme="majorBidi"/>
              </w:rPr>
            </w:pPr>
            <w:r>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Wszyscy</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pacjenci</w:t>
            </w:r>
            <w:proofErr w:type="spellEnd"/>
          </w:p>
        </w:tc>
        <w:tc>
          <w:tcPr>
            <w:tcW w:w="6012" w:type="dxa"/>
            <w:vAlign w:val="center"/>
          </w:tcPr>
          <w:p w14:paraId="24499049" w14:textId="77777777" w:rsidR="00E817DB" w:rsidRPr="002B70F8" w:rsidRDefault="007E7CE1"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50% (42</w:t>
            </w:r>
            <w:r w:rsidR="00A712FF">
              <w:rPr>
                <w:rFonts w:asciiTheme="majorBidi" w:eastAsia="TimesNewRomanPS-BoldMT" w:hAnsiTheme="majorBidi" w:cstheme="majorBidi"/>
                <w:b/>
                <w:bCs/>
                <w:lang w:val="en-US" w:eastAsia="ko-KR"/>
              </w:rPr>
              <w:t>‒</w:t>
            </w:r>
            <w:r w:rsidRPr="002B70F8">
              <w:rPr>
                <w:rFonts w:asciiTheme="majorBidi" w:eastAsia="TimesNewRomanPS-BoldMT" w:hAnsiTheme="majorBidi" w:cstheme="majorBidi"/>
                <w:b/>
                <w:bCs/>
                <w:lang w:val="en-US" w:eastAsia="ko-KR"/>
              </w:rPr>
              <w:t>58)</w:t>
            </w:r>
          </w:p>
        </w:tc>
      </w:tr>
      <w:tr w:rsidR="00E817DB" w:rsidRPr="002B70F8" w14:paraId="6649519B" w14:textId="77777777" w:rsidTr="00CF3130">
        <w:trPr>
          <w:trHeight w:val="20"/>
        </w:trPr>
        <w:tc>
          <w:tcPr>
            <w:tcW w:w="3060" w:type="dxa"/>
            <w:tcBorders>
              <w:bottom w:val="single" w:sz="4" w:space="0" w:color="auto"/>
            </w:tcBorders>
            <w:vAlign w:val="center"/>
          </w:tcPr>
          <w:p w14:paraId="370995E4" w14:textId="77777777" w:rsidR="00E817DB" w:rsidRPr="002B70F8" w:rsidRDefault="0000369A" w:rsidP="002A0C14">
            <w:pPr>
              <w:pStyle w:val="TableParagraph"/>
              <w:autoSpaceDE/>
              <w:autoSpaceDN/>
              <w:ind w:right="29"/>
              <w:rPr>
                <w:rFonts w:asciiTheme="majorBidi" w:hAnsiTheme="majorBidi" w:cstheme="majorBidi"/>
              </w:rPr>
            </w:pPr>
            <w:r>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Pacjenci</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oporni</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na</w:t>
            </w:r>
            <w:proofErr w:type="spellEnd"/>
            <w:r w:rsidR="007E7CE1" w:rsidRPr="002B70F8">
              <w:rPr>
                <w:rFonts w:asciiTheme="majorBidi" w:eastAsia="TimesNewRomanPSMT" w:hAnsiTheme="majorBidi" w:cstheme="majorBidi"/>
                <w:lang w:val="en-US" w:eastAsia="ko-KR"/>
              </w:rPr>
              <w:t xml:space="preserve"> </w:t>
            </w:r>
            <w:proofErr w:type="spellStart"/>
            <w:r w:rsidR="007E7CE1" w:rsidRPr="002B70F8">
              <w:rPr>
                <w:rFonts w:asciiTheme="majorBidi" w:eastAsia="TimesNewRomanPSMT" w:hAnsiTheme="majorBidi" w:cstheme="majorBidi"/>
                <w:lang w:val="en-US" w:eastAsia="ko-KR"/>
              </w:rPr>
              <w:t>imatynib</w:t>
            </w:r>
            <w:proofErr w:type="spellEnd"/>
          </w:p>
        </w:tc>
        <w:tc>
          <w:tcPr>
            <w:tcW w:w="6012" w:type="dxa"/>
            <w:tcBorders>
              <w:bottom w:val="single" w:sz="4" w:space="0" w:color="auto"/>
            </w:tcBorders>
            <w:vAlign w:val="center"/>
          </w:tcPr>
          <w:p w14:paraId="05C80A8C" w14:textId="77777777" w:rsidR="00E817DB" w:rsidRPr="002B70F8" w:rsidRDefault="007E7CE1"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44% (35</w:t>
            </w:r>
            <w:r w:rsidR="00A712FF">
              <w:rPr>
                <w:rFonts w:asciiTheme="majorBidi" w:eastAsia="TimesNewRomanPS-BoldMT" w:hAnsiTheme="majorBidi" w:cstheme="majorBidi"/>
                <w:b/>
                <w:bCs/>
                <w:lang w:val="en-US" w:eastAsia="ko-KR"/>
              </w:rPr>
              <w:t>‒</w:t>
            </w:r>
            <w:r w:rsidRPr="002B70F8">
              <w:rPr>
                <w:rFonts w:asciiTheme="majorBidi" w:eastAsia="TimesNewRomanPS-BoldMT" w:hAnsiTheme="majorBidi" w:cstheme="majorBidi"/>
                <w:b/>
                <w:bCs/>
                <w:lang w:val="en-US" w:eastAsia="ko-KR"/>
              </w:rPr>
              <w:t>53)</w:t>
            </w:r>
          </w:p>
        </w:tc>
      </w:tr>
      <w:tr w:rsidR="00E817DB" w:rsidRPr="002B70F8" w14:paraId="368B268A" w14:textId="77777777" w:rsidTr="00CF3130">
        <w:trPr>
          <w:trHeight w:val="20"/>
        </w:trPr>
        <w:tc>
          <w:tcPr>
            <w:tcW w:w="9072" w:type="dxa"/>
            <w:gridSpan w:val="2"/>
            <w:tcBorders>
              <w:top w:val="single" w:sz="4" w:space="0" w:color="auto"/>
              <w:bottom w:val="single" w:sz="4" w:space="0" w:color="auto"/>
            </w:tcBorders>
            <w:vAlign w:val="center"/>
          </w:tcPr>
          <w:p w14:paraId="25CCA2B8" w14:textId="77777777" w:rsidR="00E817DB" w:rsidRPr="002B70F8" w:rsidRDefault="007E7CE1" w:rsidP="00CF3130">
            <w:pPr>
              <w:pStyle w:val="TableParagraph"/>
              <w:autoSpaceDE/>
              <w:autoSpaceDN/>
              <w:ind w:left="29" w:right="29"/>
              <w:rPr>
                <w:rFonts w:asciiTheme="majorBidi" w:hAnsiTheme="majorBidi" w:cstheme="majorBidi"/>
                <w:b/>
              </w:rPr>
            </w:pPr>
            <w:r w:rsidRPr="002B70F8">
              <w:rPr>
                <w:rFonts w:asciiTheme="majorBidi" w:eastAsia="TimesNewRomanPS-BoldMT" w:hAnsiTheme="majorBidi" w:cstheme="majorBidi"/>
                <w:b/>
                <w:bCs/>
                <w:lang w:eastAsia="ko-KR"/>
              </w:rPr>
              <w:t xml:space="preserve">Większa odpowiedź molekularna u pacjentów osiągających </w:t>
            </w:r>
            <w:proofErr w:type="spellStart"/>
            <w:r w:rsidRPr="002B70F8">
              <w:rPr>
                <w:rFonts w:asciiTheme="majorBidi" w:eastAsia="TimesNewRomanPS-BoldMT" w:hAnsiTheme="majorBidi" w:cstheme="majorBidi"/>
                <w:b/>
                <w:bCs/>
                <w:lang w:eastAsia="ko-KR"/>
              </w:rPr>
              <w:t>CCyR</w:t>
            </w:r>
            <w:r w:rsidRPr="002B70F8">
              <w:rPr>
                <w:rFonts w:asciiTheme="majorBidi" w:eastAsia="TimesNewRomanPS-BoldMT" w:hAnsiTheme="majorBidi" w:cstheme="majorBidi"/>
                <w:b/>
                <w:bCs/>
                <w:vertAlign w:val="superscript"/>
                <w:lang w:eastAsia="ko-KR"/>
              </w:rPr>
              <w:t>d</w:t>
            </w:r>
            <w:proofErr w:type="spellEnd"/>
            <w:r w:rsidRPr="002B70F8">
              <w:rPr>
                <w:rFonts w:asciiTheme="majorBidi" w:eastAsia="TimesNewRomanPS-BoldMT" w:hAnsiTheme="majorBidi" w:cstheme="majorBidi"/>
                <w:b/>
                <w:bCs/>
                <w:lang w:eastAsia="ko-KR"/>
              </w:rPr>
              <w:t xml:space="preserve"> (%) (95% CI)</w:t>
            </w:r>
          </w:p>
        </w:tc>
      </w:tr>
      <w:tr w:rsidR="00E817DB" w:rsidRPr="002B70F8" w14:paraId="2578EE09" w14:textId="77777777" w:rsidTr="00CF3130">
        <w:trPr>
          <w:trHeight w:val="20"/>
        </w:trPr>
        <w:tc>
          <w:tcPr>
            <w:tcW w:w="3060" w:type="dxa"/>
            <w:tcBorders>
              <w:top w:val="single" w:sz="4" w:space="0" w:color="auto"/>
            </w:tcBorders>
            <w:vAlign w:val="center"/>
          </w:tcPr>
          <w:p w14:paraId="135250BB" w14:textId="77777777" w:rsidR="00E817DB" w:rsidRPr="002B70F8" w:rsidRDefault="007E7CE1" w:rsidP="00CF3130">
            <w:pPr>
              <w:pStyle w:val="TableParagraph"/>
              <w:autoSpaceDE/>
              <w:autoSpaceDN/>
              <w:ind w:left="29" w:right="29"/>
              <w:rPr>
                <w:rFonts w:asciiTheme="majorBidi" w:hAnsiTheme="majorBidi" w:cstheme="majorBidi"/>
              </w:rPr>
            </w:pPr>
            <w:proofErr w:type="spellStart"/>
            <w:r w:rsidRPr="002B70F8">
              <w:rPr>
                <w:rFonts w:asciiTheme="majorBidi" w:eastAsia="TimesNewRomanPSMT" w:hAnsiTheme="majorBidi" w:cstheme="majorBidi"/>
                <w:lang w:val="en-US" w:eastAsia="ko-KR"/>
              </w:rPr>
              <w:t>Wszyscy</w:t>
            </w:r>
            <w:proofErr w:type="spellEnd"/>
            <w:r w:rsidRPr="002B70F8">
              <w:rPr>
                <w:rFonts w:asciiTheme="majorBidi" w:eastAsia="TimesNewRomanPSMT" w:hAnsiTheme="majorBidi" w:cstheme="majorBidi"/>
                <w:lang w:val="en-US" w:eastAsia="ko-KR"/>
              </w:rPr>
              <w:t xml:space="preserve"> </w:t>
            </w:r>
            <w:proofErr w:type="spellStart"/>
            <w:r w:rsidRPr="002B70F8">
              <w:rPr>
                <w:rFonts w:asciiTheme="majorBidi" w:eastAsia="TimesNewRomanPSMT" w:hAnsiTheme="majorBidi" w:cstheme="majorBidi"/>
                <w:lang w:val="en-US" w:eastAsia="ko-KR"/>
              </w:rPr>
              <w:t>pacjenci</w:t>
            </w:r>
            <w:proofErr w:type="spellEnd"/>
          </w:p>
        </w:tc>
        <w:tc>
          <w:tcPr>
            <w:tcW w:w="6012" w:type="dxa"/>
            <w:tcBorders>
              <w:top w:val="single" w:sz="4" w:space="0" w:color="auto"/>
            </w:tcBorders>
            <w:vAlign w:val="center"/>
          </w:tcPr>
          <w:p w14:paraId="57EFCC2E" w14:textId="77777777" w:rsidR="00E817DB" w:rsidRPr="002B70F8" w:rsidRDefault="007E7CE1"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69% (58</w:t>
            </w:r>
            <w:r w:rsidR="00A712FF">
              <w:rPr>
                <w:rFonts w:asciiTheme="majorBidi" w:eastAsia="TimesNewRomanPS-BoldMT" w:hAnsiTheme="majorBidi" w:cstheme="majorBidi"/>
                <w:b/>
                <w:bCs/>
                <w:lang w:val="en-US" w:eastAsia="ko-KR"/>
              </w:rPr>
              <w:t>‒</w:t>
            </w:r>
            <w:r w:rsidRPr="002B70F8">
              <w:rPr>
                <w:rFonts w:asciiTheme="majorBidi" w:eastAsia="TimesNewRomanPS-BoldMT" w:hAnsiTheme="majorBidi" w:cstheme="majorBidi"/>
                <w:b/>
                <w:bCs/>
                <w:lang w:val="en-US" w:eastAsia="ko-KR"/>
              </w:rPr>
              <w:t>79)</w:t>
            </w:r>
          </w:p>
        </w:tc>
      </w:tr>
      <w:tr w:rsidR="00E817DB" w:rsidRPr="002B70F8" w14:paraId="14001D14" w14:textId="77777777" w:rsidTr="00CF3130">
        <w:trPr>
          <w:trHeight w:val="20"/>
        </w:trPr>
        <w:tc>
          <w:tcPr>
            <w:tcW w:w="3060" w:type="dxa"/>
            <w:tcBorders>
              <w:bottom w:val="single" w:sz="4" w:space="0" w:color="auto"/>
            </w:tcBorders>
            <w:vAlign w:val="center"/>
          </w:tcPr>
          <w:p w14:paraId="2B508345" w14:textId="77777777" w:rsidR="00E817DB" w:rsidRPr="002B70F8" w:rsidRDefault="007E7CE1" w:rsidP="00CF3130">
            <w:pPr>
              <w:pStyle w:val="TableParagraph"/>
              <w:autoSpaceDE/>
              <w:autoSpaceDN/>
              <w:ind w:left="29" w:right="29"/>
              <w:rPr>
                <w:rFonts w:asciiTheme="majorBidi" w:hAnsiTheme="majorBidi" w:cstheme="majorBidi"/>
              </w:rPr>
            </w:pPr>
            <w:proofErr w:type="spellStart"/>
            <w:r w:rsidRPr="002B70F8">
              <w:rPr>
                <w:rFonts w:asciiTheme="majorBidi" w:eastAsia="TimesNewRomanPSMT" w:hAnsiTheme="majorBidi" w:cstheme="majorBidi"/>
                <w:lang w:val="en-US" w:eastAsia="ko-KR"/>
              </w:rPr>
              <w:t>Pacjenci</w:t>
            </w:r>
            <w:proofErr w:type="spellEnd"/>
            <w:r w:rsidRPr="002B70F8">
              <w:rPr>
                <w:rFonts w:asciiTheme="majorBidi" w:eastAsia="TimesNewRomanPSMT" w:hAnsiTheme="majorBidi" w:cstheme="majorBidi"/>
                <w:lang w:val="en-US" w:eastAsia="ko-KR"/>
              </w:rPr>
              <w:t xml:space="preserve"> </w:t>
            </w:r>
            <w:proofErr w:type="spellStart"/>
            <w:r w:rsidRPr="002B70F8">
              <w:rPr>
                <w:rFonts w:asciiTheme="majorBidi" w:eastAsia="TimesNewRomanPSMT" w:hAnsiTheme="majorBidi" w:cstheme="majorBidi"/>
                <w:lang w:val="en-US" w:eastAsia="ko-KR"/>
              </w:rPr>
              <w:t>oporni</w:t>
            </w:r>
            <w:proofErr w:type="spellEnd"/>
            <w:r w:rsidRPr="002B70F8">
              <w:rPr>
                <w:rFonts w:asciiTheme="majorBidi" w:eastAsia="TimesNewRomanPSMT" w:hAnsiTheme="majorBidi" w:cstheme="majorBidi"/>
                <w:lang w:val="en-US" w:eastAsia="ko-KR"/>
              </w:rPr>
              <w:t xml:space="preserve"> </w:t>
            </w:r>
            <w:proofErr w:type="spellStart"/>
            <w:r w:rsidRPr="002B70F8">
              <w:rPr>
                <w:rFonts w:asciiTheme="majorBidi" w:eastAsia="TimesNewRomanPSMT" w:hAnsiTheme="majorBidi" w:cstheme="majorBidi"/>
                <w:lang w:val="en-US" w:eastAsia="ko-KR"/>
              </w:rPr>
              <w:t>na</w:t>
            </w:r>
            <w:proofErr w:type="spellEnd"/>
            <w:r w:rsidRPr="002B70F8">
              <w:rPr>
                <w:rFonts w:asciiTheme="majorBidi" w:eastAsia="TimesNewRomanPSMT" w:hAnsiTheme="majorBidi" w:cstheme="majorBidi"/>
                <w:lang w:val="en-US" w:eastAsia="ko-KR"/>
              </w:rPr>
              <w:t xml:space="preserve"> </w:t>
            </w:r>
            <w:proofErr w:type="spellStart"/>
            <w:r w:rsidRPr="002B70F8">
              <w:rPr>
                <w:rFonts w:asciiTheme="majorBidi" w:eastAsia="TimesNewRomanPSMT" w:hAnsiTheme="majorBidi" w:cstheme="majorBidi"/>
                <w:lang w:val="en-US" w:eastAsia="ko-KR"/>
              </w:rPr>
              <w:t>imatynib</w:t>
            </w:r>
            <w:proofErr w:type="spellEnd"/>
          </w:p>
        </w:tc>
        <w:tc>
          <w:tcPr>
            <w:tcW w:w="6012" w:type="dxa"/>
            <w:tcBorders>
              <w:bottom w:val="single" w:sz="4" w:space="0" w:color="auto"/>
            </w:tcBorders>
            <w:vAlign w:val="center"/>
          </w:tcPr>
          <w:p w14:paraId="4AC8CA27" w14:textId="77777777" w:rsidR="00E817DB" w:rsidRPr="002B70F8" w:rsidRDefault="007E7CE1" w:rsidP="00CF3130">
            <w:pPr>
              <w:pStyle w:val="TableParagraph"/>
              <w:autoSpaceDE/>
              <w:autoSpaceDN/>
              <w:ind w:left="29" w:right="29"/>
              <w:jc w:val="center"/>
              <w:rPr>
                <w:rFonts w:asciiTheme="majorBidi" w:hAnsiTheme="majorBidi" w:cstheme="majorBidi"/>
                <w:b/>
              </w:rPr>
            </w:pPr>
            <w:r w:rsidRPr="002B70F8">
              <w:rPr>
                <w:rFonts w:asciiTheme="majorBidi" w:eastAsia="TimesNewRomanPS-BoldMT" w:hAnsiTheme="majorBidi" w:cstheme="majorBidi"/>
                <w:b/>
                <w:bCs/>
                <w:lang w:val="en-US" w:eastAsia="ko-KR"/>
              </w:rPr>
              <w:t>72% (58</w:t>
            </w:r>
            <w:r w:rsidR="00A712FF">
              <w:rPr>
                <w:rFonts w:asciiTheme="majorBidi" w:eastAsia="TimesNewRomanPS-BoldMT" w:hAnsiTheme="majorBidi" w:cstheme="majorBidi"/>
                <w:b/>
                <w:bCs/>
                <w:lang w:val="en-US" w:eastAsia="ko-KR"/>
              </w:rPr>
              <w:t>‒</w:t>
            </w:r>
            <w:r w:rsidRPr="002B70F8">
              <w:rPr>
                <w:rFonts w:asciiTheme="majorBidi" w:eastAsia="TimesNewRomanPS-BoldMT" w:hAnsiTheme="majorBidi" w:cstheme="majorBidi"/>
                <w:b/>
                <w:bCs/>
                <w:lang w:val="en-US" w:eastAsia="ko-KR"/>
              </w:rPr>
              <w:t>83)</w:t>
            </w:r>
          </w:p>
        </w:tc>
      </w:tr>
    </w:tbl>
    <w:p w14:paraId="636832C0" w14:textId="77777777" w:rsidR="005D770E" w:rsidRPr="002B70F8" w:rsidRDefault="004C357F" w:rsidP="00CF3130">
      <w:pPr>
        <w:pStyle w:val="Footnote"/>
      </w:pPr>
      <w:r w:rsidRPr="002B70F8">
        <w:rPr>
          <w:vertAlign w:val="superscript"/>
        </w:rPr>
        <w:t>a</w:t>
      </w:r>
      <w:r w:rsidR="00CF3130">
        <w:rPr>
          <w:vertAlign w:val="superscript"/>
        </w:rPr>
        <w:tab/>
      </w:r>
      <w:r w:rsidRPr="002B70F8">
        <w:t>Wyniki odnotowane po zastosowaniu zalecanej dawki początkowej wynoszącej 100 mg raz na dobę.</w:t>
      </w:r>
    </w:p>
    <w:p w14:paraId="2F6FC937" w14:textId="77777777" w:rsidR="005D770E" w:rsidRPr="002B70F8" w:rsidRDefault="004C357F" w:rsidP="00CF3130">
      <w:pPr>
        <w:pStyle w:val="Footnote"/>
      </w:pPr>
      <w:r w:rsidRPr="002B70F8">
        <w:rPr>
          <w:vertAlign w:val="superscript"/>
        </w:rPr>
        <w:t>b</w:t>
      </w:r>
      <w:r w:rsidR="00CF3130">
        <w:rPr>
          <w:vertAlign w:val="superscript"/>
        </w:rPr>
        <w:tab/>
      </w:r>
      <w:r w:rsidRPr="002B70F8">
        <w:t>Kryteria odpowiedzi hematologicznej (wszystkie potwierdzone po 4</w:t>
      </w:r>
      <w:r w:rsidR="00A712FF">
        <w:t> </w:t>
      </w:r>
      <w:r w:rsidRPr="002B70F8">
        <w:t>tygodniach): całkowita odpowiedź hematologiczna (CHR) (faza przewlekła CML): Krwinki białe (WBC) ≤</w:t>
      </w:r>
      <w:r w:rsidR="0000369A">
        <w:t> </w:t>
      </w:r>
      <w:r w:rsidRPr="002B70F8">
        <w:t>GGN laboratoryjnej w danej instytucji, płytki krwi</w:t>
      </w:r>
      <w:r w:rsidR="00CF3130">
        <w:t xml:space="preserve"> </w:t>
      </w:r>
      <w:r w:rsidRPr="002B70F8">
        <w:t>&lt;</w:t>
      </w:r>
      <w:r w:rsidR="0000369A">
        <w:t> </w:t>
      </w:r>
      <w:r w:rsidRPr="002B70F8">
        <w:t>450</w:t>
      </w:r>
      <w:r w:rsidR="0000369A">
        <w:t> </w:t>
      </w:r>
      <w:r w:rsidRPr="002B70F8">
        <w:t>000/mm</w:t>
      </w:r>
      <w:r w:rsidRPr="00CF3130">
        <w:rPr>
          <w:vertAlign w:val="superscript"/>
        </w:rPr>
        <w:t>3</w:t>
      </w:r>
      <w:r w:rsidRPr="002B70F8">
        <w:t xml:space="preserve">, brak </w:t>
      </w:r>
      <w:proofErr w:type="spellStart"/>
      <w:r w:rsidRPr="002B70F8">
        <w:t>blastów</w:t>
      </w:r>
      <w:proofErr w:type="spellEnd"/>
      <w:r w:rsidRPr="002B70F8">
        <w:t xml:space="preserve"> lub </w:t>
      </w:r>
      <w:proofErr w:type="spellStart"/>
      <w:r w:rsidRPr="002B70F8">
        <w:t>promielocytów</w:t>
      </w:r>
      <w:proofErr w:type="spellEnd"/>
      <w:r w:rsidRPr="002B70F8">
        <w:t xml:space="preserve"> w krwi obwodowej, &lt;</w:t>
      </w:r>
      <w:r w:rsidR="0000369A">
        <w:t> </w:t>
      </w:r>
      <w:r w:rsidRPr="002B70F8">
        <w:t xml:space="preserve">5% mielocytów oraz </w:t>
      </w:r>
      <w:proofErr w:type="spellStart"/>
      <w:r w:rsidRPr="002B70F8">
        <w:t>metamielocytów</w:t>
      </w:r>
      <w:proofErr w:type="spellEnd"/>
      <w:r w:rsidRPr="002B70F8">
        <w:t xml:space="preserve"> w krwi obwodowej, liczba granulocytów zasadochłonnych w krwi obwodowej &lt;</w:t>
      </w:r>
      <w:r w:rsidR="0000369A">
        <w:t> </w:t>
      </w:r>
      <w:r w:rsidRPr="002B70F8">
        <w:t>20% oraz brak ognisk białaczkowych poza szpikiem.</w:t>
      </w:r>
    </w:p>
    <w:p w14:paraId="6E87182C" w14:textId="77777777" w:rsidR="005D770E" w:rsidRPr="002B70F8" w:rsidRDefault="004C357F" w:rsidP="00CF3130">
      <w:pPr>
        <w:pStyle w:val="Footnote"/>
      </w:pPr>
      <w:r w:rsidRPr="002B70F8">
        <w:rPr>
          <w:vertAlign w:val="superscript"/>
        </w:rPr>
        <w:t>c</w:t>
      </w:r>
      <w:r w:rsidR="00CF3130">
        <w:rPr>
          <w:vertAlign w:val="superscript"/>
        </w:rPr>
        <w:tab/>
      </w:r>
      <w:r w:rsidRPr="002B70F8">
        <w:t xml:space="preserve">Kryteria odpowiedzi cytogenetycznej: całkowita (0% metafaz </w:t>
      </w:r>
      <w:proofErr w:type="spellStart"/>
      <w:r w:rsidRPr="002B70F8">
        <w:t>Ph</w:t>
      </w:r>
      <w:proofErr w:type="spellEnd"/>
      <w:r w:rsidRPr="002B70F8">
        <w:t>+) lub częściowa (&gt;</w:t>
      </w:r>
      <w:r w:rsidR="0000369A">
        <w:t> </w:t>
      </w:r>
      <w:r w:rsidRPr="002B70F8">
        <w:t>0–35%). Duża odpowiedź cytogenetyczna (</w:t>
      </w:r>
      <w:proofErr w:type="spellStart"/>
      <w:r w:rsidRPr="002B70F8">
        <w:t>MCyR</w:t>
      </w:r>
      <w:proofErr w:type="spellEnd"/>
      <w:r w:rsidRPr="002B70F8">
        <w:t>) (0–35%) obejmuje zarówno odpowiedź całkowitą jak i częściową.</w:t>
      </w:r>
    </w:p>
    <w:p w14:paraId="4FB73DFA" w14:textId="77777777" w:rsidR="005D770E" w:rsidRPr="002B70F8" w:rsidRDefault="004C357F" w:rsidP="00CF3130">
      <w:pPr>
        <w:pStyle w:val="Footnote"/>
      </w:pPr>
      <w:r w:rsidRPr="002B70F8">
        <w:rPr>
          <w:vertAlign w:val="superscript"/>
        </w:rPr>
        <w:t>d</w:t>
      </w:r>
      <w:r w:rsidR="00CF3130">
        <w:rPr>
          <w:vertAlign w:val="superscript"/>
        </w:rPr>
        <w:tab/>
      </w:r>
      <w:r w:rsidRPr="002B70F8">
        <w:t>Kryteria większej odpowiedzi molekularnej: określona jako współczynnik BCR-ABL/gen kontrolny ≤</w:t>
      </w:r>
      <w:r w:rsidR="0000369A">
        <w:t> </w:t>
      </w:r>
      <w:r w:rsidRPr="002B70F8">
        <w:t>0,1% oznaczony metodą RQ</w:t>
      </w:r>
      <w:r w:rsidR="00A712FF">
        <w:noBreakHyphen/>
      </w:r>
      <w:r w:rsidRPr="002B70F8">
        <w:t>PCR w próbkach krwi obwodowej.</w:t>
      </w:r>
    </w:p>
    <w:p w14:paraId="43D19289" w14:textId="77777777" w:rsidR="002C4409" w:rsidRPr="002B70F8" w:rsidRDefault="002C4409" w:rsidP="002B70F8">
      <w:pPr>
        <w:widowControl/>
        <w:rPr>
          <w:rFonts w:asciiTheme="majorBidi" w:hAnsiTheme="majorBidi" w:cstheme="majorBidi"/>
        </w:rPr>
      </w:pPr>
    </w:p>
    <w:p w14:paraId="59EF6F21" w14:textId="77777777" w:rsidR="005D770E" w:rsidRPr="002B70F8" w:rsidRDefault="004C357F" w:rsidP="00CF3130">
      <w:pPr>
        <w:pStyle w:val="TableHeading"/>
        <w:pageBreakBefore/>
      </w:pPr>
      <w:r w:rsidRPr="002B70F8">
        <w:t>Tabela 13.</w:t>
      </w:r>
      <w:r w:rsidR="00CF3130">
        <w:tab/>
      </w:r>
      <w:r w:rsidRPr="002B70F8">
        <w:t xml:space="preserve">Długoterminowa skuteczność </w:t>
      </w:r>
      <w:proofErr w:type="spellStart"/>
      <w:r w:rsidR="00ED641F" w:rsidRPr="00ED641F">
        <w:t>dazatynib</w:t>
      </w:r>
      <w:r w:rsidR="00ED641F">
        <w:t>u</w:t>
      </w:r>
      <w:proofErr w:type="spellEnd"/>
      <w:r w:rsidRPr="002B70F8">
        <w:t xml:space="preserve"> w badaniu fazy</w:t>
      </w:r>
      <w:r w:rsidR="0000369A">
        <w:t> </w:t>
      </w:r>
      <w:r w:rsidRPr="002B70F8">
        <w:t xml:space="preserve">III dotyczącym optymalizacji dawkowania: pacjenci z CML w fazie przewlekłej z opornością lub nietolerancją na </w:t>
      </w:r>
      <w:proofErr w:type="spellStart"/>
      <w:r w:rsidRPr="002B70F8">
        <w:t>imatynib</w:t>
      </w:r>
      <w:r w:rsidRPr="002A0C14">
        <w:rPr>
          <w:vertAlign w:val="superscript"/>
        </w:rPr>
        <w:t>a</w:t>
      </w:r>
      <w:proofErr w:type="spellEnd"/>
    </w:p>
    <w:tbl>
      <w:tblPr>
        <w:tblW w:w="9013" w:type="dxa"/>
        <w:tblLayout w:type="fixed"/>
        <w:tblCellMar>
          <w:top w:w="14" w:type="dxa"/>
          <w:left w:w="11" w:type="dxa"/>
          <w:bottom w:w="14" w:type="dxa"/>
          <w:right w:w="0" w:type="dxa"/>
        </w:tblCellMar>
        <w:tblLook w:val="01E0" w:firstRow="1" w:lastRow="1" w:firstColumn="1" w:lastColumn="1" w:noHBand="0" w:noVBand="0"/>
      </w:tblPr>
      <w:tblGrid>
        <w:gridCol w:w="2572"/>
        <w:gridCol w:w="13"/>
        <w:gridCol w:w="1819"/>
        <w:gridCol w:w="19"/>
        <w:gridCol w:w="1502"/>
        <w:gridCol w:w="13"/>
        <w:gridCol w:w="1502"/>
        <w:gridCol w:w="13"/>
        <w:gridCol w:w="1547"/>
        <w:gridCol w:w="13"/>
      </w:tblGrid>
      <w:tr w:rsidR="00311EC2" w:rsidRPr="002B70F8" w14:paraId="4082EF2D" w14:textId="77777777" w:rsidTr="002A0C14">
        <w:trPr>
          <w:gridAfter w:val="1"/>
          <w:wAfter w:w="13" w:type="dxa"/>
          <w:trHeight w:val="20"/>
        </w:trPr>
        <w:tc>
          <w:tcPr>
            <w:tcW w:w="2572" w:type="dxa"/>
            <w:tcBorders>
              <w:bottom w:val="single" w:sz="4" w:space="0" w:color="000000"/>
            </w:tcBorders>
          </w:tcPr>
          <w:p w14:paraId="51872B44" w14:textId="77777777" w:rsidR="00311EC2" w:rsidRPr="002B70F8" w:rsidRDefault="00311EC2" w:rsidP="00CF3130">
            <w:pPr>
              <w:pStyle w:val="TableParagraph"/>
              <w:autoSpaceDE/>
              <w:autoSpaceDN/>
              <w:ind w:left="29" w:right="29"/>
              <w:rPr>
                <w:rFonts w:asciiTheme="majorBidi" w:hAnsiTheme="majorBidi" w:cstheme="majorBidi"/>
              </w:rPr>
            </w:pPr>
          </w:p>
        </w:tc>
        <w:tc>
          <w:tcPr>
            <w:tcW w:w="6428" w:type="dxa"/>
            <w:gridSpan w:val="8"/>
            <w:tcBorders>
              <w:top w:val="single" w:sz="4" w:space="0" w:color="000000"/>
              <w:bottom w:val="single" w:sz="4" w:space="0" w:color="000000"/>
            </w:tcBorders>
          </w:tcPr>
          <w:p w14:paraId="4993A738" w14:textId="77777777" w:rsidR="00311EC2" w:rsidRPr="002B70F8" w:rsidRDefault="00311EC2" w:rsidP="00CF3130">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Minimalny okres obserwacji</w:t>
            </w:r>
          </w:p>
        </w:tc>
      </w:tr>
      <w:tr w:rsidR="005D770E" w:rsidRPr="002B70F8" w14:paraId="578BC449" w14:textId="77777777" w:rsidTr="002A0C14">
        <w:trPr>
          <w:gridAfter w:val="1"/>
          <w:wAfter w:w="13" w:type="dxa"/>
          <w:trHeight w:val="20"/>
        </w:trPr>
        <w:tc>
          <w:tcPr>
            <w:tcW w:w="2572" w:type="dxa"/>
            <w:tcBorders>
              <w:bottom w:val="single" w:sz="4" w:space="0" w:color="000000"/>
            </w:tcBorders>
          </w:tcPr>
          <w:p w14:paraId="7A1E7766" w14:textId="77777777" w:rsidR="005D770E" w:rsidRPr="002B70F8" w:rsidRDefault="005D770E" w:rsidP="00CF3130">
            <w:pPr>
              <w:pStyle w:val="TableParagraph"/>
              <w:autoSpaceDE/>
              <w:autoSpaceDN/>
              <w:ind w:left="29" w:right="29"/>
              <w:rPr>
                <w:rFonts w:asciiTheme="majorBidi" w:hAnsiTheme="majorBidi" w:cstheme="majorBidi"/>
              </w:rPr>
            </w:pPr>
          </w:p>
        </w:tc>
        <w:tc>
          <w:tcPr>
            <w:tcW w:w="1832" w:type="dxa"/>
            <w:gridSpan w:val="2"/>
            <w:tcBorders>
              <w:top w:val="single" w:sz="4" w:space="0" w:color="000000"/>
              <w:bottom w:val="single" w:sz="4" w:space="0" w:color="000000"/>
            </w:tcBorders>
          </w:tcPr>
          <w:p w14:paraId="7DD76D07"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1 rok</w:t>
            </w:r>
          </w:p>
        </w:tc>
        <w:tc>
          <w:tcPr>
            <w:tcW w:w="1521" w:type="dxa"/>
            <w:gridSpan w:val="2"/>
            <w:tcBorders>
              <w:top w:val="single" w:sz="4" w:space="0" w:color="000000"/>
              <w:bottom w:val="single" w:sz="4" w:space="0" w:color="000000"/>
            </w:tcBorders>
          </w:tcPr>
          <w:p w14:paraId="4C7E91D0"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2 lata</w:t>
            </w:r>
          </w:p>
        </w:tc>
        <w:tc>
          <w:tcPr>
            <w:tcW w:w="1515" w:type="dxa"/>
            <w:gridSpan w:val="2"/>
            <w:tcBorders>
              <w:top w:val="single" w:sz="4" w:space="0" w:color="000000"/>
              <w:bottom w:val="single" w:sz="4" w:space="0" w:color="000000"/>
            </w:tcBorders>
          </w:tcPr>
          <w:p w14:paraId="2EACC489"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5 lata</w:t>
            </w:r>
          </w:p>
        </w:tc>
        <w:tc>
          <w:tcPr>
            <w:tcW w:w="1560" w:type="dxa"/>
            <w:gridSpan w:val="2"/>
            <w:tcBorders>
              <w:top w:val="single" w:sz="4" w:space="0" w:color="000000"/>
              <w:bottom w:val="single" w:sz="4" w:space="0" w:color="000000"/>
            </w:tcBorders>
          </w:tcPr>
          <w:p w14:paraId="34FC8BCB"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7 lata</w:t>
            </w:r>
          </w:p>
        </w:tc>
      </w:tr>
      <w:tr w:rsidR="005D770E" w:rsidRPr="002B70F8" w14:paraId="05CE1A48" w14:textId="77777777" w:rsidTr="002A0C14">
        <w:trPr>
          <w:gridAfter w:val="1"/>
          <w:wAfter w:w="13" w:type="dxa"/>
          <w:trHeight w:val="20"/>
        </w:trPr>
        <w:tc>
          <w:tcPr>
            <w:tcW w:w="2572" w:type="dxa"/>
            <w:tcBorders>
              <w:top w:val="single" w:sz="4" w:space="0" w:color="000000"/>
            </w:tcBorders>
          </w:tcPr>
          <w:p w14:paraId="27F600AF" w14:textId="77777777" w:rsidR="005D770E" w:rsidRPr="002B70F8" w:rsidRDefault="004C357F" w:rsidP="00CF3130">
            <w:pPr>
              <w:pStyle w:val="TableParagraph"/>
              <w:autoSpaceDE/>
              <w:autoSpaceDN/>
              <w:ind w:left="29" w:right="29"/>
              <w:rPr>
                <w:rFonts w:asciiTheme="majorBidi" w:hAnsiTheme="majorBidi" w:cstheme="majorBidi"/>
                <w:b/>
              </w:rPr>
            </w:pPr>
            <w:r w:rsidRPr="002B70F8">
              <w:rPr>
                <w:rFonts w:asciiTheme="majorBidi" w:hAnsiTheme="majorBidi" w:cstheme="majorBidi"/>
                <w:b/>
              </w:rPr>
              <w:t>Większa odpowiedź molekularna</w:t>
            </w:r>
          </w:p>
        </w:tc>
        <w:tc>
          <w:tcPr>
            <w:tcW w:w="1832" w:type="dxa"/>
            <w:gridSpan w:val="2"/>
            <w:tcBorders>
              <w:top w:val="single" w:sz="4" w:space="0" w:color="000000"/>
            </w:tcBorders>
          </w:tcPr>
          <w:p w14:paraId="2384FD16"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21" w:type="dxa"/>
            <w:gridSpan w:val="2"/>
            <w:tcBorders>
              <w:top w:val="single" w:sz="4" w:space="0" w:color="000000"/>
            </w:tcBorders>
          </w:tcPr>
          <w:p w14:paraId="3FEE01B8"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15" w:type="dxa"/>
            <w:gridSpan w:val="2"/>
            <w:tcBorders>
              <w:top w:val="single" w:sz="4" w:space="0" w:color="000000"/>
            </w:tcBorders>
          </w:tcPr>
          <w:p w14:paraId="28C4C9AF"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60" w:type="dxa"/>
            <w:gridSpan w:val="2"/>
            <w:tcBorders>
              <w:top w:val="single" w:sz="4" w:space="0" w:color="000000"/>
            </w:tcBorders>
          </w:tcPr>
          <w:p w14:paraId="207A1040"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6AD0437B" w14:textId="77777777" w:rsidTr="002A0C14">
        <w:trPr>
          <w:gridAfter w:val="1"/>
          <w:wAfter w:w="13" w:type="dxa"/>
          <w:trHeight w:val="20"/>
        </w:trPr>
        <w:tc>
          <w:tcPr>
            <w:tcW w:w="2572" w:type="dxa"/>
          </w:tcPr>
          <w:p w14:paraId="4ED2E404"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Wszyscy pacjenci</w:t>
            </w:r>
          </w:p>
        </w:tc>
        <w:tc>
          <w:tcPr>
            <w:tcW w:w="1832" w:type="dxa"/>
            <w:gridSpan w:val="2"/>
          </w:tcPr>
          <w:p w14:paraId="0B825F9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NA</w:t>
            </w:r>
          </w:p>
        </w:tc>
        <w:tc>
          <w:tcPr>
            <w:tcW w:w="1521" w:type="dxa"/>
            <w:gridSpan w:val="2"/>
          </w:tcPr>
          <w:p w14:paraId="23993005"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37% (57/154)</w:t>
            </w:r>
          </w:p>
        </w:tc>
        <w:tc>
          <w:tcPr>
            <w:tcW w:w="1515" w:type="dxa"/>
            <w:gridSpan w:val="2"/>
          </w:tcPr>
          <w:p w14:paraId="46D3EA56"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44% (71/160)</w:t>
            </w:r>
          </w:p>
        </w:tc>
        <w:tc>
          <w:tcPr>
            <w:tcW w:w="1560" w:type="dxa"/>
            <w:gridSpan w:val="2"/>
          </w:tcPr>
          <w:p w14:paraId="4AD1B9C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46% (73/160)</w:t>
            </w:r>
          </w:p>
        </w:tc>
      </w:tr>
      <w:tr w:rsidR="005D770E" w:rsidRPr="002B70F8" w14:paraId="5A850E53" w14:textId="77777777" w:rsidTr="002A0C14">
        <w:trPr>
          <w:gridAfter w:val="1"/>
          <w:wAfter w:w="13" w:type="dxa"/>
          <w:trHeight w:val="20"/>
        </w:trPr>
        <w:tc>
          <w:tcPr>
            <w:tcW w:w="2572" w:type="dxa"/>
          </w:tcPr>
          <w:p w14:paraId="52B9B720"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Pacjenci oporni na</w:t>
            </w:r>
          </w:p>
        </w:tc>
        <w:tc>
          <w:tcPr>
            <w:tcW w:w="1832" w:type="dxa"/>
            <w:gridSpan w:val="2"/>
          </w:tcPr>
          <w:p w14:paraId="39B320C4"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NA</w:t>
            </w:r>
          </w:p>
        </w:tc>
        <w:tc>
          <w:tcPr>
            <w:tcW w:w="1521" w:type="dxa"/>
            <w:gridSpan w:val="2"/>
          </w:tcPr>
          <w:p w14:paraId="27FCC66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35% (41/117)</w:t>
            </w:r>
          </w:p>
        </w:tc>
        <w:tc>
          <w:tcPr>
            <w:tcW w:w="1515" w:type="dxa"/>
            <w:gridSpan w:val="2"/>
          </w:tcPr>
          <w:p w14:paraId="27538CDF"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42% (50/120)</w:t>
            </w:r>
          </w:p>
        </w:tc>
        <w:tc>
          <w:tcPr>
            <w:tcW w:w="1560" w:type="dxa"/>
            <w:gridSpan w:val="2"/>
          </w:tcPr>
          <w:p w14:paraId="4B5016BC"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43% (51/120)</w:t>
            </w:r>
          </w:p>
        </w:tc>
      </w:tr>
      <w:tr w:rsidR="005D770E" w:rsidRPr="002B70F8" w14:paraId="0361F4D3" w14:textId="77777777" w:rsidTr="002A0C14">
        <w:trPr>
          <w:gridAfter w:val="1"/>
          <w:wAfter w:w="13" w:type="dxa"/>
          <w:trHeight w:val="20"/>
        </w:trPr>
        <w:tc>
          <w:tcPr>
            <w:tcW w:w="2572" w:type="dxa"/>
          </w:tcPr>
          <w:p w14:paraId="3D8372CD" w14:textId="77777777" w:rsidR="005D770E" w:rsidRPr="002B70F8" w:rsidRDefault="004C357F" w:rsidP="002A0C14">
            <w:pPr>
              <w:pStyle w:val="TableParagraph"/>
              <w:autoSpaceDE/>
              <w:autoSpaceDN/>
              <w:ind w:right="29"/>
              <w:rPr>
                <w:rFonts w:asciiTheme="majorBidi" w:hAnsiTheme="majorBidi" w:cstheme="majorBidi"/>
              </w:rPr>
            </w:pPr>
            <w:proofErr w:type="spellStart"/>
            <w:r w:rsidRPr="002B70F8">
              <w:rPr>
                <w:rFonts w:asciiTheme="majorBidi" w:hAnsiTheme="majorBidi" w:cstheme="majorBidi"/>
              </w:rPr>
              <w:t>imatynib</w:t>
            </w:r>
            <w:proofErr w:type="spellEnd"/>
          </w:p>
        </w:tc>
        <w:tc>
          <w:tcPr>
            <w:tcW w:w="1832" w:type="dxa"/>
            <w:gridSpan w:val="2"/>
          </w:tcPr>
          <w:p w14:paraId="76D7E47B"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21" w:type="dxa"/>
            <w:gridSpan w:val="2"/>
          </w:tcPr>
          <w:p w14:paraId="536543DC"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15" w:type="dxa"/>
            <w:gridSpan w:val="2"/>
          </w:tcPr>
          <w:p w14:paraId="6EE92E74"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60" w:type="dxa"/>
            <w:gridSpan w:val="2"/>
          </w:tcPr>
          <w:p w14:paraId="02A808B0"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046C354B" w14:textId="77777777" w:rsidTr="002A0C14">
        <w:trPr>
          <w:gridAfter w:val="1"/>
          <w:wAfter w:w="13" w:type="dxa"/>
          <w:trHeight w:val="20"/>
        </w:trPr>
        <w:tc>
          <w:tcPr>
            <w:tcW w:w="2572" w:type="dxa"/>
          </w:tcPr>
          <w:p w14:paraId="5FF9EE90"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Pacjenci z nietolerancją</w:t>
            </w:r>
            <w:r w:rsidR="0000369A">
              <w:rPr>
                <w:rFonts w:asciiTheme="majorBidi" w:hAnsiTheme="majorBidi" w:cstheme="majorBidi"/>
              </w:rPr>
              <w:t xml:space="preserve">                        </w:t>
            </w:r>
            <w:proofErr w:type="spellStart"/>
            <w:r w:rsidR="00311EC2" w:rsidRPr="002B70F8">
              <w:rPr>
                <w:rFonts w:asciiTheme="majorBidi" w:hAnsiTheme="majorBidi" w:cstheme="majorBidi"/>
              </w:rPr>
              <w:t>imatynibu</w:t>
            </w:r>
            <w:proofErr w:type="spellEnd"/>
          </w:p>
        </w:tc>
        <w:tc>
          <w:tcPr>
            <w:tcW w:w="1832" w:type="dxa"/>
            <w:gridSpan w:val="2"/>
          </w:tcPr>
          <w:p w14:paraId="1241E5B8"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NA</w:t>
            </w:r>
          </w:p>
        </w:tc>
        <w:tc>
          <w:tcPr>
            <w:tcW w:w="1521" w:type="dxa"/>
            <w:gridSpan w:val="2"/>
          </w:tcPr>
          <w:p w14:paraId="05167F1E"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43% (16/37)</w:t>
            </w:r>
          </w:p>
        </w:tc>
        <w:tc>
          <w:tcPr>
            <w:tcW w:w="1515" w:type="dxa"/>
            <w:gridSpan w:val="2"/>
          </w:tcPr>
          <w:p w14:paraId="4B17490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53% (21/40)</w:t>
            </w:r>
          </w:p>
        </w:tc>
        <w:tc>
          <w:tcPr>
            <w:tcW w:w="1560" w:type="dxa"/>
            <w:gridSpan w:val="2"/>
          </w:tcPr>
          <w:p w14:paraId="5758CAE2"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55% (22/40)</w:t>
            </w:r>
          </w:p>
        </w:tc>
      </w:tr>
      <w:tr w:rsidR="00311EC2" w:rsidRPr="002B70F8" w14:paraId="680FD230" w14:textId="77777777" w:rsidTr="002A0C14">
        <w:trPr>
          <w:gridAfter w:val="1"/>
          <w:wAfter w:w="13" w:type="dxa"/>
          <w:trHeight w:val="20"/>
        </w:trPr>
        <w:tc>
          <w:tcPr>
            <w:tcW w:w="9000" w:type="dxa"/>
            <w:gridSpan w:val="9"/>
          </w:tcPr>
          <w:p w14:paraId="46453505" w14:textId="77777777" w:rsidR="00311EC2" w:rsidRPr="00CF3130" w:rsidRDefault="00311EC2" w:rsidP="00CF3130">
            <w:pPr>
              <w:pStyle w:val="TableParagraph"/>
              <w:autoSpaceDE/>
              <w:autoSpaceDN/>
              <w:ind w:left="29" w:right="29"/>
              <w:rPr>
                <w:rFonts w:asciiTheme="majorBidi" w:hAnsiTheme="majorBidi" w:cstheme="majorBidi"/>
                <w:b/>
                <w:bCs/>
              </w:rPr>
            </w:pPr>
            <w:r w:rsidRPr="00CF3130">
              <w:rPr>
                <w:rFonts w:asciiTheme="majorBidi" w:hAnsiTheme="majorBidi" w:cstheme="majorBidi"/>
                <w:b/>
                <w:bCs/>
              </w:rPr>
              <w:t xml:space="preserve">Czas przeżycia bez progresji </w:t>
            </w:r>
            <w:proofErr w:type="spellStart"/>
            <w:r w:rsidRPr="00CF3130">
              <w:rPr>
                <w:rFonts w:asciiTheme="majorBidi" w:hAnsiTheme="majorBidi" w:cstheme="majorBidi"/>
                <w:b/>
                <w:bCs/>
              </w:rPr>
              <w:t>choroby</w:t>
            </w:r>
            <w:r w:rsidRPr="00CF3130">
              <w:rPr>
                <w:rFonts w:asciiTheme="majorBidi" w:hAnsiTheme="majorBidi" w:cstheme="majorBidi"/>
                <w:b/>
                <w:bCs/>
                <w:vertAlign w:val="superscript"/>
              </w:rPr>
              <w:t>b</w:t>
            </w:r>
            <w:proofErr w:type="spellEnd"/>
          </w:p>
        </w:tc>
      </w:tr>
      <w:tr w:rsidR="005D770E" w:rsidRPr="002B70F8" w14:paraId="4A6D7B3D" w14:textId="77777777" w:rsidTr="002A0C14">
        <w:trPr>
          <w:trHeight w:val="20"/>
        </w:trPr>
        <w:tc>
          <w:tcPr>
            <w:tcW w:w="2585" w:type="dxa"/>
            <w:gridSpan w:val="2"/>
          </w:tcPr>
          <w:p w14:paraId="41FF5F51"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Wszyscy pacjenci</w:t>
            </w:r>
          </w:p>
        </w:tc>
        <w:tc>
          <w:tcPr>
            <w:tcW w:w="1838" w:type="dxa"/>
            <w:gridSpan w:val="2"/>
          </w:tcPr>
          <w:p w14:paraId="7CF88522"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90% (86, 95)</w:t>
            </w:r>
          </w:p>
        </w:tc>
        <w:tc>
          <w:tcPr>
            <w:tcW w:w="1515" w:type="dxa"/>
            <w:gridSpan w:val="2"/>
          </w:tcPr>
          <w:p w14:paraId="651859F8"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80% (73, 87)</w:t>
            </w:r>
          </w:p>
        </w:tc>
        <w:tc>
          <w:tcPr>
            <w:tcW w:w="1515" w:type="dxa"/>
            <w:gridSpan w:val="2"/>
          </w:tcPr>
          <w:p w14:paraId="7240593B"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51% (41, 60)</w:t>
            </w:r>
          </w:p>
        </w:tc>
        <w:tc>
          <w:tcPr>
            <w:tcW w:w="1560" w:type="dxa"/>
            <w:gridSpan w:val="2"/>
          </w:tcPr>
          <w:p w14:paraId="29AC19FB"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42% (33, 51)</w:t>
            </w:r>
          </w:p>
        </w:tc>
      </w:tr>
      <w:tr w:rsidR="005D770E" w:rsidRPr="002B70F8" w14:paraId="4740723C" w14:textId="77777777" w:rsidTr="002A0C14">
        <w:trPr>
          <w:trHeight w:val="20"/>
        </w:trPr>
        <w:tc>
          <w:tcPr>
            <w:tcW w:w="2585" w:type="dxa"/>
            <w:gridSpan w:val="2"/>
          </w:tcPr>
          <w:p w14:paraId="651DB0D2"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Pacjenci oporni na</w:t>
            </w:r>
            <w:r w:rsidR="00CF3130">
              <w:rPr>
                <w:rFonts w:asciiTheme="majorBidi" w:hAnsiTheme="majorBidi" w:cstheme="majorBidi"/>
              </w:rPr>
              <w:t xml:space="preserve"> </w:t>
            </w:r>
            <w:proofErr w:type="spellStart"/>
            <w:r w:rsidR="00CF3130" w:rsidRPr="002B70F8">
              <w:rPr>
                <w:rFonts w:asciiTheme="majorBidi" w:hAnsiTheme="majorBidi" w:cstheme="majorBidi"/>
              </w:rPr>
              <w:t>imatynib</w:t>
            </w:r>
            <w:proofErr w:type="spellEnd"/>
          </w:p>
        </w:tc>
        <w:tc>
          <w:tcPr>
            <w:tcW w:w="1838" w:type="dxa"/>
            <w:gridSpan w:val="2"/>
          </w:tcPr>
          <w:p w14:paraId="3F154414"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88% (82, 94)</w:t>
            </w:r>
          </w:p>
        </w:tc>
        <w:tc>
          <w:tcPr>
            <w:tcW w:w="1515" w:type="dxa"/>
            <w:gridSpan w:val="2"/>
          </w:tcPr>
          <w:p w14:paraId="2DE17A4D"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77% (68, 85)</w:t>
            </w:r>
          </w:p>
        </w:tc>
        <w:tc>
          <w:tcPr>
            <w:tcW w:w="1515" w:type="dxa"/>
            <w:gridSpan w:val="2"/>
          </w:tcPr>
          <w:p w14:paraId="3E1D96F1"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49% (39, 59)</w:t>
            </w:r>
          </w:p>
        </w:tc>
        <w:tc>
          <w:tcPr>
            <w:tcW w:w="1560" w:type="dxa"/>
            <w:gridSpan w:val="2"/>
          </w:tcPr>
          <w:p w14:paraId="10347385"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39% (29, 49)</w:t>
            </w:r>
          </w:p>
        </w:tc>
      </w:tr>
      <w:tr w:rsidR="005D770E" w:rsidRPr="002B70F8" w14:paraId="3FEFC788" w14:textId="77777777" w:rsidTr="002A0C14">
        <w:trPr>
          <w:trHeight w:val="20"/>
        </w:trPr>
        <w:tc>
          <w:tcPr>
            <w:tcW w:w="2585" w:type="dxa"/>
            <w:gridSpan w:val="2"/>
          </w:tcPr>
          <w:p w14:paraId="0E6B3520"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Pacjenci z nietolerancją</w:t>
            </w:r>
            <w:r w:rsidR="0071759F">
              <w:rPr>
                <w:rFonts w:asciiTheme="majorBidi" w:hAnsiTheme="majorBidi" w:cstheme="majorBidi"/>
              </w:rPr>
              <w:t xml:space="preserve"> </w:t>
            </w:r>
            <w:proofErr w:type="spellStart"/>
            <w:r w:rsidR="0071759F" w:rsidRPr="002B70F8">
              <w:rPr>
                <w:rFonts w:asciiTheme="majorBidi" w:hAnsiTheme="majorBidi" w:cstheme="majorBidi"/>
              </w:rPr>
              <w:t>imatynibu</w:t>
            </w:r>
            <w:proofErr w:type="spellEnd"/>
          </w:p>
        </w:tc>
        <w:tc>
          <w:tcPr>
            <w:tcW w:w="1838" w:type="dxa"/>
            <w:gridSpan w:val="2"/>
          </w:tcPr>
          <w:p w14:paraId="41E1D17C"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97% (92, 100)</w:t>
            </w:r>
          </w:p>
        </w:tc>
        <w:tc>
          <w:tcPr>
            <w:tcW w:w="1515" w:type="dxa"/>
            <w:gridSpan w:val="2"/>
          </w:tcPr>
          <w:p w14:paraId="0F2E591E"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87% (76, 99)</w:t>
            </w:r>
          </w:p>
        </w:tc>
        <w:tc>
          <w:tcPr>
            <w:tcW w:w="1515" w:type="dxa"/>
            <w:gridSpan w:val="2"/>
          </w:tcPr>
          <w:p w14:paraId="001D89ED"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56% (37, 76)</w:t>
            </w:r>
          </w:p>
        </w:tc>
        <w:tc>
          <w:tcPr>
            <w:tcW w:w="1560" w:type="dxa"/>
            <w:gridSpan w:val="2"/>
          </w:tcPr>
          <w:p w14:paraId="0840FB27"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51% (32, 67)</w:t>
            </w:r>
          </w:p>
        </w:tc>
      </w:tr>
      <w:tr w:rsidR="005D770E" w:rsidRPr="002B70F8" w14:paraId="5C01D209" w14:textId="77777777" w:rsidTr="002A0C14">
        <w:trPr>
          <w:trHeight w:val="20"/>
        </w:trPr>
        <w:tc>
          <w:tcPr>
            <w:tcW w:w="2585" w:type="dxa"/>
            <w:gridSpan w:val="2"/>
          </w:tcPr>
          <w:p w14:paraId="6CC695BE" w14:textId="77777777" w:rsidR="005D770E" w:rsidRPr="002B70F8" w:rsidRDefault="004C357F" w:rsidP="00CF3130">
            <w:pPr>
              <w:pStyle w:val="TableParagraph"/>
              <w:autoSpaceDE/>
              <w:autoSpaceDN/>
              <w:ind w:left="29" w:right="29"/>
              <w:rPr>
                <w:rFonts w:asciiTheme="majorBidi" w:hAnsiTheme="majorBidi" w:cstheme="majorBidi"/>
                <w:b/>
              </w:rPr>
            </w:pPr>
            <w:r w:rsidRPr="002B70F8">
              <w:rPr>
                <w:rFonts w:asciiTheme="majorBidi" w:hAnsiTheme="majorBidi" w:cstheme="majorBidi"/>
                <w:b/>
              </w:rPr>
              <w:t>Całkowity czas przeżycia</w:t>
            </w:r>
          </w:p>
        </w:tc>
        <w:tc>
          <w:tcPr>
            <w:tcW w:w="1838" w:type="dxa"/>
            <w:gridSpan w:val="2"/>
          </w:tcPr>
          <w:p w14:paraId="196B99C7"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15" w:type="dxa"/>
            <w:gridSpan w:val="2"/>
          </w:tcPr>
          <w:p w14:paraId="4FF73598"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15" w:type="dxa"/>
            <w:gridSpan w:val="2"/>
          </w:tcPr>
          <w:p w14:paraId="59CFDAF0"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560" w:type="dxa"/>
            <w:gridSpan w:val="2"/>
          </w:tcPr>
          <w:p w14:paraId="160F1769"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2E425111" w14:textId="77777777" w:rsidTr="002A0C14">
        <w:trPr>
          <w:trHeight w:val="20"/>
        </w:trPr>
        <w:tc>
          <w:tcPr>
            <w:tcW w:w="2585" w:type="dxa"/>
            <w:gridSpan w:val="2"/>
          </w:tcPr>
          <w:p w14:paraId="4CE39AA1"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Wszyscy pacjenci</w:t>
            </w:r>
          </w:p>
        </w:tc>
        <w:tc>
          <w:tcPr>
            <w:tcW w:w="1838" w:type="dxa"/>
            <w:gridSpan w:val="2"/>
          </w:tcPr>
          <w:p w14:paraId="52AFF9E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96% (93, 99)</w:t>
            </w:r>
          </w:p>
        </w:tc>
        <w:tc>
          <w:tcPr>
            <w:tcW w:w="1515" w:type="dxa"/>
            <w:gridSpan w:val="2"/>
          </w:tcPr>
          <w:p w14:paraId="44126CC8"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91% (86, 96)</w:t>
            </w:r>
          </w:p>
        </w:tc>
        <w:tc>
          <w:tcPr>
            <w:tcW w:w="1515" w:type="dxa"/>
            <w:gridSpan w:val="2"/>
          </w:tcPr>
          <w:p w14:paraId="11E3FD0A"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78% (72, 85)</w:t>
            </w:r>
          </w:p>
        </w:tc>
        <w:tc>
          <w:tcPr>
            <w:tcW w:w="1560" w:type="dxa"/>
            <w:gridSpan w:val="2"/>
          </w:tcPr>
          <w:p w14:paraId="726F2DF0"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65% (56, 72)</w:t>
            </w:r>
          </w:p>
        </w:tc>
      </w:tr>
      <w:tr w:rsidR="005D770E" w:rsidRPr="002B70F8" w14:paraId="47934D4B" w14:textId="77777777" w:rsidTr="002A0C14">
        <w:trPr>
          <w:trHeight w:val="20"/>
        </w:trPr>
        <w:tc>
          <w:tcPr>
            <w:tcW w:w="2585" w:type="dxa"/>
            <w:gridSpan w:val="2"/>
          </w:tcPr>
          <w:p w14:paraId="412CBCD6" w14:textId="77777777" w:rsidR="005D770E" w:rsidRPr="002B70F8" w:rsidRDefault="004C357F" w:rsidP="002A0C14">
            <w:pPr>
              <w:pStyle w:val="TableParagraph"/>
              <w:autoSpaceDE/>
              <w:autoSpaceDN/>
              <w:ind w:right="29"/>
              <w:rPr>
                <w:rFonts w:asciiTheme="majorBidi" w:hAnsiTheme="majorBidi" w:cstheme="majorBidi"/>
              </w:rPr>
            </w:pPr>
            <w:r w:rsidRPr="002B70F8">
              <w:rPr>
                <w:rFonts w:asciiTheme="majorBidi" w:hAnsiTheme="majorBidi" w:cstheme="majorBidi"/>
              </w:rPr>
              <w:t>Pacjenci oporni na</w:t>
            </w:r>
            <w:r w:rsidR="0071759F">
              <w:rPr>
                <w:rFonts w:asciiTheme="majorBidi" w:hAnsiTheme="majorBidi" w:cstheme="majorBidi"/>
              </w:rPr>
              <w:t xml:space="preserve"> </w:t>
            </w:r>
            <w:proofErr w:type="spellStart"/>
            <w:r w:rsidR="0071759F" w:rsidRPr="002B70F8">
              <w:rPr>
                <w:rFonts w:asciiTheme="majorBidi" w:hAnsiTheme="majorBidi" w:cstheme="majorBidi"/>
              </w:rPr>
              <w:t>imatynib</w:t>
            </w:r>
            <w:proofErr w:type="spellEnd"/>
          </w:p>
        </w:tc>
        <w:tc>
          <w:tcPr>
            <w:tcW w:w="1838" w:type="dxa"/>
            <w:gridSpan w:val="2"/>
          </w:tcPr>
          <w:p w14:paraId="6C553867"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94% (90, 98)</w:t>
            </w:r>
          </w:p>
        </w:tc>
        <w:tc>
          <w:tcPr>
            <w:tcW w:w="1515" w:type="dxa"/>
            <w:gridSpan w:val="2"/>
          </w:tcPr>
          <w:p w14:paraId="1C61BF61"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89% (84, 95)</w:t>
            </w:r>
          </w:p>
        </w:tc>
        <w:tc>
          <w:tcPr>
            <w:tcW w:w="1515" w:type="dxa"/>
            <w:gridSpan w:val="2"/>
          </w:tcPr>
          <w:p w14:paraId="6CF7BEBB"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77% (69, 85)</w:t>
            </w:r>
          </w:p>
        </w:tc>
        <w:tc>
          <w:tcPr>
            <w:tcW w:w="1560" w:type="dxa"/>
            <w:gridSpan w:val="2"/>
          </w:tcPr>
          <w:p w14:paraId="775D0B9C"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63% (53, 71)</w:t>
            </w:r>
          </w:p>
        </w:tc>
      </w:tr>
      <w:tr w:rsidR="0071759F" w:rsidRPr="002B70F8" w14:paraId="49622220" w14:textId="77777777" w:rsidTr="002A0C14">
        <w:trPr>
          <w:trHeight w:val="20"/>
        </w:trPr>
        <w:tc>
          <w:tcPr>
            <w:tcW w:w="2585" w:type="dxa"/>
            <w:gridSpan w:val="2"/>
            <w:tcBorders>
              <w:bottom w:val="single" w:sz="4" w:space="0" w:color="000000"/>
            </w:tcBorders>
          </w:tcPr>
          <w:p w14:paraId="79090631" w14:textId="77777777" w:rsidR="0071759F" w:rsidRPr="002B70F8" w:rsidRDefault="0071759F" w:rsidP="002A0C14">
            <w:pPr>
              <w:pStyle w:val="TableParagraph"/>
              <w:autoSpaceDE/>
              <w:autoSpaceDN/>
              <w:ind w:right="29"/>
              <w:rPr>
                <w:rFonts w:asciiTheme="majorBidi" w:hAnsiTheme="majorBidi" w:cstheme="majorBidi"/>
              </w:rPr>
            </w:pPr>
            <w:r w:rsidRPr="002B70F8">
              <w:rPr>
                <w:rFonts w:asciiTheme="majorBidi" w:hAnsiTheme="majorBidi" w:cstheme="majorBidi"/>
              </w:rPr>
              <w:t>Pacjenci z nietolerancją</w:t>
            </w:r>
            <w:r>
              <w:rPr>
                <w:rFonts w:asciiTheme="majorBidi" w:hAnsiTheme="majorBidi" w:cstheme="majorBidi"/>
              </w:rPr>
              <w:t xml:space="preserve"> </w:t>
            </w:r>
            <w:proofErr w:type="spellStart"/>
            <w:r w:rsidRPr="002B70F8">
              <w:rPr>
                <w:rFonts w:asciiTheme="majorBidi" w:hAnsiTheme="majorBidi" w:cstheme="majorBidi"/>
              </w:rPr>
              <w:t>imatynibu</w:t>
            </w:r>
            <w:proofErr w:type="spellEnd"/>
          </w:p>
        </w:tc>
        <w:tc>
          <w:tcPr>
            <w:tcW w:w="1838" w:type="dxa"/>
            <w:gridSpan w:val="2"/>
            <w:tcBorders>
              <w:bottom w:val="single" w:sz="4" w:space="0" w:color="000000"/>
            </w:tcBorders>
          </w:tcPr>
          <w:p w14:paraId="6A3F7EBC" w14:textId="77777777" w:rsidR="0071759F"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100% (100, 100)</w:t>
            </w:r>
          </w:p>
        </w:tc>
        <w:tc>
          <w:tcPr>
            <w:tcW w:w="1515" w:type="dxa"/>
            <w:gridSpan w:val="2"/>
            <w:tcBorders>
              <w:bottom w:val="single" w:sz="4" w:space="0" w:color="000000"/>
            </w:tcBorders>
          </w:tcPr>
          <w:p w14:paraId="20EDD2BB" w14:textId="77777777" w:rsidR="0071759F"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95% (88, 100)</w:t>
            </w:r>
          </w:p>
        </w:tc>
        <w:tc>
          <w:tcPr>
            <w:tcW w:w="1515" w:type="dxa"/>
            <w:gridSpan w:val="2"/>
            <w:tcBorders>
              <w:bottom w:val="single" w:sz="4" w:space="0" w:color="000000"/>
            </w:tcBorders>
          </w:tcPr>
          <w:p w14:paraId="5EBA2101" w14:textId="77777777" w:rsidR="0071759F"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82% (70, 94)</w:t>
            </w:r>
          </w:p>
        </w:tc>
        <w:tc>
          <w:tcPr>
            <w:tcW w:w="1560" w:type="dxa"/>
            <w:gridSpan w:val="2"/>
            <w:tcBorders>
              <w:bottom w:val="single" w:sz="4" w:space="0" w:color="000000"/>
            </w:tcBorders>
          </w:tcPr>
          <w:p w14:paraId="259111BC" w14:textId="77777777" w:rsidR="0071759F"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70% (52, 82)</w:t>
            </w:r>
          </w:p>
        </w:tc>
      </w:tr>
    </w:tbl>
    <w:p w14:paraId="54C414BE" w14:textId="77777777" w:rsidR="005D770E" w:rsidRPr="002B70F8" w:rsidRDefault="004C357F" w:rsidP="0071759F">
      <w:pPr>
        <w:pStyle w:val="Footnote"/>
      </w:pPr>
      <w:r w:rsidRPr="002B70F8">
        <w:rPr>
          <w:vertAlign w:val="superscript"/>
        </w:rPr>
        <w:t>a</w:t>
      </w:r>
      <w:r w:rsidR="0071759F">
        <w:rPr>
          <w:vertAlign w:val="superscript"/>
        </w:rPr>
        <w:tab/>
      </w:r>
      <w:r w:rsidRPr="002B70F8">
        <w:t>Wyniki odnotowane po zastosowaniu zalecanej dawki początkowej wynoszącej 100 mg raz na dobę.</w:t>
      </w:r>
    </w:p>
    <w:p w14:paraId="015CA52E" w14:textId="77777777" w:rsidR="005D770E" w:rsidRPr="002B70F8" w:rsidRDefault="004C357F" w:rsidP="0071759F">
      <w:pPr>
        <w:pStyle w:val="Footnote"/>
      </w:pPr>
      <w:r w:rsidRPr="002B70F8">
        <w:rPr>
          <w:vertAlign w:val="superscript"/>
        </w:rPr>
        <w:t>b</w:t>
      </w:r>
      <w:r w:rsidR="0071759F">
        <w:rPr>
          <w:vertAlign w:val="superscript"/>
        </w:rPr>
        <w:tab/>
      </w:r>
      <w:r w:rsidRPr="002B70F8">
        <w:t>Progresję definiowano jako zwiększenie liczby białych krwinek (WBC), utratę CHR lub</w:t>
      </w:r>
      <w:r w:rsidR="002C4409" w:rsidRPr="002B70F8">
        <w:t xml:space="preserve"> </w:t>
      </w:r>
      <w:proofErr w:type="spellStart"/>
      <w:r w:rsidRPr="002B70F8">
        <w:t>MCyR</w:t>
      </w:r>
      <w:proofErr w:type="spellEnd"/>
      <w:r w:rsidRPr="002B70F8">
        <w:t>,</w:t>
      </w:r>
      <w:r w:rsidR="002C4409" w:rsidRPr="002B70F8">
        <w:t xml:space="preserve"> </w:t>
      </w:r>
      <w:r w:rsidRPr="002B70F8">
        <w:t>≥</w:t>
      </w:r>
      <w:r w:rsidR="00A712FF">
        <w:t> </w:t>
      </w:r>
      <w:r w:rsidRPr="002B70F8">
        <w:t>30%</w:t>
      </w:r>
      <w:r w:rsidR="002C4409" w:rsidRPr="002B70F8">
        <w:t xml:space="preserve"> </w:t>
      </w:r>
      <w:r w:rsidRPr="002B70F8">
        <w:t xml:space="preserve">zwiększenie metafaz </w:t>
      </w:r>
      <w:proofErr w:type="spellStart"/>
      <w:r w:rsidRPr="002B70F8">
        <w:t>Ph</w:t>
      </w:r>
      <w:proofErr w:type="spellEnd"/>
      <w:r w:rsidRPr="002B70F8">
        <w:t>+, potwierdzoną chorobę AP/BP lub zgon. PFS oceniano według zasad zgodnych z zaplanowanym leczeniem a pacjenci byli obserwowani pod względem zdarzeń łącznie z kolejną terapią.</w:t>
      </w:r>
    </w:p>
    <w:p w14:paraId="5A397541" w14:textId="77777777" w:rsidR="005D770E" w:rsidRPr="002B70F8" w:rsidRDefault="005D770E" w:rsidP="002B70F8">
      <w:pPr>
        <w:pStyle w:val="Tekstpodstawowy"/>
        <w:widowControl/>
        <w:rPr>
          <w:rFonts w:asciiTheme="majorBidi" w:hAnsiTheme="majorBidi" w:cstheme="majorBidi"/>
          <w:szCs w:val="22"/>
        </w:rPr>
      </w:pPr>
    </w:p>
    <w:p w14:paraId="69542A8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Na podstawie oceny wg </w:t>
      </w:r>
      <w:proofErr w:type="spellStart"/>
      <w:r w:rsidRPr="002B70F8">
        <w:rPr>
          <w:rFonts w:asciiTheme="majorBidi" w:hAnsiTheme="majorBidi" w:cstheme="majorBidi"/>
          <w:szCs w:val="22"/>
        </w:rPr>
        <w:t>Kaplana</w:t>
      </w:r>
      <w:r w:rsidR="00A712FF">
        <w:rPr>
          <w:rFonts w:asciiTheme="majorBidi" w:hAnsiTheme="majorBidi" w:cstheme="majorBidi"/>
          <w:szCs w:val="22"/>
        </w:rPr>
        <w:noBreakHyphen/>
      </w:r>
      <w:r w:rsidRPr="002B70F8">
        <w:rPr>
          <w:rFonts w:asciiTheme="majorBidi" w:hAnsiTheme="majorBidi" w:cstheme="majorBidi"/>
          <w:szCs w:val="22"/>
        </w:rPr>
        <w:t>Meiera</w:t>
      </w:r>
      <w:proofErr w:type="spellEnd"/>
      <w:r w:rsidRPr="002B70F8">
        <w:rPr>
          <w:rFonts w:asciiTheme="majorBidi" w:hAnsiTheme="majorBidi" w:cstheme="majorBidi"/>
          <w:szCs w:val="22"/>
        </w:rPr>
        <w:t xml:space="preserve">, procent pacjentów utrzymujących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przez 18</w:t>
      </w:r>
      <w:r w:rsidR="00124595">
        <w:rPr>
          <w:rFonts w:asciiTheme="majorBidi" w:hAnsiTheme="majorBidi" w:cstheme="majorBidi"/>
          <w:szCs w:val="22"/>
        </w:rPr>
        <w:t> </w:t>
      </w:r>
      <w:r w:rsidRPr="002B70F8">
        <w:rPr>
          <w:rFonts w:asciiTheme="majorBidi" w:hAnsiTheme="majorBidi" w:cstheme="majorBidi"/>
          <w:szCs w:val="22"/>
        </w:rPr>
        <w:t xml:space="preserve">miesięcy,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w dawce 100 mg raz na dobę wynosił 93% (95% CI: [88</w:t>
      </w:r>
      <w:r w:rsidR="00A712FF">
        <w:rPr>
          <w:rFonts w:asciiTheme="majorBidi" w:hAnsiTheme="majorBidi" w:cstheme="majorBidi"/>
          <w:szCs w:val="22"/>
        </w:rPr>
        <w:t>‒</w:t>
      </w:r>
      <w:r w:rsidRPr="002B70F8">
        <w:rPr>
          <w:rFonts w:asciiTheme="majorBidi" w:hAnsiTheme="majorBidi" w:cstheme="majorBidi"/>
          <w:szCs w:val="22"/>
        </w:rPr>
        <w:t>98%]).</w:t>
      </w:r>
    </w:p>
    <w:p w14:paraId="5CEFB81C" w14:textId="77777777" w:rsidR="005D770E" w:rsidRPr="002B70F8" w:rsidRDefault="005D770E" w:rsidP="002B70F8">
      <w:pPr>
        <w:pStyle w:val="Tekstpodstawowy"/>
        <w:widowControl/>
        <w:rPr>
          <w:rFonts w:asciiTheme="majorBidi" w:hAnsiTheme="majorBidi" w:cstheme="majorBidi"/>
          <w:szCs w:val="22"/>
        </w:rPr>
      </w:pPr>
    </w:p>
    <w:p w14:paraId="7376DFD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Skuteczność oceniano również u pacjentów, którzy nie tolerowali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 tej populacji pacjentów, którzy otrzymywali 100 mg raz na dobę,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uzyskano u 77% a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u 67%.</w:t>
      </w:r>
    </w:p>
    <w:p w14:paraId="32752001" w14:textId="77777777" w:rsidR="005D770E" w:rsidRPr="002B70F8" w:rsidRDefault="005D770E" w:rsidP="002B70F8">
      <w:pPr>
        <w:pStyle w:val="Tekstpodstawowy"/>
        <w:widowControl/>
        <w:rPr>
          <w:rFonts w:asciiTheme="majorBidi" w:hAnsiTheme="majorBidi" w:cstheme="majorBidi"/>
          <w:szCs w:val="22"/>
        </w:rPr>
      </w:pPr>
    </w:p>
    <w:p w14:paraId="5259A080" w14:textId="77777777" w:rsidR="005D770E" w:rsidRPr="001C196E" w:rsidRDefault="004C357F" w:rsidP="002B70F8">
      <w:pPr>
        <w:widowControl/>
        <w:rPr>
          <w:rFonts w:asciiTheme="majorBidi" w:hAnsiTheme="majorBidi" w:cstheme="majorBidi"/>
          <w:i/>
        </w:rPr>
      </w:pPr>
      <w:r w:rsidRPr="001C196E">
        <w:rPr>
          <w:rFonts w:asciiTheme="majorBidi" w:hAnsiTheme="majorBidi" w:cstheme="majorBidi"/>
          <w:i/>
        </w:rPr>
        <w:t>Badanie 2</w:t>
      </w:r>
    </w:p>
    <w:p w14:paraId="536F3C0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badaniu fazy zaawansowanej CML i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xml:space="preserve">+ ALL głównym punktem końcowym była </w:t>
      </w:r>
      <w:proofErr w:type="spellStart"/>
      <w:r w:rsidRPr="002B70F8">
        <w:rPr>
          <w:rFonts w:asciiTheme="majorBidi" w:hAnsiTheme="majorBidi" w:cstheme="majorBidi"/>
          <w:szCs w:val="22"/>
        </w:rPr>
        <w:t>MaHR</w:t>
      </w:r>
      <w:proofErr w:type="spellEnd"/>
      <w:r w:rsidRPr="002B70F8">
        <w:rPr>
          <w:rFonts w:asciiTheme="majorBidi" w:hAnsiTheme="majorBidi" w:cstheme="majorBidi"/>
          <w:szCs w:val="22"/>
        </w:rPr>
        <w:t xml:space="preserve">. Całkowitą liczbę 611 pacjentów randomizowano albo do grupy otrzymującej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140</w:t>
      </w:r>
      <w:r w:rsidR="00A712FF">
        <w:rPr>
          <w:rFonts w:asciiTheme="majorBidi" w:hAnsiTheme="majorBidi" w:cstheme="majorBidi"/>
          <w:szCs w:val="22"/>
        </w:rPr>
        <w:t> </w:t>
      </w:r>
      <w:r w:rsidRPr="002B70F8">
        <w:rPr>
          <w:rFonts w:asciiTheme="majorBidi" w:hAnsiTheme="majorBidi" w:cstheme="majorBidi"/>
          <w:szCs w:val="22"/>
        </w:rPr>
        <w:t>mg raz na dobę lub 70 mg dwa razy na dobę. Mediana czasu leczenia wynosiła około 6 miesięcy (zakres 0,03–31 miesięcy).</w:t>
      </w:r>
    </w:p>
    <w:p w14:paraId="6D5F6143" w14:textId="77777777" w:rsidR="005D770E" w:rsidRPr="002B70F8" w:rsidRDefault="005D770E" w:rsidP="002B70F8">
      <w:pPr>
        <w:pStyle w:val="Tekstpodstawowy"/>
        <w:widowControl/>
        <w:rPr>
          <w:rFonts w:asciiTheme="majorBidi" w:hAnsiTheme="majorBidi" w:cstheme="majorBidi"/>
          <w:szCs w:val="22"/>
        </w:rPr>
      </w:pPr>
    </w:p>
    <w:p w14:paraId="7F233D6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Dla głównego punktu końcowego określającego skuteczność podawanie raz na dobę miało porównywalną skuteczność (nie stwierdzono mniejszej) do podawania dwa razy na dobę (różnica </w:t>
      </w:r>
      <w:proofErr w:type="spellStart"/>
      <w:r w:rsidRPr="002B70F8">
        <w:rPr>
          <w:rFonts w:asciiTheme="majorBidi" w:hAnsiTheme="majorBidi" w:cstheme="majorBidi"/>
          <w:szCs w:val="22"/>
        </w:rPr>
        <w:t>MaHR</w:t>
      </w:r>
      <w:proofErr w:type="spellEnd"/>
      <w:r w:rsidRPr="002B70F8">
        <w:rPr>
          <w:rFonts w:asciiTheme="majorBidi" w:hAnsiTheme="majorBidi" w:cstheme="majorBidi"/>
          <w:szCs w:val="22"/>
        </w:rPr>
        <w:t xml:space="preserve"> 0,8%; z 95% przedziałem ufności [-7,1</w:t>
      </w:r>
      <w:r w:rsidR="00A712FF">
        <w:rPr>
          <w:rFonts w:asciiTheme="majorBidi" w:hAnsiTheme="majorBidi" w:cstheme="majorBidi"/>
          <w:szCs w:val="22"/>
        </w:rPr>
        <w:t>‒</w:t>
      </w:r>
      <w:r w:rsidRPr="002B70F8">
        <w:rPr>
          <w:rFonts w:asciiTheme="majorBidi" w:hAnsiTheme="majorBidi" w:cstheme="majorBidi"/>
          <w:szCs w:val="22"/>
        </w:rPr>
        <w:t>8,7%]); jednakże przy zastosowaniu schematu dawkowania 140 mg raz na dobę wykazano zwiększone bezpieczeństwo i tolerancję.</w:t>
      </w:r>
    </w:p>
    <w:p w14:paraId="05F862A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Wskaźniki odpowiedzi przedstawiono w </w:t>
      </w:r>
      <w:r w:rsidR="00A712FF">
        <w:rPr>
          <w:rFonts w:asciiTheme="majorBidi" w:hAnsiTheme="majorBidi" w:cstheme="majorBidi"/>
          <w:szCs w:val="22"/>
        </w:rPr>
        <w:t>t</w:t>
      </w:r>
      <w:r w:rsidRPr="002B70F8">
        <w:rPr>
          <w:rFonts w:asciiTheme="majorBidi" w:hAnsiTheme="majorBidi" w:cstheme="majorBidi"/>
          <w:szCs w:val="22"/>
        </w:rPr>
        <w:t>abeli</w:t>
      </w:r>
      <w:r w:rsidR="00A712FF">
        <w:rPr>
          <w:rFonts w:asciiTheme="majorBidi" w:hAnsiTheme="majorBidi" w:cstheme="majorBidi"/>
          <w:szCs w:val="22"/>
        </w:rPr>
        <w:t> </w:t>
      </w:r>
      <w:r w:rsidRPr="002B70F8">
        <w:rPr>
          <w:rFonts w:asciiTheme="majorBidi" w:hAnsiTheme="majorBidi" w:cstheme="majorBidi"/>
          <w:szCs w:val="22"/>
        </w:rPr>
        <w:t>14.</w:t>
      </w:r>
    </w:p>
    <w:p w14:paraId="24EC80D9" w14:textId="77777777" w:rsidR="002C4409" w:rsidRPr="002B70F8" w:rsidRDefault="002C4409" w:rsidP="002B70F8">
      <w:pPr>
        <w:widowControl/>
        <w:rPr>
          <w:rFonts w:asciiTheme="majorBidi" w:hAnsiTheme="majorBidi" w:cstheme="majorBidi"/>
        </w:rPr>
      </w:pPr>
    </w:p>
    <w:p w14:paraId="2017CDD1" w14:textId="77777777" w:rsidR="005D770E" w:rsidRPr="002B70F8" w:rsidRDefault="004C357F" w:rsidP="0071759F">
      <w:pPr>
        <w:pStyle w:val="TableHeading"/>
        <w:pageBreakBefore/>
      </w:pPr>
      <w:r w:rsidRPr="002B70F8">
        <w:t>Tabela 14.</w:t>
      </w:r>
      <w:r w:rsidR="0071759F">
        <w:tab/>
      </w:r>
      <w:r w:rsidRPr="002B70F8">
        <w:t xml:space="preserve">Skuteczność </w:t>
      </w:r>
      <w:proofErr w:type="spellStart"/>
      <w:r w:rsidR="00775168" w:rsidRPr="00775168">
        <w:t>dazatynib</w:t>
      </w:r>
      <w:r w:rsidR="00775168">
        <w:t>u</w:t>
      </w:r>
      <w:proofErr w:type="spellEnd"/>
      <w:r w:rsidRPr="002B70F8">
        <w:t xml:space="preserve"> w badaniach III fazy dotyczących optymalizacji dawkowania: faza zaawansowana CML i </w:t>
      </w:r>
      <w:proofErr w:type="spellStart"/>
      <w:r w:rsidRPr="002B70F8">
        <w:t>Ph</w:t>
      </w:r>
      <w:proofErr w:type="spellEnd"/>
      <w:r w:rsidRPr="002B70F8">
        <w:t>+ ALL (wyniki po</w:t>
      </w:r>
      <w:r w:rsidR="00124595">
        <w:t> </w:t>
      </w:r>
      <w:r w:rsidRPr="002B70F8">
        <w:t>2</w:t>
      </w:r>
      <w:r w:rsidR="00124595">
        <w:t> </w:t>
      </w:r>
      <w:r w:rsidRPr="002B70F8">
        <w:t>latach)</w:t>
      </w:r>
      <w:r w:rsidRPr="002B70F8">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103"/>
        <w:gridCol w:w="1861"/>
        <w:gridCol w:w="1941"/>
        <w:gridCol w:w="2030"/>
        <w:gridCol w:w="1611"/>
      </w:tblGrid>
      <w:tr w:rsidR="005D770E" w:rsidRPr="002B70F8" w14:paraId="4532A44A" w14:textId="77777777" w:rsidTr="0071759F">
        <w:trPr>
          <w:trHeight w:val="20"/>
        </w:trPr>
        <w:tc>
          <w:tcPr>
            <w:tcW w:w="1103" w:type="dxa"/>
            <w:vMerge w:val="restart"/>
            <w:tcBorders>
              <w:top w:val="single" w:sz="4" w:space="0" w:color="000000"/>
              <w:bottom w:val="single" w:sz="4" w:space="0" w:color="000000"/>
            </w:tcBorders>
          </w:tcPr>
          <w:p w14:paraId="4C3F7B41" w14:textId="77777777" w:rsidR="005D770E" w:rsidRPr="002B70F8" w:rsidRDefault="005D770E" w:rsidP="0071759F">
            <w:pPr>
              <w:pStyle w:val="TableParagraph"/>
              <w:autoSpaceDE/>
              <w:autoSpaceDN/>
              <w:ind w:left="29" w:right="29"/>
              <w:rPr>
                <w:rFonts w:asciiTheme="majorBidi" w:hAnsiTheme="majorBidi" w:cstheme="majorBidi"/>
              </w:rPr>
            </w:pPr>
          </w:p>
        </w:tc>
        <w:tc>
          <w:tcPr>
            <w:tcW w:w="1861" w:type="dxa"/>
            <w:tcBorders>
              <w:top w:val="single" w:sz="4" w:space="0" w:color="000000"/>
            </w:tcBorders>
            <w:vAlign w:val="bottom"/>
          </w:tcPr>
          <w:p w14:paraId="3A684C86"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Faza akceleracji</w:t>
            </w:r>
          </w:p>
        </w:tc>
        <w:tc>
          <w:tcPr>
            <w:tcW w:w="1941" w:type="dxa"/>
            <w:tcBorders>
              <w:top w:val="single" w:sz="4" w:space="0" w:color="000000"/>
            </w:tcBorders>
            <w:vAlign w:val="bottom"/>
          </w:tcPr>
          <w:p w14:paraId="4E4C7756" w14:textId="77777777" w:rsidR="005D770E" w:rsidRPr="002B70F8" w:rsidRDefault="004C357F" w:rsidP="0071759F">
            <w:pPr>
              <w:pStyle w:val="TableParagraph"/>
              <w:autoSpaceDE/>
              <w:autoSpaceDN/>
              <w:ind w:left="29" w:right="29"/>
              <w:jc w:val="center"/>
              <w:rPr>
                <w:rFonts w:asciiTheme="majorBidi" w:hAnsiTheme="majorBidi" w:cstheme="majorBidi"/>
                <w:b/>
              </w:rPr>
            </w:pPr>
            <w:proofErr w:type="spellStart"/>
            <w:r w:rsidRPr="002B70F8">
              <w:rPr>
                <w:rFonts w:asciiTheme="majorBidi" w:hAnsiTheme="majorBidi" w:cstheme="majorBidi"/>
                <w:b/>
              </w:rPr>
              <w:t>Mieloblastyczna</w:t>
            </w:r>
            <w:proofErr w:type="spellEnd"/>
            <w:r w:rsidRPr="002B70F8">
              <w:rPr>
                <w:rFonts w:asciiTheme="majorBidi" w:hAnsiTheme="majorBidi" w:cstheme="majorBidi"/>
                <w:b/>
              </w:rPr>
              <w:t xml:space="preserve"> postać przełomu blastycznego</w:t>
            </w:r>
          </w:p>
        </w:tc>
        <w:tc>
          <w:tcPr>
            <w:tcW w:w="2030" w:type="dxa"/>
            <w:tcBorders>
              <w:top w:val="single" w:sz="4" w:space="0" w:color="000000"/>
            </w:tcBorders>
            <w:vAlign w:val="bottom"/>
          </w:tcPr>
          <w:p w14:paraId="668B0318" w14:textId="77777777" w:rsidR="005D770E" w:rsidRPr="002B70F8" w:rsidRDefault="004C357F" w:rsidP="0071759F">
            <w:pPr>
              <w:pStyle w:val="TableParagraph"/>
              <w:autoSpaceDE/>
              <w:autoSpaceDN/>
              <w:ind w:left="29" w:right="29"/>
              <w:jc w:val="center"/>
              <w:rPr>
                <w:rFonts w:asciiTheme="majorBidi" w:hAnsiTheme="majorBidi" w:cstheme="majorBidi"/>
                <w:b/>
              </w:rPr>
            </w:pPr>
            <w:proofErr w:type="spellStart"/>
            <w:r w:rsidRPr="002B70F8">
              <w:rPr>
                <w:rFonts w:asciiTheme="majorBidi" w:hAnsiTheme="majorBidi" w:cstheme="majorBidi"/>
                <w:b/>
              </w:rPr>
              <w:t>Limfoblastyczna</w:t>
            </w:r>
            <w:proofErr w:type="spellEnd"/>
            <w:r w:rsidRPr="002B70F8">
              <w:rPr>
                <w:rFonts w:asciiTheme="majorBidi" w:hAnsiTheme="majorBidi" w:cstheme="majorBidi"/>
                <w:b/>
              </w:rPr>
              <w:t xml:space="preserve"> postać przełomu blastycznego</w:t>
            </w:r>
          </w:p>
        </w:tc>
        <w:tc>
          <w:tcPr>
            <w:tcW w:w="1611" w:type="dxa"/>
            <w:tcBorders>
              <w:top w:val="single" w:sz="4" w:space="0" w:color="000000"/>
            </w:tcBorders>
            <w:vAlign w:val="bottom"/>
          </w:tcPr>
          <w:p w14:paraId="7E029C49" w14:textId="77777777" w:rsidR="005D770E" w:rsidRPr="002B70F8" w:rsidRDefault="004C357F" w:rsidP="0071759F">
            <w:pPr>
              <w:pStyle w:val="TableParagraph"/>
              <w:autoSpaceDE/>
              <w:autoSpaceDN/>
              <w:ind w:left="29" w:right="29"/>
              <w:jc w:val="center"/>
              <w:rPr>
                <w:rFonts w:asciiTheme="majorBidi" w:hAnsiTheme="majorBidi" w:cstheme="majorBidi"/>
                <w:b/>
              </w:rPr>
            </w:pPr>
            <w:proofErr w:type="spellStart"/>
            <w:r w:rsidRPr="002B70F8">
              <w:rPr>
                <w:rFonts w:asciiTheme="majorBidi" w:hAnsiTheme="majorBidi" w:cstheme="majorBidi"/>
                <w:b/>
              </w:rPr>
              <w:t>Ph</w:t>
            </w:r>
            <w:proofErr w:type="spellEnd"/>
            <w:r w:rsidRPr="002B70F8">
              <w:rPr>
                <w:rFonts w:asciiTheme="majorBidi" w:hAnsiTheme="majorBidi" w:cstheme="majorBidi"/>
                <w:b/>
              </w:rPr>
              <w:t>+ ALL</w:t>
            </w:r>
          </w:p>
        </w:tc>
      </w:tr>
      <w:tr w:rsidR="005D770E" w:rsidRPr="002B70F8" w14:paraId="746775E9" w14:textId="77777777" w:rsidTr="0071759F">
        <w:trPr>
          <w:trHeight w:val="20"/>
        </w:trPr>
        <w:tc>
          <w:tcPr>
            <w:tcW w:w="1103" w:type="dxa"/>
            <w:vMerge/>
            <w:tcBorders>
              <w:top w:val="nil"/>
              <w:bottom w:val="single" w:sz="4" w:space="0" w:color="000000"/>
            </w:tcBorders>
          </w:tcPr>
          <w:p w14:paraId="42D589D1" w14:textId="77777777" w:rsidR="005D770E" w:rsidRPr="002B70F8" w:rsidRDefault="005D770E" w:rsidP="0071759F">
            <w:pPr>
              <w:autoSpaceDE/>
              <w:autoSpaceDN/>
              <w:ind w:left="29" w:right="29"/>
              <w:rPr>
                <w:rFonts w:asciiTheme="majorBidi" w:hAnsiTheme="majorBidi" w:cstheme="majorBidi"/>
              </w:rPr>
            </w:pPr>
          </w:p>
        </w:tc>
        <w:tc>
          <w:tcPr>
            <w:tcW w:w="1861" w:type="dxa"/>
            <w:tcBorders>
              <w:bottom w:val="single" w:sz="4" w:space="0" w:color="000000"/>
            </w:tcBorders>
          </w:tcPr>
          <w:p w14:paraId="1514F616"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(n</w:t>
            </w:r>
            <w:r w:rsidR="00124595">
              <w:rPr>
                <w:rFonts w:asciiTheme="majorBidi" w:hAnsiTheme="majorBidi" w:cstheme="majorBidi"/>
                <w:b/>
              </w:rPr>
              <w:t> </w:t>
            </w:r>
            <w:r w:rsidRPr="002B70F8">
              <w:rPr>
                <w:rFonts w:asciiTheme="majorBidi" w:hAnsiTheme="majorBidi" w:cstheme="majorBidi"/>
                <w:b/>
              </w:rPr>
              <w:t>= 158)</w:t>
            </w:r>
          </w:p>
        </w:tc>
        <w:tc>
          <w:tcPr>
            <w:tcW w:w="1941" w:type="dxa"/>
            <w:tcBorders>
              <w:bottom w:val="single" w:sz="4" w:space="0" w:color="000000"/>
            </w:tcBorders>
          </w:tcPr>
          <w:p w14:paraId="603177B1"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(n</w:t>
            </w:r>
            <w:r w:rsidR="00124595">
              <w:rPr>
                <w:rFonts w:asciiTheme="majorBidi" w:hAnsiTheme="majorBidi" w:cstheme="majorBidi"/>
                <w:b/>
              </w:rPr>
              <w:t> </w:t>
            </w:r>
            <w:r w:rsidRPr="002B70F8">
              <w:rPr>
                <w:rFonts w:asciiTheme="majorBidi" w:hAnsiTheme="majorBidi" w:cstheme="majorBidi"/>
                <w:b/>
              </w:rPr>
              <w:t>= 75)</w:t>
            </w:r>
          </w:p>
        </w:tc>
        <w:tc>
          <w:tcPr>
            <w:tcW w:w="2030" w:type="dxa"/>
            <w:tcBorders>
              <w:bottom w:val="single" w:sz="4" w:space="0" w:color="000000"/>
            </w:tcBorders>
          </w:tcPr>
          <w:p w14:paraId="64C9A900"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(n</w:t>
            </w:r>
            <w:r w:rsidR="00124595">
              <w:rPr>
                <w:rFonts w:asciiTheme="majorBidi" w:hAnsiTheme="majorBidi" w:cstheme="majorBidi"/>
                <w:b/>
              </w:rPr>
              <w:t> </w:t>
            </w:r>
            <w:r w:rsidRPr="002B70F8">
              <w:rPr>
                <w:rFonts w:asciiTheme="majorBidi" w:hAnsiTheme="majorBidi" w:cstheme="majorBidi"/>
                <w:b/>
              </w:rPr>
              <w:t>= 33)</w:t>
            </w:r>
          </w:p>
        </w:tc>
        <w:tc>
          <w:tcPr>
            <w:tcW w:w="1611" w:type="dxa"/>
            <w:tcBorders>
              <w:bottom w:val="single" w:sz="4" w:space="0" w:color="000000"/>
            </w:tcBorders>
          </w:tcPr>
          <w:p w14:paraId="27654DD4"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(n</w:t>
            </w:r>
            <w:r w:rsidR="00124595">
              <w:rPr>
                <w:rFonts w:asciiTheme="majorBidi" w:hAnsiTheme="majorBidi" w:cstheme="majorBidi"/>
                <w:b/>
              </w:rPr>
              <w:t> </w:t>
            </w:r>
            <w:r w:rsidRPr="002B70F8">
              <w:rPr>
                <w:rFonts w:asciiTheme="majorBidi" w:hAnsiTheme="majorBidi" w:cstheme="majorBidi"/>
                <w:b/>
              </w:rPr>
              <w:t>= 40)</w:t>
            </w:r>
          </w:p>
        </w:tc>
      </w:tr>
      <w:tr w:rsidR="005D770E" w:rsidRPr="002B70F8" w14:paraId="59029E2E" w14:textId="77777777" w:rsidTr="0071759F">
        <w:trPr>
          <w:trHeight w:val="20"/>
        </w:trPr>
        <w:tc>
          <w:tcPr>
            <w:tcW w:w="1103" w:type="dxa"/>
            <w:tcBorders>
              <w:top w:val="single" w:sz="4" w:space="0" w:color="000000"/>
            </w:tcBorders>
          </w:tcPr>
          <w:p w14:paraId="402358D1" w14:textId="77777777" w:rsidR="005D770E" w:rsidRPr="002B70F8" w:rsidRDefault="004C357F" w:rsidP="0071759F">
            <w:pPr>
              <w:pStyle w:val="TableParagraph"/>
              <w:autoSpaceDE/>
              <w:autoSpaceDN/>
              <w:ind w:left="29" w:right="29"/>
              <w:rPr>
                <w:rFonts w:asciiTheme="majorBidi" w:hAnsiTheme="majorBidi" w:cstheme="majorBidi"/>
                <w:b/>
              </w:rPr>
            </w:pPr>
            <w:proofErr w:type="spellStart"/>
            <w:r w:rsidRPr="002B70F8">
              <w:rPr>
                <w:rFonts w:asciiTheme="majorBidi" w:hAnsiTheme="majorBidi" w:cstheme="majorBidi"/>
                <w:b/>
              </w:rPr>
              <w:t>MaHR</w:t>
            </w:r>
            <w:r w:rsidRPr="002B70F8">
              <w:rPr>
                <w:rFonts w:asciiTheme="majorBidi" w:hAnsiTheme="majorBidi" w:cstheme="majorBidi"/>
                <w:b/>
                <w:bCs/>
                <w:vertAlign w:val="superscript"/>
              </w:rPr>
              <w:t>b</w:t>
            </w:r>
            <w:proofErr w:type="spellEnd"/>
          </w:p>
        </w:tc>
        <w:tc>
          <w:tcPr>
            <w:tcW w:w="1861" w:type="dxa"/>
            <w:tcBorders>
              <w:top w:val="single" w:sz="4" w:space="0" w:color="000000"/>
            </w:tcBorders>
          </w:tcPr>
          <w:p w14:paraId="2713166E"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66%</w:t>
            </w:r>
          </w:p>
        </w:tc>
        <w:tc>
          <w:tcPr>
            <w:tcW w:w="1941" w:type="dxa"/>
            <w:tcBorders>
              <w:top w:val="single" w:sz="4" w:space="0" w:color="000000"/>
            </w:tcBorders>
          </w:tcPr>
          <w:p w14:paraId="22503EE6"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28%</w:t>
            </w:r>
          </w:p>
        </w:tc>
        <w:tc>
          <w:tcPr>
            <w:tcW w:w="2030" w:type="dxa"/>
            <w:tcBorders>
              <w:top w:val="single" w:sz="4" w:space="0" w:color="000000"/>
            </w:tcBorders>
          </w:tcPr>
          <w:p w14:paraId="7B89B539"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42%</w:t>
            </w:r>
          </w:p>
        </w:tc>
        <w:tc>
          <w:tcPr>
            <w:tcW w:w="1611" w:type="dxa"/>
            <w:tcBorders>
              <w:top w:val="single" w:sz="4" w:space="0" w:color="000000"/>
            </w:tcBorders>
          </w:tcPr>
          <w:p w14:paraId="6CFA4A55"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38%</w:t>
            </w:r>
          </w:p>
        </w:tc>
      </w:tr>
      <w:tr w:rsidR="005D770E" w:rsidRPr="002B70F8" w14:paraId="63ABEDF6" w14:textId="77777777" w:rsidTr="0071759F">
        <w:trPr>
          <w:trHeight w:val="20"/>
        </w:trPr>
        <w:tc>
          <w:tcPr>
            <w:tcW w:w="1103" w:type="dxa"/>
          </w:tcPr>
          <w:p w14:paraId="547B3BED" w14:textId="77777777" w:rsidR="005D770E"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(95% CI)</w:t>
            </w:r>
          </w:p>
        </w:tc>
        <w:tc>
          <w:tcPr>
            <w:tcW w:w="1861" w:type="dxa"/>
          </w:tcPr>
          <w:p w14:paraId="16B6DE8C"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(59</w:t>
            </w:r>
            <w:r w:rsidR="00A712FF">
              <w:rPr>
                <w:rFonts w:asciiTheme="majorBidi" w:hAnsiTheme="majorBidi" w:cstheme="majorBidi"/>
              </w:rPr>
              <w:t>‒</w:t>
            </w:r>
            <w:r w:rsidRPr="002B70F8">
              <w:rPr>
                <w:rFonts w:asciiTheme="majorBidi" w:hAnsiTheme="majorBidi" w:cstheme="majorBidi"/>
              </w:rPr>
              <w:t>74)</w:t>
            </w:r>
          </w:p>
        </w:tc>
        <w:tc>
          <w:tcPr>
            <w:tcW w:w="1941" w:type="dxa"/>
          </w:tcPr>
          <w:p w14:paraId="00846679"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(18</w:t>
            </w:r>
            <w:r w:rsidR="00A712FF">
              <w:rPr>
                <w:rFonts w:asciiTheme="majorBidi" w:hAnsiTheme="majorBidi" w:cstheme="majorBidi"/>
              </w:rPr>
              <w:t>‒</w:t>
            </w:r>
            <w:r w:rsidRPr="002B70F8">
              <w:rPr>
                <w:rFonts w:asciiTheme="majorBidi" w:hAnsiTheme="majorBidi" w:cstheme="majorBidi"/>
              </w:rPr>
              <w:t>40)</w:t>
            </w:r>
          </w:p>
        </w:tc>
        <w:tc>
          <w:tcPr>
            <w:tcW w:w="2030" w:type="dxa"/>
          </w:tcPr>
          <w:p w14:paraId="725BD99D"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(26</w:t>
            </w:r>
            <w:r w:rsidR="00A712FF">
              <w:rPr>
                <w:rFonts w:asciiTheme="majorBidi" w:hAnsiTheme="majorBidi" w:cstheme="majorBidi"/>
              </w:rPr>
              <w:t>‒</w:t>
            </w:r>
            <w:r w:rsidRPr="002B70F8">
              <w:rPr>
                <w:rFonts w:asciiTheme="majorBidi" w:hAnsiTheme="majorBidi" w:cstheme="majorBidi"/>
              </w:rPr>
              <w:t>61)</w:t>
            </w:r>
          </w:p>
        </w:tc>
        <w:tc>
          <w:tcPr>
            <w:tcW w:w="1611" w:type="dxa"/>
          </w:tcPr>
          <w:p w14:paraId="48B85BF0"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(23</w:t>
            </w:r>
            <w:r w:rsidR="00A712FF">
              <w:rPr>
                <w:rFonts w:asciiTheme="majorBidi" w:hAnsiTheme="majorBidi" w:cstheme="majorBidi"/>
              </w:rPr>
              <w:t>‒</w:t>
            </w:r>
            <w:r w:rsidRPr="002B70F8">
              <w:rPr>
                <w:rFonts w:asciiTheme="majorBidi" w:hAnsiTheme="majorBidi" w:cstheme="majorBidi"/>
              </w:rPr>
              <w:t>54)</w:t>
            </w:r>
          </w:p>
        </w:tc>
      </w:tr>
      <w:tr w:rsidR="005D770E" w:rsidRPr="002B70F8" w14:paraId="725B1587" w14:textId="77777777" w:rsidTr="0071759F">
        <w:trPr>
          <w:trHeight w:val="20"/>
        </w:trPr>
        <w:tc>
          <w:tcPr>
            <w:tcW w:w="1103" w:type="dxa"/>
          </w:tcPr>
          <w:p w14:paraId="55D4E629" w14:textId="77777777" w:rsidR="005D770E" w:rsidRPr="002B70F8" w:rsidRDefault="004C357F" w:rsidP="0071759F">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CHR</w:t>
            </w:r>
            <w:r w:rsidRPr="002B70F8">
              <w:rPr>
                <w:rFonts w:asciiTheme="majorBidi" w:hAnsiTheme="majorBidi" w:cstheme="majorBidi"/>
                <w:vertAlign w:val="superscript"/>
              </w:rPr>
              <w:t>b</w:t>
            </w:r>
            <w:proofErr w:type="spellEnd"/>
          </w:p>
        </w:tc>
        <w:tc>
          <w:tcPr>
            <w:tcW w:w="1861" w:type="dxa"/>
          </w:tcPr>
          <w:p w14:paraId="638E8D08"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47%</w:t>
            </w:r>
          </w:p>
        </w:tc>
        <w:tc>
          <w:tcPr>
            <w:tcW w:w="1941" w:type="dxa"/>
          </w:tcPr>
          <w:p w14:paraId="6EC5597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17%</w:t>
            </w:r>
          </w:p>
        </w:tc>
        <w:tc>
          <w:tcPr>
            <w:tcW w:w="2030" w:type="dxa"/>
          </w:tcPr>
          <w:p w14:paraId="2405800C"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21%</w:t>
            </w:r>
          </w:p>
        </w:tc>
        <w:tc>
          <w:tcPr>
            <w:tcW w:w="1611" w:type="dxa"/>
          </w:tcPr>
          <w:p w14:paraId="020E1C2A"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33%</w:t>
            </w:r>
          </w:p>
        </w:tc>
      </w:tr>
      <w:tr w:rsidR="005D770E" w:rsidRPr="002B70F8" w14:paraId="5010CF53" w14:textId="77777777" w:rsidTr="0071759F">
        <w:trPr>
          <w:trHeight w:val="20"/>
        </w:trPr>
        <w:tc>
          <w:tcPr>
            <w:tcW w:w="1103" w:type="dxa"/>
          </w:tcPr>
          <w:p w14:paraId="2B55C492" w14:textId="77777777" w:rsidR="005D770E"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(95% CI)</w:t>
            </w:r>
          </w:p>
        </w:tc>
        <w:tc>
          <w:tcPr>
            <w:tcW w:w="1861" w:type="dxa"/>
          </w:tcPr>
          <w:p w14:paraId="1462EE6E"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(40</w:t>
            </w:r>
            <w:r w:rsidR="00A712FF">
              <w:rPr>
                <w:rFonts w:asciiTheme="majorBidi" w:hAnsiTheme="majorBidi" w:cstheme="majorBidi"/>
              </w:rPr>
              <w:t>‒</w:t>
            </w:r>
            <w:r w:rsidRPr="002B70F8">
              <w:rPr>
                <w:rFonts w:asciiTheme="majorBidi" w:hAnsiTheme="majorBidi" w:cstheme="majorBidi"/>
              </w:rPr>
              <w:t>56)</w:t>
            </w:r>
          </w:p>
        </w:tc>
        <w:tc>
          <w:tcPr>
            <w:tcW w:w="1941" w:type="dxa"/>
          </w:tcPr>
          <w:p w14:paraId="3261C030"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(10</w:t>
            </w:r>
            <w:r w:rsidR="00A712FF">
              <w:rPr>
                <w:rFonts w:asciiTheme="majorBidi" w:hAnsiTheme="majorBidi" w:cstheme="majorBidi"/>
              </w:rPr>
              <w:t>‒</w:t>
            </w:r>
            <w:r w:rsidRPr="002B70F8">
              <w:rPr>
                <w:rFonts w:asciiTheme="majorBidi" w:hAnsiTheme="majorBidi" w:cstheme="majorBidi"/>
              </w:rPr>
              <w:t>28)</w:t>
            </w:r>
          </w:p>
        </w:tc>
        <w:tc>
          <w:tcPr>
            <w:tcW w:w="2030" w:type="dxa"/>
          </w:tcPr>
          <w:p w14:paraId="6B16BD30"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w:t>
            </w:r>
            <w:r w:rsidR="00A712FF">
              <w:rPr>
                <w:rFonts w:asciiTheme="majorBidi" w:hAnsiTheme="majorBidi" w:cstheme="majorBidi"/>
              </w:rPr>
              <w:t>‒</w:t>
            </w:r>
            <w:r w:rsidRPr="002B70F8">
              <w:rPr>
                <w:rFonts w:asciiTheme="majorBidi" w:hAnsiTheme="majorBidi" w:cstheme="majorBidi"/>
              </w:rPr>
              <w:t>39)</w:t>
            </w:r>
          </w:p>
        </w:tc>
        <w:tc>
          <w:tcPr>
            <w:tcW w:w="1611" w:type="dxa"/>
          </w:tcPr>
          <w:p w14:paraId="6264CCC7"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(19</w:t>
            </w:r>
            <w:r w:rsidR="00A712FF">
              <w:rPr>
                <w:rFonts w:asciiTheme="majorBidi" w:hAnsiTheme="majorBidi" w:cstheme="majorBidi"/>
              </w:rPr>
              <w:t>‒</w:t>
            </w:r>
            <w:r w:rsidRPr="002B70F8">
              <w:rPr>
                <w:rFonts w:asciiTheme="majorBidi" w:hAnsiTheme="majorBidi" w:cstheme="majorBidi"/>
              </w:rPr>
              <w:t>49)</w:t>
            </w:r>
          </w:p>
        </w:tc>
      </w:tr>
      <w:tr w:rsidR="005D770E" w:rsidRPr="002B70F8" w14:paraId="59844265" w14:textId="77777777" w:rsidTr="0071759F">
        <w:trPr>
          <w:trHeight w:val="20"/>
        </w:trPr>
        <w:tc>
          <w:tcPr>
            <w:tcW w:w="1103" w:type="dxa"/>
          </w:tcPr>
          <w:p w14:paraId="2FEE859C" w14:textId="77777777" w:rsidR="005D770E" w:rsidRPr="002B70F8" w:rsidRDefault="004C357F" w:rsidP="0071759F">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NEL</w:t>
            </w:r>
            <w:r w:rsidRPr="002B70F8">
              <w:rPr>
                <w:rFonts w:asciiTheme="majorBidi" w:hAnsiTheme="majorBidi" w:cstheme="majorBidi"/>
                <w:vertAlign w:val="superscript"/>
              </w:rPr>
              <w:t>b</w:t>
            </w:r>
            <w:proofErr w:type="spellEnd"/>
          </w:p>
        </w:tc>
        <w:tc>
          <w:tcPr>
            <w:tcW w:w="1861" w:type="dxa"/>
          </w:tcPr>
          <w:p w14:paraId="6C887F12"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19%</w:t>
            </w:r>
          </w:p>
        </w:tc>
        <w:tc>
          <w:tcPr>
            <w:tcW w:w="1941" w:type="dxa"/>
          </w:tcPr>
          <w:p w14:paraId="4B7FC7BB"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11%</w:t>
            </w:r>
          </w:p>
        </w:tc>
        <w:tc>
          <w:tcPr>
            <w:tcW w:w="2030" w:type="dxa"/>
          </w:tcPr>
          <w:p w14:paraId="001E23E2"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21%</w:t>
            </w:r>
          </w:p>
        </w:tc>
        <w:tc>
          <w:tcPr>
            <w:tcW w:w="1611" w:type="dxa"/>
          </w:tcPr>
          <w:p w14:paraId="1F534B80"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w:t>
            </w:r>
          </w:p>
        </w:tc>
      </w:tr>
      <w:tr w:rsidR="005D770E" w:rsidRPr="002B70F8" w14:paraId="59405395" w14:textId="77777777" w:rsidTr="0071759F">
        <w:trPr>
          <w:trHeight w:val="20"/>
        </w:trPr>
        <w:tc>
          <w:tcPr>
            <w:tcW w:w="1103" w:type="dxa"/>
            <w:tcBorders>
              <w:bottom w:val="single" w:sz="4" w:space="0" w:color="000000"/>
            </w:tcBorders>
          </w:tcPr>
          <w:p w14:paraId="41F3FD33" w14:textId="77777777" w:rsidR="005D770E"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(95% CI)</w:t>
            </w:r>
          </w:p>
        </w:tc>
        <w:tc>
          <w:tcPr>
            <w:tcW w:w="1861" w:type="dxa"/>
            <w:tcBorders>
              <w:bottom w:val="single" w:sz="4" w:space="0" w:color="000000"/>
            </w:tcBorders>
          </w:tcPr>
          <w:p w14:paraId="48456591"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(13</w:t>
            </w:r>
            <w:r w:rsidR="00A712FF">
              <w:rPr>
                <w:rFonts w:asciiTheme="majorBidi" w:hAnsiTheme="majorBidi" w:cstheme="majorBidi"/>
              </w:rPr>
              <w:t>‒</w:t>
            </w:r>
            <w:r w:rsidRPr="002B70F8">
              <w:rPr>
                <w:rFonts w:asciiTheme="majorBidi" w:hAnsiTheme="majorBidi" w:cstheme="majorBidi"/>
              </w:rPr>
              <w:t>26)</w:t>
            </w:r>
          </w:p>
        </w:tc>
        <w:tc>
          <w:tcPr>
            <w:tcW w:w="1941" w:type="dxa"/>
            <w:tcBorders>
              <w:bottom w:val="single" w:sz="4" w:space="0" w:color="000000"/>
            </w:tcBorders>
          </w:tcPr>
          <w:p w14:paraId="295655ED"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(5–20)</w:t>
            </w:r>
          </w:p>
        </w:tc>
        <w:tc>
          <w:tcPr>
            <w:tcW w:w="2030" w:type="dxa"/>
            <w:tcBorders>
              <w:bottom w:val="single" w:sz="4" w:space="0" w:color="000000"/>
            </w:tcBorders>
          </w:tcPr>
          <w:p w14:paraId="702B2E4D"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w:t>
            </w:r>
            <w:r w:rsidR="00A712FF">
              <w:rPr>
                <w:rFonts w:asciiTheme="majorBidi" w:hAnsiTheme="majorBidi" w:cstheme="majorBidi"/>
              </w:rPr>
              <w:t>‒</w:t>
            </w:r>
            <w:r w:rsidRPr="002B70F8">
              <w:rPr>
                <w:rFonts w:asciiTheme="majorBidi" w:hAnsiTheme="majorBidi" w:cstheme="majorBidi"/>
              </w:rPr>
              <w:t>39)</w:t>
            </w:r>
          </w:p>
        </w:tc>
        <w:tc>
          <w:tcPr>
            <w:tcW w:w="1611" w:type="dxa"/>
            <w:tcBorders>
              <w:bottom w:val="single" w:sz="4" w:space="0" w:color="000000"/>
            </w:tcBorders>
          </w:tcPr>
          <w:p w14:paraId="439C2B92"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w:t>
            </w:r>
            <w:r w:rsidR="00A712FF">
              <w:rPr>
                <w:rFonts w:asciiTheme="majorBidi" w:hAnsiTheme="majorBidi" w:cstheme="majorBidi"/>
              </w:rPr>
              <w:t>‒</w:t>
            </w:r>
            <w:r w:rsidRPr="002B70F8">
              <w:rPr>
                <w:rFonts w:asciiTheme="majorBidi" w:hAnsiTheme="majorBidi" w:cstheme="majorBidi"/>
              </w:rPr>
              <w:t>17)</w:t>
            </w:r>
          </w:p>
        </w:tc>
      </w:tr>
      <w:tr w:rsidR="005D770E" w:rsidRPr="002B70F8" w14:paraId="47389265" w14:textId="77777777" w:rsidTr="0071759F">
        <w:trPr>
          <w:trHeight w:val="20"/>
        </w:trPr>
        <w:tc>
          <w:tcPr>
            <w:tcW w:w="1103" w:type="dxa"/>
            <w:tcBorders>
              <w:top w:val="single" w:sz="4" w:space="0" w:color="000000"/>
            </w:tcBorders>
          </w:tcPr>
          <w:p w14:paraId="13D36947" w14:textId="77777777" w:rsidR="005D770E" w:rsidRPr="002B70F8" w:rsidRDefault="004C357F" w:rsidP="0071759F">
            <w:pPr>
              <w:pStyle w:val="TableParagraph"/>
              <w:autoSpaceDE/>
              <w:autoSpaceDN/>
              <w:ind w:left="29" w:right="29"/>
              <w:rPr>
                <w:rFonts w:asciiTheme="majorBidi" w:hAnsiTheme="majorBidi" w:cstheme="majorBidi"/>
                <w:b/>
              </w:rPr>
            </w:pPr>
            <w:proofErr w:type="spellStart"/>
            <w:r w:rsidRPr="002B70F8">
              <w:rPr>
                <w:rFonts w:asciiTheme="majorBidi" w:hAnsiTheme="majorBidi" w:cstheme="majorBidi"/>
                <w:b/>
              </w:rPr>
              <w:t>MCyR</w:t>
            </w:r>
            <w:r w:rsidRPr="002B70F8">
              <w:rPr>
                <w:rFonts w:asciiTheme="majorBidi" w:hAnsiTheme="majorBidi" w:cstheme="majorBidi"/>
                <w:b/>
                <w:bCs/>
                <w:vertAlign w:val="superscript"/>
              </w:rPr>
              <w:t>c</w:t>
            </w:r>
            <w:proofErr w:type="spellEnd"/>
          </w:p>
        </w:tc>
        <w:tc>
          <w:tcPr>
            <w:tcW w:w="1861" w:type="dxa"/>
            <w:tcBorders>
              <w:top w:val="single" w:sz="4" w:space="0" w:color="000000"/>
            </w:tcBorders>
          </w:tcPr>
          <w:p w14:paraId="307A7CB8"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39%</w:t>
            </w:r>
          </w:p>
        </w:tc>
        <w:tc>
          <w:tcPr>
            <w:tcW w:w="1941" w:type="dxa"/>
            <w:tcBorders>
              <w:top w:val="single" w:sz="4" w:space="0" w:color="000000"/>
            </w:tcBorders>
          </w:tcPr>
          <w:p w14:paraId="660F73F6"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28%</w:t>
            </w:r>
          </w:p>
        </w:tc>
        <w:tc>
          <w:tcPr>
            <w:tcW w:w="2030" w:type="dxa"/>
            <w:tcBorders>
              <w:top w:val="single" w:sz="4" w:space="0" w:color="000000"/>
            </w:tcBorders>
          </w:tcPr>
          <w:p w14:paraId="79E08B64"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52%</w:t>
            </w:r>
          </w:p>
        </w:tc>
        <w:tc>
          <w:tcPr>
            <w:tcW w:w="1611" w:type="dxa"/>
            <w:tcBorders>
              <w:top w:val="single" w:sz="4" w:space="0" w:color="000000"/>
            </w:tcBorders>
          </w:tcPr>
          <w:p w14:paraId="3650722A"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70%</w:t>
            </w:r>
          </w:p>
        </w:tc>
      </w:tr>
      <w:tr w:rsidR="005D770E" w:rsidRPr="002B70F8" w14:paraId="002B58A3" w14:textId="77777777" w:rsidTr="0071759F">
        <w:trPr>
          <w:trHeight w:val="20"/>
        </w:trPr>
        <w:tc>
          <w:tcPr>
            <w:tcW w:w="1103" w:type="dxa"/>
          </w:tcPr>
          <w:p w14:paraId="6054FE10" w14:textId="77777777" w:rsidR="005D770E"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(95% CI)</w:t>
            </w:r>
          </w:p>
        </w:tc>
        <w:tc>
          <w:tcPr>
            <w:tcW w:w="1861" w:type="dxa"/>
          </w:tcPr>
          <w:p w14:paraId="37A38FB1"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(31</w:t>
            </w:r>
            <w:r w:rsidR="00A712FF">
              <w:rPr>
                <w:rFonts w:asciiTheme="majorBidi" w:hAnsiTheme="majorBidi" w:cstheme="majorBidi"/>
              </w:rPr>
              <w:t>‒</w:t>
            </w:r>
            <w:r w:rsidRPr="002B70F8">
              <w:rPr>
                <w:rFonts w:asciiTheme="majorBidi" w:hAnsiTheme="majorBidi" w:cstheme="majorBidi"/>
              </w:rPr>
              <w:t>47)</w:t>
            </w:r>
          </w:p>
        </w:tc>
        <w:tc>
          <w:tcPr>
            <w:tcW w:w="1941" w:type="dxa"/>
          </w:tcPr>
          <w:p w14:paraId="18CC580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(18</w:t>
            </w:r>
            <w:r w:rsidR="00A712FF">
              <w:rPr>
                <w:rFonts w:asciiTheme="majorBidi" w:hAnsiTheme="majorBidi" w:cstheme="majorBidi"/>
              </w:rPr>
              <w:t>‒</w:t>
            </w:r>
            <w:r w:rsidRPr="002B70F8">
              <w:rPr>
                <w:rFonts w:asciiTheme="majorBidi" w:hAnsiTheme="majorBidi" w:cstheme="majorBidi"/>
              </w:rPr>
              <w:t>40)</w:t>
            </w:r>
          </w:p>
        </w:tc>
        <w:tc>
          <w:tcPr>
            <w:tcW w:w="2030" w:type="dxa"/>
          </w:tcPr>
          <w:p w14:paraId="72593557"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(34</w:t>
            </w:r>
            <w:r w:rsidR="00A712FF">
              <w:rPr>
                <w:rFonts w:asciiTheme="majorBidi" w:hAnsiTheme="majorBidi" w:cstheme="majorBidi"/>
              </w:rPr>
              <w:t>‒</w:t>
            </w:r>
            <w:r w:rsidRPr="002B70F8">
              <w:rPr>
                <w:rFonts w:asciiTheme="majorBidi" w:hAnsiTheme="majorBidi" w:cstheme="majorBidi"/>
              </w:rPr>
              <w:t>69)</w:t>
            </w:r>
          </w:p>
        </w:tc>
        <w:tc>
          <w:tcPr>
            <w:tcW w:w="1611" w:type="dxa"/>
          </w:tcPr>
          <w:p w14:paraId="63604B08"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(54</w:t>
            </w:r>
            <w:r w:rsidR="00A712FF">
              <w:rPr>
                <w:rFonts w:asciiTheme="majorBidi" w:hAnsiTheme="majorBidi" w:cstheme="majorBidi"/>
              </w:rPr>
              <w:t>‒</w:t>
            </w:r>
            <w:r w:rsidRPr="002B70F8">
              <w:rPr>
                <w:rFonts w:asciiTheme="majorBidi" w:hAnsiTheme="majorBidi" w:cstheme="majorBidi"/>
              </w:rPr>
              <w:t>83)</w:t>
            </w:r>
          </w:p>
        </w:tc>
      </w:tr>
      <w:tr w:rsidR="005D770E" w:rsidRPr="002B70F8" w14:paraId="11BF65D2" w14:textId="77777777" w:rsidTr="0071759F">
        <w:trPr>
          <w:trHeight w:val="20"/>
        </w:trPr>
        <w:tc>
          <w:tcPr>
            <w:tcW w:w="1103" w:type="dxa"/>
          </w:tcPr>
          <w:p w14:paraId="19F419D1" w14:textId="77777777" w:rsidR="005D770E" w:rsidRPr="002B70F8" w:rsidRDefault="004C357F" w:rsidP="0071759F">
            <w:pPr>
              <w:pStyle w:val="TableParagraph"/>
              <w:autoSpaceDE/>
              <w:autoSpaceDN/>
              <w:ind w:left="29" w:right="29"/>
              <w:rPr>
                <w:rFonts w:asciiTheme="majorBidi" w:hAnsiTheme="majorBidi" w:cstheme="majorBidi"/>
              </w:rPr>
            </w:pPr>
            <w:proofErr w:type="spellStart"/>
            <w:r w:rsidRPr="002B70F8">
              <w:rPr>
                <w:rFonts w:asciiTheme="majorBidi" w:hAnsiTheme="majorBidi" w:cstheme="majorBidi"/>
              </w:rPr>
              <w:t>CCyR</w:t>
            </w:r>
            <w:proofErr w:type="spellEnd"/>
          </w:p>
        </w:tc>
        <w:tc>
          <w:tcPr>
            <w:tcW w:w="1861" w:type="dxa"/>
          </w:tcPr>
          <w:p w14:paraId="448F2E09"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32%</w:t>
            </w:r>
          </w:p>
        </w:tc>
        <w:tc>
          <w:tcPr>
            <w:tcW w:w="1941" w:type="dxa"/>
          </w:tcPr>
          <w:p w14:paraId="43E5DF93"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17%</w:t>
            </w:r>
          </w:p>
        </w:tc>
        <w:tc>
          <w:tcPr>
            <w:tcW w:w="2030" w:type="dxa"/>
          </w:tcPr>
          <w:p w14:paraId="64BEE151"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39%</w:t>
            </w:r>
          </w:p>
        </w:tc>
        <w:tc>
          <w:tcPr>
            <w:tcW w:w="1611" w:type="dxa"/>
          </w:tcPr>
          <w:p w14:paraId="09D6D53E"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50%</w:t>
            </w:r>
          </w:p>
        </w:tc>
      </w:tr>
      <w:tr w:rsidR="005D770E" w:rsidRPr="002B70F8" w14:paraId="00139D4E" w14:textId="77777777" w:rsidTr="0071759F">
        <w:trPr>
          <w:trHeight w:val="20"/>
        </w:trPr>
        <w:tc>
          <w:tcPr>
            <w:tcW w:w="1103" w:type="dxa"/>
            <w:tcBorders>
              <w:bottom w:val="single" w:sz="4" w:space="0" w:color="000000"/>
            </w:tcBorders>
          </w:tcPr>
          <w:p w14:paraId="76B1E8E6" w14:textId="77777777" w:rsidR="005D770E"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(95% CI)</w:t>
            </w:r>
          </w:p>
        </w:tc>
        <w:tc>
          <w:tcPr>
            <w:tcW w:w="1861" w:type="dxa"/>
            <w:tcBorders>
              <w:bottom w:val="single" w:sz="4" w:space="0" w:color="000000"/>
            </w:tcBorders>
          </w:tcPr>
          <w:p w14:paraId="2240C7ED"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(25</w:t>
            </w:r>
            <w:r w:rsidR="00A712FF">
              <w:rPr>
                <w:rFonts w:asciiTheme="majorBidi" w:hAnsiTheme="majorBidi" w:cstheme="majorBidi"/>
              </w:rPr>
              <w:t>‒</w:t>
            </w:r>
            <w:r w:rsidRPr="002B70F8">
              <w:rPr>
                <w:rFonts w:asciiTheme="majorBidi" w:hAnsiTheme="majorBidi" w:cstheme="majorBidi"/>
              </w:rPr>
              <w:t>40)</w:t>
            </w:r>
          </w:p>
        </w:tc>
        <w:tc>
          <w:tcPr>
            <w:tcW w:w="1941" w:type="dxa"/>
            <w:tcBorders>
              <w:bottom w:val="single" w:sz="4" w:space="0" w:color="000000"/>
            </w:tcBorders>
          </w:tcPr>
          <w:p w14:paraId="2A42990E"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(10</w:t>
            </w:r>
            <w:r w:rsidR="00A712FF">
              <w:rPr>
                <w:rFonts w:asciiTheme="majorBidi" w:hAnsiTheme="majorBidi" w:cstheme="majorBidi"/>
              </w:rPr>
              <w:t>‒</w:t>
            </w:r>
            <w:r w:rsidRPr="002B70F8">
              <w:rPr>
                <w:rFonts w:asciiTheme="majorBidi" w:hAnsiTheme="majorBidi" w:cstheme="majorBidi"/>
              </w:rPr>
              <w:t>28)</w:t>
            </w:r>
          </w:p>
        </w:tc>
        <w:tc>
          <w:tcPr>
            <w:tcW w:w="2030" w:type="dxa"/>
            <w:tcBorders>
              <w:bottom w:val="single" w:sz="4" w:space="0" w:color="000000"/>
            </w:tcBorders>
          </w:tcPr>
          <w:p w14:paraId="57F66C46"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(23</w:t>
            </w:r>
            <w:r w:rsidR="00A712FF">
              <w:rPr>
                <w:rFonts w:asciiTheme="majorBidi" w:hAnsiTheme="majorBidi" w:cstheme="majorBidi"/>
              </w:rPr>
              <w:t>‒</w:t>
            </w:r>
            <w:r w:rsidRPr="002B70F8">
              <w:rPr>
                <w:rFonts w:asciiTheme="majorBidi" w:hAnsiTheme="majorBidi" w:cstheme="majorBidi"/>
              </w:rPr>
              <w:t>58)</w:t>
            </w:r>
          </w:p>
        </w:tc>
        <w:tc>
          <w:tcPr>
            <w:tcW w:w="1611" w:type="dxa"/>
            <w:tcBorders>
              <w:bottom w:val="single" w:sz="4" w:space="0" w:color="000000"/>
            </w:tcBorders>
          </w:tcPr>
          <w:p w14:paraId="23A4B07E" w14:textId="77777777" w:rsidR="005D770E"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(34</w:t>
            </w:r>
            <w:r w:rsidR="00A712FF">
              <w:rPr>
                <w:rFonts w:asciiTheme="majorBidi" w:hAnsiTheme="majorBidi" w:cstheme="majorBidi"/>
              </w:rPr>
              <w:t>‒</w:t>
            </w:r>
            <w:r w:rsidRPr="002B70F8">
              <w:rPr>
                <w:rFonts w:asciiTheme="majorBidi" w:hAnsiTheme="majorBidi" w:cstheme="majorBidi"/>
              </w:rPr>
              <w:t>66)</w:t>
            </w:r>
          </w:p>
        </w:tc>
      </w:tr>
    </w:tbl>
    <w:p w14:paraId="0B867069" w14:textId="77777777" w:rsidR="005D770E" w:rsidRPr="002B70F8" w:rsidRDefault="004C357F" w:rsidP="00124595">
      <w:pPr>
        <w:pStyle w:val="Footnote"/>
      </w:pPr>
      <w:r w:rsidRPr="002B70F8">
        <w:rPr>
          <w:vertAlign w:val="superscript"/>
        </w:rPr>
        <w:t>a</w:t>
      </w:r>
      <w:r w:rsidR="0071759F">
        <w:rPr>
          <w:vertAlign w:val="superscript"/>
        </w:rPr>
        <w:tab/>
      </w:r>
      <w:r w:rsidRPr="002B70F8">
        <w:t>Wyniki odnotowane po zastosowaniu zalecanej dawki początkowej wynoszącej 140 mg raz na dobę (patrz punkt</w:t>
      </w:r>
      <w:r w:rsidR="007F0B6E">
        <w:t> </w:t>
      </w:r>
      <w:r w:rsidRPr="002B70F8">
        <w:t>4.2).</w:t>
      </w:r>
    </w:p>
    <w:p w14:paraId="3F933307" w14:textId="77777777" w:rsidR="005D770E" w:rsidRPr="002B70F8" w:rsidRDefault="004C357F" w:rsidP="00124595">
      <w:pPr>
        <w:pStyle w:val="Footnote"/>
      </w:pPr>
      <w:r w:rsidRPr="002B70F8">
        <w:rPr>
          <w:vertAlign w:val="superscript"/>
        </w:rPr>
        <w:t>b</w:t>
      </w:r>
      <w:r w:rsidR="0071759F">
        <w:rPr>
          <w:vertAlign w:val="superscript"/>
        </w:rPr>
        <w:tab/>
      </w:r>
      <w:r w:rsidRPr="002B70F8">
        <w:t>Kryteria odpowiedzi hematologicznej (wszystkie potwierdzone po 4 tygodniach): Duża odpowiedź hematologiczna: (</w:t>
      </w:r>
      <w:proofErr w:type="spellStart"/>
      <w:r w:rsidRPr="002B70F8">
        <w:t>MaHR</w:t>
      </w:r>
      <w:proofErr w:type="spellEnd"/>
      <w:r w:rsidR="007F0B6E">
        <w:t>,</w:t>
      </w:r>
      <w:r w:rsidRPr="002B70F8">
        <w:t xml:space="preserve"> </w:t>
      </w:r>
      <w:r w:rsidR="007F0B6E" w:rsidRPr="002A0C14">
        <w:rPr>
          <w:i/>
          <w:iCs/>
        </w:rPr>
        <w:t>m</w:t>
      </w:r>
      <w:r w:rsidRPr="002A0C14">
        <w:rPr>
          <w:i/>
          <w:iCs/>
        </w:rPr>
        <w:t xml:space="preserve">ajor </w:t>
      </w:r>
      <w:proofErr w:type="spellStart"/>
      <w:r w:rsidRPr="002A0C14">
        <w:rPr>
          <w:i/>
          <w:iCs/>
        </w:rPr>
        <w:t>hematologic</w:t>
      </w:r>
      <w:proofErr w:type="spellEnd"/>
      <w:r w:rsidRPr="002A0C14">
        <w:rPr>
          <w:i/>
          <w:iCs/>
        </w:rPr>
        <w:t xml:space="preserve"> </w:t>
      </w:r>
      <w:proofErr w:type="spellStart"/>
      <w:r w:rsidRPr="002A0C14">
        <w:rPr>
          <w:i/>
          <w:iCs/>
        </w:rPr>
        <w:t>response</w:t>
      </w:r>
      <w:proofErr w:type="spellEnd"/>
      <w:r w:rsidRPr="002B70F8">
        <w:t>) = całkowita odpowiedź hematologiczna (CHR</w:t>
      </w:r>
      <w:r w:rsidR="007F0B6E">
        <w:t>,</w:t>
      </w:r>
      <w:r w:rsidRPr="002B70F8">
        <w:t xml:space="preserve"> </w:t>
      </w:r>
      <w:proofErr w:type="spellStart"/>
      <w:r w:rsidRPr="002A0C14">
        <w:rPr>
          <w:i/>
          <w:iCs/>
        </w:rPr>
        <w:t>complete</w:t>
      </w:r>
      <w:proofErr w:type="spellEnd"/>
      <w:r w:rsidRPr="002A0C14">
        <w:rPr>
          <w:i/>
          <w:iCs/>
        </w:rPr>
        <w:t xml:space="preserve"> </w:t>
      </w:r>
      <w:proofErr w:type="spellStart"/>
      <w:r w:rsidRPr="002A0C14">
        <w:rPr>
          <w:i/>
          <w:iCs/>
        </w:rPr>
        <w:t>haematologic</w:t>
      </w:r>
      <w:proofErr w:type="spellEnd"/>
      <w:r w:rsidRPr="002A0C14">
        <w:rPr>
          <w:i/>
          <w:iCs/>
        </w:rPr>
        <w:t xml:space="preserve"> </w:t>
      </w:r>
      <w:proofErr w:type="spellStart"/>
      <w:r w:rsidRPr="002A0C14">
        <w:rPr>
          <w:i/>
          <w:iCs/>
        </w:rPr>
        <w:t>response</w:t>
      </w:r>
      <w:proofErr w:type="spellEnd"/>
      <w:r w:rsidRPr="002B70F8">
        <w:t>)</w:t>
      </w:r>
      <w:r w:rsidR="0071759F">
        <w:t xml:space="preserve"> </w:t>
      </w:r>
      <w:r w:rsidRPr="002B70F8">
        <w:t>+ brak objawów białaczki (NEL</w:t>
      </w:r>
      <w:r w:rsidR="007F0B6E">
        <w:t>,</w:t>
      </w:r>
      <w:r w:rsidRPr="002B70F8">
        <w:t xml:space="preserve"> </w:t>
      </w:r>
      <w:r w:rsidRPr="002A0C14">
        <w:rPr>
          <w:i/>
          <w:iCs/>
        </w:rPr>
        <w:t xml:space="preserve">no </w:t>
      </w:r>
      <w:proofErr w:type="spellStart"/>
      <w:r w:rsidRPr="002A0C14">
        <w:rPr>
          <w:i/>
          <w:iCs/>
        </w:rPr>
        <w:t>evidence</w:t>
      </w:r>
      <w:proofErr w:type="spellEnd"/>
      <w:r w:rsidRPr="002A0C14">
        <w:rPr>
          <w:i/>
          <w:iCs/>
        </w:rPr>
        <w:t xml:space="preserve"> of leukemia</w:t>
      </w:r>
      <w:r w:rsidRPr="002B70F8">
        <w:t>).</w:t>
      </w:r>
    </w:p>
    <w:p w14:paraId="0D197499" w14:textId="77777777" w:rsidR="005D770E" w:rsidRPr="002B70F8" w:rsidRDefault="004C357F" w:rsidP="002A0C14">
      <w:pPr>
        <w:pStyle w:val="Footnote"/>
        <w:ind w:firstLine="0"/>
      </w:pPr>
      <w:r w:rsidRPr="002B70F8">
        <w:t>CHR: Krwinki białe (WBC) ≤</w:t>
      </w:r>
      <w:r w:rsidR="00124595">
        <w:t> </w:t>
      </w:r>
      <w:r w:rsidRPr="002B70F8">
        <w:t>GGN laboratoryjnej w danej instytucji, ANC ≥</w:t>
      </w:r>
      <w:r w:rsidR="00124595">
        <w:t> </w:t>
      </w:r>
      <w:r w:rsidRPr="002B70F8">
        <w:t>1000/</w:t>
      </w:r>
      <w:r w:rsidR="00CF3130" w:rsidRPr="002B70F8">
        <w:t>mm</w:t>
      </w:r>
      <w:r w:rsidR="00CF3130" w:rsidRPr="00CF3130">
        <w:rPr>
          <w:vertAlign w:val="superscript"/>
        </w:rPr>
        <w:t>3</w:t>
      </w:r>
      <w:r w:rsidRPr="002B70F8">
        <w:rPr>
          <w:vertAlign w:val="superscript"/>
        </w:rPr>
        <w:t xml:space="preserve"> </w:t>
      </w:r>
      <w:r w:rsidRPr="002B70F8">
        <w:t>płytki krwi &lt;</w:t>
      </w:r>
      <w:r w:rsidR="00124595">
        <w:t> </w:t>
      </w:r>
      <w:r w:rsidRPr="002B70F8">
        <w:t>100</w:t>
      </w:r>
      <w:r w:rsidR="00124595">
        <w:t> </w:t>
      </w:r>
      <w:r w:rsidRPr="002B70F8">
        <w:t>000/mm</w:t>
      </w:r>
      <w:r w:rsidRPr="002B70F8">
        <w:rPr>
          <w:vertAlign w:val="superscript"/>
        </w:rPr>
        <w:t>3</w:t>
      </w:r>
      <w:r w:rsidRPr="002B70F8">
        <w:t xml:space="preserve">, brak </w:t>
      </w:r>
      <w:proofErr w:type="spellStart"/>
      <w:r w:rsidRPr="002B70F8">
        <w:t>blastów</w:t>
      </w:r>
      <w:proofErr w:type="spellEnd"/>
      <w:r w:rsidRPr="002B70F8">
        <w:t xml:space="preserve"> lub </w:t>
      </w:r>
      <w:proofErr w:type="spellStart"/>
      <w:r w:rsidRPr="002B70F8">
        <w:t>promielocytów</w:t>
      </w:r>
      <w:proofErr w:type="spellEnd"/>
      <w:r w:rsidRPr="002B70F8">
        <w:t xml:space="preserve"> w krwi obwodowej, liczba </w:t>
      </w:r>
      <w:proofErr w:type="spellStart"/>
      <w:r w:rsidRPr="002B70F8">
        <w:t>blastów</w:t>
      </w:r>
      <w:proofErr w:type="spellEnd"/>
      <w:r w:rsidRPr="002B70F8">
        <w:t xml:space="preserve"> w szpiku kostnym ≤</w:t>
      </w:r>
      <w:r w:rsidR="00124595">
        <w:t> </w:t>
      </w:r>
      <w:r w:rsidRPr="002B70F8">
        <w:t>5%, &lt;</w:t>
      </w:r>
      <w:r w:rsidR="00124595">
        <w:t> </w:t>
      </w:r>
      <w:r w:rsidRPr="002B70F8">
        <w:t xml:space="preserve">5% mielocytów oraz </w:t>
      </w:r>
      <w:proofErr w:type="spellStart"/>
      <w:r w:rsidRPr="002B70F8">
        <w:t>metamielocytów</w:t>
      </w:r>
      <w:proofErr w:type="spellEnd"/>
      <w:r w:rsidRPr="002B70F8">
        <w:t xml:space="preserve"> w krwi obwodowej, &lt;</w:t>
      </w:r>
      <w:r w:rsidR="00124595">
        <w:t> </w:t>
      </w:r>
      <w:r w:rsidRPr="002B70F8">
        <w:t>20% granulocytów zasadochłonnych w krwi obwodowej oraz brak ognisk białaczkowych poza szpikiem.</w:t>
      </w:r>
    </w:p>
    <w:p w14:paraId="249AC5CF" w14:textId="77777777" w:rsidR="005D770E" w:rsidRPr="002B70F8" w:rsidRDefault="004C357F" w:rsidP="002A0C14">
      <w:pPr>
        <w:pStyle w:val="Footnote"/>
        <w:ind w:firstLine="0"/>
      </w:pPr>
      <w:r w:rsidRPr="002B70F8">
        <w:t>NEL: te same kryteria jak w przypadku CHR, ale ANC ≥</w:t>
      </w:r>
      <w:r w:rsidR="00124595">
        <w:t> </w:t>
      </w:r>
      <w:r w:rsidRPr="002B70F8">
        <w:t>500/mm</w:t>
      </w:r>
      <w:r w:rsidRPr="002B70F8">
        <w:rPr>
          <w:vertAlign w:val="superscript"/>
        </w:rPr>
        <w:t xml:space="preserve">3 </w:t>
      </w:r>
      <w:r w:rsidRPr="002B70F8">
        <w:t>i &lt;</w:t>
      </w:r>
      <w:r w:rsidR="00124595">
        <w:t> </w:t>
      </w:r>
      <w:r w:rsidRPr="002B70F8">
        <w:t>1000/mm</w:t>
      </w:r>
      <w:r w:rsidRPr="002B70F8">
        <w:rPr>
          <w:vertAlign w:val="superscript"/>
        </w:rPr>
        <w:t>3</w:t>
      </w:r>
      <w:r w:rsidRPr="002B70F8">
        <w:t>, lub płytki krwi ≥</w:t>
      </w:r>
      <w:r w:rsidR="00124595">
        <w:t> </w:t>
      </w:r>
      <w:r w:rsidRPr="002B70F8">
        <w:t>20000/mm</w:t>
      </w:r>
      <w:r w:rsidRPr="002B70F8">
        <w:rPr>
          <w:vertAlign w:val="superscript"/>
        </w:rPr>
        <w:t xml:space="preserve">3 </w:t>
      </w:r>
      <w:r w:rsidRPr="002B70F8">
        <w:t>i</w:t>
      </w:r>
      <w:r w:rsidR="0071759F">
        <w:t xml:space="preserve"> </w:t>
      </w:r>
      <w:r w:rsidRPr="002B70F8">
        <w:t>≤</w:t>
      </w:r>
      <w:r w:rsidR="00124595">
        <w:t> </w:t>
      </w:r>
      <w:r w:rsidRPr="002B70F8">
        <w:t>100000/mm</w:t>
      </w:r>
      <w:r w:rsidRPr="002B70F8">
        <w:rPr>
          <w:vertAlign w:val="superscript"/>
        </w:rPr>
        <w:t>3</w:t>
      </w:r>
      <w:r w:rsidRPr="002B70F8">
        <w:t>.</w:t>
      </w:r>
    </w:p>
    <w:p w14:paraId="60A360D3" w14:textId="77777777" w:rsidR="005D770E" w:rsidRPr="002B70F8" w:rsidRDefault="004C357F" w:rsidP="00124595">
      <w:pPr>
        <w:pStyle w:val="Footnote"/>
      </w:pPr>
      <w:r w:rsidRPr="002B70F8">
        <w:rPr>
          <w:vertAlign w:val="superscript"/>
        </w:rPr>
        <w:t>c</w:t>
      </w:r>
      <w:r w:rsidR="0071759F">
        <w:rPr>
          <w:vertAlign w:val="superscript"/>
        </w:rPr>
        <w:tab/>
      </w:r>
      <w:proofErr w:type="spellStart"/>
      <w:r w:rsidRPr="002B70F8">
        <w:t>MCyR</w:t>
      </w:r>
      <w:proofErr w:type="spellEnd"/>
      <w:r w:rsidRPr="002B70F8">
        <w:t xml:space="preserve"> obejmuje zarówno odpowiedź całkowitą (0% </w:t>
      </w:r>
      <w:proofErr w:type="spellStart"/>
      <w:r w:rsidRPr="002B70F8">
        <w:t>Ph</w:t>
      </w:r>
      <w:proofErr w:type="spellEnd"/>
      <w:r w:rsidRPr="002B70F8">
        <w:t xml:space="preserve">+ </w:t>
      </w:r>
      <w:proofErr w:type="spellStart"/>
      <w:r w:rsidRPr="002B70F8">
        <w:t>metaphases</w:t>
      </w:r>
      <w:proofErr w:type="spellEnd"/>
      <w:r w:rsidRPr="002B70F8">
        <w:t>) jak i częściową (&gt; 0–35%). CI</w:t>
      </w:r>
      <w:r w:rsidR="00124595">
        <w:t> </w:t>
      </w:r>
      <w:r w:rsidRPr="002B70F8">
        <w:t>=</w:t>
      </w:r>
      <w:r w:rsidR="007F0B6E">
        <w:t> </w:t>
      </w:r>
      <w:r w:rsidRPr="002B70F8">
        <w:t>przedział ufności; GGN =</w:t>
      </w:r>
      <w:r w:rsidR="007F0B6E">
        <w:t> </w:t>
      </w:r>
      <w:r w:rsidRPr="002B70F8">
        <w:t>górna granica normy.</w:t>
      </w:r>
    </w:p>
    <w:p w14:paraId="76C67B8E" w14:textId="77777777" w:rsidR="005D770E" w:rsidRPr="002B70F8" w:rsidRDefault="005D770E" w:rsidP="002B70F8">
      <w:pPr>
        <w:pStyle w:val="Tekstpodstawowy"/>
        <w:widowControl/>
        <w:rPr>
          <w:rFonts w:asciiTheme="majorBidi" w:hAnsiTheme="majorBidi" w:cstheme="majorBidi"/>
          <w:szCs w:val="22"/>
        </w:rPr>
      </w:pPr>
    </w:p>
    <w:p w14:paraId="377EEEE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CML w fazie akceleracji leczonych schematem 140 mg raz na dobę nie osiągnięto mediany </w:t>
      </w:r>
      <w:proofErr w:type="spellStart"/>
      <w:r w:rsidRPr="002B70F8">
        <w:rPr>
          <w:rFonts w:asciiTheme="majorBidi" w:hAnsiTheme="majorBidi" w:cstheme="majorBidi"/>
          <w:szCs w:val="22"/>
        </w:rPr>
        <w:t>MaHR</w:t>
      </w:r>
      <w:proofErr w:type="spellEnd"/>
      <w:r w:rsidRPr="002B70F8">
        <w:rPr>
          <w:rFonts w:asciiTheme="majorBidi" w:hAnsiTheme="majorBidi" w:cstheme="majorBidi"/>
          <w:szCs w:val="22"/>
        </w:rPr>
        <w:t xml:space="preserve"> i mediany całkowitego przeżycia, a mediana PFS wynosiła 25 miesięcy.</w:t>
      </w:r>
    </w:p>
    <w:p w14:paraId="1BA0A2C9" w14:textId="77777777" w:rsidR="005D770E" w:rsidRPr="002B70F8" w:rsidRDefault="005D770E" w:rsidP="002B70F8">
      <w:pPr>
        <w:pStyle w:val="Tekstpodstawowy"/>
        <w:widowControl/>
        <w:rPr>
          <w:rFonts w:asciiTheme="majorBidi" w:hAnsiTheme="majorBidi" w:cstheme="majorBidi"/>
          <w:szCs w:val="22"/>
        </w:rPr>
      </w:pPr>
    </w:p>
    <w:p w14:paraId="7C91C4B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w:t>
      </w:r>
      <w:proofErr w:type="spellStart"/>
      <w:r w:rsidRPr="002B70F8">
        <w:rPr>
          <w:rFonts w:asciiTheme="majorBidi" w:hAnsiTheme="majorBidi" w:cstheme="majorBidi"/>
          <w:szCs w:val="22"/>
        </w:rPr>
        <w:t>mieloblastyczną</w:t>
      </w:r>
      <w:proofErr w:type="spellEnd"/>
      <w:r w:rsidRPr="002B70F8">
        <w:rPr>
          <w:rFonts w:asciiTheme="majorBidi" w:hAnsiTheme="majorBidi" w:cstheme="majorBidi"/>
          <w:szCs w:val="22"/>
        </w:rPr>
        <w:t xml:space="preserve"> postacią przełomu blastycznego leczonych schematem 140 mg raz na dobę mediana </w:t>
      </w:r>
      <w:proofErr w:type="spellStart"/>
      <w:r w:rsidRPr="002B70F8">
        <w:rPr>
          <w:rFonts w:asciiTheme="majorBidi" w:hAnsiTheme="majorBidi" w:cstheme="majorBidi"/>
          <w:szCs w:val="22"/>
        </w:rPr>
        <w:t>MaHR</w:t>
      </w:r>
      <w:proofErr w:type="spellEnd"/>
      <w:r w:rsidRPr="002B70F8">
        <w:rPr>
          <w:rFonts w:asciiTheme="majorBidi" w:hAnsiTheme="majorBidi" w:cstheme="majorBidi"/>
          <w:szCs w:val="22"/>
        </w:rPr>
        <w:t xml:space="preserve"> wynosiła 8 miesięcy, mediana PFS wynosiła 4 miesiące, a mediana całkowitego przeżycia 8 miesięcy. U pacjentów z </w:t>
      </w:r>
      <w:proofErr w:type="spellStart"/>
      <w:r w:rsidRPr="002B70F8">
        <w:rPr>
          <w:rFonts w:asciiTheme="majorBidi" w:hAnsiTheme="majorBidi" w:cstheme="majorBidi"/>
          <w:szCs w:val="22"/>
        </w:rPr>
        <w:t>limfoblastyczną</w:t>
      </w:r>
      <w:proofErr w:type="spellEnd"/>
      <w:r w:rsidRPr="002B70F8">
        <w:rPr>
          <w:rFonts w:asciiTheme="majorBidi" w:hAnsiTheme="majorBidi" w:cstheme="majorBidi"/>
          <w:szCs w:val="22"/>
        </w:rPr>
        <w:t xml:space="preserve"> postacią przełomu blastycznego leczonych zgodnie ze schematem 140 mg raz na dobę mediana </w:t>
      </w:r>
      <w:proofErr w:type="spellStart"/>
      <w:r w:rsidRPr="002B70F8">
        <w:rPr>
          <w:rFonts w:asciiTheme="majorBidi" w:hAnsiTheme="majorBidi" w:cstheme="majorBidi"/>
          <w:szCs w:val="22"/>
        </w:rPr>
        <w:t>MaHR</w:t>
      </w:r>
      <w:proofErr w:type="spellEnd"/>
      <w:r w:rsidRPr="002B70F8">
        <w:rPr>
          <w:rFonts w:asciiTheme="majorBidi" w:hAnsiTheme="majorBidi" w:cstheme="majorBidi"/>
          <w:szCs w:val="22"/>
        </w:rPr>
        <w:t xml:space="preserve"> wynosiła 5 miesięcy, mediana PFS wynosiła 5 miesięcy, a mediana całkowitego przeżycia wynosiła 11 miesięcy.</w:t>
      </w:r>
    </w:p>
    <w:p w14:paraId="7F33CC08" w14:textId="77777777" w:rsidR="005D770E" w:rsidRPr="002B70F8" w:rsidRDefault="005D770E" w:rsidP="002B70F8">
      <w:pPr>
        <w:pStyle w:val="Tekstpodstawowy"/>
        <w:widowControl/>
        <w:rPr>
          <w:rFonts w:asciiTheme="majorBidi" w:hAnsiTheme="majorBidi" w:cstheme="majorBidi"/>
          <w:szCs w:val="22"/>
        </w:rPr>
      </w:pPr>
    </w:p>
    <w:p w14:paraId="01275A5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pacjentów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xml:space="preserve">+ ALL leczonych schematem 140 mg raz na dobę mediana </w:t>
      </w:r>
      <w:proofErr w:type="spellStart"/>
      <w:r w:rsidRPr="002B70F8">
        <w:rPr>
          <w:rFonts w:asciiTheme="majorBidi" w:hAnsiTheme="majorBidi" w:cstheme="majorBidi"/>
          <w:szCs w:val="22"/>
        </w:rPr>
        <w:t>MaHR</w:t>
      </w:r>
      <w:proofErr w:type="spellEnd"/>
      <w:r w:rsidRPr="002B70F8">
        <w:rPr>
          <w:rFonts w:asciiTheme="majorBidi" w:hAnsiTheme="majorBidi" w:cstheme="majorBidi"/>
          <w:szCs w:val="22"/>
        </w:rPr>
        <w:t xml:space="preserve"> wynosiła 5 miesięcy, mediana PFS wynosiła 4 miesiące, a mediana całkowitego przeżycia 7 miesięcy.</w:t>
      </w:r>
    </w:p>
    <w:p w14:paraId="5DC1E385" w14:textId="77777777" w:rsidR="005D770E" w:rsidRPr="002B70F8" w:rsidRDefault="005D770E" w:rsidP="002B70F8">
      <w:pPr>
        <w:pStyle w:val="Tekstpodstawowy"/>
        <w:widowControl/>
        <w:rPr>
          <w:rFonts w:asciiTheme="majorBidi" w:hAnsiTheme="majorBidi" w:cstheme="majorBidi"/>
          <w:szCs w:val="22"/>
        </w:rPr>
      </w:pPr>
    </w:p>
    <w:p w14:paraId="7242415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Dzieci i młodzież</w:t>
      </w:r>
    </w:p>
    <w:p w14:paraId="72D11AEA"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Dzieci i młodzież z CML</w:t>
      </w:r>
    </w:p>
    <w:p w14:paraId="5B02765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Spośród 130 pacjentów z CML w fazie przewlekłej (CML</w:t>
      </w:r>
      <w:r w:rsidR="007F0B6E">
        <w:rPr>
          <w:rFonts w:asciiTheme="majorBidi" w:hAnsiTheme="majorBidi" w:cstheme="majorBidi"/>
          <w:szCs w:val="22"/>
        </w:rPr>
        <w:noBreakHyphen/>
      </w:r>
      <w:r w:rsidRPr="002B70F8">
        <w:rPr>
          <w:rFonts w:asciiTheme="majorBidi" w:hAnsiTheme="majorBidi" w:cstheme="majorBidi"/>
          <w:szCs w:val="22"/>
        </w:rPr>
        <w:t>CP) leczonych w dwóch badaniach z udziałem dzieci i młodzieży: w badaniu I fazy prowadzonym metodą otwartej próby bez randomizacji, mającym na celu ustalenie właściwej dawki leku, oraz w badaniu II fazy prowadzonym metodą otwartej próby bez randomizacji, 84 pacjentów (wyłącznie z badania II fazy) to pacjenci z nowo rozpoznaną CML</w:t>
      </w:r>
      <w:r w:rsidR="007F0B6E">
        <w:rPr>
          <w:rFonts w:asciiTheme="majorBidi" w:hAnsiTheme="majorBidi" w:cstheme="majorBidi"/>
          <w:szCs w:val="22"/>
        </w:rPr>
        <w:noBreakHyphen/>
      </w:r>
      <w:r w:rsidRPr="002B70F8">
        <w:rPr>
          <w:rFonts w:asciiTheme="majorBidi" w:hAnsiTheme="majorBidi" w:cstheme="majorBidi"/>
          <w:szCs w:val="22"/>
        </w:rPr>
        <w:t xml:space="preserve">CP, a 46 pacjentów (17 z badania I fazy i 29 z badania II fazy) z nietolerancją lub opornością na wcześniejsze leczenie </w:t>
      </w:r>
      <w:proofErr w:type="spellStart"/>
      <w:r w:rsidRPr="002B70F8">
        <w:rPr>
          <w:rFonts w:asciiTheme="majorBidi" w:hAnsiTheme="majorBidi" w:cstheme="majorBidi"/>
          <w:szCs w:val="22"/>
        </w:rPr>
        <w:t>imatynibem</w:t>
      </w:r>
      <w:proofErr w:type="spellEnd"/>
      <w:r w:rsidRPr="002B70F8">
        <w:rPr>
          <w:rFonts w:asciiTheme="majorBidi" w:hAnsiTheme="majorBidi" w:cstheme="majorBidi"/>
          <w:szCs w:val="22"/>
        </w:rPr>
        <w:t xml:space="preserve">. Dziewięćdziesięcioro siedmioro ze 130 </w:t>
      </w:r>
      <w:r w:rsidR="00227FCD" w:rsidRPr="00227FCD">
        <w:rPr>
          <w:rFonts w:asciiTheme="majorBidi" w:hAnsiTheme="majorBidi" w:cstheme="majorBidi"/>
          <w:szCs w:val="22"/>
        </w:rPr>
        <w:t>pacjentów pediatrycznych</w:t>
      </w:r>
      <w:r w:rsidRPr="002B70F8">
        <w:rPr>
          <w:rFonts w:asciiTheme="majorBidi" w:hAnsiTheme="majorBidi" w:cstheme="majorBidi"/>
          <w:szCs w:val="22"/>
        </w:rPr>
        <w:t xml:space="preserve"> z CML</w:t>
      </w:r>
      <w:r w:rsidR="007F0B6E">
        <w:rPr>
          <w:rFonts w:asciiTheme="majorBidi" w:hAnsiTheme="majorBidi" w:cstheme="majorBidi"/>
          <w:szCs w:val="22"/>
        </w:rPr>
        <w:noBreakHyphen/>
      </w:r>
      <w:r w:rsidRPr="002B70F8">
        <w:rPr>
          <w:rFonts w:asciiTheme="majorBidi" w:hAnsiTheme="majorBidi" w:cstheme="majorBidi"/>
          <w:szCs w:val="22"/>
        </w:rPr>
        <w:t xml:space="preserve">CP leczono </w:t>
      </w:r>
      <w:proofErr w:type="spellStart"/>
      <w:r w:rsidR="00421582" w:rsidRPr="00421582">
        <w:rPr>
          <w:rFonts w:asciiTheme="majorBidi" w:hAnsiTheme="majorBidi" w:cstheme="majorBidi"/>
          <w:szCs w:val="22"/>
        </w:rPr>
        <w:t>dazatynib</w:t>
      </w:r>
      <w:r w:rsidR="00421582">
        <w:rPr>
          <w:rFonts w:asciiTheme="majorBidi" w:hAnsiTheme="majorBidi" w:cstheme="majorBidi"/>
          <w:szCs w:val="22"/>
        </w:rPr>
        <w:t>em</w:t>
      </w:r>
      <w:proofErr w:type="spellEnd"/>
      <w:r w:rsidRPr="002B70F8">
        <w:rPr>
          <w:rFonts w:asciiTheme="majorBidi" w:hAnsiTheme="majorBidi" w:cstheme="majorBidi"/>
          <w:szCs w:val="22"/>
        </w:rPr>
        <w:t xml:space="preserve"> w tabletkach w dawce 60 mg/m</w:t>
      </w:r>
      <w:r w:rsidRPr="002B70F8">
        <w:rPr>
          <w:rFonts w:asciiTheme="majorBidi" w:hAnsiTheme="majorBidi" w:cstheme="majorBidi"/>
          <w:szCs w:val="22"/>
          <w:vertAlign w:val="superscript"/>
        </w:rPr>
        <w:t>2</w:t>
      </w:r>
      <w:r w:rsidRPr="002B70F8">
        <w:rPr>
          <w:rFonts w:asciiTheme="majorBidi" w:hAnsiTheme="majorBidi" w:cstheme="majorBidi"/>
          <w:szCs w:val="22"/>
        </w:rPr>
        <w:t xml:space="preserve"> </w:t>
      </w:r>
      <w:proofErr w:type="spellStart"/>
      <w:r w:rsidRPr="002B70F8">
        <w:rPr>
          <w:rFonts w:asciiTheme="majorBidi" w:hAnsiTheme="majorBidi" w:cstheme="majorBidi"/>
          <w:szCs w:val="22"/>
        </w:rPr>
        <w:t>pc</w:t>
      </w:r>
      <w:proofErr w:type="spellEnd"/>
      <w:r w:rsidRPr="002B70F8">
        <w:rPr>
          <w:rFonts w:asciiTheme="majorBidi" w:hAnsiTheme="majorBidi" w:cstheme="majorBidi"/>
          <w:szCs w:val="22"/>
        </w:rPr>
        <w:t>. raz na dobę (dawka maksymalna 100 mg raz na dobę u pacjentów z dużą powierzchnią ciała). Pacjenci byli leczeni do chwili wystąpienia progresji choroby lub nieakceptowalnej toksyczności.</w:t>
      </w:r>
    </w:p>
    <w:p w14:paraId="0882169D" w14:textId="77777777" w:rsidR="005D770E" w:rsidRPr="002B70F8" w:rsidRDefault="005D770E" w:rsidP="002B70F8">
      <w:pPr>
        <w:pStyle w:val="Tekstpodstawowy"/>
        <w:widowControl/>
        <w:rPr>
          <w:rFonts w:asciiTheme="majorBidi" w:hAnsiTheme="majorBidi" w:cstheme="majorBidi"/>
          <w:szCs w:val="22"/>
        </w:rPr>
      </w:pPr>
    </w:p>
    <w:p w14:paraId="01AA2AF4" w14:textId="77777777" w:rsidR="002C4409" w:rsidRPr="002B70F8" w:rsidRDefault="004C357F" w:rsidP="0047763D">
      <w:pPr>
        <w:pStyle w:val="Tekstpodstawowy"/>
        <w:widowControl/>
      </w:pPr>
      <w:r w:rsidRPr="002B70F8">
        <w:rPr>
          <w:rFonts w:asciiTheme="majorBidi" w:hAnsiTheme="majorBidi" w:cstheme="majorBidi"/>
          <w:szCs w:val="22"/>
        </w:rPr>
        <w:t>Kluczowymi punktami końcowymi dotyczącymi skuteczności były: całkowita odpowiedź cytogenetyczna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większa odpowiedź cytogenetyczna (</w:t>
      </w:r>
      <w:proofErr w:type="spellStart"/>
      <w:r w:rsidRPr="002B70F8">
        <w:rPr>
          <w:rFonts w:asciiTheme="majorBidi" w:hAnsiTheme="majorBidi" w:cstheme="majorBidi"/>
          <w:szCs w:val="22"/>
        </w:rPr>
        <w:t>MCyR</w:t>
      </w:r>
      <w:proofErr w:type="spellEnd"/>
      <w:r w:rsidRPr="002B70F8">
        <w:rPr>
          <w:rFonts w:asciiTheme="majorBidi" w:hAnsiTheme="majorBidi" w:cstheme="majorBidi"/>
          <w:szCs w:val="22"/>
        </w:rPr>
        <w:t xml:space="preserve">) i większa odpowiedź molekularna (MMR). Wyniki przedstawiono w </w:t>
      </w:r>
      <w:r w:rsidR="007F0B6E">
        <w:rPr>
          <w:rFonts w:asciiTheme="majorBidi" w:hAnsiTheme="majorBidi" w:cstheme="majorBidi"/>
          <w:szCs w:val="22"/>
        </w:rPr>
        <w:t>t</w:t>
      </w:r>
      <w:r w:rsidRPr="002B70F8">
        <w:rPr>
          <w:rFonts w:asciiTheme="majorBidi" w:hAnsiTheme="majorBidi" w:cstheme="majorBidi"/>
          <w:szCs w:val="22"/>
        </w:rPr>
        <w:t>abeli</w:t>
      </w:r>
      <w:r w:rsidR="007F0B6E">
        <w:rPr>
          <w:rFonts w:asciiTheme="majorBidi" w:hAnsiTheme="majorBidi" w:cstheme="majorBidi"/>
          <w:szCs w:val="22"/>
        </w:rPr>
        <w:t> </w:t>
      </w:r>
      <w:r w:rsidRPr="002B70F8">
        <w:rPr>
          <w:rFonts w:asciiTheme="majorBidi" w:hAnsiTheme="majorBidi" w:cstheme="majorBidi"/>
          <w:szCs w:val="22"/>
        </w:rPr>
        <w:t>15.</w:t>
      </w:r>
    </w:p>
    <w:p w14:paraId="783E82AB" w14:textId="77777777" w:rsidR="007F0B6E" w:rsidRDefault="004C357F" w:rsidP="0071759F">
      <w:pPr>
        <w:pStyle w:val="TableHeading"/>
      </w:pPr>
      <w:r w:rsidRPr="002B70F8">
        <w:t>Tabela 15.</w:t>
      </w:r>
      <w:r w:rsidR="0071759F">
        <w:tab/>
      </w:r>
      <w:r w:rsidRPr="002B70F8">
        <w:t xml:space="preserve">Wyniki skuteczności </w:t>
      </w:r>
      <w:proofErr w:type="spellStart"/>
      <w:r w:rsidR="00EA0E0A" w:rsidRPr="00EA0E0A">
        <w:t>dazatynib</w:t>
      </w:r>
      <w:r w:rsidR="00EA0E0A">
        <w:t>u</w:t>
      </w:r>
      <w:proofErr w:type="spellEnd"/>
      <w:r w:rsidRPr="002B70F8">
        <w:t xml:space="preserve"> u dzieci i młodzieży z</w:t>
      </w:r>
      <w:r w:rsidR="009220F4">
        <w:t> </w:t>
      </w:r>
      <w:r w:rsidRPr="002B70F8">
        <w:t>CML</w:t>
      </w:r>
      <w:r w:rsidR="007F0B6E">
        <w:noBreakHyphen/>
      </w:r>
      <w:r w:rsidRPr="002B70F8">
        <w:t xml:space="preserve">CP </w:t>
      </w:r>
    </w:p>
    <w:p w14:paraId="1127C486" w14:textId="77777777" w:rsidR="005D770E" w:rsidRPr="002B70F8" w:rsidRDefault="004C357F" w:rsidP="002A0C14">
      <w:pPr>
        <w:pStyle w:val="TableHeading"/>
        <w:ind w:firstLine="0"/>
      </w:pPr>
      <w:r w:rsidRPr="002B70F8">
        <w:t>Łączna odpowiedź w czasie uwzględniając minimalny okres obserwacji</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919"/>
        <w:gridCol w:w="1684"/>
        <w:gridCol w:w="1794"/>
        <w:gridCol w:w="1811"/>
        <w:gridCol w:w="1802"/>
      </w:tblGrid>
      <w:tr w:rsidR="005D770E" w:rsidRPr="002B70F8" w14:paraId="70279CFE" w14:textId="77777777" w:rsidTr="0071759F">
        <w:trPr>
          <w:trHeight w:val="20"/>
        </w:trPr>
        <w:tc>
          <w:tcPr>
            <w:tcW w:w="1919" w:type="dxa"/>
            <w:tcBorders>
              <w:top w:val="single" w:sz="4" w:space="0" w:color="000000"/>
              <w:bottom w:val="single" w:sz="6" w:space="0" w:color="000000"/>
            </w:tcBorders>
          </w:tcPr>
          <w:p w14:paraId="3DAB04FF" w14:textId="77777777" w:rsidR="005D770E" w:rsidRPr="002B70F8" w:rsidRDefault="005D770E" w:rsidP="0071759F">
            <w:pPr>
              <w:pStyle w:val="TableParagraph"/>
              <w:autoSpaceDE/>
              <w:autoSpaceDN/>
              <w:ind w:left="29" w:right="29"/>
              <w:rPr>
                <w:rFonts w:asciiTheme="majorBidi" w:hAnsiTheme="majorBidi" w:cstheme="majorBidi"/>
              </w:rPr>
            </w:pPr>
          </w:p>
        </w:tc>
        <w:tc>
          <w:tcPr>
            <w:tcW w:w="1684" w:type="dxa"/>
            <w:tcBorders>
              <w:top w:val="single" w:sz="4" w:space="0" w:color="000000"/>
              <w:bottom w:val="single" w:sz="6" w:space="0" w:color="000000"/>
            </w:tcBorders>
          </w:tcPr>
          <w:p w14:paraId="64EB8CF1"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3</w:t>
            </w:r>
            <w:r w:rsidR="007F0B6E">
              <w:rPr>
                <w:rFonts w:asciiTheme="majorBidi" w:hAnsiTheme="majorBidi" w:cstheme="majorBidi"/>
                <w:b/>
              </w:rPr>
              <w:t> </w:t>
            </w:r>
            <w:r w:rsidRPr="002B70F8">
              <w:rPr>
                <w:rFonts w:asciiTheme="majorBidi" w:hAnsiTheme="majorBidi" w:cstheme="majorBidi"/>
                <w:b/>
              </w:rPr>
              <w:t>miesiące</w:t>
            </w:r>
          </w:p>
        </w:tc>
        <w:tc>
          <w:tcPr>
            <w:tcW w:w="1794" w:type="dxa"/>
            <w:tcBorders>
              <w:top w:val="single" w:sz="4" w:space="0" w:color="000000"/>
              <w:bottom w:val="single" w:sz="6" w:space="0" w:color="000000"/>
            </w:tcBorders>
          </w:tcPr>
          <w:p w14:paraId="3B8ADF61"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6</w:t>
            </w:r>
            <w:r w:rsidR="007F0B6E">
              <w:rPr>
                <w:rFonts w:asciiTheme="majorBidi" w:hAnsiTheme="majorBidi" w:cstheme="majorBidi"/>
                <w:b/>
              </w:rPr>
              <w:t> </w:t>
            </w:r>
            <w:r w:rsidRPr="002B70F8">
              <w:rPr>
                <w:rFonts w:asciiTheme="majorBidi" w:hAnsiTheme="majorBidi" w:cstheme="majorBidi"/>
                <w:b/>
              </w:rPr>
              <w:t>miesięcy</w:t>
            </w:r>
          </w:p>
        </w:tc>
        <w:tc>
          <w:tcPr>
            <w:tcW w:w="1811" w:type="dxa"/>
            <w:tcBorders>
              <w:top w:val="single" w:sz="4" w:space="0" w:color="000000"/>
              <w:bottom w:val="single" w:sz="6" w:space="0" w:color="000000"/>
            </w:tcBorders>
          </w:tcPr>
          <w:p w14:paraId="59A8604E"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12</w:t>
            </w:r>
            <w:r w:rsidR="007F0B6E">
              <w:rPr>
                <w:rFonts w:asciiTheme="majorBidi" w:hAnsiTheme="majorBidi" w:cstheme="majorBidi"/>
                <w:b/>
              </w:rPr>
              <w:t> </w:t>
            </w:r>
            <w:r w:rsidRPr="002B70F8">
              <w:rPr>
                <w:rFonts w:asciiTheme="majorBidi" w:hAnsiTheme="majorBidi" w:cstheme="majorBidi"/>
                <w:b/>
              </w:rPr>
              <w:t>miesięcy</w:t>
            </w:r>
          </w:p>
        </w:tc>
        <w:tc>
          <w:tcPr>
            <w:tcW w:w="1802" w:type="dxa"/>
            <w:tcBorders>
              <w:top w:val="single" w:sz="4" w:space="0" w:color="000000"/>
              <w:bottom w:val="single" w:sz="6" w:space="0" w:color="000000"/>
            </w:tcBorders>
          </w:tcPr>
          <w:p w14:paraId="2B8388E6" w14:textId="77777777" w:rsidR="005D770E" w:rsidRPr="002B70F8" w:rsidRDefault="004C357F" w:rsidP="0071759F">
            <w:pPr>
              <w:pStyle w:val="TableParagraph"/>
              <w:autoSpaceDE/>
              <w:autoSpaceDN/>
              <w:ind w:left="29" w:right="29"/>
              <w:jc w:val="center"/>
              <w:rPr>
                <w:rFonts w:asciiTheme="majorBidi" w:hAnsiTheme="majorBidi" w:cstheme="majorBidi"/>
                <w:b/>
              </w:rPr>
            </w:pPr>
            <w:r w:rsidRPr="002B70F8">
              <w:rPr>
                <w:rFonts w:asciiTheme="majorBidi" w:hAnsiTheme="majorBidi" w:cstheme="majorBidi"/>
                <w:b/>
              </w:rPr>
              <w:t>24</w:t>
            </w:r>
            <w:r w:rsidR="007F0B6E">
              <w:rPr>
                <w:rFonts w:asciiTheme="majorBidi" w:hAnsiTheme="majorBidi" w:cstheme="majorBidi"/>
                <w:b/>
              </w:rPr>
              <w:t xml:space="preserve"> </w:t>
            </w:r>
            <w:r w:rsidRPr="002B70F8">
              <w:rPr>
                <w:rFonts w:asciiTheme="majorBidi" w:hAnsiTheme="majorBidi" w:cstheme="majorBidi"/>
                <w:b/>
              </w:rPr>
              <w:t>miesiące</w:t>
            </w:r>
          </w:p>
        </w:tc>
      </w:tr>
      <w:tr w:rsidR="005D770E" w:rsidRPr="002B70F8" w14:paraId="02B78FF1" w14:textId="77777777" w:rsidTr="0071759F">
        <w:trPr>
          <w:trHeight w:val="20"/>
        </w:trPr>
        <w:tc>
          <w:tcPr>
            <w:tcW w:w="1919" w:type="dxa"/>
            <w:tcBorders>
              <w:top w:val="single" w:sz="6" w:space="0" w:color="000000"/>
            </w:tcBorders>
          </w:tcPr>
          <w:p w14:paraId="3ABEBA61" w14:textId="77777777" w:rsidR="005D770E" w:rsidRPr="002B70F8" w:rsidRDefault="004C357F" w:rsidP="0071759F">
            <w:pPr>
              <w:pStyle w:val="TableParagraph"/>
              <w:autoSpaceDE/>
              <w:autoSpaceDN/>
              <w:ind w:left="29" w:right="29"/>
              <w:rPr>
                <w:rFonts w:asciiTheme="majorBidi" w:hAnsiTheme="majorBidi" w:cstheme="majorBidi"/>
                <w:b/>
              </w:rPr>
            </w:pPr>
            <w:proofErr w:type="spellStart"/>
            <w:r w:rsidRPr="002B70F8">
              <w:rPr>
                <w:rFonts w:asciiTheme="majorBidi" w:hAnsiTheme="majorBidi" w:cstheme="majorBidi"/>
                <w:b/>
              </w:rPr>
              <w:t>CCyR</w:t>
            </w:r>
            <w:proofErr w:type="spellEnd"/>
          </w:p>
        </w:tc>
        <w:tc>
          <w:tcPr>
            <w:tcW w:w="1684" w:type="dxa"/>
            <w:tcBorders>
              <w:top w:val="single" w:sz="6" w:space="0" w:color="000000"/>
            </w:tcBorders>
          </w:tcPr>
          <w:p w14:paraId="4200E9B0"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794" w:type="dxa"/>
            <w:tcBorders>
              <w:top w:val="single" w:sz="6" w:space="0" w:color="000000"/>
            </w:tcBorders>
          </w:tcPr>
          <w:p w14:paraId="3811E599"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11" w:type="dxa"/>
            <w:tcBorders>
              <w:top w:val="single" w:sz="6" w:space="0" w:color="000000"/>
            </w:tcBorders>
          </w:tcPr>
          <w:p w14:paraId="21A1DE33"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02" w:type="dxa"/>
            <w:tcBorders>
              <w:top w:val="single" w:sz="6" w:space="0" w:color="000000"/>
            </w:tcBorders>
          </w:tcPr>
          <w:p w14:paraId="59D6062B"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5591216E" w14:textId="77777777" w:rsidTr="0071759F">
        <w:trPr>
          <w:trHeight w:val="20"/>
        </w:trPr>
        <w:tc>
          <w:tcPr>
            <w:tcW w:w="1919" w:type="dxa"/>
          </w:tcPr>
          <w:p w14:paraId="5719CEBD" w14:textId="77777777" w:rsidR="005D770E" w:rsidRPr="002B70F8" w:rsidRDefault="004C357F" w:rsidP="0071759F">
            <w:pPr>
              <w:pStyle w:val="TableParagraph"/>
              <w:autoSpaceDE/>
              <w:autoSpaceDN/>
              <w:ind w:left="29" w:right="29"/>
              <w:rPr>
                <w:rFonts w:asciiTheme="majorBidi" w:hAnsiTheme="majorBidi" w:cstheme="majorBidi"/>
                <w:b/>
              </w:rPr>
            </w:pPr>
            <w:r w:rsidRPr="002B70F8">
              <w:rPr>
                <w:rFonts w:asciiTheme="majorBidi" w:hAnsiTheme="majorBidi" w:cstheme="majorBidi"/>
                <w:b/>
              </w:rPr>
              <w:t>(95% CI)</w:t>
            </w:r>
          </w:p>
        </w:tc>
        <w:tc>
          <w:tcPr>
            <w:tcW w:w="1684" w:type="dxa"/>
          </w:tcPr>
          <w:p w14:paraId="141D1FBA"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794" w:type="dxa"/>
          </w:tcPr>
          <w:p w14:paraId="3C56DEBD"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11" w:type="dxa"/>
          </w:tcPr>
          <w:p w14:paraId="6BABCD07"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02" w:type="dxa"/>
          </w:tcPr>
          <w:p w14:paraId="38E5739D"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583E6571" w14:textId="77777777" w:rsidTr="0071759F">
        <w:trPr>
          <w:trHeight w:val="20"/>
        </w:trPr>
        <w:tc>
          <w:tcPr>
            <w:tcW w:w="1919" w:type="dxa"/>
            <w:tcBorders>
              <w:bottom w:val="nil"/>
            </w:tcBorders>
          </w:tcPr>
          <w:p w14:paraId="3BBC592B" w14:textId="77777777" w:rsidR="0071759F"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Nowo</w:t>
            </w:r>
            <w:r w:rsidR="0071759F">
              <w:rPr>
                <w:rFonts w:asciiTheme="majorBidi" w:hAnsiTheme="majorBidi" w:cstheme="majorBidi"/>
              </w:rPr>
              <w:t xml:space="preserve"> </w:t>
            </w:r>
            <w:r w:rsidR="0071759F" w:rsidRPr="002B70F8">
              <w:rPr>
                <w:rFonts w:asciiTheme="majorBidi" w:hAnsiTheme="majorBidi" w:cstheme="majorBidi"/>
              </w:rPr>
              <w:t>zdiagnozowani</w:t>
            </w:r>
          </w:p>
          <w:p w14:paraId="43B5A927" w14:textId="77777777" w:rsidR="005D770E" w:rsidRPr="002B70F8" w:rsidRDefault="0071759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 = 51)</w:t>
            </w:r>
            <w:r w:rsidRPr="002B70F8">
              <w:rPr>
                <w:rFonts w:asciiTheme="majorBidi" w:hAnsiTheme="majorBidi" w:cstheme="majorBidi"/>
                <w:vertAlign w:val="superscript"/>
              </w:rPr>
              <w:t>a</w:t>
            </w:r>
          </w:p>
        </w:tc>
        <w:tc>
          <w:tcPr>
            <w:tcW w:w="1684" w:type="dxa"/>
            <w:tcBorders>
              <w:bottom w:val="nil"/>
            </w:tcBorders>
          </w:tcPr>
          <w:p w14:paraId="2B27118A"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43,1%</w:t>
            </w:r>
          </w:p>
          <w:p w14:paraId="14D8A2D8"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(29,3; 57,8)</w:t>
            </w:r>
          </w:p>
        </w:tc>
        <w:tc>
          <w:tcPr>
            <w:tcW w:w="1794" w:type="dxa"/>
            <w:tcBorders>
              <w:bottom w:val="nil"/>
            </w:tcBorders>
          </w:tcPr>
          <w:p w14:paraId="55EBE56D"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66,7%</w:t>
            </w:r>
          </w:p>
          <w:p w14:paraId="55CD5FD6"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(52,1; 79,2)</w:t>
            </w:r>
          </w:p>
        </w:tc>
        <w:tc>
          <w:tcPr>
            <w:tcW w:w="1811" w:type="dxa"/>
            <w:tcBorders>
              <w:bottom w:val="nil"/>
            </w:tcBorders>
          </w:tcPr>
          <w:p w14:paraId="42E27B65"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96,1%</w:t>
            </w:r>
          </w:p>
          <w:p w14:paraId="05A4A5B1"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(86,5; 99,5)</w:t>
            </w:r>
          </w:p>
        </w:tc>
        <w:tc>
          <w:tcPr>
            <w:tcW w:w="1802" w:type="dxa"/>
            <w:tcBorders>
              <w:bottom w:val="nil"/>
            </w:tcBorders>
          </w:tcPr>
          <w:p w14:paraId="18751C2B"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96,1%</w:t>
            </w:r>
          </w:p>
          <w:p w14:paraId="5FC65F2F"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(86,5; 99,5)</w:t>
            </w:r>
          </w:p>
        </w:tc>
      </w:tr>
      <w:tr w:rsidR="0071759F" w:rsidRPr="002B70F8" w14:paraId="153E9478" w14:textId="77777777" w:rsidTr="0071759F">
        <w:trPr>
          <w:trHeight w:val="20"/>
        </w:trPr>
        <w:tc>
          <w:tcPr>
            <w:tcW w:w="1919" w:type="dxa"/>
            <w:tcBorders>
              <w:bottom w:val="nil"/>
            </w:tcBorders>
          </w:tcPr>
          <w:p w14:paraId="6CC671F2" w14:textId="77777777" w:rsidR="0071759F" w:rsidRPr="002B70F8" w:rsidRDefault="0071759F" w:rsidP="0071759F">
            <w:pPr>
              <w:pStyle w:val="TableParagraph"/>
              <w:autoSpaceDE/>
              <w:autoSpaceDN/>
              <w:ind w:left="29" w:right="29"/>
              <w:rPr>
                <w:rFonts w:asciiTheme="majorBidi" w:hAnsiTheme="majorBidi" w:cstheme="majorBidi"/>
              </w:rPr>
            </w:pPr>
          </w:p>
        </w:tc>
        <w:tc>
          <w:tcPr>
            <w:tcW w:w="1684" w:type="dxa"/>
            <w:tcBorders>
              <w:bottom w:val="nil"/>
            </w:tcBorders>
          </w:tcPr>
          <w:p w14:paraId="140E3F36"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794" w:type="dxa"/>
            <w:tcBorders>
              <w:bottom w:val="nil"/>
            </w:tcBorders>
          </w:tcPr>
          <w:p w14:paraId="019BBC7C"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11" w:type="dxa"/>
            <w:tcBorders>
              <w:bottom w:val="nil"/>
            </w:tcBorders>
          </w:tcPr>
          <w:p w14:paraId="4E9A878F"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02" w:type="dxa"/>
            <w:tcBorders>
              <w:bottom w:val="nil"/>
            </w:tcBorders>
          </w:tcPr>
          <w:p w14:paraId="194F60BB" w14:textId="77777777" w:rsidR="0071759F" w:rsidRPr="002B70F8" w:rsidRDefault="0071759F" w:rsidP="0071759F">
            <w:pPr>
              <w:pStyle w:val="TableParagraph"/>
              <w:autoSpaceDE/>
              <w:autoSpaceDN/>
              <w:ind w:left="29" w:right="29"/>
              <w:jc w:val="center"/>
              <w:rPr>
                <w:rFonts w:asciiTheme="majorBidi" w:hAnsiTheme="majorBidi" w:cstheme="majorBidi"/>
              </w:rPr>
            </w:pPr>
          </w:p>
        </w:tc>
      </w:tr>
      <w:tr w:rsidR="005D770E" w:rsidRPr="002B70F8" w14:paraId="5D35C396" w14:textId="77777777" w:rsidTr="0071759F">
        <w:trPr>
          <w:trHeight w:val="20"/>
        </w:trPr>
        <w:tc>
          <w:tcPr>
            <w:tcW w:w="1919" w:type="dxa"/>
            <w:tcBorders>
              <w:bottom w:val="nil"/>
            </w:tcBorders>
          </w:tcPr>
          <w:p w14:paraId="1CD26B5B" w14:textId="77777777" w:rsidR="0071759F"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Leczeni wcześniej</w:t>
            </w:r>
            <w:r w:rsidR="0071759F">
              <w:rPr>
                <w:rFonts w:asciiTheme="majorBidi" w:hAnsiTheme="majorBidi" w:cstheme="majorBidi"/>
              </w:rPr>
              <w:t xml:space="preserve"> </w:t>
            </w:r>
            <w:proofErr w:type="spellStart"/>
            <w:r w:rsidR="0071759F" w:rsidRPr="002B70F8">
              <w:rPr>
                <w:rFonts w:asciiTheme="majorBidi" w:hAnsiTheme="majorBidi" w:cstheme="majorBidi"/>
              </w:rPr>
              <w:t>imatynibem</w:t>
            </w:r>
            <w:proofErr w:type="spellEnd"/>
          </w:p>
          <w:p w14:paraId="4F6D3888" w14:textId="77777777" w:rsidR="005D770E" w:rsidRPr="002B70F8" w:rsidRDefault="0071759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 = 46)</w:t>
            </w:r>
            <w:r w:rsidRPr="002A0C14">
              <w:rPr>
                <w:rFonts w:asciiTheme="majorBidi" w:hAnsiTheme="majorBidi" w:cstheme="majorBidi"/>
                <w:vertAlign w:val="superscript"/>
              </w:rPr>
              <w:t>b</w:t>
            </w:r>
          </w:p>
        </w:tc>
        <w:tc>
          <w:tcPr>
            <w:tcW w:w="1684" w:type="dxa"/>
            <w:tcBorders>
              <w:bottom w:val="nil"/>
            </w:tcBorders>
          </w:tcPr>
          <w:p w14:paraId="2C1E9545"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45,7%</w:t>
            </w:r>
          </w:p>
          <w:p w14:paraId="2C514611"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(30,9; 61,0)</w:t>
            </w:r>
          </w:p>
        </w:tc>
        <w:tc>
          <w:tcPr>
            <w:tcW w:w="1794" w:type="dxa"/>
            <w:tcBorders>
              <w:bottom w:val="nil"/>
            </w:tcBorders>
          </w:tcPr>
          <w:p w14:paraId="44F9D763"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71,7%</w:t>
            </w:r>
          </w:p>
          <w:p w14:paraId="3FC8C94E"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(56,5; 84,0)</w:t>
            </w:r>
          </w:p>
        </w:tc>
        <w:tc>
          <w:tcPr>
            <w:tcW w:w="1811" w:type="dxa"/>
            <w:tcBorders>
              <w:bottom w:val="nil"/>
            </w:tcBorders>
          </w:tcPr>
          <w:p w14:paraId="14DF9519"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78,3%</w:t>
            </w:r>
          </w:p>
          <w:p w14:paraId="606798CD"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(63,6; 89,1)</w:t>
            </w:r>
          </w:p>
        </w:tc>
        <w:tc>
          <w:tcPr>
            <w:tcW w:w="1802" w:type="dxa"/>
            <w:tcBorders>
              <w:bottom w:val="nil"/>
            </w:tcBorders>
          </w:tcPr>
          <w:p w14:paraId="015DDD93"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82,6%</w:t>
            </w:r>
          </w:p>
          <w:p w14:paraId="0909EF80"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(68,6; 92,2)</w:t>
            </w:r>
          </w:p>
        </w:tc>
      </w:tr>
      <w:tr w:rsidR="0071759F" w:rsidRPr="002B70F8" w14:paraId="546EBC9A" w14:textId="77777777" w:rsidTr="0071759F">
        <w:trPr>
          <w:trHeight w:val="20"/>
        </w:trPr>
        <w:tc>
          <w:tcPr>
            <w:tcW w:w="1919" w:type="dxa"/>
            <w:tcBorders>
              <w:bottom w:val="nil"/>
            </w:tcBorders>
          </w:tcPr>
          <w:p w14:paraId="729D3EC6" w14:textId="77777777" w:rsidR="0071759F" w:rsidRPr="002B70F8" w:rsidRDefault="0071759F" w:rsidP="0071759F">
            <w:pPr>
              <w:pStyle w:val="TableParagraph"/>
              <w:autoSpaceDE/>
              <w:autoSpaceDN/>
              <w:ind w:left="29" w:right="29"/>
              <w:rPr>
                <w:rFonts w:asciiTheme="majorBidi" w:hAnsiTheme="majorBidi" w:cstheme="majorBidi"/>
              </w:rPr>
            </w:pPr>
          </w:p>
        </w:tc>
        <w:tc>
          <w:tcPr>
            <w:tcW w:w="1684" w:type="dxa"/>
            <w:tcBorders>
              <w:bottom w:val="nil"/>
            </w:tcBorders>
          </w:tcPr>
          <w:p w14:paraId="157E1C08"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794" w:type="dxa"/>
            <w:tcBorders>
              <w:bottom w:val="nil"/>
            </w:tcBorders>
          </w:tcPr>
          <w:p w14:paraId="22061A2D"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11" w:type="dxa"/>
            <w:tcBorders>
              <w:bottom w:val="nil"/>
            </w:tcBorders>
          </w:tcPr>
          <w:p w14:paraId="5F26FDD2"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02" w:type="dxa"/>
            <w:tcBorders>
              <w:bottom w:val="nil"/>
            </w:tcBorders>
          </w:tcPr>
          <w:p w14:paraId="75E45A72" w14:textId="77777777" w:rsidR="0071759F" w:rsidRPr="002B70F8" w:rsidRDefault="0071759F" w:rsidP="0071759F">
            <w:pPr>
              <w:pStyle w:val="TableParagraph"/>
              <w:autoSpaceDE/>
              <w:autoSpaceDN/>
              <w:ind w:left="29" w:right="29"/>
              <w:jc w:val="center"/>
              <w:rPr>
                <w:rFonts w:asciiTheme="majorBidi" w:hAnsiTheme="majorBidi" w:cstheme="majorBidi"/>
              </w:rPr>
            </w:pPr>
          </w:p>
        </w:tc>
      </w:tr>
      <w:tr w:rsidR="005D770E" w:rsidRPr="002B70F8" w14:paraId="5D008FF8" w14:textId="77777777" w:rsidTr="0071759F">
        <w:trPr>
          <w:trHeight w:val="20"/>
        </w:trPr>
        <w:tc>
          <w:tcPr>
            <w:tcW w:w="1919" w:type="dxa"/>
          </w:tcPr>
          <w:p w14:paraId="37463D15" w14:textId="77777777" w:rsidR="005D770E" w:rsidRPr="002B70F8" w:rsidRDefault="004C357F" w:rsidP="0071759F">
            <w:pPr>
              <w:pStyle w:val="TableParagraph"/>
              <w:autoSpaceDE/>
              <w:autoSpaceDN/>
              <w:ind w:left="29" w:right="29"/>
              <w:rPr>
                <w:rFonts w:asciiTheme="majorBidi" w:hAnsiTheme="majorBidi" w:cstheme="majorBidi"/>
                <w:b/>
              </w:rPr>
            </w:pPr>
            <w:proofErr w:type="spellStart"/>
            <w:r w:rsidRPr="002B70F8">
              <w:rPr>
                <w:rFonts w:asciiTheme="majorBidi" w:hAnsiTheme="majorBidi" w:cstheme="majorBidi"/>
                <w:b/>
              </w:rPr>
              <w:t>MCyR</w:t>
            </w:r>
            <w:proofErr w:type="spellEnd"/>
          </w:p>
        </w:tc>
        <w:tc>
          <w:tcPr>
            <w:tcW w:w="1684" w:type="dxa"/>
          </w:tcPr>
          <w:p w14:paraId="1CA22001"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794" w:type="dxa"/>
          </w:tcPr>
          <w:p w14:paraId="12B283E2"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11" w:type="dxa"/>
          </w:tcPr>
          <w:p w14:paraId="657A2D72"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02" w:type="dxa"/>
          </w:tcPr>
          <w:p w14:paraId="1B2E5F09"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0925825D" w14:textId="77777777" w:rsidTr="0071759F">
        <w:trPr>
          <w:trHeight w:val="20"/>
        </w:trPr>
        <w:tc>
          <w:tcPr>
            <w:tcW w:w="1919" w:type="dxa"/>
          </w:tcPr>
          <w:p w14:paraId="79A003AB" w14:textId="77777777" w:rsidR="005D770E" w:rsidRPr="002B70F8" w:rsidRDefault="004C357F" w:rsidP="0071759F">
            <w:pPr>
              <w:pStyle w:val="TableParagraph"/>
              <w:autoSpaceDE/>
              <w:autoSpaceDN/>
              <w:ind w:left="29" w:right="29"/>
              <w:rPr>
                <w:rFonts w:asciiTheme="majorBidi" w:hAnsiTheme="majorBidi" w:cstheme="majorBidi"/>
                <w:b/>
              </w:rPr>
            </w:pPr>
            <w:r w:rsidRPr="002B70F8">
              <w:rPr>
                <w:rFonts w:asciiTheme="majorBidi" w:hAnsiTheme="majorBidi" w:cstheme="majorBidi"/>
                <w:b/>
              </w:rPr>
              <w:t>(95% CI)</w:t>
            </w:r>
          </w:p>
        </w:tc>
        <w:tc>
          <w:tcPr>
            <w:tcW w:w="1684" w:type="dxa"/>
          </w:tcPr>
          <w:p w14:paraId="0AB9AA84"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794" w:type="dxa"/>
          </w:tcPr>
          <w:p w14:paraId="0FCF32F1"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11" w:type="dxa"/>
          </w:tcPr>
          <w:p w14:paraId="1AE208BE"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02" w:type="dxa"/>
          </w:tcPr>
          <w:p w14:paraId="6C76158C"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69BAA96F" w14:textId="77777777" w:rsidTr="0071759F">
        <w:trPr>
          <w:trHeight w:val="20"/>
        </w:trPr>
        <w:tc>
          <w:tcPr>
            <w:tcW w:w="1919" w:type="dxa"/>
            <w:tcBorders>
              <w:bottom w:val="nil"/>
            </w:tcBorders>
          </w:tcPr>
          <w:p w14:paraId="7F06EFD7" w14:textId="77777777" w:rsidR="0071759F"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Nowo</w:t>
            </w:r>
            <w:r w:rsidR="0071759F">
              <w:rPr>
                <w:rFonts w:asciiTheme="majorBidi" w:hAnsiTheme="majorBidi" w:cstheme="majorBidi"/>
              </w:rPr>
              <w:t xml:space="preserve"> </w:t>
            </w:r>
            <w:r w:rsidR="0071759F" w:rsidRPr="002B70F8">
              <w:rPr>
                <w:rFonts w:asciiTheme="majorBidi" w:hAnsiTheme="majorBidi" w:cstheme="majorBidi"/>
              </w:rPr>
              <w:t>zdiagnozowani</w:t>
            </w:r>
          </w:p>
          <w:p w14:paraId="482C04F0" w14:textId="77777777" w:rsidR="005D770E" w:rsidRPr="002B70F8" w:rsidRDefault="0071759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 = 51)</w:t>
            </w:r>
            <w:r w:rsidRPr="002A0C14">
              <w:rPr>
                <w:rFonts w:asciiTheme="majorBidi" w:hAnsiTheme="majorBidi" w:cstheme="majorBidi"/>
                <w:vertAlign w:val="superscript"/>
              </w:rPr>
              <w:t>a</w:t>
            </w:r>
          </w:p>
        </w:tc>
        <w:tc>
          <w:tcPr>
            <w:tcW w:w="1684" w:type="dxa"/>
            <w:tcBorders>
              <w:bottom w:val="nil"/>
            </w:tcBorders>
          </w:tcPr>
          <w:p w14:paraId="5BC65283"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60,8%</w:t>
            </w:r>
          </w:p>
          <w:p w14:paraId="625857EF"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(46,1; 74,2)</w:t>
            </w:r>
          </w:p>
        </w:tc>
        <w:tc>
          <w:tcPr>
            <w:tcW w:w="1794" w:type="dxa"/>
            <w:tcBorders>
              <w:bottom w:val="nil"/>
            </w:tcBorders>
          </w:tcPr>
          <w:p w14:paraId="72325EB0"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90,2%</w:t>
            </w:r>
          </w:p>
          <w:p w14:paraId="1167713D"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(78,6; 96,7)</w:t>
            </w:r>
          </w:p>
        </w:tc>
        <w:tc>
          <w:tcPr>
            <w:tcW w:w="1811" w:type="dxa"/>
            <w:tcBorders>
              <w:bottom w:val="nil"/>
            </w:tcBorders>
          </w:tcPr>
          <w:p w14:paraId="486FE8D5"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98,0%</w:t>
            </w:r>
          </w:p>
          <w:p w14:paraId="08440BA6"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(89,6; 100)</w:t>
            </w:r>
          </w:p>
        </w:tc>
        <w:tc>
          <w:tcPr>
            <w:tcW w:w="1802" w:type="dxa"/>
            <w:tcBorders>
              <w:bottom w:val="nil"/>
            </w:tcBorders>
          </w:tcPr>
          <w:p w14:paraId="357F91BB"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98,0%</w:t>
            </w:r>
          </w:p>
          <w:p w14:paraId="7A069623"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(89,6; 100)</w:t>
            </w:r>
          </w:p>
        </w:tc>
      </w:tr>
      <w:tr w:rsidR="0071759F" w:rsidRPr="002B70F8" w14:paraId="69F88604" w14:textId="77777777" w:rsidTr="0071759F">
        <w:trPr>
          <w:trHeight w:val="20"/>
        </w:trPr>
        <w:tc>
          <w:tcPr>
            <w:tcW w:w="1919" w:type="dxa"/>
            <w:tcBorders>
              <w:bottom w:val="nil"/>
            </w:tcBorders>
          </w:tcPr>
          <w:p w14:paraId="3902F6BE" w14:textId="77777777" w:rsidR="0071759F" w:rsidRPr="002B70F8" w:rsidRDefault="0071759F" w:rsidP="0071759F">
            <w:pPr>
              <w:pStyle w:val="TableParagraph"/>
              <w:autoSpaceDE/>
              <w:autoSpaceDN/>
              <w:ind w:left="29" w:right="29"/>
              <w:rPr>
                <w:rFonts w:asciiTheme="majorBidi" w:hAnsiTheme="majorBidi" w:cstheme="majorBidi"/>
              </w:rPr>
            </w:pPr>
          </w:p>
        </w:tc>
        <w:tc>
          <w:tcPr>
            <w:tcW w:w="1684" w:type="dxa"/>
            <w:tcBorders>
              <w:bottom w:val="nil"/>
            </w:tcBorders>
          </w:tcPr>
          <w:p w14:paraId="41C0B4AF"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794" w:type="dxa"/>
            <w:tcBorders>
              <w:bottom w:val="nil"/>
            </w:tcBorders>
          </w:tcPr>
          <w:p w14:paraId="18E0795D"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11" w:type="dxa"/>
            <w:tcBorders>
              <w:bottom w:val="nil"/>
            </w:tcBorders>
          </w:tcPr>
          <w:p w14:paraId="769CABD0"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02" w:type="dxa"/>
            <w:tcBorders>
              <w:bottom w:val="nil"/>
            </w:tcBorders>
          </w:tcPr>
          <w:p w14:paraId="73785241" w14:textId="77777777" w:rsidR="0071759F" w:rsidRPr="002B70F8" w:rsidRDefault="0071759F" w:rsidP="0071759F">
            <w:pPr>
              <w:pStyle w:val="TableParagraph"/>
              <w:autoSpaceDE/>
              <w:autoSpaceDN/>
              <w:ind w:left="29" w:right="29"/>
              <w:jc w:val="center"/>
              <w:rPr>
                <w:rFonts w:asciiTheme="majorBidi" w:hAnsiTheme="majorBidi" w:cstheme="majorBidi"/>
              </w:rPr>
            </w:pPr>
          </w:p>
        </w:tc>
      </w:tr>
      <w:tr w:rsidR="005D770E" w:rsidRPr="002B70F8" w14:paraId="02240A82" w14:textId="77777777" w:rsidTr="0071759F">
        <w:trPr>
          <w:trHeight w:val="20"/>
        </w:trPr>
        <w:tc>
          <w:tcPr>
            <w:tcW w:w="1919" w:type="dxa"/>
            <w:tcBorders>
              <w:bottom w:val="nil"/>
            </w:tcBorders>
          </w:tcPr>
          <w:p w14:paraId="7E3A31C6" w14:textId="77777777" w:rsidR="0071759F"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Leczeni wcześniej</w:t>
            </w:r>
            <w:r w:rsidR="0071759F">
              <w:rPr>
                <w:rFonts w:asciiTheme="majorBidi" w:hAnsiTheme="majorBidi" w:cstheme="majorBidi"/>
              </w:rPr>
              <w:t xml:space="preserve"> </w:t>
            </w:r>
            <w:proofErr w:type="spellStart"/>
            <w:r w:rsidR="0071759F" w:rsidRPr="002B70F8">
              <w:rPr>
                <w:rFonts w:asciiTheme="majorBidi" w:hAnsiTheme="majorBidi" w:cstheme="majorBidi"/>
              </w:rPr>
              <w:t>imatynibem</w:t>
            </w:r>
            <w:proofErr w:type="spellEnd"/>
          </w:p>
          <w:p w14:paraId="19946F78" w14:textId="77777777" w:rsidR="005D770E" w:rsidRPr="002B70F8" w:rsidRDefault="0071759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 = 46)</w:t>
            </w:r>
            <w:r w:rsidRPr="002A0C14">
              <w:rPr>
                <w:rFonts w:asciiTheme="majorBidi" w:hAnsiTheme="majorBidi" w:cstheme="majorBidi"/>
                <w:vertAlign w:val="superscript"/>
              </w:rPr>
              <w:t>b</w:t>
            </w:r>
          </w:p>
        </w:tc>
        <w:tc>
          <w:tcPr>
            <w:tcW w:w="1684" w:type="dxa"/>
            <w:tcBorders>
              <w:bottom w:val="nil"/>
            </w:tcBorders>
          </w:tcPr>
          <w:p w14:paraId="6E850FDB"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60,9%</w:t>
            </w:r>
          </w:p>
          <w:p w14:paraId="01BE266B"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(45,4; 74,9)</w:t>
            </w:r>
          </w:p>
        </w:tc>
        <w:tc>
          <w:tcPr>
            <w:tcW w:w="1794" w:type="dxa"/>
            <w:tcBorders>
              <w:bottom w:val="nil"/>
            </w:tcBorders>
          </w:tcPr>
          <w:p w14:paraId="76D49309"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82,6%</w:t>
            </w:r>
          </w:p>
          <w:p w14:paraId="5419BB01"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(68,6; 92,2)</w:t>
            </w:r>
          </w:p>
        </w:tc>
        <w:tc>
          <w:tcPr>
            <w:tcW w:w="1811" w:type="dxa"/>
            <w:tcBorders>
              <w:bottom w:val="nil"/>
            </w:tcBorders>
          </w:tcPr>
          <w:p w14:paraId="7A27F425"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89,1%</w:t>
            </w:r>
          </w:p>
          <w:p w14:paraId="69CE2706"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(76,4; 96,4)</w:t>
            </w:r>
          </w:p>
        </w:tc>
        <w:tc>
          <w:tcPr>
            <w:tcW w:w="1802" w:type="dxa"/>
            <w:tcBorders>
              <w:bottom w:val="nil"/>
            </w:tcBorders>
          </w:tcPr>
          <w:p w14:paraId="24BC0D7D"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89,1%</w:t>
            </w:r>
          </w:p>
          <w:p w14:paraId="5D5E34FF"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(76,4; 96,4)</w:t>
            </w:r>
          </w:p>
        </w:tc>
      </w:tr>
      <w:tr w:rsidR="0071759F" w:rsidRPr="002B70F8" w14:paraId="0FFD2D95" w14:textId="77777777" w:rsidTr="0071759F">
        <w:trPr>
          <w:trHeight w:val="20"/>
        </w:trPr>
        <w:tc>
          <w:tcPr>
            <w:tcW w:w="1919" w:type="dxa"/>
            <w:tcBorders>
              <w:bottom w:val="nil"/>
            </w:tcBorders>
          </w:tcPr>
          <w:p w14:paraId="3BB3D7F9" w14:textId="77777777" w:rsidR="0071759F" w:rsidRPr="002B70F8" w:rsidRDefault="0071759F" w:rsidP="0071759F">
            <w:pPr>
              <w:pStyle w:val="TableParagraph"/>
              <w:autoSpaceDE/>
              <w:autoSpaceDN/>
              <w:ind w:left="29" w:right="29"/>
              <w:rPr>
                <w:rFonts w:asciiTheme="majorBidi" w:hAnsiTheme="majorBidi" w:cstheme="majorBidi"/>
              </w:rPr>
            </w:pPr>
          </w:p>
        </w:tc>
        <w:tc>
          <w:tcPr>
            <w:tcW w:w="1684" w:type="dxa"/>
            <w:tcBorders>
              <w:bottom w:val="nil"/>
            </w:tcBorders>
          </w:tcPr>
          <w:p w14:paraId="7D712E84"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794" w:type="dxa"/>
            <w:tcBorders>
              <w:bottom w:val="nil"/>
            </w:tcBorders>
          </w:tcPr>
          <w:p w14:paraId="7A128499"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11" w:type="dxa"/>
            <w:tcBorders>
              <w:bottom w:val="nil"/>
            </w:tcBorders>
          </w:tcPr>
          <w:p w14:paraId="3375CB28"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02" w:type="dxa"/>
            <w:tcBorders>
              <w:bottom w:val="nil"/>
            </w:tcBorders>
          </w:tcPr>
          <w:p w14:paraId="48FF94D3" w14:textId="77777777" w:rsidR="0071759F" w:rsidRPr="002B70F8" w:rsidRDefault="0071759F" w:rsidP="0071759F">
            <w:pPr>
              <w:pStyle w:val="TableParagraph"/>
              <w:autoSpaceDE/>
              <w:autoSpaceDN/>
              <w:ind w:left="29" w:right="29"/>
              <w:jc w:val="center"/>
              <w:rPr>
                <w:rFonts w:asciiTheme="majorBidi" w:hAnsiTheme="majorBidi" w:cstheme="majorBidi"/>
              </w:rPr>
            </w:pPr>
          </w:p>
        </w:tc>
      </w:tr>
      <w:tr w:rsidR="005D770E" w:rsidRPr="002B70F8" w14:paraId="2BA19238" w14:textId="77777777" w:rsidTr="0071759F">
        <w:trPr>
          <w:trHeight w:val="20"/>
        </w:trPr>
        <w:tc>
          <w:tcPr>
            <w:tcW w:w="1919" w:type="dxa"/>
          </w:tcPr>
          <w:p w14:paraId="7ECA792D" w14:textId="77777777" w:rsidR="005D770E" w:rsidRPr="002B70F8" w:rsidRDefault="004C357F" w:rsidP="0071759F">
            <w:pPr>
              <w:pStyle w:val="TableParagraph"/>
              <w:autoSpaceDE/>
              <w:autoSpaceDN/>
              <w:ind w:left="29" w:right="29"/>
              <w:rPr>
                <w:rFonts w:asciiTheme="majorBidi" w:hAnsiTheme="majorBidi" w:cstheme="majorBidi"/>
                <w:b/>
              </w:rPr>
            </w:pPr>
            <w:r w:rsidRPr="002B70F8">
              <w:rPr>
                <w:rFonts w:asciiTheme="majorBidi" w:hAnsiTheme="majorBidi" w:cstheme="majorBidi"/>
                <w:b/>
              </w:rPr>
              <w:t>MMR</w:t>
            </w:r>
          </w:p>
        </w:tc>
        <w:tc>
          <w:tcPr>
            <w:tcW w:w="1684" w:type="dxa"/>
          </w:tcPr>
          <w:p w14:paraId="3897C190"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794" w:type="dxa"/>
          </w:tcPr>
          <w:p w14:paraId="30E981DD"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11" w:type="dxa"/>
          </w:tcPr>
          <w:p w14:paraId="0927B8E1"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02" w:type="dxa"/>
          </w:tcPr>
          <w:p w14:paraId="53EC4F0D"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69DAC3EA" w14:textId="77777777" w:rsidTr="0071759F">
        <w:trPr>
          <w:trHeight w:val="20"/>
        </w:trPr>
        <w:tc>
          <w:tcPr>
            <w:tcW w:w="1919" w:type="dxa"/>
          </w:tcPr>
          <w:p w14:paraId="707348C8" w14:textId="77777777" w:rsidR="005D770E" w:rsidRPr="002B70F8" w:rsidRDefault="004C357F" w:rsidP="0071759F">
            <w:pPr>
              <w:pStyle w:val="TableParagraph"/>
              <w:autoSpaceDE/>
              <w:autoSpaceDN/>
              <w:ind w:left="29" w:right="29"/>
              <w:rPr>
                <w:rFonts w:asciiTheme="majorBidi" w:hAnsiTheme="majorBidi" w:cstheme="majorBidi"/>
                <w:b/>
              </w:rPr>
            </w:pPr>
            <w:r w:rsidRPr="002B70F8">
              <w:rPr>
                <w:rFonts w:asciiTheme="majorBidi" w:hAnsiTheme="majorBidi" w:cstheme="majorBidi"/>
                <w:b/>
              </w:rPr>
              <w:t>(95% CI)</w:t>
            </w:r>
          </w:p>
        </w:tc>
        <w:tc>
          <w:tcPr>
            <w:tcW w:w="1684" w:type="dxa"/>
          </w:tcPr>
          <w:p w14:paraId="11BC03B7"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794" w:type="dxa"/>
          </w:tcPr>
          <w:p w14:paraId="74E73C0C"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11" w:type="dxa"/>
          </w:tcPr>
          <w:p w14:paraId="65F79DE1" w14:textId="77777777" w:rsidR="005D770E" w:rsidRPr="002B70F8" w:rsidRDefault="005D770E" w:rsidP="0071759F">
            <w:pPr>
              <w:pStyle w:val="TableParagraph"/>
              <w:autoSpaceDE/>
              <w:autoSpaceDN/>
              <w:ind w:left="29" w:right="29"/>
              <w:jc w:val="center"/>
              <w:rPr>
                <w:rFonts w:asciiTheme="majorBidi" w:hAnsiTheme="majorBidi" w:cstheme="majorBidi"/>
              </w:rPr>
            </w:pPr>
          </w:p>
        </w:tc>
        <w:tc>
          <w:tcPr>
            <w:tcW w:w="1802" w:type="dxa"/>
          </w:tcPr>
          <w:p w14:paraId="6770B4F3" w14:textId="77777777" w:rsidR="005D770E" w:rsidRPr="002B70F8" w:rsidRDefault="005D770E" w:rsidP="0071759F">
            <w:pPr>
              <w:pStyle w:val="TableParagraph"/>
              <w:autoSpaceDE/>
              <w:autoSpaceDN/>
              <w:ind w:left="29" w:right="29"/>
              <w:jc w:val="center"/>
              <w:rPr>
                <w:rFonts w:asciiTheme="majorBidi" w:hAnsiTheme="majorBidi" w:cstheme="majorBidi"/>
              </w:rPr>
            </w:pPr>
          </w:p>
        </w:tc>
      </w:tr>
      <w:tr w:rsidR="005D770E" w:rsidRPr="002B70F8" w14:paraId="331498CD" w14:textId="77777777" w:rsidTr="0071759F">
        <w:trPr>
          <w:trHeight w:val="20"/>
        </w:trPr>
        <w:tc>
          <w:tcPr>
            <w:tcW w:w="1919" w:type="dxa"/>
          </w:tcPr>
          <w:p w14:paraId="089AC898" w14:textId="77777777" w:rsidR="0071759F"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Nowo</w:t>
            </w:r>
            <w:r w:rsidR="0071759F">
              <w:rPr>
                <w:rFonts w:asciiTheme="majorBidi" w:hAnsiTheme="majorBidi" w:cstheme="majorBidi"/>
              </w:rPr>
              <w:t xml:space="preserve"> </w:t>
            </w:r>
            <w:r w:rsidR="0071759F" w:rsidRPr="002B70F8">
              <w:rPr>
                <w:rFonts w:asciiTheme="majorBidi" w:hAnsiTheme="majorBidi" w:cstheme="majorBidi"/>
              </w:rPr>
              <w:t>zdiagnozowani</w:t>
            </w:r>
          </w:p>
          <w:p w14:paraId="350E27DE" w14:textId="77777777" w:rsidR="005D770E" w:rsidRPr="002B70F8" w:rsidRDefault="0071759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 = 51)</w:t>
            </w:r>
            <w:r w:rsidRPr="002A0C14">
              <w:rPr>
                <w:rFonts w:asciiTheme="majorBidi" w:hAnsiTheme="majorBidi" w:cstheme="majorBidi"/>
                <w:vertAlign w:val="superscript"/>
              </w:rPr>
              <w:t>a</w:t>
            </w:r>
          </w:p>
        </w:tc>
        <w:tc>
          <w:tcPr>
            <w:tcW w:w="1684" w:type="dxa"/>
          </w:tcPr>
          <w:p w14:paraId="7B1C2F69"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7,8%</w:t>
            </w:r>
          </w:p>
          <w:p w14:paraId="0353BF17"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(2,2; 18,9)</w:t>
            </w:r>
          </w:p>
        </w:tc>
        <w:tc>
          <w:tcPr>
            <w:tcW w:w="1794" w:type="dxa"/>
          </w:tcPr>
          <w:p w14:paraId="3ED69738"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31,4%</w:t>
            </w:r>
          </w:p>
          <w:p w14:paraId="49740C39"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(19,1; 45,9)</w:t>
            </w:r>
          </w:p>
        </w:tc>
        <w:tc>
          <w:tcPr>
            <w:tcW w:w="1811" w:type="dxa"/>
          </w:tcPr>
          <w:p w14:paraId="0405BF20"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56,9%</w:t>
            </w:r>
          </w:p>
          <w:p w14:paraId="6B81EEFC"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(42,2; 70,7)</w:t>
            </w:r>
          </w:p>
        </w:tc>
        <w:tc>
          <w:tcPr>
            <w:tcW w:w="1802" w:type="dxa"/>
          </w:tcPr>
          <w:p w14:paraId="72BA3ADF"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74,5%</w:t>
            </w:r>
          </w:p>
          <w:p w14:paraId="6D716AA1"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(60,4; 85,7)</w:t>
            </w:r>
          </w:p>
        </w:tc>
      </w:tr>
      <w:tr w:rsidR="0071759F" w:rsidRPr="002B70F8" w14:paraId="50AEEA0D" w14:textId="77777777" w:rsidTr="0071759F">
        <w:trPr>
          <w:trHeight w:val="20"/>
        </w:trPr>
        <w:tc>
          <w:tcPr>
            <w:tcW w:w="1919" w:type="dxa"/>
          </w:tcPr>
          <w:p w14:paraId="3836C31F" w14:textId="77777777" w:rsidR="0071759F" w:rsidRPr="002B70F8" w:rsidRDefault="0071759F" w:rsidP="0071759F">
            <w:pPr>
              <w:pStyle w:val="TableParagraph"/>
              <w:autoSpaceDE/>
              <w:autoSpaceDN/>
              <w:ind w:left="29" w:right="29"/>
              <w:rPr>
                <w:rFonts w:asciiTheme="majorBidi" w:hAnsiTheme="majorBidi" w:cstheme="majorBidi"/>
              </w:rPr>
            </w:pPr>
          </w:p>
        </w:tc>
        <w:tc>
          <w:tcPr>
            <w:tcW w:w="1684" w:type="dxa"/>
          </w:tcPr>
          <w:p w14:paraId="27E83D27"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794" w:type="dxa"/>
          </w:tcPr>
          <w:p w14:paraId="137EC030"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11" w:type="dxa"/>
          </w:tcPr>
          <w:p w14:paraId="009F9BB4" w14:textId="77777777" w:rsidR="0071759F" w:rsidRPr="002B70F8" w:rsidRDefault="0071759F" w:rsidP="0071759F">
            <w:pPr>
              <w:pStyle w:val="TableParagraph"/>
              <w:autoSpaceDE/>
              <w:autoSpaceDN/>
              <w:ind w:left="29" w:right="29"/>
              <w:jc w:val="center"/>
              <w:rPr>
                <w:rFonts w:asciiTheme="majorBidi" w:hAnsiTheme="majorBidi" w:cstheme="majorBidi"/>
              </w:rPr>
            </w:pPr>
          </w:p>
        </w:tc>
        <w:tc>
          <w:tcPr>
            <w:tcW w:w="1802" w:type="dxa"/>
          </w:tcPr>
          <w:p w14:paraId="0624E697" w14:textId="77777777" w:rsidR="0071759F" w:rsidRPr="002B70F8" w:rsidRDefault="0071759F" w:rsidP="0071759F">
            <w:pPr>
              <w:pStyle w:val="TableParagraph"/>
              <w:autoSpaceDE/>
              <w:autoSpaceDN/>
              <w:ind w:left="29" w:right="29"/>
              <w:jc w:val="center"/>
              <w:rPr>
                <w:rFonts w:asciiTheme="majorBidi" w:hAnsiTheme="majorBidi" w:cstheme="majorBidi"/>
              </w:rPr>
            </w:pPr>
          </w:p>
        </w:tc>
      </w:tr>
      <w:tr w:rsidR="005D770E" w:rsidRPr="002B70F8" w14:paraId="60245586" w14:textId="77777777" w:rsidTr="0071759F">
        <w:trPr>
          <w:trHeight w:val="20"/>
        </w:trPr>
        <w:tc>
          <w:tcPr>
            <w:tcW w:w="1919" w:type="dxa"/>
            <w:tcBorders>
              <w:bottom w:val="single" w:sz="4" w:space="0" w:color="auto"/>
            </w:tcBorders>
          </w:tcPr>
          <w:p w14:paraId="6155C6BA" w14:textId="77777777" w:rsidR="0071759F" w:rsidRPr="002B70F8" w:rsidRDefault="004C357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Leczeni wcześniej</w:t>
            </w:r>
            <w:r w:rsidR="0071759F">
              <w:rPr>
                <w:rFonts w:asciiTheme="majorBidi" w:hAnsiTheme="majorBidi" w:cstheme="majorBidi"/>
              </w:rPr>
              <w:t xml:space="preserve"> </w:t>
            </w:r>
            <w:proofErr w:type="spellStart"/>
            <w:r w:rsidR="0071759F" w:rsidRPr="002B70F8">
              <w:rPr>
                <w:rFonts w:asciiTheme="majorBidi" w:hAnsiTheme="majorBidi" w:cstheme="majorBidi"/>
              </w:rPr>
              <w:t>imatynibem</w:t>
            </w:r>
            <w:proofErr w:type="spellEnd"/>
          </w:p>
          <w:p w14:paraId="32B5AB88" w14:textId="77777777" w:rsidR="005D770E" w:rsidRPr="002B70F8" w:rsidRDefault="0071759F" w:rsidP="0071759F">
            <w:pPr>
              <w:pStyle w:val="TableParagraph"/>
              <w:autoSpaceDE/>
              <w:autoSpaceDN/>
              <w:ind w:left="29" w:right="29"/>
              <w:rPr>
                <w:rFonts w:asciiTheme="majorBidi" w:hAnsiTheme="majorBidi" w:cstheme="majorBidi"/>
              </w:rPr>
            </w:pPr>
            <w:r w:rsidRPr="002B70F8">
              <w:rPr>
                <w:rFonts w:asciiTheme="majorBidi" w:hAnsiTheme="majorBidi" w:cstheme="majorBidi"/>
              </w:rPr>
              <w:t>(N = 46)</w:t>
            </w:r>
            <w:r w:rsidRPr="002B70F8">
              <w:rPr>
                <w:rFonts w:asciiTheme="majorBidi" w:hAnsiTheme="majorBidi" w:cstheme="majorBidi"/>
                <w:vertAlign w:val="superscript"/>
              </w:rPr>
              <w:t>b</w:t>
            </w:r>
          </w:p>
        </w:tc>
        <w:tc>
          <w:tcPr>
            <w:tcW w:w="1684" w:type="dxa"/>
            <w:tcBorders>
              <w:bottom w:val="single" w:sz="4" w:space="0" w:color="auto"/>
            </w:tcBorders>
          </w:tcPr>
          <w:p w14:paraId="7E8251B3"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15,2%</w:t>
            </w:r>
          </w:p>
          <w:p w14:paraId="6885434D"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(6,3; 28,9)</w:t>
            </w:r>
          </w:p>
        </w:tc>
        <w:tc>
          <w:tcPr>
            <w:tcW w:w="1794" w:type="dxa"/>
            <w:tcBorders>
              <w:bottom w:val="single" w:sz="4" w:space="0" w:color="auto"/>
            </w:tcBorders>
          </w:tcPr>
          <w:p w14:paraId="5B73C3CD"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26,1%</w:t>
            </w:r>
          </w:p>
          <w:p w14:paraId="032B7FB8"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(14,3; 41,1)</w:t>
            </w:r>
          </w:p>
        </w:tc>
        <w:tc>
          <w:tcPr>
            <w:tcW w:w="1811" w:type="dxa"/>
            <w:tcBorders>
              <w:bottom w:val="single" w:sz="4" w:space="0" w:color="auto"/>
            </w:tcBorders>
          </w:tcPr>
          <w:p w14:paraId="36CF6D11"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39,1%</w:t>
            </w:r>
          </w:p>
          <w:p w14:paraId="4E97F9FF"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(25,1; 54,6)</w:t>
            </w:r>
          </w:p>
        </w:tc>
        <w:tc>
          <w:tcPr>
            <w:tcW w:w="1802" w:type="dxa"/>
            <w:tcBorders>
              <w:bottom w:val="single" w:sz="4" w:space="0" w:color="auto"/>
            </w:tcBorders>
          </w:tcPr>
          <w:p w14:paraId="375E8DCB" w14:textId="77777777" w:rsidR="0071759F" w:rsidRPr="002B70F8" w:rsidRDefault="004C357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52,2%</w:t>
            </w:r>
          </w:p>
          <w:p w14:paraId="41727CA3" w14:textId="77777777" w:rsidR="005D770E" w:rsidRPr="002B70F8" w:rsidRDefault="0071759F" w:rsidP="0071759F">
            <w:pPr>
              <w:pStyle w:val="TableParagraph"/>
              <w:autoSpaceDE/>
              <w:autoSpaceDN/>
              <w:ind w:left="29" w:right="29"/>
              <w:jc w:val="center"/>
              <w:rPr>
                <w:rFonts w:asciiTheme="majorBidi" w:hAnsiTheme="majorBidi" w:cstheme="majorBidi"/>
              </w:rPr>
            </w:pPr>
            <w:r w:rsidRPr="002B70F8">
              <w:rPr>
                <w:rFonts w:asciiTheme="majorBidi" w:hAnsiTheme="majorBidi" w:cstheme="majorBidi"/>
              </w:rPr>
              <w:t>(36,9; 67,1)</w:t>
            </w:r>
          </w:p>
        </w:tc>
      </w:tr>
    </w:tbl>
    <w:p w14:paraId="6CF1ED7D" w14:textId="77777777" w:rsidR="005D770E" w:rsidRPr="002B70F8" w:rsidRDefault="004C357F" w:rsidP="0071759F">
      <w:pPr>
        <w:pStyle w:val="Footnote"/>
      </w:pPr>
      <w:r w:rsidRPr="002B70F8">
        <w:rPr>
          <w:vertAlign w:val="superscript"/>
        </w:rPr>
        <w:t>a</w:t>
      </w:r>
      <w:r w:rsidR="0071759F">
        <w:rPr>
          <w:vertAlign w:val="superscript"/>
        </w:rPr>
        <w:tab/>
      </w:r>
      <w:r w:rsidRPr="002B70F8">
        <w:t>Pacjenci z badania II fazy z udziałem dzieci i młodzieży, dotyczącego nowo rozpoznanej CML</w:t>
      </w:r>
      <w:r w:rsidR="00BD2D79">
        <w:noBreakHyphen/>
      </w:r>
      <w:r w:rsidRPr="002B70F8">
        <w:t>CP otrzymujący produkt leczniczy w postaci tabletek doustnych</w:t>
      </w:r>
    </w:p>
    <w:p w14:paraId="1830BF43" w14:textId="77777777" w:rsidR="005D770E" w:rsidRPr="002B70F8" w:rsidRDefault="004C357F" w:rsidP="0071759F">
      <w:pPr>
        <w:pStyle w:val="Footnote"/>
      </w:pPr>
      <w:r w:rsidRPr="002B70F8">
        <w:rPr>
          <w:vertAlign w:val="superscript"/>
        </w:rPr>
        <w:t>b</w:t>
      </w:r>
      <w:r w:rsidR="0071759F">
        <w:rPr>
          <w:vertAlign w:val="superscript"/>
        </w:rPr>
        <w:tab/>
      </w:r>
      <w:r w:rsidRPr="002B70F8">
        <w:t>Pacjenci z badań I fazy i II fazy z udziałem dzieci i młodzieży, dotyczących CML</w:t>
      </w:r>
      <w:r w:rsidR="00BD2D79">
        <w:noBreakHyphen/>
      </w:r>
      <w:r w:rsidRPr="002B70F8">
        <w:t xml:space="preserve">CP, z opornością lub nietolerancją </w:t>
      </w:r>
      <w:proofErr w:type="spellStart"/>
      <w:r w:rsidRPr="002B70F8">
        <w:t>imatynibu</w:t>
      </w:r>
      <w:proofErr w:type="spellEnd"/>
      <w:r w:rsidRPr="002B70F8">
        <w:t>, otrzymujący produkt leczniczy w postaci tabletek doustnych</w:t>
      </w:r>
    </w:p>
    <w:p w14:paraId="212621B8" w14:textId="77777777" w:rsidR="005D770E" w:rsidRPr="002B70F8" w:rsidRDefault="005D770E" w:rsidP="002B70F8">
      <w:pPr>
        <w:pStyle w:val="Tekstpodstawowy"/>
        <w:widowControl/>
        <w:rPr>
          <w:rFonts w:asciiTheme="majorBidi" w:hAnsiTheme="majorBidi" w:cstheme="majorBidi"/>
          <w:szCs w:val="22"/>
        </w:rPr>
      </w:pPr>
    </w:p>
    <w:p w14:paraId="4EE8420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badaniu z udziałem dzieci i młodzieży I fazy po co najmniej 7 latach obserwacji, u 17 pacjentów z CML</w:t>
      </w:r>
      <w:r w:rsidR="00BD2D79">
        <w:rPr>
          <w:rFonts w:asciiTheme="majorBidi" w:hAnsiTheme="majorBidi" w:cstheme="majorBidi"/>
          <w:szCs w:val="22"/>
        </w:rPr>
        <w:noBreakHyphen/>
      </w:r>
      <w:r w:rsidRPr="002B70F8">
        <w:rPr>
          <w:rFonts w:asciiTheme="majorBidi" w:hAnsiTheme="majorBidi" w:cstheme="majorBidi"/>
          <w:szCs w:val="22"/>
        </w:rPr>
        <w:t xml:space="preserve">CP z opornością lub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mediana czasu trwania PFS wynosiła</w:t>
      </w:r>
    </w:p>
    <w:p w14:paraId="3F3A94A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53,6 miesiąca, a wskaźnik OS wynosił 82,4%.</w:t>
      </w:r>
    </w:p>
    <w:p w14:paraId="4565EA1E" w14:textId="77777777" w:rsidR="005D770E" w:rsidRPr="002B70F8" w:rsidRDefault="005D770E" w:rsidP="002B70F8">
      <w:pPr>
        <w:pStyle w:val="Tekstpodstawowy"/>
        <w:widowControl/>
        <w:rPr>
          <w:rFonts w:asciiTheme="majorBidi" w:hAnsiTheme="majorBidi" w:cstheme="majorBidi"/>
          <w:szCs w:val="22"/>
        </w:rPr>
      </w:pPr>
    </w:p>
    <w:p w14:paraId="71D348C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badaniu z udziałem dzieci i młodzieży II fazy, u pacjentów otrzymujących produkt leczniczy w postaci tabletek, oszacowany wskaźnik 24</w:t>
      </w:r>
      <w:r w:rsidR="00BD2D79">
        <w:rPr>
          <w:rFonts w:asciiTheme="majorBidi" w:hAnsiTheme="majorBidi" w:cstheme="majorBidi"/>
          <w:szCs w:val="22"/>
        </w:rPr>
        <w:noBreakHyphen/>
      </w:r>
      <w:r w:rsidRPr="002B70F8">
        <w:rPr>
          <w:rFonts w:asciiTheme="majorBidi" w:hAnsiTheme="majorBidi" w:cstheme="majorBidi"/>
          <w:szCs w:val="22"/>
        </w:rPr>
        <w:t>miesięcznych PFS wśród 51 pacjentów z nowo rozpoznaną CML</w:t>
      </w:r>
      <w:r w:rsidR="00124595">
        <w:rPr>
          <w:rFonts w:asciiTheme="majorBidi" w:hAnsiTheme="majorBidi" w:cstheme="majorBidi"/>
          <w:szCs w:val="22"/>
        </w:rPr>
        <w:noBreakHyphen/>
      </w:r>
      <w:r w:rsidRPr="002B70F8">
        <w:rPr>
          <w:rFonts w:asciiTheme="majorBidi" w:hAnsiTheme="majorBidi" w:cstheme="majorBidi"/>
          <w:szCs w:val="22"/>
        </w:rPr>
        <w:t>CP wynosił 94,0% (82,6; 98,0), a wśród 29 pacjentów z CML</w:t>
      </w:r>
      <w:r w:rsidR="00BD2D79">
        <w:rPr>
          <w:rFonts w:asciiTheme="majorBidi" w:hAnsiTheme="majorBidi" w:cstheme="majorBidi"/>
          <w:szCs w:val="22"/>
        </w:rPr>
        <w:noBreakHyphen/>
      </w:r>
      <w:r w:rsidRPr="002B70F8">
        <w:rPr>
          <w:rFonts w:asciiTheme="majorBidi" w:hAnsiTheme="majorBidi" w:cstheme="majorBidi"/>
          <w:szCs w:val="22"/>
        </w:rPr>
        <w:t xml:space="preserve">CP z opornością lub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wynosił 81,7% (61,4; 92,0). Po 24 miesiącach obserwacji wskaźnik OS u pacjentów z nowo rozpoznaną chorobą wynosił 100%, a u pacjentów z opornością lub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wynosił 96,6%.</w:t>
      </w:r>
    </w:p>
    <w:p w14:paraId="519AF55F"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W badaniu z udziałem dzieci i młodzieży II fazy u 1 pacjenta z nowo rozpoznaną chorobą i u</w:t>
      </w:r>
      <w:r w:rsidR="0071759F">
        <w:rPr>
          <w:rFonts w:asciiTheme="majorBidi" w:hAnsiTheme="majorBidi" w:cstheme="majorBidi"/>
          <w:szCs w:val="22"/>
        </w:rPr>
        <w:t xml:space="preserve"> </w:t>
      </w:r>
      <w:r w:rsidRPr="002B70F8">
        <w:rPr>
          <w:rFonts w:asciiTheme="majorBidi" w:hAnsiTheme="majorBidi" w:cstheme="majorBidi"/>
          <w:szCs w:val="22"/>
        </w:rPr>
        <w:t>2</w:t>
      </w:r>
      <w:r w:rsidR="00124595">
        <w:rPr>
          <w:rFonts w:asciiTheme="majorBidi" w:hAnsiTheme="majorBidi" w:cstheme="majorBidi"/>
          <w:szCs w:val="22"/>
        </w:rPr>
        <w:t> </w:t>
      </w:r>
      <w:r w:rsidRPr="002B70F8">
        <w:rPr>
          <w:rFonts w:asciiTheme="majorBidi" w:hAnsiTheme="majorBidi" w:cstheme="majorBidi"/>
          <w:szCs w:val="22"/>
        </w:rPr>
        <w:t xml:space="preserve">pacjentów z opornością lub nietolerancją </w:t>
      </w:r>
      <w:proofErr w:type="spellStart"/>
      <w:r w:rsidRPr="002B70F8">
        <w:rPr>
          <w:rFonts w:asciiTheme="majorBidi" w:hAnsiTheme="majorBidi" w:cstheme="majorBidi"/>
          <w:szCs w:val="22"/>
        </w:rPr>
        <w:t>imatynibu</w:t>
      </w:r>
      <w:proofErr w:type="spellEnd"/>
      <w:r w:rsidRPr="002B70F8">
        <w:rPr>
          <w:rFonts w:asciiTheme="majorBidi" w:hAnsiTheme="majorBidi" w:cstheme="majorBidi"/>
          <w:szCs w:val="22"/>
        </w:rPr>
        <w:t xml:space="preserve"> nastąpiła progresja choroby do CML w fazie blastycznej.</w:t>
      </w:r>
    </w:p>
    <w:p w14:paraId="40C40EA9" w14:textId="77777777" w:rsidR="005D770E" w:rsidRPr="002B70F8" w:rsidRDefault="005D770E" w:rsidP="002B70F8">
      <w:pPr>
        <w:pStyle w:val="Tekstpodstawowy"/>
        <w:widowControl/>
        <w:rPr>
          <w:rFonts w:asciiTheme="majorBidi" w:hAnsiTheme="majorBidi" w:cstheme="majorBidi"/>
          <w:szCs w:val="22"/>
        </w:rPr>
      </w:pPr>
    </w:p>
    <w:p w14:paraId="3C73385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33 </w:t>
      </w:r>
      <w:r w:rsidR="00124595">
        <w:rPr>
          <w:rFonts w:asciiTheme="majorBidi" w:hAnsiTheme="majorBidi" w:cstheme="majorBidi"/>
          <w:szCs w:val="22"/>
        </w:rPr>
        <w:t>pacjentów pediatrycznych</w:t>
      </w:r>
      <w:r w:rsidRPr="002B70F8">
        <w:rPr>
          <w:rFonts w:asciiTheme="majorBidi" w:hAnsiTheme="majorBidi" w:cstheme="majorBidi"/>
          <w:szCs w:val="22"/>
        </w:rPr>
        <w:t xml:space="preserve"> z nowo rozpoznaną CML</w:t>
      </w:r>
      <w:r w:rsidR="00BD2D79">
        <w:rPr>
          <w:rFonts w:asciiTheme="majorBidi" w:hAnsiTheme="majorBidi" w:cstheme="majorBidi"/>
          <w:szCs w:val="22"/>
        </w:rPr>
        <w:noBreakHyphen/>
      </w:r>
      <w:r w:rsidRPr="002B70F8">
        <w:rPr>
          <w:rFonts w:asciiTheme="majorBidi" w:hAnsiTheme="majorBidi" w:cstheme="majorBidi"/>
          <w:szCs w:val="22"/>
        </w:rPr>
        <w:t xml:space="preserve">CP stosowano </w:t>
      </w:r>
      <w:proofErr w:type="spellStart"/>
      <w:r w:rsidR="00BD2D79">
        <w:rPr>
          <w:rFonts w:asciiTheme="majorBidi" w:hAnsiTheme="majorBidi" w:cstheme="majorBidi"/>
          <w:szCs w:val="22"/>
        </w:rPr>
        <w:t>dazatynib</w:t>
      </w:r>
      <w:proofErr w:type="spellEnd"/>
      <w:r w:rsidR="00BD2D79">
        <w:rPr>
          <w:rFonts w:asciiTheme="majorBidi" w:hAnsiTheme="majorBidi" w:cstheme="majorBidi"/>
          <w:szCs w:val="22"/>
        </w:rPr>
        <w:t xml:space="preserve"> w postaci</w:t>
      </w:r>
      <w:r w:rsidRPr="002B70F8">
        <w:rPr>
          <w:rFonts w:asciiTheme="majorBidi" w:hAnsiTheme="majorBidi" w:cstheme="majorBidi"/>
          <w:szCs w:val="22"/>
        </w:rPr>
        <w:t xml:space="preserve"> proszk</w:t>
      </w:r>
      <w:r w:rsidR="00BD2D79">
        <w:rPr>
          <w:rFonts w:asciiTheme="majorBidi" w:hAnsiTheme="majorBidi" w:cstheme="majorBidi"/>
          <w:szCs w:val="22"/>
        </w:rPr>
        <w:t>u</w:t>
      </w:r>
      <w:r w:rsidRPr="002B70F8">
        <w:rPr>
          <w:rFonts w:asciiTheme="majorBidi" w:hAnsiTheme="majorBidi" w:cstheme="majorBidi"/>
          <w:szCs w:val="22"/>
        </w:rPr>
        <w:t xml:space="preserve"> do sporządzania zawiesiny doustnej w dawce 72 mg/m</w:t>
      </w:r>
      <w:r w:rsidRPr="002B70F8">
        <w:rPr>
          <w:rFonts w:asciiTheme="majorBidi" w:hAnsiTheme="majorBidi" w:cstheme="majorBidi"/>
          <w:szCs w:val="22"/>
          <w:vertAlign w:val="superscript"/>
        </w:rPr>
        <w:t>2</w:t>
      </w:r>
      <w:r w:rsidRPr="002B70F8">
        <w:rPr>
          <w:rFonts w:asciiTheme="majorBidi" w:hAnsiTheme="majorBidi" w:cstheme="majorBidi"/>
          <w:szCs w:val="22"/>
        </w:rPr>
        <w:t xml:space="preserve"> </w:t>
      </w:r>
      <w:proofErr w:type="spellStart"/>
      <w:r w:rsidRPr="002B70F8">
        <w:rPr>
          <w:rFonts w:asciiTheme="majorBidi" w:hAnsiTheme="majorBidi" w:cstheme="majorBidi"/>
          <w:szCs w:val="22"/>
        </w:rPr>
        <w:t>pc</w:t>
      </w:r>
      <w:proofErr w:type="spellEnd"/>
      <w:r w:rsidRPr="002B70F8">
        <w:rPr>
          <w:rFonts w:asciiTheme="majorBidi" w:hAnsiTheme="majorBidi" w:cstheme="majorBidi"/>
          <w:szCs w:val="22"/>
        </w:rPr>
        <w:t xml:space="preserve">. Ta dawka odpowiada ekspozycji mniejszej o 30% w porównaniu z zalecaną dawką. U tych pacjentów wskaźnik </w:t>
      </w:r>
      <w:proofErr w:type="spellStart"/>
      <w:r w:rsidRPr="002B70F8">
        <w:rPr>
          <w:rFonts w:asciiTheme="majorBidi" w:hAnsiTheme="majorBidi" w:cstheme="majorBidi"/>
          <w:szCs w:val="22"/>
        </w:rPr>
        <w:t>CCyR</w:t>
      </w:r>
      <w:proofErr w:type="spellEnd"/>
      <w:r w:rsidRPr="002B70F8">
        <w:rPr>
          <w:rFonts w:asciiTheme="majorBidi" w:hAnsiTheme="majorBidi" w:cstheme="majorBidi"/>
          <w:szCs w:val="22"/>
        </w:rPr>
        <w:t xml:space="preserve"> wynosił 87,9% [95% CI: (71,8</w:t>
      </w:r>
      <w:r w:rsidR="00BD2D79">
        <w:rPr>
          <w:rFonts w:asciiTheme="majorBidi" w:hAnsiTheme="majorBidi" w:cstheme="majorBidi"/>
          <w:szCs w:val="22"/>
        </w:rPr>
        <w:t>‒</w:t>
      </w:r>
      <w:r w:rsidRPr="002B70F8">
        <w:rPr>
          <w:rFonts w:asciiTheme="majorBidi" w:hAnsiTheme="majorBidi" w:cstheme="majorBidi"/>
          <w:szCs w:val="22"/>
        </w:rPr>
        <w:t>96,6)], a wskaźnik MMR 45,5% [95% CI: (28,1</w:t>
      </w:r>
      <w:r w:rsidR="00BD2D79">
        <w:rPr>
          <w:rFonts w:asciiTheme="majorBidi" w:hAnsiTheme="majorBidi" w:cstheme="majorBidi"/>
          <w:szCs w:val="22"/>
        </w:rPr>
        <w:t>‒</w:t>
      </w:r>
      <w:r w:rsidRPr="002B70F8">
        <w:rPr>
          <w:rFonts w:asciiTheme="majorBidi" w:hAnsiTheme="majorBidi" w:cstheme="majorBidi"/>
          <w:szCs w:val="22"/>
        </w:rPr>
        <w:t>63,6)] po 12</w:t>
      </w:r>
      <w:r w:rsidR="00124595">
        <w:rPr>
          <w:rFonts w:asciiTheme="majorBidi" w:hAnsiTheme="majorBidi" w:cstheme="majorBidi"/>
          <w:szCs w:val="22"/>
        </w:rPr>
        <w:t> </w:t>
      </w:r>
      <w:r w:rsidRPr="002B70F8">
        <w:rPr>
          <w:rFonts w:asciiTheme="majorBidi" w:hAnsiTheme="majorBidi" w:cstheme="majorBidi"/>
          <w:szCs w:val="22"/>
        </w:rPr>
        <w:t>miesiącach.</w:t>
      </w:r>
    </w:p>
    <w:p w14:paraId="2B46593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Wśród dzieci i młodzieży z CML</w:t>
      </w:r>
      <w:r w:rsidR="00BD2D79">
        <w:rPr>
          <w:rFonts w:asciiTheme="majorBidi" w:hAnsiTheme="majorBidi" w:cstheme="majorBidi"/>
          <w:szCs w:val="22"/>
        </w:rPr>
        <w:noBreakHyphen/>
      </w:r>
      <w:r w:rsidRPr="002B70F8">
        <w:rPr>
          <w:rFonts w:asciiTheme="majorBidi" w:hAnsiTheme="majorBidi" w:cstheme="majorBidi"/>
          <w:szCs w:val="22"/>
        </w:rPr>
        <w:t xml:space="preserve">CP leczonych </w:t>
      </w:r>
      <w:proofErr w:type="spellStart"/>
      <w:r w:rsidRPr="002B70F8">
        <w:rPr>
          <w:rFonts w:asciiTheme="majorBidi" w:hAnsiTheme="majorBidi" w:cstheme="majorBidi"/>
          <w:szCs w:val="22"/>
        </w:rPr>
        <w:t>dazatynibem</w:t>
      </w:r>
      <w:proofErr w:type="spellEnd"/>
      <w:r w:rsidRPr="002B70F8">
        <w:rPr>
          <w:rFonts w:asciiTheme="majorBidi" w:hAnsiTheme="majorBidi" w:cstheme="majorBidi"/>
          <w:szCs w:val="22"/>
        </w:rPr>
        <w:t xml:space="preserve">, którzy wcześniej otrzymywali </w:t>
      </w:r>
      <w:proofErr w:type="spellStart"/>
      <w:r w:rsidRPr="002B70F8">
        <w:rPr>
          <w:rFonts w:asciiTheme="majorBidi" w:hAnsiTheme="majorBidi" w:cstheme="majorBidi"/>
          <w:szCs w:val="22"/>
        </w:rPr>
        <w:t>imatynib</w:t>
      </w:r>
      <w:proofErr w:type="spellEnd"/>
      <w:r w:rsidRPr="002B70F8">
        <w:rPr>
          <w:rFonts w:asciiTheme="majorBidi" w:hAnsiTheme="majorBidi" w:cstheme="majorBidi"/>
          <w:szCs w:val="22"/>
        </w:rPr>
        <w:t>, mutacjami wykrywanymi pod koniec leczenia były: T315A, E255K i F317L. Jednak przed leczeniem mutacje E255K i F317L również były wykrywane. U pacjentów z nowo rozpoznaną CML</w:t>
      </w:r>
      <w:r w:rsidR="00BD2D79">
        <w:rPr>
          <w:rFonts w:asciiTheme="majorBidi" w:hAnsiTheme="majorBidi" w:cstheme="majorBidi"/>
          <w:szCs w:val="22"/>
        </w:rPr>
        <w:noBreakHyphen/>
      </w:r>
      <w:r w:rsidRPr="002B70F8">
        <w:rPr>
          <w:rFonts w:asciiTheme="majorBidi" w:hAnsiTheme="majorBidi" w:cstheme="majorBidi"/>
          <w:szCs w:val="22"/>
        </w:rPr>
        <w:t>CP nie wykryto żadnych mutacji pod koniec leczenia.</w:t>
      </w:r>
    </w:p>
    <w:p w14:paraId="44D9A8D6" w14:textId="77777777" w:rsidR="005D770E" w:rsidRPr="002B70F8" w:rsidRDefault="005D770E" w:rsidP="002B70F8">
      <w:pPr>
        <w:pStyle w:val="Tekstpodstawowy"/>
        <w:widowControl/>
        <w:rPr>
          <w:rFonts w:asciiTheme="majorBidi" w:hAnsiTheme="majorBidi" w:cstheme="majorBidi"/>
          <w:szCs w:val="22"/>
        </w:rPr>
      </w:pPr>
    </w:p>
    <w:p w14:paraId="6D2EFE5E" w14:textId="77777777" w:rsidR="005D770E" w:rsidRPr="002B70F8" w:rsidRDefault="004C357F" w:rsidP="002B70F8">
      <w:pPr>
        <w:widowControl/>
        <w:rPr>
          <w:rFonts w:asciiTheme="majorBidi" w:hAnsiTheme="majorBidi" w:cstheme="majorBidi"/>
          <w:i/>
        </w:rPr>
      </w:pPr>
      <w:r w:rsidRPr="002B70F8">
        <w:rPr>
          <w:rFonts w:asciiTheme="majorBidi" w:hAnsiTheme="majorBidi" w:cstheme="majorBidi"/>
          <w:i/>
          <w:u w:val="single"/>
        </w:rPr>
        <w:t>Dzieci i młodzież z ALL</w:t>
      </w:r>
    </w:p>
    <w:p w14:paraId="3EE15A2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Skuteczność </w:t>
      </w:r>
      <w:proofErr w:type="spellStart"/>
      <w:r w:rsidR="009D2D55" w:rsidRPr="009D2D55">
        <w:rPr>
          <w:rFonts w:asciiTheme="majorBidi" w:hAnsiTheme="majorBidi" w:cstheme="majorBidi"/>
          <w:szCs w:val="22"/>
        </w:rPr>
        <w:t>dazatynib</w:t>
      </w:r>
      <w:r w:rsidR="009D2D55">
        <w:rPr>
          <w:rFonts w:asciiTheme="majorBidi" w:hAnsiTheme="majorBidi" w:cstheme="majorBidi"/>
          <w:szCs w:val="22"/>
        </w:rPr>
        <w:t>u</w:t>
      </w:r>
      <w:proofErr w:type="spellEnd"/>
      <w:r w:rsidRPr="002B70F8">
        <w:rPr>
          <w:rFonts w:asciiTheme="majorBidi" w:hAnsiTheme="majorBidi" w:cstheme="majorBidi"/>
          <w:szCs w:val="22"/>
        </w:rPr>
        <w:t xml:space="preserve"> w skojarzeniu z chemioterapią oceniano w badaniu głównym z udziałem dzieci powyżej jednego roku życia i młodzieży z nowo rozpoznaną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 ALL.</w:t>
      </w:r>
    </w:p>
    <w:p w14:paraId="664D5E44" w14:textId="77777777" w:rsidR="005D770E" w:rsidRPr="002B70F8" w:rsidRDefault="005D770E" w:rsidP="002B70F8">
      <w:pPr>
        <w:pStyle w:val="Tekstpodstawowy"/>
        <w:widowControl/>
        <w:rPr>
          <w:rFonts w:asciiTheme="majorBidi" w:hAnsiTheme="majorBidi" w:cstheme="majorBidi"/>
          <w:szCs w:val="22"/>
        </w:rPr>
      </w:pPr>
    </w:p>
    <w:p w14:paraId="4126427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tym wieloośrodkowym badaniu II fazy, z historyczną grupą kontrolną oceniano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podawany w uzupełnieniu do chemioterapii standardowej; 106 dzieciom i młodzieży z nowo rozpoznaną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BD2D79">
        <w:rPr>
          <w:rFonts w:asciiTheme="majorBidi" w:hAnsiTheme="majorBidi" w:cstheme="majorBidi"/>
          <w:szCs w:val="22"/>
        </w:rPr>
        <w:t> </w:t>
      </w:r>
      <w:r w:rsidRPr="002B70F8">
        <w:rPr>
          <w:rFonts w:asciiTheme="majorBidi" w:hAnsiTheme="majorBidi" w:cstheme="majorBidi"/>
          <w:szCs w:val="22"/>
        </w:rPr>
        <w:t xml:space="preserve">ALL, z czego 104 pacjentów miało potwierdzoną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BD2D79">
        <w:rPr>
          <w:rFonts w:asciiTheme="majorBidi" w:hAnsiTheme="majorBidi" w:cstheme="majorBidi"/>
          <w:szCs w:val="22"/>
        </w:rPr>
        <w:t> </w:t>
      </w:r>
      <w:r w:rsidRPr="002B70F8">
        <w:rPr>
          <w:rFonts w:asciiTheme="majorBidi" w:hAnsiTheme="majorBidi" w:cstheme="majorBidi"/>
          <w:szCs w:val="22"/>
        </w:rPr>
        <w:t xml:space="preserve">ALL; podawano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dawce dobowej 60 mg/m</w:t>
      </w:r>
      <w:r w:rsidRPr="002B70F8">
        <w:rPr>
          <w:rFonts w:asciiTheme="majorBidi" w:hAnsiTheme="majorBidi" w:cstheme="majorBidi"/>
          <w:szCs w:val="22"/>
          <w:vertAlign w:val="superscript"/>
        </w:rPr>
        <w:t>2</w:t>
      </w:r>
      <w:r w:rsidRPr="002B70F8">
        <w:rPr>
          <w:rFonts w:asciiTheme="majorBidi" w:hAnsiTheme="majorBidi" w:cstheme="majorBidi"/>
          <w:szCs w:val="22"/>
        </w:rPr>
        <w:t xml:space="preserve"> w sposób ciągły przez maksymalnie 24 miesiące, w skojarzeniu z chemioterapią. Osiemdziesięciu dwóch pacjentów otrzymywało wyłącznie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postaci tabletek, a 24 pacjentów przynajmniej raz przyjęło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postaci proszku do sporządzania zawiesiny doustnej, z czego 8 pacjentów stosowało wyłącznie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postaci proszku do sporządzania zawiesiny doustnej. Schemat chemioterapii podstawowej był taki sam jak w badaniu AIEOP-BFM ALL 2000 (protokół standardowej chemioterapii wielolekowej). Głównym punktem końcowym do oceny skuteczności był odsetek 3</w:t>
      </w:r>
      <w:r w:rsidR="00BD2D79">
        <w:rPr>
          <w:rFonts w:asciiTheme="majorBidi" w:hAnsiTheme="majorBidi" w:cstheme="majorBidi"/>
          <w:szCs w:val="22"/>
        </w:rPr>
        <w:noBreakHyphen/>
      </w:r>
      <w:r w:rsidRPr="002B70F8">
        <w:rPr>
          <w:rFonts w:asciiTheme="majorBidi" w:hAnsiTheme="majorBidi" w:cstheme="majorBidi"/>
          <w:szCs w:val="22"/>
        </w:rPr>
        <w:t xml:space="preserve">letnich przeżyć wolnych od zdarzeń (ang. </w:t>
      </w:r>
      <w:r w:rsidRPr="002A0C14">
        <w:rPr>
          <w:rFonts w:asciiTheme="majorBidi" w:hAnsiTheme="majorBidi" w:cstheme="majorBidi"/>
          <w:i/>
          <w:iCs/>
          <w:szCs w:val="22"/>
        </w:rPr>
        <w:t>event-</w:t>
      </w:r>
      <w:proofErr w:type="spellStart"/>
      <w:r w:rsidRPr="002A0C14">
        <w:rPr>
          <w:rFonts w:asciiTheme="majorBidi" w:hAnsiTheme="majorBidi" w:cstheme="majorBidi"/>
          <w:i/>
          <w:iCs/>
          <w:szCs w:val="22"/>
        </w:rPr>
        <w:t>free</w:t>
      </w:r>
      <w:proofErr w:type="spellEnd"/>
      <w:r w:rsidRPr="002A0C14">
        <w:rPr>
          <w:rFonts w:asciiTheme="majorBidi" w:hAnsiTheme="majorBidi" w:cstheme="majorBidi"/>
          <w:i/>
          <w:iCs/>
          <w:szCs w:val="22"/>
        </w:rPr>
        <w:t xml:space="preserve"> </w:t>
      </w:r>
      <w:proofErr w:type="spellStart"/>
      <w:r w:rsidRPr="002A0C14">
        <w:rPr>
          <w:rFonts w:asciiTheme="majorBidi" w:hAnsiTheme="majorBidi" w:cstheme="majorBidi"/>
          <w:i/>
          <w:iCs/>
          <w:szCs w:val="22"/>
        </w:rPr>
        <w:t>survival</w:t>
      </w:r>
      <w:proofErr w:type="spellEnd"/>
      <w:r w:rsidRPr="002B70F8">
        <w:rPr>
          <w:rFonts w:asciiTheme="majorBidi" w:hAnsiTheme="majorBidi" w:cstheme="majorBidi"/>
          <w:szCs w:val="22"/>
        </w:rPr>
        <w:t>, EFS), który wynosił 65,5% (55,5; 73,7).</w:t>
      </w:r>
    </w:p>
    <w:p w14:paraId="73D01742" w14:textId="77777777" w:rsidR="005D770E" w:rsidRPr="002B70F8" w:rsidRDefault="005D770E" w:rsidP="002B70F8">
      <w:pPr>
        <w:pStyle w:val="Tekstpodstawowy"/>
        <w:widowControl/>
        <w:rPr>
          <w:rFonts w:asciiTheme="majorBidi" w:hAnsiTheme="majorBidi" w:cstheme="majorBidi"/>
          <w:szCs w:val="22"/>
        </w:rPr>
      </w:pPr>
    </w:p>
    <w:p w14:paraId="111924E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Odsetek ujemnych wyników badania w kierunku minimalnej choroby resztkowej (</w:t>
      </w:r>
      <w:proofErr w:type="spellStart"/>
      <w:r w:rsidRPr="002B70F8">
        <w:rPr>
          <w:rFonts w:asciiTheme="majorBidi" w:hAnsiTheme="majorBidi" w:cstheme="majorBidi"/>
          <w:szCs w:val="22"/>
        </w:rPr>
        <w:t>ang</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minimal</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residual</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disease</w:t>
      </w:r>
      <w:proofErr w:type="spellEnd"/>
      <w:r w:rsidRPr="002B70F8">
        <w:rPr>
          <w:rFonts w:asciiTheme="majorBidi" w:hAnsiTheme="majorBidi" w:cstheme="majorBidi"/>
          <w:szCs w:val="22"/>
        </w:rPr>
        <w:t xml:space="preserve">, MRD) oceniany na podstawie </w:t>
      </w:r>
      <w:proofErr w:type="spellStart"/>
      <w:r w:rsidRPr="002B70F8">
        <w:rPr>
          <w:rFonts w:asciiTheme="majorBidi" w:hAnsiTheme="majorBidi" w:cstheme="majorBidi"/>
          <w:szCs w:val="22"/>
        </w:rPr>
        <w:t>rearanżacji</w:t>
      </w:r>
      <w:proofErr w:type="spellEnd"/>
      <w:r w:rsidRPr="002B70F8">
        <w:rPr>
          <w:rFonts w:asciiTheme="majorBidi" w:hAnsiTheme="majorBidi" w:cstheme="majorBidi"/>
          <w:szCs w:val="22"/>
        </w:rPr>
        <w:t xml:space="preserve"> genów Ig/TCR wyniósł 71,7% do końca konsolidacji u wszystkich leczonych pacjentów. Kiedy odsetek ten określono u 85</w:t>
      </w:r>
      <w:r w:rsidR="00BD2D79">
        <w:rPr>
          <w:rFonts w:asciiTheme="majorBidi" w:hAnsiTheme="majorBidi" w:cstheme="majorBidi"/>
          <w:szCs w:val="22"/>
        </w:rPr>
        <w:t> </w:t>
      </w:r>
      <w:r w:rsidRPr="002B70F8">
        <w:rPr>
          <w:rFonts w:asciiTheme="majorBidi" w:hAnsiTheme="majorBidi" w:cstheme="majorBidi"/>
          <w:szCs w:val="22"/>
        </w:rPr>
        <w:t xml:space="preserve">pacjentów z możliwymi do oceny wynikami badania Ig/TCR, jego szacunkowa wartość wyniosła 89,4%. Odsetek ujemnych wyników badania w kierunku minimalnej choroby resztkowej na koniec indukcji i konsolidacji mierzony metodą </w:t>
      </w:r>
      <w:proofErr w:type="spellStart"/>
      <w:r w:rsidRPr="002B70F8">
        <w:rPr>
          <w:rFonts w:asciiTheme="majorBidi" w:hAnsiTheme="majorBidi" w:cstheme="majorBidi"/>
          <w:szCs w:val="22"/>
        </w:rPr>
        <w:t>cytometrii</w:t>
      </w:r>
      <w:proofErr w:type="spellEnd"/>
      <w:r w:rsidRPr="002B70F8">
        <w:rPr>
          <w:rFonts w:asciiTheme="majorBidi" w:hAnsiTheme="majorBidi" w:cstheme="majorBidi"/>
          <w:szCs w:val="22"/>
        </w:rPr>
        <w:t xml:space="preserve"> przepływowej wyniósł odpowiednio 66,0% i 84,0%.</w:t>
      </w:r>
    </w:p>
    <w:p w14:paraId="0CA8A6C8" w14:textId="77777777" w:rsidR="005D770E" w:rsidRPr="002B70F8" w:rsidRDefault="005D770E" w:rsidP="002B70F8">
      <w:pPr>
        <w:pStyle w:val="Tekstpodstawowy"/>
        <w:widowControl/>
        <w:rPr>
          <w:rFonts w:asciiTheme="majorBidi" w:hAnsiTheme="majorBidi" w:cstheme="majorBidi"/>
          <w:szCs w:val="22"/>
        </w:rPr>
      </w:pPr>
    </w:p>
    <w:p w14:paraId="3D12EE5E" w14:textId="77777777" w:rsidR="005D770E" w:rsidRPr="002B70F8" w:rsidRDefault="004C357F" w:rsidP="0071759F">
      <w:pPr>
        <w:pStyle w:val="Nagwek2"/>
      </w:pPr>
      <w:r w:rsidRPr="002B70F8">
        <w:t>Właściwości farmakokinetyczne</w:t>
      </w:r>
    </w:p>
    <w:p w14:paraId="1A4F7055" w14:textId="77777777" w:rsidR="005D770E" w:rsidRPr="002B70F8" w:rsidRDefault="005D770E" w:rsidP="002B70F8">
      <w:pPr>
        <w:pStyle w:val="Tekstpodstawowy"/>
        <w:widowControl/>
        <w:rPr>
          <w:rFonts w:asciiTheme="majorBidi" w:hAnsiTheme="majorBidi" w:cstheme="majorBidi"/>
          <w:b/>
          <w:szCs w:val="22"/>
        </w:rPr>
      </w:pPr>
    </w:p>
    <w:p w14:paraId="74951AB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Właściwości farmakokinetyczne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oceniano w grupie 229 zdrowych, dorosłych ochotników oraz w grupie 84 pacjentów.</w:t>
      </w:r>
    </w:p>
    <w:p w14:paraId="172F7E6F" w14:textId="77777777" w:rsidR="005D770E" w:rsidRPr="002B70F8" w:rsidRDefault="005D770E" w:rsidP="002B70F8">
      <w:pPr>
        <w:pStyle w:val="Tekstpodstawowy"/>
        <w:widowControl/>
        <w:rPr>
          <w:rFonts w:asciiTheme="majorBidi" w:hAnsiTheme="majorBidi" w:cstheme="majorBidi"/>
          <w:szCs w:val="22"/>
        </w:rPr>
      </w:pPr>
    </w:p>
    <w:p w14:paraId="14121D9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Wchłanianie</w:t>
      </w:r>
    </w:p>
    <w:p w14:paraId="1606560B" w14:textId="77777777" w:rsidR="005D770E" w:rsidRPr="002B70F8" w:rsidRDefault="004C357F" w:rsidP="0071759F">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jest szybko wchłaniany po podaniu doustnym u pacjentów; stężenie maksymalne osiąga po 0,5–3 godzinach. Po podaniu doustnym, zwiększenie średniej ekspozycji (</w:t>
      </w:r>
      <w:proofErr w:type="spellStart"/>
      <w:r w:rsidRPr="002B70F8">
        <w:rPr>
          <w:rFonts w:asciiTheme="majorBidi" w:hAnsiTheme="majorBidi" w:cstheme="majorBidi"/>
          <w:szCs w:val="22"/>
        </w:rPr>
        <w:t>AUC</w:t>
      </w:r>
      <w:r w:rsidRPr="002B70F8">
        <w:rPr>
          <w:rFonts w:asciiTheme="majorBidi" w:hAnsiTheme="majorBidi" w:cstheme="majorBidi"/>
          <w:szCs w:val="22"/>
          <w:vertAlign w:val="subscript"/>
        </w:rPr>
        <w:t>τ</w:t>
      </w:r>
      <w:proofErr w:type="spellEnd"/>
      <w:r w:rsidRPr="002B70F8">
        <w:rPr>
          <w:rFonts w:asciiTheme="majorBidi" w:hAnsiTheme="majorBidi" w:cstheme="majorBidi"/>
          <w:szCs w:val="22"/>
        </w:rPr>
        <w:t>) jest w przybliżeniu proporcjonalny do zwiększenia dawki, w zakresie dawek od 25 mg do 120 mg dwa razy na dobę.</w:t>
      </w:r>
      <w:r w:rsidR="0071759F">
        <w:rPr>
          <w:rFonts w:asciiTheme="majorBidi" w:hAnsiTheme="majorBidi" w:cstheme="majorBidi"/>
          <w:szCs w:val="22"/>
        </w:rPr>
        <w:t xml:space="preserve"> </w:t>
      </w:r>
      <w:r w:rsidRPr="002B70F8">
        <w:rPr>
          <w:rFonts w:asciiTheme="majorBidi" w:hAnsiTheme="majorBidi" w:cstheme="majorBidi"/>
          <w:szCs w:val="22"/>
        </w:rPr>
        <w:t xml:space="preserve">Średni końcowy okres półtrwania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u pacjentów wynosił w przybliżeniu 5–6 godzin.</w:t>
      </w:r>
    </w:p>
    <w:p w14:paraId="0C1FA736" w14:textId="77777777" w:rsidR="005D770E" w:rsidRPr="002B70F8" w:rsidRDefault="005D770E" w:rsidP="002B70F8">
      <w:pPr>
        <w:pStyle w:val="Tekstpodstawowy"/>
        <w:widowControl/>
        <w:rPr>
          <w:rFonts w:asciiTheme="majorBidi" w:hAnsiTheme="majorBidi" w:cstheme="majorBidi"/>
          <w:szCs w:val="22"/>
        </w:rPr>
      </w:pPr>
    </w:p>
    <w:p w14:paraId="355E7379"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 xml:space="preserve">Dane uzyskane u zdrowych ochotników po podaniu jednorazowej dawki 100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30</w:t>
      </w:r>
      <w:r w:rsidR="0071759F">
        <w:rPr>
          <w:rFonts w:asciiTheme="majorBidi" w:hAnsiTheme="majorBidi" w:cstheme="majorBidi"/>
          <w:szCs w:val="22"/>
        </w:rPr>
        <w:t> </w:t>
      </w:r>
      <w:r w:rsidRPr="002B70F8">
        <w:rPr>
          <w:rFonts w:asciiTheme="majorBidi" w:hAnsiTheme="majorBidi" w:cstheme="majorBidi"/>
          <w:szCs w:val="22"/>
        </w:rPr>
        <w:t xml:space="preserve">minut po posiłku </w:t>
      </w:r>
      <w:proofErr w:type="spellStart"/>
      <w:r w:rsidRPr="002B70F8">
        <w:rPr>
          <w:rFonts w:asciiTheme="majorBidi" w:hAnsiTheme="majorBidi" w:cstheme="majorBidi"/>
          <w:szCs w:val="22"/>
        </w:rPr>
        <w:t>bogatotłuszczowym</w:t>
      </w:r>
      <w:proofErr w:type="spellEnd"/>
      <w:r w:rsidRPr="002B70F8">
        <w:rPr>
          <w:rFonts w:asciiTheme="majorBidi" w:hAnsiTheme="majorBidi" w:cstheme="majorBidi"/>
          <w:szCs w:val="22"/>
        </w:rPr>
        <w:t xml:space="preserve"> wykazały 14% wzrost średniej wartości AUC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w:t>
      </w:r>
    </w:p>
    <w:p w14:paraId="0380ACEC" w14:textId="77777777" w:rsidR="005D770E" w:rsidRPr="002B70F8" w:rsidRDefault="004C357F" w:rsidP="002B70F8">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Ubogotłuszczowy</w:t>
      </w:r>
      <w:proofErr w:type="spellEnd"/>
      <w:r w:rsidRPr="002B70F8">
        <w:rPr>
          <w:rFonts w:asciiTheme="majorBidi" w:hAnsiTheme="majorBidi" w:cstheme="majorBidi"/>
          <w:szCs w:val="22"/>
        </w:rPr>
        <w:t xml:space="preserve"> posiłek podany 30 minut przed dawką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powodował 21% wzrost średniej wartości AUC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Obserwowany wpływ pożywienia nie zmienia ekspozycji w sposób klinicznie istotny. Zmienność ekspozycji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jest większa w przypadku podawania na czczo (47%</w:t>
      </w:r>
      <w:r w:rsidR="00BD2D79">
        <w:rPr>
          <w:rFonts w:asciiTheme="majorBidi" w:hAnsiTheme="majorBidi" w:cstheme="majorBidi"/>
          <w:szCs w:val="22"/>
        </w:rPr>
        <w:t> </w:t>
      </w:r>
      <w:r w:rsidRPr="002B70F8">
        <w:rPr>
          <w:rFonts w:asciiTheme="majorBidi" w:hAnsiTheme="majorBidi" w:cstheme="majorBidi"/>
          <w:szCs w:val="22"/>
        </w:rPr>
        <w:t>CV) w porównaniu do podawania z posiłkiem o małej zawartości tłuszczu (39%</w:t>
      </w:r>
      <w:r w:rsidR="00BD2D79">
        <w:rPr>
          <w:rFonts w:asciiTheme="majorBidi" w:hAnsiTheme="majorBidi" w:cstheme="majorBidi"/>
          <w:szCs w:val="22"/>
        </w:rPr>
        <w:t> </w:t>
      </w:r>
      <w:r w:rsidRPr="002B70F8">
        <w:rPr>
          <w:rFonts w:asciiTheme="majorBidi" w:hAnsiTheme="majorBidi" w:cstheme="majorBidi"/>
          <w:szCs w:val="22"/>
        </w:rPr>
        <w:t>CV) i z posiłkiem wysokotłuszczowym (32%</w:t>
      </w:r>
      <w:r w:rsidR="00BD2D79">
        <w:rPr>
          <w:rFonts w:asciiTheme="majorBidi" w:hAnsiTheme="majorBidi" w:cstheme="majorBidi"/>
          <w:szCs w:val="22"/>
        </w:rPr>
        <w:t> </w:t>
      </w:r>
      <w:r w:rsidRPr="002B70F8">
        <w:rPr>
          <w:rFonts w:asciiTheme="majorBidi" w:hAnsiTheme="majorBidi" w:cstheme="majorBidi"/>
          <w:szCs w:val="22"/>
        </w:rPr>
        <w:t>CV).</w:t>
      </w:r>
    </w:p>
    <w:p w14:paraId="7A76838B" w14:textId="77777777" w:rsidR="005D770E" w:rsidRPr="002B70F8" w:rsidRDefault="005D770E" w:rsidP="002B70F8">
      <w:pPr>
        <w:pStyle w:val="Tekstpodstawowy"/>
        <w:widowControl/>
        <w:rPr>
          <w:rFonts w:asciiTheme="majorBidi" w:hAnsiTheme="majorBidi" w:cstheme="majorBidi"/>
          <w:szCs w:val="22"/>
        </w:rPr>
      </w:pPr>
    </w:p>
    <w:p w14:paraId="2FA152F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Na podstawie analizy farmakokinetyki populacyjnej pacjentów oszacowano, że zmienność ekspozycji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wynika głównie ze zmienności w biodostępności (44%</w:t>
      </w:r>
      <w:r w:rsidR="00BD2D79">
        <w:rPr>
          <w:rFonts w:asciiTheme="majorBidi" w:hAnsiTheme="majorBidi" w:cstheme="majorBidi"/>
          <w:szCs w:val="22"/>
        </w:rPr>
        <w:t> </w:t>
      </w:r>
      <w:r w:rsidRPr="002B70F8">
        <w:rPr>
          <w:rFonts w:asciiTheme="majorBidi" w:hAnsiTheme="majorBidi" w:cstheme="majorBidi"/>
          <w:szCs w:val="22"/>
        </w:rPr>
        <w:t xml:space="preserve">CV), a w mniejszym stopniu ze względu na zmienność osobniczą w biodostępności i zmienność osobniczą wartości </w:t>
      </w:r>
      <w:proofErr w:type="spellStart"/>
      <w:r w:rsidRPr="002B70F8">
        <w:rPr>
          <w:rFonts w:asciiTheme="majorBidi" w:hAnsiTheme="majorBidi" w:cstheme="majorBidi"/>
          <w:szCs w:val="22"/>
        </w:rPr>
        <w:t>klirensu</w:t>
      </w:r>
      <w:proofErr w:type="spellEnd"/>
      <w:r w:rsidRPr="002B70F8">
        <w:rPr>
          <w:rFonts w:asciiTheme="majorBidi" w:hAnsiTheme="majorBidi" w:cstheme="majorBidi"/>
          <w:szCs w:val="22"/>
        </w:rPr>
        <w:t xml:space="preserve"> (odpowiednio 30% i 32%</w:t>
      </w:r>
      <w:r w:rsidR="00BD2D79">
        <w:rPr>
          <w:rFonts w:asciiTheme="majorBidi" w:hAnsiTheme="majorBidi" w:cstheme="majorBidi"/>
          <w:szCs w:val="22"/>
        </w:rPr>
        <w:t> </w:t>
      </w:r>
      <w:r w:rsidRPr="002B70F8">
        <w:rPr>
          <w:rFonts w:asciiTheme="majorBidi" w:hAnsiTheme="majorBidi" w:cstheme="majorBidi"/>
          <w:szCs w:val="22"/>
        </w:rPr>
        <w:t>CV). Nie należy oczekiwać, że losowa zmienność ekspozycji wpłynie na wartość łącznej ekspozycji oraz skuteczność lub bezpieczeństwo.</w:t>
      </w:r>
    </w:p>
    <w:p w14:paraId="5AF8EE73" w14:textId="77777777" w:rsidR="005D770E" w:rsidRPr="002B70F8" w:rsidRDefault="005D770E" w:rsidP="002B70F8">
      <w:pPr>
        <w:pStyle w:val="Tekstpodstawowy"/>
        <w:widowControl/>
        <w:rPr>
          <w:rFonts w:asciiTheme="majorBidi" w:hAnsiTheme="majorBidi" w:cstheme="majorBidi"/>
          <w:szCs w:val="22"/>
        </w:rPr>
      </w:pPr>
    </w:p>
    <w:p w14:paraId="1AE0A35F" w14:textId="77777777" w:rsidR="005D770E" w:rsidRPr="002B70F8" w:rsidRDefault="004C357F" w:rsidP="0047763D">
      <w:pPr>
        <w:pStyle w:val="Tekstpodstawowy"/>
        <w:keepNext/>
        <w:widowControl/>
        <w:rPr>
          <w:rFonts w:asciiTheme="majorBidi" w:hAnsiTheme="majorBidi" w:cstheme="majorBidi"/>
          <w:szCs w:val="22"/>
        </w:rPr>
      </w:pPr>
      <w:r w:rsidRPr="002B70F8">
        <w:rPr>
          <w:rFonts w:asciiTheme="majorBidi" w:hAnsiTheme="majorBidi" w:cstheme="majorBidi"/>
          <w:szCs w:val="22"/>
          <w:u w:val="single"/>
        </w:rPr>
        <w:t>Dystrybucja</w:t>
      </w:r>
    </w:p>
    <w:p w14:paraId="36E83513" w14:textId="77777777" w:rsidR="005D770E" w:rsidRPr="002B70F8" w:rsidRDefault="004C357F" w:rsidP="0047763D">
      <w:pPr>
        <w:pStyle w:val="Tekstpodstawowy"/>
        <w:keepNext/>
        <w:widowControl/>
        <w:rPr>
          <w:rFonts w:asciiTheme="majorBidi" w:hAnsiTheme="majorBidi" w:cstheme="majorBidi"/>
          <w:szCs w:val="22"/>
        </w:rPr>
      </w:pPr>
      <w:r w:rsidRPr="002B70F8">
        <w:rPr>
          <w:rFonts w:asciiTheme="majorBidi" w:hAnsiTheme="majorBidi" w:cstheme="majorBidi"/>
          <w:szCs w:val="22"/>
        </w:rPr>
        <w:t xml:space="preserve">Objętość dystrybucji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u pacjentów jest duża (2505 l), współczynnik zmienności (CV% 93%) co wskazuje, że lek ten jest szeroko rozprowadzany w przestrzeni pozanaczyniowej. Z badań </w:t>
      </w:r>
      <w:r w:rsidRPr="002B70F8">
        <w:rPr>
          <w:rFonts w:asciiTheme="majorBidi" w:hAnsiTheme="majorBidi" w:cstheme="majorBidi"/>
          <w:i/>
          <w:szCs w:val="22"/>
        </w:rPr>
        <w:t>in</w:t>
      </w:r>
      <w:r w:rsidR="0071759F">
        <w:rPr>
          <w:rFonts w:asciiTheme="majorBidi" w:hAnsiTheme="majorBidi" w:cstheme="majorBidi"/>
          <w:i/>
          <w:szCs w:val="22"/>
        </w:rPr>
        <w:t xml:space="preserve"> </w:t>
      </w:r>
      <w:r w:rsidRPr="002B70F8">
        <w:rPr>
          <w:rFonts w:asciiTheme="majorBidi" w:hAnsiTheme="majorBidi" w:cstheme="majorBidi"/>
          <w:i/>
          <w:szCs w:val="22"/>
        </w:rPr>
        <w:t xml:space="preserve">vitro </w:t>
      </w:r>
      <w:r w:rsidRPr="002B70F8">
        <w:rPr>
          <w:rFonts w:asciiTheme="majorBidi" w:hAnsiTheme="majorBidi" w:cstheme="majorBidi"/>
          <w:szCs w:val="22"/>
        </w:rPr>
        <w:t xml:space="preserve">wynika,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klinicznie istotnych stężeniach wiąże się z białkami osocza w przybliżeniu w 96%.</w:t>
      </w:r>
    </w:p>
    <w:p w14:paraId="0548F146" w14:textId="77777777" w:rsidR="005D770E" w:rsidRPr="002B70F8" w:rsidRDefault="005D770E" w:rsidP="002B70F8">
      <w:pPr>
        <w:pStyle w:val="Tekstpodstawowy"/>
        <w:widowControl/>
        <w:rPr>
          <w:rFonts w:asciiTheme="majorBidi" w:hAnsiTheme="majorBidi" w:cstheme="majorBidi"/>
          <w:szCs w:val="22"/>
        </w:rPr>
      </w:pPr>
    </w:p>
    <w:p w14:paraId="5A5CB5F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Metabolizm</w:t>
      </w:r>
    </w:p>
    <w:p w14:paraId="31BD8CAA" w14:textId="77777777" w:rsidR="005D770E" w:rsidRPr="002B70F8" w:rsidRDefault="004C357F" w:rsidP="002B70F8">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jest u ludzi w znacznym stopniu metabolizowany, z udziałem licznych enzymów. Po podaniu zdrowym ochotnikom 100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znakowanego węglem [</w:t>
      </w:r>
      <w:r w:rsidRPr="002B70F8">
        <w:rPr>
          <w:rFonts w:asciiTheme="majorBidi" w:hAnsiTheme="majorBidi" w:cstheme="majorBidi"/>
          <w:szCs w:val="22"/>
          <w:vertAlign w:val="superscript"/>
        </w:rPr>
        <w:t>14</w:t>
      </w:r>
      <w:r w:rsidRPr="002B70F8">
        <w:rPr>
          <w:rFonts w:asciiTheme="majorBidi" w:hAnsiTheme="majorBidi" w:cstheme="majorBidi"/>
          <w:szCs w:val="22"/>
        </w:rPr>
        <w:t xml:space="preserve">C],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postaci niezmienionej stanowił 29% z całości radioaktywnej krążącej w osoczu. Stężenia metabolitów w osoczu oraz ich aktywność oznaczana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wskazują, że metabolity nie mogą odgrywać istotnej roli w obserwowanych właściwościach farmakologicznych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Głównym enzymem odpowiedzialnym za metabolizm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jest CYP3A4.</w:t>
      </w:r>
    </w:p>
    <w:p w14:paraId="4FCA179F" w14:textId="77777777" w:rsidR="005D770E" w:rsidRPr="002B70F8" w:rsidRDefault="005D770E" w:rsidP="002B70F8">
      <w:pPr>
        <w:pStyle w:val="Tekstpodstawowy"/>
        <w:widowControl/>
        <w:rPr>
          <w:rFonts w:asciiTheme="majorBidi" w:hAnsiTheme="majorBidi" w:cstheme="majorBidi"/>
          <w:szCs w:val="22"/>
        </w:rPr>
      </w:pPr>
    </w:p>
    <w:p w14:paraId="16F8FBA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Eliminacja</w:t>
      </w:r>
    </w:p>
    <w:p w14:paraId="68DA83F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Średni końcowy okres półtrwania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wynosi 3 godziny do 5 godzin. Średni pozorny </w:t>
      </w:r>
      <w:proofErr w:type="spellStart"/>
      <w:r w:rsidRPr="002B70F8">
        <w:rPr>
          <w:rFonts w:asciiTheme="majorBidi" w:hAnsiTheme="majorBidi" w:cstheme="majorBidi"/>
          <w:szCs w:val="22"/>
        </w:rPr>
        <w:t>klirens</w:t>
      </w:r>
      <w:proofErr w:type="spellEnd"/>
      <w:r w:rsidRPr="002B70F8">
        <w:rPr>
          <w:rFonts w:asciiTheme="majorBidi" w:hAnsiTheme="majorBidi" w:cstheme="majorBidi"/>
          <w:szCs w:val="22"/>
        </w:rPr>
        <w:t xml:space="preserve"> po podaniu doustnym wynosi 363,8</w:t>
      </w:r>
      <w:r w:rsidR="00BD2D79">
        <w:rPr>
          <w:rFonts w:asciiTheme="majorBidi" w:hAnsiTheme="majorBidi" w:cstheme="majorBidi"/>
          <w:szCs w:val="22"/>
        </w:rPr>
        <w:t> </w:t>
      </w:r>
      <w:r w:rsidRPr="002B70F8">
        <w:rPr>
          <w:rFonts w:asciiTheme="majorBidi" w:hAnsiTheme="majorBidi" w:cstheme="majorBidi"/>
          <w:szCs w:val="22"/>
        </w:rPr>
        <w:t>l/godz. (CV% 81,3%).</w:t>
      </w:r>
    </w:p>
    <w:p w14:paraId="220670B5" w14:textId="77777777" w:rsidR="005D770E" w:rsidRPr="002B70F8" w:rsidRDefault="005D770E" w:rsidP="002B70F8">
      <w:pPr>
        <w:pStyle w:val="Tekstpodstawowy"/>
        <w:widowControl/>
        <w:rPr>
          <w:rFonts w:asciiTheme="majorBidi" w:hAnsiTheme="majorBidi" w:cstheme="majorBidi"/>
          <w:szCs w:val="22"/>
        </w:rPr>
      </w:pPr>
    </w:p>
    <w:p w14:paraId="6C1E8387" w14:textId="77777777" w:rsidR="005D770E" w:rsidRPr="002B70F8" w:rsidRDefault="004C357F" w:rsidP="002B70F8">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wydalany jest w przeważającej części z kałem, głównie w postaci metabolitów. Po doustnym podaniu pojedynczej dawki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znakowanego węglem [</w:t>
      </w:r>
      <w:r w:rsidRPr="002B70F8">
        <w:rPr>
          <w:rFonts w:asciiTheme="majorBidi" w:hAnsiTheme="majorBidi" w:cstheme="majorBidi"/>
          <w:szCs w:val="22"/>
          <w:vertAlign w:val="superscript"/>
        </w:rPr>
        <w:t>14</w:t>
      </w:r>
      <w:r w:rsidRPr="002B70F8">
        <w:rPr>
          <w:rFonts w:asciiTheme="majorBidi" w:hAnsiTheme="majorBidi" w:cstheme="majorBidi"/>
          <w:szCs w:val="22"/>
        </w:rPr>
        <w:t xml:space="preserve">C] około 89% tej dawki zostało wydalone w ciągu 10 dni, przy 4% radioaktywności stwierdzanej w moczu i 85% stwierdzanej w kale.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 postaci niezmienionej stanowił 0,1% całości wydalanej z moczem i 19% całości wydalanej w kale, przy czym pozostałą część stanowiły metabolity.</w:t>
      </w:r>
    </w:p>
    <w:p w14:paraId="69A8BF96" w14:textId="77777777" w:rsidR="005D770E" w:rsidRPr="002B70F8" w:rsidRDefault="005D770E" w:rsidP="002B70F8">
      <w:pPr>
        <w:pStyle w:val="Tekstpodstawowy"/>
        <w:widowControl/>
        <w:rPr>
          <w:rFonts w:asciiTheme="majorBidi" w:hAnsiTheme="majorBidi" w:cstheme="majorBidi"/>
          <w:szCs w:val="22"/>
        </w:rPr>
      </w:pPr>
    </w:p>
    <w:p w14:paraId="09CACCE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Zaburzenia czynności wątroby i nerek</w:t>
      </w:r>
    </w:p>
    <w:p w14:paraId="4423E44E"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 xml:space="preserve">Wpływ zaburzeń czynności wątroby na farmakokinetykę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po podaniu jednorazowym oceniono u 8 osób z umiarkowanymi zaburzeniami czynności wątroby, którym podano dawkę 50 mg oraz u 5</w:t>
      </w:r>
      <w:r w:rsidR="00BD2D79">
        <w:rPr>
          <w:rFonts w:asciiTheme="majorBidi" w:hAnsiTheme="majorBidi" w:cstheme="majorBidi"/>
          <w:szCs w:val="22"/>
        </w:rPr>
        <w:t> </w:t>
      </w:r>
      <w:r w:rsidRPr="002B70F8">
        <w:rPr>
          <w:rFonts w:asciiTheme="majorBidi" w:hAnsiTheme="majorBidi" w:cstheme="majorBidi"/>
          <w:szCs w:val="22"/>
        </w:rPr>
        <w:t xml:space="preserve">osób z ciężkimi zaburzeniami czynności wątroby, którym podawano dawkę 20 mg i porównywano z odpowiednio dobranymi zdrowymi osobami, którym podano dawkę 70 mg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U pacjentów z umiarkowanymi zaburzeniami czynności wątroby w porównaniu do osób z prawidłową czynnością wątroby średnie wartości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vertAlign w:val="subscript"/>
        </w:rPr>
        <w:t xml:space="preserve"> </w:t>
      </w:r>
      <w:r w:rsidRPr="002B70F8">
        <w:rPr>
          <w:rFonts w:asciiTheme="majorBidi" w:hAnsiTheme="majorBidi" w:cstheme="majorBidi"/>
          <w:szCs w:val="22"/>
        </w:rPr>
        <w:t xml:space="preserve">i AUC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dostosowane do dawki</w:t>
      </w:r>
      <w:r w:rsidR="0071759F">
        <w:rPr>
          <w:rFonts w:asciiTheme="majorBidi" w:hAnsiTheme="majorBidi" w:cstheme="majorBidi"/>
          <w:szCs w:val="22"/>
        </w:rPr>
        <w:t xml:space="preserve"> </w:t>
      </w:r>
      <w:r w:rsidRPr="002B70F8">
        <w:rPr>
          <w:rFonts w:asciiTheme="majorBidi" w:hAnsiTheme="majorBidi" w:cstheme="majorBidi"/>
          <w:szCs w:val="22"/>
        </w:rPr>
        <w:t xml:space="preserve">70 mg, były zmniejszone odpowiednio o 47% i 8%. U osób z ciężkimi zaburzeniami czynności wątroby w porównaniu do osób z prawidłową czynnością wątroby średnie wartości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vertAlign w:val="subscript"/>
        </w:rPr>
        <w:t xml:space="preserve"> </w:t>
      </w:r>
      <w:r w:rsidRPr="002B70F8">
        <w:rPr>
          <w:rFonts w:asciiTheme="majorBidi" w:hAnsiTheme="majorBidi" w:cstheme="majorBidi"/>
          <w:szCs w:val="22"/>
        </w:rPr>
        <w:t xml:space="preserve">i AUC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dostosowane do dawki 70 mg, były zmniejszone odpowiednio o 43% i 28% (patrz punkty</w:t>
      </w:r>
      <w:r w:rsidR="00BD2D79">
        <w:rPr>
          <w:rFonts w:asciiTheme="majorBidi" w:hAnsiTheme="majorBidi" w:cstheme="majorBidi"/>
          <w:szCs w:val="22"/>
        </w:rPr>
        <w:t> </w:t>
      </w:r>
      <w:r w:rsidRPr="002B70F8">
        <w:rPr>
          <w:rFonts w:asciiTheme="majorBidi" w:hAnsiTheme="majorBidi" w:cstheme="majorBidi"/>
          <w:szCs w:val="22"/>
        </w:rPr>
        <w:t>4.2 i 4.4).</w:t>
      </w:r>
    </w:p>
    <w:p w14:paraId="2FFA6020" w14:textId="77777777" w:rsidR="0071759F" w:rsidRDefault="0071759F" w:rsidP="0071759F">
      <w:pPr>
        <w:pStyle w:val="Tekstpodstawowy"/>
        <w:widowControl/>
        <w:rPr>
          <w:rFonts w:asciiTheme="majorBidi" w:hAnsiTheme="majorBidi" w:cstheme="majorBidi"/>
          <w:szCs w:val="22"/>
        </w:rPr>
      </w:pPr>
    </w:p>
    <w:p w14:paraId="334672A8" w14:textId="77777777" w:rsidR="0071759F" w:rsidRDefault="004C357F" w:rsidP="0071759F">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i jego metabolity są w znikomym stopniu wydalane przez nerki.</w:t>
      </w:r>
    </w:p>
    <w:p w14:paraId="30A9785D" w14:textId="77777777" w:rsidR="0071759F" w:rsidRDefault="0071759F" w:rsidP="0071759F">
      <w:pPr>
        <w:pStyle w:val="Tekstpodstawowy"/>
        <w:widowControl/>
        <w:rPr>
          <w:rFonts w:asciiTheme="majorBidi" w:hAnsiTheme="majorBidi" w:cstheme="majorBidi"/>
          <w:szCs w:val="22"/>
        </w:rPr>
      </w:pPr>
    </w:p>
    <w:p w14:paraId="707B5FC0"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u w:val="single"/>
        </w:rPr>
        <w:t>Dzieci i młodzież</w:t>
      </w:r>
    </w:p>
    <w:p w14:paraId="48152C08"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 xml:space="preserve">Farmakokinetykę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oceniano u 104 </w:t>
      </w:r>
      <w:r w:rsidR="00227FCD" w:rsidRPr="00227FCD">
        <w:rPr>
          <w:rFonts w:asciiTheme="majorBidi" w:hAnsiTheme="majorBidi" w:cstheme="majorBidi"/>
          <w:szCs w:val="22"/>
        </w:rPr>
        <w:t>pacjentów pediatrycznych</w:t>
      </w:r>
      <w:r w:rsidRPr="002B70F8">
        <w:rPr>
          <w:rFonts w:asciiTheme="majorBidi" w:hAnsiTheme="majorBidi" w:cstheme="majorBidi"/>
          <w:szCs w:val="22"/>
        </w:rPr>
        <w:t xml:space="preserve"> z białaczką lub guzami litymi (72 z</w:t>
      </w:r>
      <w:r w:rsidR="0071759F">
        <w:rPr>
          <w:rFonts w:asciiTheme="majorBidi" w:hAnsiTheme="majorBidi" w:cstheme="majorBidi"/>
          <w:szCs w:val="22"/>
        </w:rPr>
        <w:t xml:space="preserve"> </w:t>
      </w:r>
      <w:r w:rsidRPr="002B70F8">
        <w:rPr>
          <w:rFonts w:asciiTheme="majorBidi" w:hAnsiTheme="majorBidi" w:cstheme="majorBidi"/>
          <w:szCs w:val="22"/>
        </w:rPr>
        <w:t xml:space="preserve">nich otrzymywało </w:t>
      </w:r>
      <w:proofErr w:type="spellStart"/>
      <w:r w:rsidR="00BD2D79" w:rsidRPr="00BD2D79">
        <w:rPr>
          <w:rFonts w:asciiTheme="majorBidi" w:hAnsiTheme="majorBidi" w:cstheme="majorBidi"/>
          <w:szCs w:val="22"/>
        </w:rPr>
        <w:t>dazatynib</w:t>
      </w:r>
      <w:proofErr w:type="spellEnd"/>
      <w:r w:rsidRPr="002B70F8">
        <w:rPr>
          <w:rFonts w:asciiTheme="majorBidi" w:hAnsiTheme="majorBidi" w:cstheme="majorBidi"/>
          <w:szCs w:val="22"/>
        </w:rPr>
        <w:t xml:space="preserve"> w postaci tabletek, a 32 w postaci proszku do sporządzania zawiesiny doustnej).</w:t>
      </w:r>
    </w:p>
    <w:p w14:paraId="6F46FC4E" w14:textId="77777777" w:rsidR="005D770E" w:rsidRPr="002B70F8" w:rsidRDefault="005D770E" w:rsidP="002B70F8">
      <w:pPr>
        <w:pStyle w:val="Tekstpodstawowy"/>
        <w:widowControl/>
        <w:rPr>
          <w:rFonts w:asciiTheme="majorBidi" w:hAnsiTheme="majorBidi" w:cstheme="majorBidi"/>
          <w:szCs w:val="22"/>
        </w:rPr>
      </w:pPr>
    </w:p>
    <w:p w14:paraId="114A2E8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badaniu farmakokinetyki z udziałem dzieci i młodzieży ekspozycja na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z normalizacją dawki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avg</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min</w:t>
      </w:r>
      <w:proofErr w:type="spellEnd"/>
      <w:r w:rsidRPr="002B70F8">
        <w:rPr>
          <w:rFonts w:asciiTheme="majorBidi" w:hAnsiTheme="majorBidi" w:cstheme="majorBidi"/>
          <w:szCs w:val="22"/>
          <w:vertAlign w:val="subscript"/>
        </w:rPr>
        <w:t xml:space="preserve"> </w:t>
      </w:r>
      <w:r w:rsidRPr="002B70F8">
        <w:rPr>
          <w:rFonts w:asciiTheme="majorBidi" w:hAnsiTheme="majorBidi" w:cstheme="majorBidi"/>
          <w:szCs w:val="22"/>
        </w:rPr>
        <w:t xml:space="preserve">i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rPr>
        <w:t>) wydawała się być zbliżona u 21 pacjentów z przewlekłą białaczką szpikową w fazie przewlekłej (CP</w:t>
      </w:r>
      <w:r w:rsidR="00BD2D79">
        <w:rPr>
          <w:rFonts w:asciiTheme="majorBidi" w:hAnsiTheme="majorBidi" w:cstheme="majorBidi"/>
          <w:szCs w:val="22"/>
        </w:rPr>
        <w:noBreakHyphen/>
      </w:r>
      <w:r w:rsidRPr="002B70F8">
        <w:rPr>
          <w:rFonts w:asciiTheme="majorBidi" w:hAnsiTheme="majorBidi" w:cstheme="majorBidi"/>
          <w:szCs w:val="22"/>
        </w:rPr>
        <w:t xml:space="preserve">CML) oraz 16 pacjentów z </w:t>
      </w:r>
      <w:proofErr w:type="spellStart"/>
      <w:r w:rsidRPr="002B70F8">
        <w:rPr>
          <w:rFonts w:asciiTheme="majorBidi" w:hAnsiTheme="majorBidi" w:cstheme="majorBidi"/>
          <w:szCs w:val="22"/>
        </w:rPr>
        <w:t>Ph</w:t>
      </w:r>
      <w:proofErr w:type="spellEnd"/>
      <w:r w:rsidRPr="002B70F8">
        <w:rPr>
          <w:rFonts w:asciiTheme="majorBidi" w:hAnsiTheme="majorBidi" w:cstheme="majorBidi"/>
          <w:szCs w:val="22"/>
        </w:rPr>
        <w:t>+</w:t>
      </w:r>
      <w:r w:rsidR="00BD2D79">
        <w:rPr>
          <w:rFonts w:asciiTheme="majorBidi" w:hAnsiTheme="majorBidi" w:cstheme="majorBidi"/>
          <w:szCs w:val="22"/>
        </w:rPr>
        <w:t> </w:t>
      </w:r>
      <w:r w:rsidRPr="002B70F8">
        <w:rPr>
          <w:rFonts w:asciiTheme="majorBidi" w:hAnsiTheme="majorBidi" w:cstheme="majorBidi"/>
          <w:szCs w:val="22"/>
        </w:rPr>
        <w:t>ALL.</w:t>
      </w:r>
    </w:p>
    <w:p w14:paraId="65E7C3FD" w14:textId="77777777" w:rsidR="005D770E" w:rsidRPr="002B70F8" w:rsidRDefault="005D770E" w:rsidP="002B70F8">
      <w:pPr>
        <w:pStyle w:val="Tekstpodstawowy"/>
        <w:widowControl/>
        <w:rPr>
          <w:rFonts w:asciiTheme="majorBidi" w:hAnsiTheme="majorBidi" w:cstheme="majorBidi"/>
          <w:szCs w:val="22"/>
        </w:rPr>
      </w:pPr>
    </w:p>
    <w:p w14:paraId="07569DAD"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Farmakokinetykę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postaci tabletek oceniano u 72 </w:t>
      </w:r>
      <w:r w:rsidR="00227FCD" w:rsidRPr="00227FCD">
        <w:rPr>
          <w:rFonts w:asciiTheme="majorBidi" w:hAnsiTheme="majorBidi" w:cstheme="majorBidi"/>
          <w:szCs w:val="22"/>
        </w:rPr>
        <w:t>pacjentów pediatrycznych</w:t>
      </w:r>
      <w:r w:rsidRPr="002B70F8">
        <w:rPr>
          <w:rFonts w:asciiTheme="majorBidi" w:hAnsiTheme="majorBidi" w:cstheme="majorBidi"/>
          <w:szCs w:val="22"/>
        </w:rPr>
        <w:t xml:space="preserve"> z nawrotową lub oporną na leczenie białaczką lub z guzami litymi. Lek podawano w dawkach doustnych od 60 do</w:t>
      </w:r>
      <w:r w:rsidR="00BD2D79">
        <w:rPr>
          <w:rFonts w:asciiTheme="majorBidi" w:hAnsiTheme="majorBidi" w:cstheme="majorBidi"/>
          <w:szCs w:val="22"/>
        </w:rPr>
        <w:t> </w:t>
      </w:r>
      <w:r w:rsidRPr="002B70F8">
        <w:rPr>
          <w:rFonts w:asciiTheme="majorBidi" w:hAnsiTheme="majorBidi" w:cstheme="majorBidi"/>
          <w:szCs w:val="22"/>
        </w:rPr>
        <w:t>120</w:t>
      </w:r>
      <w:r w:rsidR="00BD2D79">
        <w:rPr>
          <w:rFonts w:asciiTheme="majorBidi" w:hAnsiTheme="majorBidi" w:cstheme="majorBidi"/>
          <w:szCs w:val="22"/>
        </w:rPr>
        <w:t> </w:t>
      </w:r>
      <w:r w:rsidRPr="002B70F8">
        <w:rPr>
          <w:rFonts w:asciiTheme="majorBidi" w:hAnsiTheme="majorBidi" w:cstheme="majorBidi"/>
          <w:szCs w:val="22"/>
        </w:rPr>
        <w:t>mg/m</w:t>
      </w:r>
      <w:r w:rsidRPr="002B70F8">
        <w:rPr>
          <w:rFonts w:asciiTheme="majorBidi" w:hAnsiTheme="majorBidi" w:cstheme="majorBidi"/>
          <w:szCs w:val="22"/>
          <w:vertAlign w:val="superscript"/>
        </w:rPr>
        <w:t>2</w:t>
      </w:r>
      <w:r w:rsidRPr="002B70F8">
        <w:rPr>
          <w:rFonts w:asciiTheme="majorBidi" w:hAnsiTheme="majorBidi" w:cstheme="majorBidi"/>
          <w:szCs w:val="22"/>
        </w:rPr>
        <w:t xml:space="preserve"> </w:t>
      </w:r>
      <w:proofErr w:type="spellStart"/>
      <w:r w:rsidRPr="002B70F8">
        <w:rPr>
          <w:rFonts w:asciiTheme="majorBidi" w:hAnsiTheme="majorBidi" w:cstheme="majorBidi"/>
          <w:szCs w:val="22"/>
        </w:rPr>
        <w:t>pc</w:t>
      </w:r>
      <w:proofErr w:type="spellEnd"/>
      <w:r w:rsidRPr="002B70F8">
        <w:rPr>
          <w:rFonts w:asciiTheme="majorBidi" w:hAnsiTheme="majorBidi" w:cstheme="majorBidi"/>
          <w:szCs w:val="22"/>
        </w:rPr>
        <w:t>. raz na dobę i od 50 do 110 mg/m</w:t>
      </w:r>
      <w:r w:rsidRPr="002B70F8">
        <w:rPr>
          <w:rFonts w:asciiTheme="majorBidi" w:hAnsiTheme="majorBidi" w:cstheme="majorBidi"/>
          <w:szCs w:val="22"/>
          <w:vertAlign w:val="superscript"/>
        </w:rPr>
        <w:t>2</w:t>
      </w:r>
      <w:r w:rsidRPr="002B70F8">
        <w:rPr>
          <w:rFonts w:asciiTheme="majorBidi" w:hAnsiTheme="majorBidi" w:cstheme="majorBidi"/>
          <w:szCs w:val="22"/>
        </w:rPr>
        <w:t xml:space="preserve"> </w:t>
      </w:r>
      <w:proofErr w:type="spellStart"/>
      <w:r w:rsidRPr="002B70F8">
        <w:rPr>
          <w:rFonts w:asciiTheme="majorBidi" w:hAnsiTheme="majorBidi" w:cstheme="majorBidi"/>
          <w:szCs w:val="22"/>
        </w:rPr>
        <w:t>pc</w:t>
      </w:r>
      <w:proofErr w:type="spellEnd"/>
      <w:r w:rsidRPr="002B70F8">
        <w:rPr>
          <w:rFonts w:asciiTheme="majorBidi" w:hAnsiTheme="majorBidi" w:cstheme="majorBidi"/>
          <w:szCs w:val="22"/>
        </w:rPr>
        <w:t xml:space="preserve">. dwa razy na dobę. Połączono dane z dwóch badań, które wykazały,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był szybko wchłaniany. Średnią wartość </w:t>
      </w:r>
      <w:proofErr w:type="spellStart"/>
      <w:r w:rsidRPr="002B70F8">
        <w:rPr>
          <w:rFonts w:asciiTheme="majorBidi" w:hAnsiTheme="majorBidi" w:cstheme="majorBidi"/>
          <w:szCs w:val="22"/>
        </w:rPr>
        <w:t>T</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vertAlign w:val="subscript"/>
        </w:rPr>
        <w:t xml:space="preserve"> </w:t>
      </w:r>
      <w:r w:rsidRPr="002B70F8">
        <w:rPr>
          <w:rFonts w:asciiTheme="majorBidi" w:hAnsiTheme="majorBidi" w:cstheme="majorBidi"/>
          <w:szCs w:val="22"/>
        </w:rPr>
        <w:t xml:space="preserve">obserwowano po upływie od 0,5 do 6 godzin, a średni czas półtrwania wynosił od 2 do 5 godzin w przypadku wszystkich poziomów dawkowania i wszystkich grup wiekowych. Farmakokinetyka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była</w:t>
      </w:r>
      <w:r w:rsidR="0071759F">
        <w:rPr>
          <w:rFonts w:asciiTheme="majorBidi" w:hAnsiTheme="majorBidi" w:cstheme="majorBidi"/>
          <w:szCs w:val="22"/>
        </w:rPr>
        <w:t xml:space="preserve"> </w:t>
      </w:r>
      <w:r w:rsidRPr="002B70F8">
        <w:rPr>
          <w:rFonts w:asciiTheme="majorBidi" w:hAnsiTheme="majorBidi" w:cstheme="majorBidi"/>
          <w:szCs w:val="22"/>
        </w:rPr>
        <w:t xml:space="preserve">proporcjonalna do dawki, stwierdzono zależne od dawki zwiększenie ekspozycji u dzieci i młodzieży. Nie stwierdzono istotnych różnic dotyczących farmakokinetyki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pomiędzy dziećmi a młodzieżą. Średnia geometryczna wartości </w:t>
      </w:r>
      <w:proofErr w:type="spellStart"/>
      <w:r w:rsidRPr="002B70F8">
        <w:rPr>
          <w:rFonts w:asciiTheme="majorBidi" w:hAnsiTheme="majorBidi" w:cstheme="majorBidi"/>
          <w:szCs w:val="22"/>
        </w:rPr>
        <w:t>C</w:t>
      </w:r>
      <w:r w:rsidRPr="002B70F8">
        <w:rPr>
          <w:rFonts w:asciiTheme="majorBidi" w:hAnsiTheme="majorBidi" w:cstheme="majorBidi"/>
          <w:szCs w:val="22"/>
          <w:vertAlign w:val="subscript"/>
        </w:rPr>
        <w:t>max</w:t>
      </w:r>
      <w:proofErr w:type="spellEnd"/>
      <w:r w:rsidRPr="002B70F8">
        <w:rPr>
          <w:rFonts w:asciiTheme="majorBidi" w:hAnsiTheme="majorBidi" w:cstheme="majorBidi"/>
          <w:szCs w:val="22"/>
        </w:rPr>
        <w:t xml:space="preserve">, AUC (0-T) i AUC (INF) znormalizowanych względem dawki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okazała się podobna u dzieci i młodzieży po zastosowaniu różnych poziomów dawkowania. Na podstawie symulacji opartej na modelu farmakokinetyki populacyjnej przewidziano, że zalecane dawkowanie zależne od przedziałów masy ciała, opisane dla tabletek w punkcie</w:t>
      </w:r>
      <w:r w:rsidR="00BD2D79">
        <w:rPr>
          <w:rFonts w:asciiTheme="majorBidi" w:hAnsiTheme="majorBidi" w:cstheme="majorBidi"/>
          <w:szCs w:val="22"/>
        </w:rPr>
        <w:t> </w:t>
      </w:r>
      <w:r w:rsidRPr="002B70F8">
        <w:rPr>
          <w:rFonts w:asciiTheme="majorBidi" w:hAnsiTheme="majorBidi" w:cstheme="majorBidi"/>
          <w:szCs w:val="22"/>
        </w:rPr>
        <w:t>4.2, powinno zapewnić podobną ekspozycję, jak dawka tabletek wynosząca 60 mg/m</w:t>
      </w:r>
      <w:r w:rsidRPr="002B70F8">
        <w:rPr>
          <w:rFonts w:asciiTheme="majorBidi" w:hAnsiTheme="majorBidi" w:cstheme="majorBidi"/>
          <w:szCs w:val="22"/>
          <w:vertAlign w:val="superscript"/>
        </w:rPr>
        <w:t>2</w:t>
      </w:r>
      <w:r w:rsidRPr="002B70F8">
        <w:rPr>
          <w:rFonts w:asciiTheme="majorBidi" w:hAnsiTheme="majorBidi" w:cstheme="majorBidi"/>
          <w:szCs w:val="22"/>
        </w:rPr>
        <w:t xml:space="preserve"> </w:t>
      </w:r>
      <w:proofErr w:type="spellStart"/>
      <w:r w:rsidRPr="002B70F8">
        <w:rPr>
          <w:rFonts w:asciiTheme="majorBidi" w:hAnsiTheme="majorBidi" w:cstheme="majorBidi"/>
          <w:szCs w:val="22"/>
        </w:rPr>
        <w:t>pc</w:t>
      </w:r>
      <w:proofErr w:type="spellEnd"/>
      <w:r w:rsidRPr="002B70F8">
        <w:rPr>
          <w:rFonts w:asciiTheme="majorBidi" w:hAnsiTheme="majorBidi" w:cstheme="majorBidi"/>
          <w:szCs w:val="22"/>
        </w:rPr>
        <w:t>.</w:t>
      </w:r>
      <w:r w:rsidR="00BD2D79">
        <w:rPr>
          <w:rFonts w:asciiTheme="majorBidi" w:hAnsiTheme="majorBidi" w:cstheme="majorBidi"/>
          <w:szCs w:val="22"/>
        </w:rPr>
        <w:t xml:space="preserve"> </w:t>
      </w:r>
      <w:r w:rsidRPr="002B70F8">
        <w:rPr>
          <w:rFonts w:asciiTheme="majorBidi" w:hAnsiTheme="majorBidi" w:cstheme="majorBidi"/>
          <w:szCs w:val="22"/>
        </w:rPr>
        <w:t>Dane te należy wziąć pod uwagę, jeśli u pacjentów planuje się zmianę z tabletek na</w:t>
      </w:r>
      <w:r w:rsidR="00BD2D79">
        <w:rPr>
          <w:rFonts w:asciiTheme="majorBidi" w:hAnsiTheme="majorBidi" w:cstheme="majorBidi"/>
          <w:szCs w:val="22"/>
        </w:rPr>
        <w:t xml:space="preserve"> </w:t>
      </w:r>
      <w:r w:rsidRPr="002B70F8">
        <w:rPr>
          <w:rFonts w:asciiTheme="majorBidi" w:hAnsiTheme="majorBidi" w:cstheme="majorBidi"/>
          <w:szCs w:val="22"/>
        </w:rPr>
        <w:t>prosz</w:t>
      </w:r>
      <w:r w:rsidR="0059316D">
        <w:rPr>
          <w:rFonts w:asciiTheme="majorBidi" w:hAnsiTheme="majorBidi" w:cstheme="majorBidi"/>
          <w:szCs w:val="22"/>
        </w:rPr>
        <w:t>e</w:t>
      </w:r>
      <w:r w:rsidRPr="002B70F8">
        <w:rPr>
          <w:rFonts w:asciiTheme="majorBidi" w:hAnsiTheme="majorBidi" w:cstheme="majorBidi"/>
          <w:szCs w:val="22"/>
        </w:rPr>
        <w:t>k do sporządzania zawiesiny doustnej lub odwrotnie.</w:t>
      </w:r>
    </w:p>
    <w:p w14:paraId="20EBA461" w14:textId="77777777" w:rsidR="005D770E" w:rsidRPr="002B70F8" w:rsidRDefault="005D770E" w:rsidP="002B70F8">
      <w:pPr>
        <w:pStyle w:val="Tekstpodstawowy"/>
        <w:widowControl/>
        <w:rPr>
          <w:rFonts w:asciiTheme="majorBidi" w:hAnsiTheme="majorBidi" w:cstheme="majorBidi"/>
          <w:szCs w:val="22"/>
        </w:rPr>
      </w:pPr>
    </w:p>
    <w:p w14:paraId="0B0DEF5D" w14:textId="77777777" w:rsidR="005D770E" w:rsidRPr="002B70F8" w:rsidRDefault="004C357F" w:rsidP="0071759F">
      <w:pPr>
        <w:pStyle w:val="Nagwek2"/>
      </w:pPr>
      <w:r w:rsidRPr="002B70F8">
        <w:t>Przedkliniczne dane o bezpieczeństwie</w:t>
      </w:r>
    </w:p>
    <w:p w14:paraId="30A47942" w14:textId="77777777" w:rsidR="005D770E" w:rsidRPr="002B70F8" w:rsidRDefault="005D770E" w:rsidP="002B70F8">
      <w:pPr>
        <w:pStyle w:val="Tekstpodstawowy"/>
        <w:widowControl/>
        <w:rPr>
          <w:rFonts w:asciiTheme="majorBidi" w:hAnsiTheme="majorBidi" w:cstheme="majorBidi"/>
          <w:b/>
          <w:szCs w:val="22"/>
        </w:rPr>
      </w:pPr>
    </w:p>
    <w:p w14:paraId="30CCB4D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Profil bezpieczeństwa stosowania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oceniano w nieklinicznych badaniach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oraz </w:t>
      </w:r>
      <w:r w:rsidRPr="002B70F8">
        <w:rPr>
          <w:rFonts w:asciiTheme="majorBidi" w:hAnsiTheme="majorBidi" w:cstheme="majorBidi"/>
          <w:i/>
          <w:szCs w:val="22"/>
        </w:rPr>
        <w:t>in</w:t>
      </w:r>
      <w:r w:rsidR="00C409C9">
        <w:rPr>
          <w:rFonts w:asciiTheme="majorBidi" w:hAnsiTheme="majorBidi" w:cstheme="majorBidi"/>
          <w:i/>
          <w:szCs w:val="22"/>
        </w:rPr>
        <w:t> </w:t>
      </w:r>
      <w:r w:rsidRPr="002B70F8">
        <w:rPr>
          <w:rFonts w:asciiTheme="majorBidi" w:hAnsiTheme="majorBidi" w:cstheme="majorBidi"/>
          <w:i/>
          <w:szCs w:val="22"/>
        </w:rPr>
        <w:t xml:space="preserve">vivo </w:t>
      </w:r>
      <w:r w:rsidRPr="002B70F8">
        <w:rPr>
          <w:rFonts w:asciiTheme="majorBidi" w:hAnsiTheme="majorBidi" w:cstheme="majorBidi"/>
          <w:szCs w:val="22"/>
        </w:rPr>
        <w:t>przeprowadzonych na myszach, szczurach, małpach oraz królikach.</w:t>
      </w:r>
    </w:p>
    <w:p w14:paraId="38426A1B" w14:textId="77777777" w:rsidR="005D770E" w:rsidRPr="002B70F8" w:rsidRDefault="005D770E" w:rsidP="002B70F8">
      <w:pPr>
        <w:pStyle w:val="Tekstpodstawowy"/>
        <w:widowControl/>
        <w:rPr>
          <w:rFonts w:asciiTheme="majorBidi" w:hAnsiTheme="majorBidi" w:cstheme="majorBidi"/>
          <w:szCs w:val="22"/>
        </w:rPr>
      </w:pPr>
    </w:p>
    <w:p w14:paraId="66ED6B04"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Toksyczność pierwotna wystąpiła w układzie pokarmowym, krwiotwórczym i limfatycznym. U szczurów i małp czynnikiem ograniczającym dawkę była toksyczność dotycząca układu pokarmowego, ponieważ u obu tych gatunków jelito było organem docelowym. U szczurów,</w:t>
      </w:r>
      <w:r w:rsidR="0071759F">
        <w:rPr>
          <w:rFonts w:asciiTheme="majorBidi" w:hAnsiTheme="majorBidi" w:cstheme="majorBidi"/>
          <w:szCs w:val="22"/>
        </w:rPr>
        <w:t xml:space="preserve"> </w:t>
      </w:r>
      <w:r w:rsidRPr="002B70F8">
        <w:rPr>
          <w:rFonts w:asciiTheme="majorBidi" w:hAnsiTheme="majorBidi" w:cstheme="majorBidi"/>
          <w:szCs w:val="22"/>
        </w:rPr>
        <w:t>nieznaczne do umiarkowanych zmiany parametrów krwinek czerwonych towarzyszyły zmianom w obrębie szpiku kostnego; podobne zmiany, lecz z mniejszą częstością, obserwowano u małp.</w:t>
      </w:r>
    </w:p>
    <w:p w14:paraId="3D2F772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Toksyczność dotycząca układu limfatycznego obejmowała u szczurów zmniejszenie liczby limfocytów w węzłach chłonnych, śledzionie oraz grasicy i zmniejszeniu się masy organów limfatycznych. Zmiany dotyczące układu pokarmowego, krwiotwórczego i limfatycznego były odwracalne i ustępowały po zakończeniu leczenia.</w:t>
      </w:r>
    </w:p>
    <w:p w14:paraId="60FB194A" w14:textId="77777777" w:rsidR="005D770E" w:rsidRPr="002B70F8" w:rsidRDefault="005D770E" w:rsidP="002B70F8">
      <w:pPr>
        <w:pStyle w:val="Tekstpodstawowy"/>
        <w:widowControl/>
        <w:rPr>
          <w:rFonts w:asciiTheme="majorBidi" w:hAnsiTheme="majorBidi" w:cstheme="majorBidi"/>
          <w:szCs w:val="22"/>
        </w:rPr>
      </w:pPr>
    </w:p>
    <w:p w14:paraId="1C060AF8"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Zmiany w nerkach obserwowane u małp leczonych aż do 9 miesięcy ograniczały się do zwiększenia śródmiąższowej mineralizacji nerek. W badaniu przeprowadzonym na małpach, w którym oceniano ostrą toksyczność, po doustnym podaniu pojedynczej dawki leku wystąpił krwotok skórny. Podobnych objawów nie obserwowano ani w badaniach przeprowadzonych na małpach ani na szczurach,</w:t>
      </w:r>
      <w:r w:rsidR="0071759F">
        <w:rPr>
          <w:rFonts w:asciiTheme="majorBidi" w:hAnsiTheme="majorBidi" w:cstheme="majorBidi"/>
          <w:szCs w:val="22"/>
        </w:rPr>
        <w:t xml:space="preserve"> </w:t>
      </w:r>
      <w:r w:rsidRPr="002B70F8">
        <w:rPr>
          <w:rFonts w:asciiTheme="majorBidi" w:hAnsiTheme="majorBidi" w:cstheme="majorBidi"/>
          <w:szCs w:val="22"/>
        </w:rPr>
        <w:t xml:space="preserve">w których podawano wielokrotne dawki leku. U szczurów,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hamował agregację płytek krwi</w:t>
      </w:r>
      <w:r w:rsidR="0071759F">
        <w:rPr>
          <w:rFonts w:asciiTheme="majorBidi" w:hAnsiTheme="majorBidi" w:cstheme="majorBidi"/>
          <w:szCs w:val="22"/>
        </w:rPr>
        <w:t xml:space="preserve"> </w:t>
      </w:r>
      <w:r w:rsidRPr="002B70F8">
        <w:rPr>
          <w:rFonts w:asciiTheme="majorBidi" w:hAnsiTheme="majorBidi" w:cstheme="majorBidi"/>
          <w:i/>
          <w:szCs w:val="22"/>
        </w:rPr>
        <w:t>in</w:t>
      </w:r>
      <w:r w:rsidR="00111E5D">
        <w:rPr>
          <w:rFonts w:asciiTheme="majorBidi" w:hAnsiTheme="majorBidi" w:cstheme="majorBidi"/>
          <w:i/>
          <w:szCs w:val="22"/>
        </w:rPr>
        <w:t> </w:t>
      </w:r>
      <w:r w:rsidRPr="002B70F8">
        <w:rPr>
          <w:rFonts w:asciiTheme="majorBidi" w:hAnsiTheme="majorBidi" w:cstheme="majorBidi"/>
          <w:i/>
          <w:szCs w:val="22"/>
        </w:rPr>
        <w:t xml:space="preserve">vitro </w:t>
      </w:r>
      <w:r w:rsidRPr="002B70F8">
        <w:rPr>
          <w:rFonts w:asciiTheme="majorBidi" w:hAnsiTheme="majorBidi" w:cstheme="majorBidi"/>
          <w:szCs w:val="22"/>
        </w:rPr>
        <w:t xml:space="preserve">i wydłużał czas krwawienia </w:t>
      </w:r>
      <w:r w:rsidRPr="002B70F8">
        <w:rPr>
          <w:rFonts w:asciiTheme="majorBidi" w:hAnsiTheme="majorBidi" w:cstheme="majorBidi"/>
          <w:i/>
          <w:szCs w:val="22"/>
        </w:rPr>
        <w:t>in vivo</w:t>
      </w:r>
      <w:r w:rsidRPr="002B70F8">
        <w:rPr>
          <w:rFonts w:asciiTheme="majorBidi" w:hAnsiTheme="majorBidi" w:cstheme="majorBidi"/>
          <w:szCs w:val="22"/>
        </w:rPr>
        <w:t>, lecz nie powodował samoistnych krwotoków.</w:t>
      </w:r>
    </w:p>
    <w:p w14:paraId="2EDF92D4" w14:textId="77777777" w:rsidR="005D770E" w:rsidRPr="002B70F8" w:rsidRDefault="005D770E" w:rsidP="002B70F8">
      <w:pPr>
        <w:pStyle w:val="Tekstpodstawowy"/>
        <w:widowControl/>
        <w:rPr>
          <w:rFonts w:asciiTheme="majorBidi" w:hAnsiTheme="majorBidi" w:cstheme="majorBidi"/>
          <w:szCs w:val="22"/>
        </w:rPr>
      </w:pPr>
    </w:p>
    <w:p w14:paraId="52109479"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 xml:space="preserve">Działanie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na kanał potasowy </w:t>
      </w:r>
      <w:proofErr w:type="spellStart"/>
      <w:r w:rsidRPr="002B70F8">
        <w:rPr>
          <w:rFonts w:asciiTheme="majorBidi" w:hAnsiTheme="majorBidi" w:cstheme="majorBidi"/>
          <w:szCs w:val="22"/>
        </w:rPr>
        <w:t>hERG</w:t>
      </w:r>
      <w:proofErr w:type="spellEnd"/>
      <w:r w:rsidRPr="002B70F8">
        <w:rPr>
          <w:rFonts w:asciiTheme="majorBidi" w:hAnsiTheme="majorBidi" w:cstheme="majorBidi"/>
          <w:szCs w:val="22"/>
        </w:rPr>
        <w:t xml:space="preserve"> oraz na włókna. </w:t>
      </w:r>
      <w:proofErr w:type="spellStart"/>
      <w:r w:rsidRPr="002B70F8">
        <w:rPr>
          <w:rFonts w:asciiTheme="majorBidi" w:hAnsiTheme="majorBidi" w:cstheme="majorBidi"/>
          <w:szCs w:val="22"/>
        </w:rPr>
        <w:t>Purkinje'go</w:t>
      </w:r>
      <w:proofErr w:type="spellEnd"/>
      <w:r w:rsidRPr="002B70F8">
        <w:rPr>
          <w:rFonts w:asciiTheme="majorBidi" w:hAnsiTheme="majorBidi" w:cstheme="majorBidi"/>
          <w:szCs w:val="22"/>
        </w:rPr>
        <w:t xml:space="preserve"> stwierdzone w badaniach</w:t>
      </w:r>
      <w:r w:rsidR="0071759F">
        <w:rPr>
          <w:rFonts w:asciiTheme="majorBidi" w:hAnsiTheme="majorBidi" w:cstheme="majorBidi"/>
          <w:szCs w:val="22"/>
        </w:rPr>
        <w:t xml:space="preserve">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wskazuje na możliwość wydłużania czasu repolaryzacji komór (odstęp QT). Jednakże, w badaniu przeprowadzonym </w:t>
      </w:r>
      <w:r w:rsidRPr="002B70F8">
        <w:rPr>
          <w:rFonts w:asciiTheme="majorBidi" w:hAnsiTheme="majorBidi" w:cstheme="majorBidi"/>
          <w:i/>
          <w:szCs w:val="22"/>
        </w:rPr>
        <w:t xml:space="preserve">in vivo </w:t>
      </w:r>
      <w:r w:rsidRPr="002B70F8">
        <w:rPr>
          <w:rFonts w:asciiTheme="majorBidi" w:hAnsiTheme="majorBidi" w:cstheme="majorBidi"/>
          <w:szCs w:val="22"/>
        </w:rPr>
        <w:t xml:space="preserve">po podaniu jednorazowej dawki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małpom,</w:t>
      </w:r>
      <w:r w:rsidR="0071759F">
        <w:rPr>
          <w:rFonts w:asciiTheme="majorBidi" w:hAnsiTheme="majorBidi" w:cstheme="majorBidi"/>
          <w:szCs w:val="22"/>
        </w:rPr>
        <w:t xml:space="preserve"> </w:t>
      </w:r>
      <w:r w:rsidRPr="002B70F8">
        <w:rPr>
          <w:rFonts w:asciiTheme="majorBidi" w:hAnsiTheme="majorBidi" w:cstheme="majorBidi"/>
          <w:szCs w:val="22"/>
        </w:rPr>
        <w:t>z zachowanym stanem świadomości, u których metodą telemetryczną uzyskiwano zapis EKG, nie stwierdzono zmian odstępu QT ani innych zmian w zapisie EKG.</w:t>
      </w:r>
    </w:p>
    <w:p w14:paraId="611CCE68" w14:textId="77777777" w:rsidR="005D770E" w:rsidRPr="002B70F8" w:rsidRDefault="005D770E" w:rsidP="002B70F8">
      <w:pPr>
        <w:pStyle w:val="Tekstpodstawowy"/>
        <w:widowControl/>
        <w:rPr>
          <w:rFonts w:asciiTheme="majorBidi" w:hAnsiTheme="majorBidi" w:cstheme="majorBidi"/>
          <w:szCs w:val="22"/>
        </w:rPr>
      </w:pPr>
    </w:p>
    <w:p w14:paraId="29274D9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Nie wykazano mutagenności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badaniach przeprowadzonych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na komórkach bakteryjnych (test </w:t>
      </w:r>
      <w:proofErr w:type="spellStart"/>
      <w:r w:rsidRPr="002B70F8">
        <w:rPr>
          <w:rFonts w:asciiTheme="majorBidi" w:hAnsiTheme="majorBidi" w:cstheme="majorBidi"/>
          <w:szCs w:val="22"/>
        </w:rPr>
        <w:t>Amesa</w:t>
      </w:r>
      <w:proofErr w:type="spellEnd"/>
      <w:r w:rsidRPr="002B70F8">
        <w:rPr>
          <w:rFonts w:asciiTheme="majorBidi" w:hAnsiTheme="majorBidi" w:cstheme="majorBidi"/>
          <w:szCs w:val="22"/>
        </w:rPr>
        <w:t xml:space="preserve">). Nie wykazano także </w:t>
      </w:r>
      <w:proofErr w:type="spellStart"/>
      <w:r w:rsidRPr="002B70F8">
        <w:rPr>
          <w:rFonts w:asciiTheme="majorBidi" w:hAnsiTheme="majorBidi" w:cstheme="majorBidi"/>
          <w:szCs w:val="22"/>
        </w:rPr>
        <w:t>genotoksyczności</w:t>
      </w:r>
      <w:proofErr w:type="spellEnd"/>
      <w:r w:rsidRPr="002B70F8">
        <w:rPr>
          <w:rFonts w:asciiTheme="majorBidi" w:hAnsiTheme="majorBidi" w:cstheme="majorBidi"/>
          <w:szCs w:val="22"/>
        </w:rPr>
        <w:t xml:space="preserve">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w teście </w:t>
      </w:r>
      <w:proofErr w:type="spellStart"/>
      <w:r w:rsidRPr="002B70F8">
        <w:rPr>
          <w:rFonts w:asciiTheme="majorBidi" w:hAnsiTheme="majorBidi" w:cstheme="majorBidi"/>
          <w:szCs w:val="22"/>
        </w:rPr>
        <w:t>mikrojądrowym</w:t>
      </w:r>
      <w:proofErr w:type="spellEnd"/>
      <w:r w:rsidRPr="002B70F8">
        <w:rPr>
          <w:rFonts w:asciiTheme="majorBidi" w:hAnsiTheme="majorBidi" w:cstheme="majorBidi"/>
          <w:szCs w:val="22"/>
        </w:rPr>
        <w:t xml:space="preserve"> przeprowadzonym </w:t>
      </w:r>
      <w:r w:rsidRPr="002B70F8">
        <w:rPr>
          <w:rFonts w:asciiTheme="majorBidi" w:hAnsiTheme="majorBidi" w:cstheme="majorBidi"/>
          <w:i/>
          <w:szCs w:val="22"/>
        </w:rPr>
        <w:t xml:space="preserve">in vivo </w:t>
      </w:r>
      <w:r w:rsidRPr="002B70F8">
        <w:rPr>
          <w:rFonts w:asciiTheme="majorBidi" w:hAnsiTheme="majorBidi" w:cstheme="majorBidi"/>
          <w:szCs w:val="22"/>
        </w:rPr>
        <w:t xml:space="preserve">u szczurów.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wywoływał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efekt </w:t>
      </w:r>
      <w:proofErr w:type="spellStart"/>
      <w:r w:rsidRPr="002B70F8">
        <w:rPr>
          <w:rFonts w:asciiTheme="majorBidi" w:hAnsiTheme="majorBidi" w:cstheme="majorBidi"/>
          <w:szCs w:val="22"/>
        </w:rPr>
        <w:t>klastogenny</w:t>
      </w:r>
      <w:proofErr w:type="spellEnd"/>
      <w:r w:rsidRPr="002B70F8">
        <w:rPr>
          <w:rFonts w:asciiTheme="majorBidi" w:hAnsiTheme="majorBidi" w:cstheme="majorBidi"/>
          <w:szCs w:val="22"/>
        </w:rPr>
        <w:t xml:space="preserve"> na dzielące się komórki jajnika chomika chińskiego (ang. </w:t>
      </w:r>
      <w:proofErr w:type="spellStart"/>
      <w:r w:rsidR="00C409C9" w:rsidRPr="002A0C14">
        <w:rPr>
          <w:rFonts w:asciiTheme="majorBidi" w:hAnsiTheme="majorBidi" w:cstheme="majorBidi"/>
          <w:i/>
          <w:iCs/>
          <w:szCs w:val="22"/>
        </w:rPr>
        <w:t>c</w:t>
      </w:r>
      <w:r w:rsidRPr="002A0C14">
        <w:rPr>
          <w:rFonts w:asciiTheme="majorBidi" w:hAnsiTheme="majorBidi" w:cstheme="majorBidi"/>
          <w:i/>
          <w:iCs/>
          <w:szCs w:val="22"/>
        </w:rPr>
        <w:t>hinese</w:t>
      </w:r>
      <w:proofErr w:type="spellEnd"/>
      <w:r w:rsidRPr="002A0C14">
        <w:rPr>
          <w:rFonts w:asciiTheme="majorBidi" w:hAnsiTheme="majorBidi" w:cstheme="majorBidi"/>
          <w:i/>
          <w:iCs/>
          <w:szCs w:val="22"/>
        </w:rPr>
        <w:t xml:space="preserve"> </w:t>
      </w:r>
      <w:proofErr w:type="spellStart"/>
      <w:r w:rsidR="00C409C9" w:rsidRPr="002A0C14">
        <w:rPr>
          <w:rFonts w:asciiTheme="majorBidi" w:hAnsiTheme="majorBidi" w:cstheme="majorBidi"/>
          <w:i/>
          <w:iCs/>
          <w:szCs w:val="22"/>
        </w:rPr>
        <w:t>h</w:t>
      </w:r>
      <w:r w:rsidRPr="002A0C14">
        <w:rPr>
          <w:rFonts w:asciiTheme="majorBidi" w:hAnsiTheme="majorBidi" w:cstheme="majorBidi"/>
          <w:i/>
          <w:iCs/>
          <w:szCs w:val="22"/>
        </w:rPr>
        <w:t>amster</w:t>
      </w:r>
      <w:proofErr w:type="spellEnd"/>
      <w:r w:rsidRPr="002A0C14">
        <w:rPr>
          <w:rFonts w:asciiTheme="majorBidi" w:hAnsiTheme="majorBidi" w:cstheme="majorBidi"/>
          <w:i/>
          <w:iCs/>
          <w:szCs w:val="22"/>
        </w:rPr>
        <w:t xml:space="preserve"> </w:t>
      </w:r>
      <w:proofErr w:type="spellStart"/>
      <w:r w:rsidR="00C409C9" w:rsidRPr="002A0C14">
        <w:rPr>
          <w:rFonts w:asciiTheme="majorBidi" w:hAnsiTheme="majorBidi" w:cstheme="majorBidi"/>
          <w:i/>
          <w:iCs/>
          <w:szCs w:val="22"/>
        </w:rPr>
        <w:t>o</w:t>
      </w:r>
      <w:r w:rsidRPr="002A0C14">
        <w:rPr>
          <w:rFonts w:asciiTheme="majorBidi" w:hAnsiTheme="majorBidi" w:cstheme="majorBidi"/>
          <w:i/>
          <w:iCs/>
          <w:szCs w:val="22"/>
        </w:rPr>
        <w:t>vary</w:t>
      </w:r>
      <w:proofErr w:type="spellEnd"/>
      <w:r w:rsidRPr="002B70F8">
        <w:rPr>
          <w:rFonts w:asciiTheme="majorBidi" w:hAnsiTheme="majorBidi" w:cstheme="majorBidi"/>
          <w:szCs w:val="22"/>
        </w:rPr>
        <w:t>, CHO).</w:t>
      </w:r>
    </w:p>
    <w:p w14:paraId="63D768B9" w14:textId="77777777" w:rsidR="005D770E" w:rsidRPr="002B70F8" w:rsidRDefault="005D770E" w:rsidP="002B70F8">
      <w:pPr>
        <w:pStyle w:val="Tekstpodstawowy"/>
        <w:widowControl/>
        <w:rPr>
          <w:rFonts w:asciiTheme="majorBidi" w:hAnsiTheme="majorBidi" w:cstheme="majorBidi"/>
          <w:szCs w:val="22"/>
        </w:rPr>
      </w:pPr>
    </w:p>
    <w:p w14:paraId="59D9721F" w14:textId="77777777" w:rsidR="005D770E" w:rsidRPr="002B70F8" w:rsidRDefault="004C357F" w:rsidP="0071759F">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nie wpływał na płodność samców i samic w standardowych badaniach płodności i rozwoju wczesnopłodowego u szczurów, ale w dawkach podobnych do stosowanych u ludzi, indukował obumieranie płodów. W badaniach dotyczących rozwoju embrionalno-płodowego,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powodował również obumieranie embrionów oraz związaną z tym mniejszą liczebność miotów</w:t>
      </w:r>
      <w:r w:rsidR="0071759F">
        <w:rPr>
          <w:rFonts w:asciiTheme="majorBidi" w:hAnsiTheme="majorBidi" w:cstheme="majorBidi"/>
          <w:szCs w:val="22"/>
        </w:rPr>
        <w:t xml:space="preserve"> </w:t>
      </w:r>
      <w:r w:rsidRPr="002B70F8">
        <w:rPr>
          <w:rFonts w:asciiTheme="majorBidi" w:hAnsiTheme="majorBidi" w:cstheme="majorBidi"/>
          <w:szCs w:val="22"/>
        </w:rPr>
        <w:t xml:space="preserve">u szczurów, jak też zmiany kośćca płodu u szczurów i u królików. Zmiany te występowały po dawkach, które nie powodowały toksyczności u matek wskazując,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wykazuje selektywną toksyczność w okresie od implantacji do zakończenia organogenezy. Nieznany jest wpływ </w:t>
      </w:r>
      <w:proofErr w:type="spellStart"/>
      <w:r w:rsidRPr="002B70F8">
        <w:rPr>
          <w:rFonts w:asciiTheme="majorBidi" w:hAnsiTheme="majorBidi" w:cstheme="majorBidi"/>
          <w:szCs w:val="22"/>
        </w:rPr>
        <w:t>dazatynibu</w:t>
      </w:r>
      <w:proofErr w:type="spellEnd"/>
      <w:r w:rsidRPr="002B70F8">
        <w:rPr>
          <w:rFonts w:asciiTheme="majorBidi" w:hAnsiTheme="majorBidi" w:cstheme="majorBidi"/>
          <w:szCs w:val="22"/>
        </w:rPr>
        <w:t xml:space="preserve"> na płodność kobiet i mężczyzn.</w:t>
      </w:r>
    </w:p>
    <w:p w14:paraId="05FC0534" w14:textId="77777777" w:rsidR="005D770E" w:rsidRPr="002B70F8" w:rsidRDefault="005D770E" w:rsidP="002B70F8">
      <w:pPr>
        <w:pStyle w:val="Tekstpodstawowy"/>
        <w:widowControl/>
        <w:rPr>
          <w:rFonts w:asciiTheme="majorBidi" w:hAnsiTheme="majorBidi" w:cstheme="majorBidi"/>
          <w:szCs w:val="22"/>
        </w:rPr>
      </w:pPr>
    </w:p>
    <w:p w14:paraId="30604B9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U myszy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powodował immunosupresję, która była zależna od dawki i którą można było skutecznie kontrolować zmniejszając dawkę i (lub) zmieniając schemat dawkowania.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wykazywał działanie </w:t>
      </w:r>
      <w:proofErr w:type="spellStart"/>
      <w:r w:rsidRPr="002B70F8">
        <w:rPr>
          <w:rFonts w:asciiTheme="majorBidi" w:hAnsiTheme="majorBidi" w:cstheme="majorBidi"/>
          <w:szCs w:val="22"/>
        </w:rPr>
        <w:t>fototoksyczne</w:t>
      </w:r>
      <w:proofErr w:type="spellEnd"/>
      <w:r w:rsidRPr="002B70F8">
        <w:rPr>
          <w:rFonts w:asciiTheme="majorBidi" w:hAnsiTheme="majorBidi" w:cstheme="majorBidi"/>
          <w:szCs w:val="22"/>
        </w:rPr>
        <w:t xml:space="preserve"> w badaniach przeprowadzonych </w:t>
      </w:r>
      <w:r w:rsidRPr="002B70F8">
        <w:rPr>
          <w:rFonts w:asciiTheme="majorBidi" w:hAnsiTheme="majorBidi" w:cstheme="majorBidi"/>
          <w:i/>
          <w:szCs w:val="22"/>
        </w:rPr>
        <w:t xml:space="preserve">in vitro </w:t>
      </w:r>
      <w:r w:rsidRPr="002B70F8">
        <w:rPr>
          <w:rFonts w:asciiTheme="majorBidi" w:hAnsiTheme="majorBidi" w:cstheme="majorBidi"/>
          <w:szCs w:val="22"/>
        </w:rPr>
        <w:t xml:space="preserve">na mysich fibroblastach, w których oceniano </w:t>
      </w:r>
      <w:proofErr w:type="spellStart"/>
      <w:r w:rsidRPr="002B70F8">
        <w:rPr>
          <w:rFonts w:asciiTheme="majorBidi" w:hAnsiTheme="majorBidi" w:cstheme="majorBidi"/>
          <w:szCs w:val="22"/>
        </w:rPr>
        <w:t>fototoksyczność</w:t>
      </w:r>
      <w:proofErr w:type="spellEnd"/>
      <w:r w:rsidRPr="002B70F8">
        <w:rPr>
          <w:rFonts w:asciiTheme="majorBidi" w:hAnsiTheme="majorBidi" w:cstheme="majorBidi"/>
          <w:szCs w:val="22"/>
        </w:rPr>
        <w:t xml:space="preserve"> w oparciu o wychwyt neutralnego promieniowania czerwonego. Stwierdzono, że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nie ma działania </w:t>
      </w:r>
      <w:proofErr w:type="spellStart"/>
      <w:r w:rsidRPr="002B70F8">
        <w:rPr>
          <w:rFonts w:asciiTheme="majorBidi" w:hAnsiTheme="majorBidi" w:cstheme="majorBidi"/>
          <w:szCs w:val="22"/>
        </w:rPr>
        <w:t>fototoksycznego</w:t>
      </w:r>
      <w:proofErr w:type="spellEnd"/>
      <w:r w:rsidRPr="002B70F8">
        <w:rPr>
          <w:rFonts w:asciiTheme="majorBidi" w:hAnsiTheme="majorBidi" w:cstheme="majorBidi"/>
          <w:szCs w:val="22"/>
        </w:rPr>
        <w:t xml:space="preserve"> </w:t>
      </w:r>
      <w:r w:rsidRPr="002B70F8">
        <w:rPr>
          <w:rFonts w:asciiTheme="majorBidi" w:hAnsiTheme="majorBidi" w:cstheme="majorBidi"/>
          <w:i/>
          <w:szCs w:val="22"/>
        </w:rPr>
        <w:t xml:space="preserve">in vivo </w:t>
      </w:r>
      <w:r w:rsidRPr="002B70F8">
        <w:rPr>
          <w:rFonts w:asciiTheme="majorBidi" w:hAnsiTheme="majorBidi" w:cstheme="majorBidi"/>
          <w:szCs w:val="22"/>
        </w:rPr>
        <w:t>po jednorazowym podaniu samicom bezwłosych myszy dawek powodujących narażenie do 3 razy większe niż narażenie występujące u ludzi po podaniu zalecanych dawek leczniczych (na podstawie AUC).</w:t>
      </w:r>
    </w:p>
    <w:p w14:paraId="7941E149" w14:textId="77777777" w:rsidR="005D770E" w:rsidRPr="002B70F8" w:rsidRDefault="005D770E" w:rsidP="002B70F8">
      <w:pPr>
        <w:pStyle w:val="Tekstpodstawowy"/>
        <w:widowControl/>
        <w:rPr>
          <w:rFonts w:asciiTheme="majorBidi" w:hAnsiTheme="majorBidi" w:cstheme="majorBidi"/>
          <w:szCs w:val="22"/>
        </w:rPr>
      </w:pPr>
    </w:p>
    <w:p w14:paraId="6F6C9525"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 xml:space="preserve">W dwuletnim badaniu oceniającym rakotwórczość </w:t>
      </w:r>
      <w:proofErr w:type="spellStart"/>
      <w:r w:rsidRPr="002B70F8">
        <w:rPr>
          <w:rFonts w:asciiTheme="majorBidi" w:hAnsiTheme="majorBidi" w:cstheme="majorBidi"/>
          <w:szCs w:val="22"/>
        </w:rPr>
        <w:t>dazatynib</w:t>
      </w:r>
      <w:proofErr w:type="spellEnd"/>
      <w:r w:rsidRPr="002B70F8">
        <w:rPr>
          <w:rFonts w:asciiTheme="majorBidi" w:hAnsiTheme="majorBidi" w:cstheme="majorBidi"/>
          <w:szCs w:val="22"/>
        </w:rPr>
        <w:t xml:space="preserve"> podawano doustnie szczurom</w:t>
      </w:r>
      <w:r w:rsidR="0071759F">
        <w:rPr>
          <w:rFonts w:asciiTheme="majorBidi" w:hAnsiTheme="majorBidi" w:cstheme="majorBidi"/>
          <w:szCs w:val="22"/>
        </w:rPr>
        <w:t xml:space="preserve"> </w:t>
      </w:r>
      <w:r w:rsidRPr="002B70F8">
        <w:rPr>
          <w:rFonts w:asciiTheme="majorBidi" w:hAnsiTheme="majorBidi" w:cstheme="majorBidi"/>
          <w:szCs w:val="22"/>
        </w:rPr>
        <w:t>w dawkach 0,3; 1 i 3 mg/kg/dobę. Zastosowanie największej dawki było związane z poziomem ekspozycji w osoczu (AUC) zasadniczo równoważnym ekspozycji u ludzi podczas stosowania dawki początkowej z zalecanego zakresu, wynoszącego od 100 mg do 140 mg na dobę. Zaobserwowano</w:t>
      </w:r>
      <w:r w:rsidR="0071759F">
        <w:rPr>
          <w:rFonts w:asciiTheme="majorBidi" w:hAnsiTheme="majorBidi" w:cstheme="majorBidi"/>
          <w:szCs w:val="22"/>
        </w:rPr>
        <w:t xml:space="preserve"> </w:t>
      </w:r>
      <w:r w:rsidRPr="002B70F8">
        <w:rPr>
          <w:rFonts w:asciiTheme="majorBidi" w:hAnsiTheme="majorBidi" w:cstheme="majorBidi"/>
          <w:szCs w:val="22"/>
        </w:rPr>
        <w:t>statystycznie istotny wzrost łącznej częstości występowania raka płaskonabłonkowego oraz brodawczaków w macicy i szyjce macicy u samic otrzymujących duże dawki, a także gruczolaka prostaty u samców otrzymujących małe dawki. Znaczenie wyników badań rakotwórczości prowadzonych na szczurach dla ludzi nie jest znane.</w:t>
      </w:r>
    </w:p>
    <w:p w14:paraId="33A28E60" w14:textId="77777777" w:rsidR="005D770E" w:rsidRPr="002B70F8" w:rsidRDefault="005D770E" w:rsidP="002B70F8">
      <w:pPr>
        <w:pStyle w:val="Tekstpodstawowy"/>
        <w:widowControl/>
        <w:rPr>
          <w:rFonts w:asciiTheme="majorBidi" w:hAnsiTheme="majorBidi" w:cstheme="majorBidi"/>
          <w:szCs w:val="22"/>
        </w:rPr>
      </w:pPr>
    </w:p>
    <w:p w14:paraId="7E3CBBEF" w14:textId="77777777" w:rsidR="005D770E" w:rsidRPr="002B70F8" w:rsidRDefault="005D770E" w:rsidP="002B70F8">
      <w:pPr>
        <w:pStyle w:val="Tekstpodstawowy"/>
        <w:widowControl/>
        <w:rPr>
          <w:rFonts w:asciiTheme="majorBidi" w:hAnsiTheme="majorBidi" w:cstheme="majorBidi"/>
          <w:szCs w:val="22"/>
        </w:rPr>
      </w:pPr>
    </w:p>
    <w:p w14:paraId="7B02AF77" w14:textId="77777777" w:rsidR="005D770E" w:rsidRPr="002B70F8" w:rsidRDefault="004C357F" w:rsidP="0071759F">
      <w:pPr>
        <w:pStyle w:val="Nagwek1"/>
      </w:pPr>
      <w:r w:rsidRPr="002B70F8">
        <w:t>DANE FARMACEUTYCZNE</w:t>
      </w:r>
    </w:p>
    <w:p w14:paraId="31125AF2" w14:textId="77777777" w:rsidR="005D770E" w:rsidRPr="002B70F8" w:rsidRDefault="005D770E" w:rsidP="002B70F8">
      <w:pPr>
        <w:pStyle w:val="Tekstpodstawowy"/>
        <w:widowControl/>
        <w:rPr>
          <w:rFonts w:asciiTheme="majorBidi" w:hAnsiTheme="majorBidi" w:cstheme="majorBidi"/>
          <w:b/>
          <w:szCs w:val="22"/>
        </w:rPr>
      </w:pPr>
    </w:p>
    <w:p w14:paraId="2837D35A" w14:textId="77777777" w:rsidR="005D770E" w:rsidRPr="002B70F8" w:rsidRDefault="004C357F" w:rsidP="0071759F">
      <w:pPr>
        <w:pStyle w:val="Nagwek2"/>
      </w:pPr>
      <w:r w:rsidRPr="002B70F8">
        <w:t>Wykaz substancji pomocniczych</w:t>
      </w:r>
    </w:p>
    <w:p w14:paraId="00B3EA95" w14:textId="77777777" w:rsidR="005D770E" w:rsidRPr="002B70F8" w:rsidRDefault="005D770E" w:rsidP="002B70F8">
      <w:pPr>
        <w:pStyle w:val="Tekstpodstawowy"/>
        <w:widowControl/>
        <w:rPr>
          <w:rFonts w:asciiTheme="majorBidi" w:hAnsiTheme="majorBidi" w:cstheme="majorBidi"/>
          <w:b/>
          <w:szCs w:val="22"/>
        </w:rPr>
      </w:pPr>
    </w:p>
    <w:p w14:paraId="113B032A" w14:textId="77777777" w:rsidR="0071759F"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u w:val="single"/>
        </w:rPr>
        <w:t>Rdzeń tabletki</w:t>
      </w:r>
    </w:p>
    <w:p w14:paraId="1FF51C1B" w14:textId="77777777" w:rsidR="005D770E" w:rsidRPr="002B70F8" w:rsidRDefault="004C357F" w:rsidP="0071759F">
      <w:pPr>
        <w:pStyle w:val="Tekstpodstawowy"/>
        <w:widowControl/>
        <w:rPr>
          <w:rFonts w:asciiTheme="majorBidi" w:hAnsiTheme="majorBidi" w:cstheme="majorBidi"/>
          <w:szCs w:val="22"/>
        </w:rPr>
      </w:pPr>
      <w:r w:rsidRPr="002B70F8">
        <w:rPr>
          <w:rFonts w:asciiTheme="majorBidi" w:hAnsiTheme="majorBidi" w:cstheme="majorBidi"/>
          <w:szCs w:val="22"/>
        </w:rPr>
        <w:t>Laktoza jednowodna</w:t>
      </w:r>
    </w:p>
    <w:p w14:paraId="1943FF7B" w14:textId="77777777" w:rsidR="00F41AD0"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Celuloza mikrokrystaliczna</w:t>
      </w:r>
      <w:r w:rsidR="0059316D" w:rsidRPr="0059316D">
        <w:t xml:space="preserve"> </w:t>
      </w:r>
      <w:r w:rsidR="0059316D" w:rsidRPr="0059316D">
        <w:rPr>
          <w:rFonts w:asciiTheme="majorBidi" w:hAnsiTheme="majorBidi" w:cstheme="majorBidi"/>
          <w:szCs w:val="22"/>
        </w:rPr>
        <w:t>PH 101 (E460)</w:t>
      </w:r>
    </w:p>
    <w:p w14:paraId="60ACCE56" w14:textId="77777777" w:rsidR="0059316D" w:rsidRDefault="0059316D" w:rsidP="0059316D">
      <w:pPr>
        <w:pStyle w:val="Tekstpodstawowy"/>
        <w:widowControl/>
        <w:rPr>
          <w:rFonts w:asciiTheme="majorBidi" w:hAnsiTheme="majorBidi" w:cstheme="majorBidi"/>
          <w:szCs w:val="22"/>
        </w:rPr>
      </w:pPr>
      <w:bookmarkStart w:id="10" w:name="_Hlk64741864"/>
      <w:proofErr w:type="spellStart"/>
      <w:r w:rsidRPr="002B70F8">
        <w:rPr>
          <w:rFonts w:asciiTheme="majorBidi" w:hAnsiTheme="majorBidi" w:cstheme="majorBidi"/>
          <w:szCs w:val="22"/>
        </w:rPr>
        <w:t>Kroskarmeloza</w:t>
      </w:r>
      <w:proofErr w:type="spellEnd"/>
      <w:r w:rsidRPr="002B70F8">
        <w:rPr>
          <w:rFonts w:asciiTheme="majorBidi" w:hAnsiTheme="majorBidi" w:cstheme="majorBidi"/>
          <w:szCs w:val="22"/>
        </w:rPr>
        <w:t xml:space="preserve"> sodu </w:t>
      </w:r>
      <w:r w:rsidRPr="0059316D">
        <w:rPr>
          <w:rFonts w:asciiTheme="majorBidi" w:hAnsiTheme="majorBidi" w:cstheme="majorBidi"/>
          <w:szCs w:val="22"/>
        </w:rPr>
        <w:t>(E468)</w:t>
      </w:r>
    </w:p>
    <w:p w14:paraId="6074A7B9" w14:textId="77777777" w:rsidR="0059316D" w:rsidRDefault="0059316D" w:rsidP="0059316D">
      <w:pPr>
        <w:pStyle w:val="Tekstpodstawowy"/>
        <w:widowControl/>
        <w:rPr>
          <w:noProof/>
          <w:lang w:val="it-IT"/>
        </w:rPr>
      </w:pPr>
      <w:proofErr w:type="spellStart"/>
      <w:r w:rsidRPr="002B70F8">
        <w:rPr>
          <w:rFonts w:asciiTheme="majorBidi" w:hAnsiTheme="majorBidi" w:cstheme="majorBidi"/>
          <w:szCs w:val="22"/>
        </w:rPr>
        <w:t>Hydroksypropyloceluloza</w:t>
      </w:r>
      <w:proofErr w:type="spellEnd"/>
      <w:r w:rsidRPr="002B70F8">
        <w:rPr>
          <w:rFonts w:asciiTheme="majorBidi" w:hAnsiTheme="majorBidi" w:cstheme="majorBidi"/>
          <w:szCs w:val="22"/>
        </w:rPr>
        <w:t xml:space="preserve"> </w:t>
      </w:r>
      <w:r w:rsidRPr="000E635A">
        <w:rPr>
          <w:noProof/>
          <w:lang w:val="it-IT"/>
        </w:rPr>
        <w:t>(E463)</w:t>
      </w:r>
    </w:p>
    <w:p w14:paraId="76534AB5" w14:textId="77777777" w:rsidR="0059316D" w:rsidRDefault="0059316D" w:rsidP="0059316D">
      <w:pPr>
        <w:pStyle w:val="Tekstpodstawowy"/>
        <w:widowControl/>
        <w:rPr>
          <w:rFonts w:asciiTheme="majorBidi" w:hAnsiTheme="majorBidi" w:cstheme="majorBidi"/>
          <w:szCs w:val="22"/>
        </w:rPr>
      </w:pPr>
      <w:r w:rsidRPr="002B70F8">
        <w:rPr>
          <w:rFonts w:asciiTheme="majorBidi" w:hAnsiTheme="majorBidi" w:cstheme="majorBidi"/>
          <w:szCs w:val="22"/>
        </w:rPr>
        <w:t>Celuloza mikrokrystaliczna</w:t>
      </w:r>
      <w:r w:rsidRPr="0059316D">
        <w:t xml:space="preserve"> </w:t>
      </w:r>
      <w:r w:rsidRPr="0059316D">
        <w:rPr>
          <w:rFonts w:asciiTheme="majorBidi" w:hAnsiTheme="majorBidi" w:cstheme="majorBidi"/>
          <w:szCs w:val="22"/>
        </w:rPr>
        <w:t>PH 1</w:t>
      </w:r>
      <w:r>
        <w:rPr>
          <w:rFonts w:asciiTheme="majorBidi" w:hAnsiTheme="majorBidi" w:cstheme="majorBidi"/>
          <w:szCs w:val="22"/>
        </w:rPr>
        <w:t>12</w:t>
      </w:r>
      <w:r w:rsidRPr="0059316D">
        <w:rPr>
          <w:rFonts w:asciiTheme="majorBidi" w:hAnsiTheme="majorBidi" w:cstheme="majorBidi"/>
          <w:szCs w:val="22"/>
        </w:rPr>
        <w:t xml:space="preserve"> (E460)</w:t>
      </w:r>
    </w:p>
    <w:bookmarkEnd w:id="10"/>
    <w:p w14:paraId="7465EE2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Stearynian magnezu</w:t>
      </w:r>
      <w:r w:rsidR="0059316D">
        <w:rPr>
          <w:rFonts w:asciiTheme="majorBidi" w:hAnsiTheme="majorBidi" w:cstheme="majorBidi"/>
          <w:szCs w:val="22"/>
        </w:rPr>
        <w:t xml:space="preserve"> </w:t>
      </w:r>
      <w:r w:rsidR="0059316D" w:rsidRPr="0059316D">
        <w:rPr>
          <w:rFonts w:asciiTheme="majorBidi" w:hAnsiTheme="majorBidi" w:cstheme="majorBidi"/>
          <w:szCs w:val="22"/>
        </w:rPr>
        <w:t>(E470)</w:t>
      </w:r>
    </w:p>
    <w:p w14:paraId="056F07E6" w14:textId="77777777" w:rsidR="005D770E" w:rsidRPr="002B70F8" w:rsidRDefault="005D770E" w:rsidP="002B70F8">
      <w:pPr>
        <w:pStyle w:val="Tekstpodstawowy"/>
        <w:widowControl/>
        <w:rPr>
          <w:rFonts w:asciiTheme="majorBidi" w:hAnsiTheme="majorBidi" w:cstheme="majorBidi"/>
          <w:szCs w:val="22"/>
        </w:rPr>
      </w:pPr>
    </w:p>
    <w:p w14:paraId="0F8EA40D" w14:textId="77777777" w:rsidR="0071759F"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Otoczka tabletki</w:t>
      </w:r>
      <w:r w:rsidRPr="002B70F8">
        <w:rPr>
          <w:rFonts w:asciiTheme="majorBidi" w:hAnsiTheme="majorBidi" w:cstheme="majorBidi"/>
          <w:szCs w:val="22"/>
        </w:rPr>
        <w:t xml:space="preserve"> </w:t>
      </w:r>
    </w:p>
    <w:p w14:paraId="6E38419D" w14:textId="77777777" w:rsidR="005D770E" w:rsidRPr="002B70F8" w:rsidRDefault="004C357F" w:rsidP="002B70F8">
      <w:pPr>
        <w:pStyle w:val="Tekstpodstawowy"/>
        <w:widowControl/>
        <w:rPr>
          <w:rFonts w:asciiTheme="majorBidi" w:hAnsiTheme="majorBidi" w:cstheme="majorBidi"/>
          <w:szCs w:val="22"/>
        </w:rPr>
      </w:pPr>
      <w:proofErr w:type="spellStart"/>
      <w:r w:rsidRPr="002B70F8">
        <w:rPr>
          <w:rFonts w:asciiTheme="majorBidi" w:hAnsiTheme="majorBidi" w:cstheme="majorBidi"/>
          <w:szCs w:val="22"/>
        </w:rPr>
        <w:t>Hypromeloza</w:t>
      </w:r>
      <w:proofErr w:type="spellEnd"/>
      <w:r w:rsidR="00E149D2">
        <w:rPr>
          <w:rFonts w:asciiTheme="majorBidi" w:hAnsiTheme="majorBidi" w:cstheme="majorBidi"/>
          <w:szCs w:val="22"/>
        </w:rPr>
        <w:t xml:space="preserve"> </w:t>
      </w:r>
      <w:bookmarkStart w:id="11" w:name="_Hlk64741882"/>
      <w:r w:rsidR="00E149D2">
        <w:rPr>
          <w:rFonts w:asciiTheme="majorBidi" w:hAnsiTheme="majorBidi" w:cstheme="majorBidi"/>
          <w:szCs w:val="22"/>
        </w:rPr>
        <w:t>(E464)</w:t>
      </w:r>
      <w:bookmarkEnd w:id="11"/>
    </w:p>
    <w:p w14:paraId="7F3A1B64" w14:textId="77777777" w:rsidR="0071759F"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Dwutlenek tytanu (E171) </w:t>
      </w:r>
    </w:p>
    <w:p w14:paraId="7339D92A" w14:textId="77777777" w:rsidR="0059316D" w:rsidRDefault="0059316D" w:rsidP="002B70F8">
      <w:pPr>
        <w:pStyle w:val="Tekstpodstawowy"/>
        <w:widowControl/>
        <w:rPr>
          <w:rFonts w:asciiTheme="majorBidi" w:hAnsiTheme="majorBidi" w:cstheme="majorBidi"/>
          <w:szCs w:val="22"/>
        </w:rPr>
      </w:pPr>
      <w:bookmarkStart w:id="12" w:name="_Hlk64741923"/>
      <w:proofErr w:type="spellStart"/>
      <w:r w:rsidRPr="0059316D">
        <w:rPr>
          <w:rFonts w:asciiTheme="majorBidi" w:hAnsiTheme="majorBidi" w:cstheme="majorBidi"/>
          <w:szCs w:val="22"/>
        </w:rPr>
        <w:t>Triacetyna</w:t>
      </w:r>
      <w:proofErr w:type="spellEnd"/>
      <w:r w:rsidRPr="0059316D">
        <w:rPr>
          <w:rFonts w:asciiTheme="majorBidi" w:hAnsiTheme="majorBidi" w:cstheme="majorBidi"/>
          <w:szCs w:val="22"/>
        </w:rPr>
        <w:t xml:space="preserve"> (E1518)</w:t>
      </w:r>
    </w:p>
    <w:bookmarkEnd w:id="12"/>
    <w:p w14:paraId="0D4D1A9E" w14:textId="77777777" w:rsidR="00E149D2" w:rsidRPr="002B70F8" w:rsidRDefault="00E149D2" w:rsidP="002B70F8">
      <w:pPr>
        <w:pStyle w:val="Tekstpodstawowy"/>
        <w:widowControl/>
        <w:rPr>
          <w:rFonts w:asciiTheme="majorBidi" w:hAnsiTheme="majorBidi" w:cstheme="majorBidi"/>
          <w:szCs w:val="22"/>
        </w:rPr>
      </w:pPr>
    </w:p>
    <w:p w14:paraId="6202EAB3" w14:textId="77777777" w:rsidR="005D770E" w:rsidRPr="002B70F8" w:rsidRDefault="004C357F" w:rsidP="0071759F">
      <w:pPr>
        <w:pStyle w:val="Nagwek2"/>
      </w:pPr>
      <w:r w:rsidRPr="002B70F8">
        <w:t>Niezgodności farmaceutyczne</w:t>
      </w:r>
    </w:p>
    <w:p w14:paraId="24F2C3EC" w14:textId="77777777" w:rsidR="005D770E" w:rsidRPr="002B70F8" w:rsidRDefault="005D770E" w:rsidP="002B70F8">
      <w:pPr>
        <w:pStyle w:val="Tekstpodstawowy"/>
        <w:widowControl/>
        <w:rPr>
          <w:rFonts w:asciiTheme="majorBidi" w:hAnsiTheme="majorBidi" w:cstheme="majorBidi"/>
          <w:b/>
          <w:szCs w:val="22"/>
        </w:rPr>
      </w:pPr>
    </w:p>
    <w:p w14:paraId="105307F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Nie dotyczy.</w:t>
      </w:r>
    </w:p>
    <w:p w14:paraId="5C65FA74" w14:textId="77777777" w:rsidR="005D770E" w:rsidRPr="002B70F8" w:rsidRDefault="005D770E" w:rsidP="002B70F8">
      <w:pPr>
        <w:pStyle w:val="Tekstpodstawowy"/>
        <w:widowControl/>
        <w:rPr>
          <w:rFonts w:asciiTheme="majorBidi" w:hAnsiTheme="majorBidi" w:cstheme="majorBidi"/>
          <w:szCs w:val="22"/>
        </w:rPr>
      </w:pPr>
    </w:p>
    <w:p w14:paraId="4F461EEA" w14:textId="77777777" w:rsidR="005D770E" w:rsidRPr="002B70F8" w:rsidRDefault="004C357F" w:rsidP="0071759F">
      <w:pPr>
        <w:pStyle w:val="Nagwek2"/>
      </w:pPr>
      <w:r w:rsidRPr="002B70F8">
        <w:t>Okres ważności</w:t>
      </w:r>
    </w:p>
    <w:p w14:paraId="501CCAA1" w14:textId="77777777" w:rsidR="005D770E" w:rsidRPr="002B70F8" w:rsidRDefault="005D770E" w:rsidP="002B70F8">
      <w:pPr>
        <w:pStyle w:val="Tekstpodstawowy"/>
        <w:widowControl/>
        <w:rPr>
          <w:rFonts w:asciiTheme="majorBidi" w:hAnsiTheme="majorBidi" w:cstheme="majorBidi"/>
          <w:b/>
          <w:szCs w:val="22"/>
        </w:rPr>
      </w:pPr>
    </w:p>
    <w:p w14:paraId="7B96513C" w14:textId="77777777" w:rsidR="00943B74" w:rsidRPr="002B70F8" w:rsidRDefault="0059316D" w:rsidP="002B70F8">
      <w:pPr>
        <w:pStyle w:val="Tekstpodstawowy"/>
        <w:widowControl/>
        <w:rPr>
          <w:rFonts w:asciiTheme="majorBidi" w:hAnsiTheme="majorBidi" w:cstheme="majorBidi"/>
          <w:szCs w:val="22"/>
        </w:rPr>
      </w:pPr>
      <w:r>
        <w:rPr>
          <w:rFonts w:asciiTheme="majorBidi" w:hAnsiTheme="majorBidi" w:cstheme="majorBidi"/>
          <w:szCs w:val="22"/>
        </w:rPr>
        <w:t>2 lata</w:t>
      </w:r>
    </w:p>
    <w:p w14:paraId="50B76754" w14:textId="77777777" w:rsidR="005D770E" w:rsidRPr="002B70F8" w:rsidRDefault="005D770E" w:rsidP="002B70F8">
      <w:pPr>
        <w:pStyle w:val="Tekstpodstawowy"/>
        <w:widowControl/>
        <w:rPr>
          <w:rFonts w:asciiTheme="majorBidi" w:hAnsiTheme="majorBidi" w:cstheme="majorBidi"/>
          <w:szCs w:val="22"/>
        </w:rPr>
      </w:pPr>
    </w:p>
    <w:p w14:paraId="2703D729" w14:textId="77777777" w:rsidR="005D770E" w:rsidRPr="002B70F8" w:rsidRDefault="004C357F" w:rsidP="0071759F">
      <w:pPr>
        <w:pStyle w:val="Nagwek2"/>
      </w:pPr>
      <w:r w:rsidRPr="002B70F8">
        <w:t>Specjalne środki ostrożności podczas przechowywania</w:t>
      </w:r>
    </w:p>
    <w:p w14:paraId="59620AF9" w14:textId="77777777" w:rsidR="005D770E" w:rsidRPr="002B70F8" w:rsidRDefault="005D770E" w:rsidP="002B70F8">
      <w:pPr>
        <w:pStyle w:val="Tekstpodstawowy"/>
        <w:widowControl/>
        <w:rPr>
          <w:rFonts w:asciiTheme="majorBidi" w:hAnsiTheme="majorBidi" w:cstheme="majorBidi"/>
          <w:b/>
          <w:szCs w:val="22"/>
        </w:rPr>
      </w:pPr>
    </w:p>
    <w:p w14:paraId="214BCC7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Brak specjalnych wymagań.</w:t>
      </w:r>
    </w:p>
    <w:p w14:paraId="73EF1105" w14:textId="77777777" w:rsidR="005D770E" w:rsidRPr="002B70F8" w:rsidRDefault="005D770E" w:rsidP="002B70F8">
      <w:pPr>
        <w:pStyle w:val="Tekstpodstawowy"/>
        <w:widowControl/>
        <w:rPr>
          <w:rFonts w:asciiTheme="majorBidi" w:hAnsiTheme="majorBidi" w:cstheme="majorBidi"/>
          <w:szCs w:val="22"/>
        </w:rPr>
      </w:pPr>
    </w:p>
    <w:p w14:paraId="356CE454" w14:textId="77777777" w:rsidR="005D770E" w:rsidRPr="002B70F8" w:rsidRDefault="004C357F" w:rsidP="0071759F">
      <w:pPr>
        <w:pStyle w:val="Nagwek2"/>
      </w:pPr>
      <w:r w:rsidRPr="002B70F8">
        <w:t>Rodzaj i zawartość opakowania</w:t>
      </w:r>
    </w:p>
    <w:p w14:paraId="2D803991" w14:textId="77777777" w:rsidR="005D770E" w:rsidRPr="002B70F8" w:rsidRDefault="005D770E" w:rsidP="002B70F8">
      <w:pPr>
        <w:pStyle w:val="Tekstpodstawowy"/>
        <w:widowControl/>
        <w:rPr>
          <w:rFonts w:asciiTheme="majorBidi" w:hAnsiTheme="majorBidi" w:cstheme="majorBidi"/>
          <w:b/>
          <w:szCs w:val="22"/>
        </w:rPr>
      </w:pPr>
    </w:p>
    <w:p w14:paraId="2B2D3B5B" w14:textId="77777777" w:rsidR="005D770E" w:rsidRPr="0047763D" w:rsidRDefault="00DE55D4" w:rsidP="002B70F8">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Tabletki</w:t>
      </w:r>
      <w:proofErr w:type="spellEnd"/>
      <w:r w:rsidRPr="0047763D">
        <w:rPr>
          <w:rFonts w:asciiTheme="majorBidi" w:hAnsiTheme="majorBidi" w:cstheme="majorBidi"/>
          <w:szCs w:val="22"/>
          <w:u w:val="single"/>
          <w:lang w:val="en-GB"/>
        </w:rPr>
        <w:t xml:space="preserve"> </w:t>
      </w:r>
      <w:proofErr w:type="spellStart"/>
      <w:r w:rsidRPr="0047763D">
        <w:rPr>
          <w:rFonts w:asciiTheme="majorBidi" w:hAnsiTheme="majorBidi" w:cstheme="majorBidi"/>
          <w:szCs w:val="22"/>
          <w:u w:val="single"/>
          <w:lang w:val="en-GB"/>
        </w:rPr>
        <w:t>powlekane</w:t>
      </w:r>
      <w:proofErr w:type="spellEnd"/>
      <w:r w:rsidRPr="0047763D">
        <w:rPr>
          <w:rFonts w:asciiTheme="majorBidi" w:hAnsiTheme="majorBidi" w:cstheme="majorBidi"/>
          <w:szCs w:val="22"/>
          <w:u w:val="single"/>
          <w:lang w:val="en-GB"/>
        </w:rPr>
        <w:t xml:space="preserve"> </w:t>
      </w:r>
      <w:proofErr w:type="spellStart"/>
      <w:r w:rsidR="006B54EF" w:rsidRPr="0047763D">
        <w:rPr>
          <w:rFonts w:asciiTheme="majorBidi" w:hAnsiTheme="majorBidi" w:cstheme="majorBidi"/>
          <w:szCs w:val="22"/>
          <w:u w:val="single"/>
          <w:lang w:val="en-GB"/>
        </w:rPr>
        <w:t>Dasatinib</w:t>
      </w:r>
      <w:proofErr w:type="spellEnd"/>
      <w:r w:rsidR="006B54EF"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4C357F" w:rsidRPr="0047763D">
        <w:rPr>
          <w:rFonts w:asciiTheme="majorBidi" w:hAnsiTheme="majorBidi" w:cstheme="majorBidi"/>
          <w:szCs w:val="22"/>
          <w:u w:val="single"/>
          <w:lang w:val="en-GB"/>
        </w:rPr>
        <w:t xml:space="preserve"> 20 mg </w:t>
      </w:r>
      <w:r w:rsidR="0059316D">
        <w:rPr>
          <w:rFonts w:asciiTheme="majorBidi" w:hAnsiTheme="majorBidi" w:cstheme="majorBidi"/>
          <w:szCs w:val="22"/>
          <w:u w:val="single"/>
          <w:lang w:val="en-GB"/>
        </w:rPr>
        <w:t xml:space="preserve">i </w:t>
      </w:r>
      <w:r w:rsidR="004C357F" w:rsidRPr="0047763D">
        <w:rPr>
          <w:rFonts w:asciiTheme="majorBidi" w:hAnsiTheme="majorBidi" w:cstheme="majorBidi"/>
          <w:szCs w:val="22"/>
          <w:u w:val="single"/>
          <w:lang w:val="en-GB"/>
        </w:rPr>
        <w:t>50 mg</w:t>
      </w:r>
    </w:p>
    <w:p w14:paraId="014AD712" w14:textId="77777777" w:rsidR="00E149D2" w:rsidRPr="0047763D" w:rsidRDefault="00E149D2" w:rsidP="002B70F8">
      <w:pPr>
        <w:pStyle w:val="Tekstpodstawowy"/>
        <w:widowControl/>
        <w:rPr>
          <w:rFonts w:asciiTheme="majorBidi" w:hAnsiTheme="majorBidi" w:cstheme="majorBidi"/>
          <w:szCs w:val="22"/>
          <w:lang w:val="en-GB"/>
        </w:rPr>
      </w:pPr>
    </w:p>
    <w:p w14:paraId="2F298C2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Blistry </w:t>
      </w:r>
      <w:r w:rsidR="0059316D">
        <w:rPr>
          <w:rFonts w:asciiTheme="majorBidi" w:hAnsiTheme="majorBidi" w:cstheme="majorBidi"/>
          <w:szCs w:val="22"/>
        </w:rPr>
        <w:t>OPA/</w:t>
      </w:r>
      <w:r w:rsidRPr="002B70F8">
        <w:rPr>
          <w:rFonts w:asciiTheme="majorBidi" w:hAnsiTheme="majorBidi" w:cstheme="majorBidi"/>
          <w:szCs w:val="22"/>
        </w:rPr>
        <w:t>Aluminium/</w:t>
      </w:r>
      <w:r w:rsidR="0059316D">
        <w:rPr>
          <w:rFonts w:asciiTheme="majorBidi" w:hAnsiTheme="majorBidi" w:cstheme="majorBidi"/>
          <w:szCs w:val="22"/>
        </w:rPr>
        <w:t>PVC/</w:t>
      </w:r>
      <w:r w:rsidR="00275F6D">
        <w:rPr>
          <w:rFonts w:asciiTheme="majorBidi" w:hAnsiTheme="majorBidi" w:cstheme="majorBidi"/>
          <w:szCs w:val="22"/>
        </w:rPr>
        <w:t>/</w:t>
      </w:r>
      <w:r w:rsidRPr="002B70F8">
        <w:rPr>
          <w:rFonts w:asciiTheme="majorBidi" w:hAnsiTheme="majorBidi" w:cstheme="majorBidi"/>
          <w:szCs w:val="22"/>
        </w:rPr>
        <w:t xml:space="preserve">Aluminium (blistry </w:t>
      </w:r>
      <w:r w:rsidR="00E149D2">
        <w:rPr>
          <w:rFonts w:asciiTheme="majorBidi" w:hAnsiTheme="majorBidi" w:cstheme="majorBidi"/>
          <w:szCs w:val="22"/>
        </w:rPr>
        <w:t>lub perforowane blistry jednodawkowe)</w:t>
      </w:r>
    </w:p>
    <w:p w14:paraId="67F394DB" w14:textId="77777777" w:rsidR="00E149D2" w:rsidRDefault="00E149D2" w:rsidP="002B70F8">
      <w:pPr>
        <w:pStyle w:val="Tekstpodstawowy"/>
        <w:widowControl/>
        <w:rPr>
          <w:rFonts w:asciiTheme="majorBidi" w:hAnsiTheme="majorBidi" w:cstheme="majorBidi"/>
          <w:szCs w:val="22"/>
        </w:rPr>
      </w:pPr>
    </w:p>
    <w:p w14:paraId="06A27A3B" w14:textId="77777777" w:rsidR="00E149D2" w:rsidRDefault="00E149D2"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Pudełko tekturowe zawierające 56 </w:t>
      </w:r>
      <w:r>
        <w:rPr>
          <w:rFonts w:asciiTheme="majorBidi" w:hAnsiTheme="majorBidi" w:cstheme="majorBidi"/>
          <w:szCs w:val="22"/>
        </w:rPr>
        <w:t xml:space="preserve">lub 60 </w:t>
      </w:r>
      <w:r w:rsidRPr="002B70F8">
        <w:rPr>
          <w:rFonts w:asciiTheme="majorBidi" w:hAnsiTheme="majorBidi" w:cstheme="majorBidi"/>
          <w:szCs w:val="22"/>
        </w:rPr>
        <w:t xml:space="preserve">tabletek powlekanych w blistrach </w:t>
      </w:r>
    </w:p>
    <w:p w14:paraId="2237CB01" w14:textId="5CD5A343" w:rsidR="00E149D2" w:rsidRDefault="00E149D2" w:rsidP="007C7C9C">
      <w:pPr>
        <w:pStyle w:val="Tekstpodstawowy"/>
        <w:widowControl/>
        <w:rPr>
          <w:rFonts w:asciiTheme="majorBidi" w:hAnsiTheme="majorBidi" w:cstheme="majorBidi"/>
          <w:szCs w:val="22"/>
        </w:rPr>
      </w:pPr>
      <w:r w:rsidRPr="002B70F8">
        <w:rPr>
          <w:rFonts w:asciiTheme="majorBidi" w:hAnsiTheme="majorBidi" w:cstheme="majorBidi"/>
          <w:szCs w:val="22"/>
        </w:rPr>
        <w:t xml:space="preserve">Pudełko tekturowe zawierające </w:t>
      </w:r>
      <w:r w:rsidR="00FB6B8B">
        <w:rPr>
          <w:rFonts w:asciiTheme="majorBidi" w:hAnsiTheme="majorBidi" w:cstheme="majorBidi"/>
          <w:szCs w:val="22"/>
        </w:rPr>
        <w:t>1</w:t>
      </w:r>
      <w:r w:rsidR="00FB6B8B" w:rsidRPr="00FB6B8B">
        <w:rPr>
          <w:rFonts w:asciiTheme="majorBidi" w:hAnsiTheme="majorBidi" w:cstheme="majorBidi"/>
          <w:szCs w:val="22"/>
        </w:rPr>
        <w:t>0 × 1</w:t>
      </w:r>
      <w:r w:rsidR="00FB6B8B">
        <w:rPr>
          <w:rFonts w:asciiTheme="majorBidi" w:hAnsiTheme="majorBidi" w:cstheme="majorBidi"/>
          <w:szCs w:val="22"/>
        </w:rPr>
        <w:t>,</w:t>
      </w:r>
      <w:r w:rsidR="00FB6B8B" w:rsidRPr="00FB6B8B">
        <w:rPr>
          <w:rFonts w:asciiTheme="majorBidi" w:hAnsiTheme="majorBidi" w:cstheme="majorBidi"/>
          <w:szCs w:val="22"/>
        </w:rPr>
        <w:t xml:space="preserve"> </w:t>
      </w:r>
      <w:r w:rsidRPr="002B70F8">
        <w:rPr>
          <w:rFonts w:asciiTheme="majorBidi" w:hAnsiTheme="majorBidi" w:cstheme="majorBidi"/>
          <w:szCs w:val="22"/>
        </w:rPr>
        <w:t>56</w:t>
      </w:r>
      <w:bookmarkStart w:id="13" w:name="_Hlk64742154"/>
      <w:r w:rsidR="00C772F9" w:rsidRPr="00C772F9">
        <w:rPr>
          <w:rFonts w:asciiTheme="majorBidi" w:hAnsiTheme="majorBidi" w:cstheme="majorBidi"/>
          <w:szCs w:val="22"/>
        </w:rPr>
        <w:t xml:space="preserve"> </w:t>
      </w:r>
      <w:r w:rsidRPr="00E149D2">
        <w:rPr>
          <w:rFonts w:asciiTheme="majorBidi" w:hAnsiTheme="majorBidi" w:cstheme="majorBidi"/>
          <w:szCs w:val="22"/>
        </w:rPr>
        <w:t>×</w:t>
      </w:r>
      <w:r>
        <w:rPr>
          <w:rFonts w:asciiTheme="majorBidi" w:hAnsiTheme="majorBidi" w:cstheme="majorBidi"/>
          <w:szCs w:val="22"/>
        </w:rPr>
        <w:t xml:space="preserve"> 1</w:t>
      </w:r>
      <w:bookmarkEnd w:id="13"/>
      <w:r>
        <w:rPr>
          <w:rFonts w:asciiTheme="majorBidi" w:hAnsiTheme="majorBidi" w:cstheme="majorBidi"/>
          <w:szCs w:val="22"/>
        </w:rPr>
        <w:t xml:space="preserve"> lub 60 </w:t>
      </w:r>
      <w:r w:rsidRPr="00E149D2">
        <w:rPr>
          <w:rFonts w:asciiTheme="majorBidi" w:hAnsiTheme="majorBidi" w:cstheme="majorBidi"/>
          <w:szCs w:val="22"/>
        </w:rPr>
        <w:t>×</w:t>
      </w:r>
      <w:r>
        <w:rPr>
          <w:rFonts w:asciiTheme="majorBidi" w:hAnsiTheme="majorBidi" w:cstheme="majorBidi"/>
          <w:szCs w:val="22"/>
        </w:rPr>
        <w:t xml:space="preserve"> 1 </w:t>
      </w:r>
      <w:r w:rsidRPr="002B70F8">
        <w:rPr>
          <w:rFonts w:asciiTheme="majorBidi" w:hAnsiTheme="majorBidi" w:cstheme="majorBidi"/>
          <w:szCs w:val="22"/>
        </w:rPr>
        <w:t>tabletk</w:t>
      </w:r>
      <w:r>
        <w:rPr>
          <w:rFonts w:asciiTheme="majorBidi" w:hAnsiTheme="majorBidi" w:cstheme="majorBidi"/>
          <w:szCs w:val="22"/>
        </w:rPr>
        <w:t>a</w:t>
      </w:r>
      <w:r w:rsidRPr="002B70F8">
        <w:rPr>
          <w:rFonts w:asciiTheme="majorBidi" w:hAnsiTheme="majorBidi" w:cstheme="majorBidi"/>
          <w:szCs w:val="22"/>
        </w:rPr>
        <w:t xml:space="preserve"> powlekan</w:t>
      </w:r>
      <w:r>
        <w:rPr>
          <w:rFonts w:asciiTheme="majorBidi" w:hAnsiTheme="majorBidi" w:cstheme="majorBidi"/>
          <w:szCs w:val="22"/>
        </w:rPr>
        <w:t>a</w:t>
      </w:r>
      <w:r w:rsidRPr="002B70F8">
        <w:rPr>
          <w:rFonts w:asciiTheme="majorBidi" w:hAnsiTheme="majorBidi" w:cstheme="majorBidi"/>
          <w:szCs w:val="22"/>
        </w:rPr>
        <w:t xml:space="preserve"> w </w:t>
      </w:r>
      <w:r>
        <w:rPr>
          <w:rFonts w:asciiTheme="majorBidi" w:hAnsiTheme="majorBidi" w:cstheme="majorBidi"/>
          <w:szCs w:val="22"/>
        </w:rPr>
        <w:t>pe</w:t>
      </w:r>
      <w:r w:rsidR="008E5090">
        <w:rPr>
          <w:rFonts w:asciiTheme="majorBidi" w:hAnsiTheme="majorBidi" w:cstheme="majorBidi"/>
          <w:szCs w:val="22"/>
        </w:rPr>
        <w:t>r</w:t>
      </w:r>
      <w:r>
        <w:rPr>
          <w:rFonts w:asciiTheme="majorBidi" w:hAnsiTheme="majorBidi" w:cstheme="majorBidi"/>
          <w:szCs w:val="22"/>
        </w:rPr>
        <w:t xml:space="preserve">forowanych </w:t>
      </w:r>
      <w:r w:rsidRPr="002B70F8">
        <w:rPr>
          <w:rFonts w:asciiTheme="majorBidi" w:hAnsiTheme="majorBidi" w:cstheme="majorBidi"/>
          <w:szCs w:val="22"/>
        </w:rPr>
        <w:t xml:space="preserve">blistrach </w:t>
      </w:r>
      <w:r>
        <w:rPr>
          <w:rFonts w:asciiTheme="majorBidi" w:hAnsiTheme="majorBidi" w:cstheme="majorBidi"/>
          <w:szCs w:val="22"/>
        </w:rPr>
        <w:t>jednodawkowych</w:t>
      </w:r>
    </w:p>
    <w:p w14:paraId="5173A739" w14:textId="77777777" w:rsidR="00E149D2" w:rsidRDefault="00E149D2" w:rsidP="002B70F8">
      <w:pPr>
        <w:pStyle w:val="Tekstpodstawowy"/>
        <w:widowControl/>
        <w:rPr>
          <w:rFonts w:asciiTheme="majorBidi" w:hAnsiTheme="majorBidi" w:cstheme="majorBidi"/>
          <w:szCs w:val="22"/>
        </w:rPr>
      </w:pPr>
    </w:p>
    <w:p w14:paraId="5CE328F2" w14:textId="77777777" w:rsidR="00E149D2" w:rsidRPr="0047763D" w:rsidRDefault="00DE55D4" w:rsidP="00E149D2">
      <w:pPr>
        <w:pStyle w:val="Tekstpodstawowy"/>
        <w:widowControl/>
        <w:rPr>
          <w:rFonts w:asciiTheme="majorBidi" w:hAnsiTheme="majorBidi" w:cstheme="majorBidi"/>
          <w:szCs w:val="22"/>
          <w:lang w:val="en-GB"/>
        </w:rPr>
      </w:pPr>
      <w:proofErr w:type="spellStart"/>
      <w:r w:rsidRPr="0047763D">
        <w:rPr>
          <w:rFonts w:asciiTheme="majorBidi" w:hAnsiTheme="majorBidi" w:cstheme="majorBidi"/>
          <w:szCs w:val="22"/>
          <w:u w:val="single"/>
          <w:lang w:val="en-GB"/>
        </w:rPr>
        <w:t>Tabletki</w:t>
      </w:r>
      <w:proofErr w:type="spellEnd"/>
      <w:r w:rsidRPr="0047763D">
        <w:rPr>
          <w:rFonts w:asciiTheme="majorBidi" w:hAnsiTheme="majorBidi" w:cstheme="majorBidi"/>
          <w:szCs w:val="22"/>
          <w:u w:val="single"/>
          <w:lang w:val="en-GB"/>
        </w:rPr>
        <w:t xml:space="preserve"> </w:t>
      </w:r>
      <w:proofErr w:type="spellStart"/>
      <w:r w:rsidRPr="0047763D">
        <w:rPr>
          <w:rFonts w:asciiTheme="majorBidi" w:hAnsiTheme="majorBidi" w:cstheme="majorBidi"/>
          <w:szCs w:val="22"/>
          <w:u w:val="single"/>
          <w:lang w:val="en-GB"/>
        </w:rPr>
        <w:t>powlekane</w:t>
      </w:r>
      <w:proofErr w:type="spellEnd"/>
      <w:r w:rsidRPr="0047763D">
        <w:rPr>
          <w:rFonts w:asciiTheme="majorBidi" w:hAnsiTheme="majorBidi" w:cstheme="majorBidi"/>
          <w:szCs w:val="22"/>
          <w:u w:val="single"/>
          <w:lang w:val="en-GB"/>
        </w:rPr>
        <w:t xml:space="preserve"> </w:t>
      </w:r>
      <w:proofErr w:type="spellStart"/>
      <w:r w:rsidR="00E149D2" w:rsidRPr="0047763D">
        <w:rPr>
          <w:rFonts w:asciiTheme="majorBidi" w:hAnsiTheme="majorBidi" w:cstheme="majorBidi"/>
          <w:szCs w:val="22"/>
          <w:u w:val="single"/>
          <w:lang w:val="en-GB"/>
        </w:rPr>
        <w:t>Dasatinib</w:t>
      </w:r>
      <w:proofErr w:type="spellEnd"/>
      <w:r w:rsidR="00E149D2" w:rsidRPr="0047763D">
        <w:rPr>
          <w:rFonts w:asciiTheme="majorBidi" w:hAnsiTheme="majorBidi" w:cstheme="majorBidi"/>
          <w:szCs w:val="22"/>
          <w:u w:val="single"/>
          <w:lang w:val="en-GB"/>
        </w:rPr>
        <w:t xml:space="preserve"> </w:t>
      </w:r>
      <w:r w:rsidR="00196D3A" w:rsidRPr="0047763D">
        <w:rPr>
          <w:rFonts w:asciiTheme="majorBidi" w:hAnsiTheme="majorBidi" w:cstheme="majorBidi"/>
          <w:szCs w:val="22"/>
          <w:u w:val="single"/>
          <w:lang w:val="en-GB"/>
        </w:rPr>
        <w:t>Accord Healthcare</w:t>
      </w:r>
      <w:r w:rsidR="00E149D2" w:rsidRPr="0047763D">
        <w:rPr>
          <w:rFonts w:asciiTheme="majorBidi" w:hAnsiTheme="majorBidi" w:cstheme="majorBidi"/>
          <w:szCs w:val="22"/>
          <w:u w:val="single"/>
          <w:lang w:val="en-GB"/>
        </w:rPr>
        <w:t xml:space="preserve"> </w:t>
      </w:r>
      <w:r w:rsidR="00C772F9">
        <w:rPr>
          <w:rFonts w:asciiTheme="majorBidi" w:hAnsiTheme="majorBidi" w:cstheme="majorBidi"/>
          <w:szCs w:val="22"/>
          <w:u w:val="single"/>
          <w:lang w:val="en-GB"/>
        </w:rPr>
        <w:t>70</w:t>
      </w:r>
      <w:r w:rsidR="00E149D2" w:rsidRPr="0047763D">
        <w:rPr>
          <w:rFonts w:asciiTheme="majorBidi" w:hAnsiTheme="majorBidi" w:cstheme="majorBidi"/>
          <w:szCs w:val="22"/>
          <w:u w:val="single"/>
          <w:lang w:val="en-GB"/>
        </w:rPr>
        <w:t xml:space="preserve"> mg</w:t>
      </w:r>
    </w:p>
    <w:p w14:paraId="11A6B3B1" w14:textId="77777777" w:rsidR="00E149D2" w:rsidRPr="0047763D" w:rsidRDefault="00E149D2" w:rsidP="002B70F8">
      <w:pPr>
        <w:pStyle w:val="Tekstpodstawowy"/>
        <w:widowControl/>
        <w:rPr>
          <w:rFonts w:asciiTheme="majorBidi" w:hAnsiTheme="majorBidi" w:cstheme="majorBidi"/>
          <w:szCs w:val="22"/>
          <w:lang w:val="en-GB"/>
        </w:rPr>
      </w:pPr>
    </w:p>
    <w:p w14:paraId="434856BB" w14:textId="77777777" w:rsidR="00E149D2" w:rsidRPr="002B70F8" w:rsidRDefault="00E149D2" w:rsidP="00E149D2">
      <w:pPr>
        <w:pStyle w:val="Tekstpodstawowy"/>
        <w:widowControl/>
        <w:rPr>
          <w:rFonts w:asciiTheme="majorBidi" w:hAnsiTheme="majorBidi" w:cstheme="majorBidi"/>
          <w:szCs w:val="22"/>
        </w:rPr>
      </w:pPr>
      <w:r w:rsidRPr="002B70F8">
        <w:rPr>
          <w:rFonts w:asciiTheme="majorBidi" w:hAnsiTheme="majorBidi" w:cstheme="majorBidi"/>
          <w:szCs w:val="22"/>
        </w:rPr>
        <w:t xml:space="preserve">Blistry </w:t>
      </w:r>
      <w:r w:rsidR="00C772F9">
        <w:rPr>
          <w:rFonts w:asciiTheme="majorBidi" w:hAnsiTheme="majorBidi" w:cstheme="majorBidi"/>
          <w:szCs w:val="22"/>
        </w:rPr>
        <w:t>OPA/</w:t>
      </w:r>
      <w:r w:rsidRPr="002B70F8">
        <w:rPr>
          <w:rFonts w:asciiTheme="majorBidi" w:hAnsiTheme="majorBidi" w:cstheme="majorBidi"/>
          <w:szCs w:val="22"/>
        </w:rPr>
        <w:t>Aluminium/</w:t>
      </w:r>
      <w:r w:rsidR="00C772F9">
        <w:rPr>
          <w:rFonts w:asciiTheme="majorBidi" w:hAnsiTheme="majorBidi" w:cstheme="majorBidi"/>
          <w:szCs w:val="22"/>
        </w:rPr>
        <w:t>PVC/</w:t>
      </w:r>
      <w:r w:rsidR="00275F6D">
        <w:rPr>
          <w:rFonts w:asciiTheme="majorBidi" w:hAnsiTheme="majorBidi" w:cstheme="majorBidi"/>
          <w:szCs w:val="22"/>
        </w:rPr>
        <w:t>/</w:t>
      </w:r>
      <w:r w:rsidRPr="002B70F8">
        <w:rPr>
          <w:rFonts w:asciiTheme="majorBidi" w:hAnsiTheme="majorBidi" w:cstheme="majorBidi"/>
          <w:szCs w:val="22"/>
        </w:rPr>
        <w:t xml:space="preserve">Aluminium (blistry </w:t>
      </w:r>
      <w:r>
        <w:rPr>
          <w:rFonts w:asciiTheme="majorBidi" w:hAnsiTheme="majorBidi" w:cstheme="majorBidi"/>
          <w:szCs w:val="22"/>
        </w:rPr>
        <w:t>lub perforowane blistry jednodawkowe)</w:t>
      </w:r>
    </w:p>
    <w:p w14:paraId="49341E12" w14:textId="77777777" w:rsidR="00E149D2" w:rsidRDefault="00E149D2" w:rsidP="002B70F8">
      <w:pPr>
        <w:pStyle w:val="Tekstpodstawowy"/>
        <w:widowControl/>
        <w:rPr>
          <w:rFonts w:asciiTheme="majorBidi" w:hAnsiTheme="majorBidi" w:cstheme="majorBidi"/>
          <w:szCs w:val="22"/>
        </w:rPr>
      </w:pPr>
    </w:p>
    <w:p w14:paraId="6F728615" w14:textId="77777777" w:rsidR="00C772F9" w:rsidRDefault="00E149D2" w:rsidP="002B70F8">
      <w:pPr>
        <w:pStyle w:val="Tekstpodstawowy"/>
        <w:widowControl/>
        <w:rPr>
          <w:rFonts w:asciiTheme="majorBidi" w:hAnsiTheme="majorBidi" w:cstheme="majorBidi"/>
          <w:szCs w:val="22"/>
        </w:rPr>
      </w:pPr>
      <w:bookmarkStart w:id="14" w:name="_Hlk64742356"/>
      <w:r w:rsidRPr="002B70F8">
        <w:rPr>
          <w:rFonts w:asciiTheme="majorBidi" w:hAnsiTheme="majorBidi" w:cstheme="majorBidi"/>
          <w:szCs w:val="22"/>
        </w:rPr>
        <w:t xml:space="preserve">Pudełko tekturowe zawierające </w:t>
      </w:r>
      <w:r w:rsidR="00C772F9">
        <w:rPr>
          <w:rFonts w:asciiTheme="majorBidi" w:hAnsiTheme="majorBidi" w:cstheme="majorBidi"/>
          <w:szCs w:val="22"/>
        </w:rPr>
        <w:t>56</w:t>
      </w:r>
      <w:r w:rsidR="00C772F9" w:rsidRPr="00C772F9">
        <w:rPr>
          <w:rFonts w:asciiTheme="majorBidi" w:hAnsiTheme="majorBidi" w:cstheme="majorBidi"/>
          <w:szCs w:val="22"/>
        </w:rPr>
        <w:t xml:space="preserve"> lub </w:t>
      </w:r>
      <w:r w:rsidR="00C772F9">
        <w:rPr>
          <w:rFonts w:asciiTheme="majorBidi" w:hAnsiTheme="majorBidi" w:cstheme="majorBidi"/>
          <w:szCs w:val="22"/>
        </w:rPr>
        <w:t>60</w:t>
      </w:r>
      <w:r w:rsidR="00C772F9" w:rsidRPr="00C772F9">
        <w:rPr>
          <w:rFonts w:asciiTheme="majorBidi" w:hAnsiTheme="majorBidi" w:cstheme="majorBidi"/>
          <w:szCs w:val="22"/>
        </w:rPr>
        <w:t xml:space="preserve"> tabletek powlekanych w blistrach</w:t>
      </w:r>
    </w:p>
    <w:p w14:paraId="178EC2E6" w14:textId="5A592E81" w:rsidR="00C772F9" w:rsidRDefault="00C772F9" w:rsidP="002E69F1">
      <w:pPr>
        <w:pStyle w:val="Tekstpodstawowy"/>
        <w:widowControl/>
        <w:rPr>
          <w:rFonts w:asciiTheme="majorBidi" w:hAnsiTheme="majorBidi" w:cstheme="majorBidi"/>
          <w:szCs w:val="22"/>
        </w:rPr>
      </w:pPr>
      <w:r w:rsidRPr="002B70F8">
        <w:rPr>
          <w:rFonts w:asciiTheme="majorBidi" w:hAnsiTheme="majorBidi" w:cstheme="majorBidi"/>
          <w:szCs w:val="22"/>
        </w:rPr>
        <w:t>Pudełko tekturowe zawierające</w:t>
      </w:r>
      <w:r>
        <w:rPr>
          <w:rFonts w:asciiTheme="majorBidi" w:hAnsiTheme="majorBidi" w:cstheme="majorBidi"/>
          <w:szCs w:val="22"/>
        </w:rPr>
        <w:t xml:space="preserve"> </w:t>
      </w:r>
      <w:r w:rsidR="00FB6B8B" w:rsidRPr="00FB6B8B">
        <w:rPr>
          <w:rFonts w:asciiTheme="majorBidi" w:hAnsiTheme="majorBidi" w:cstheme="majorBidi"/>
          <w:szCs w:val="22"/>
        </w:rPr>
        <w:t xml:space="preserve">10 × 1, </w:t>
      </w:r>
      <w:r>
        <w:rPr>
          <w:rFonts w:asciiTheme="majorBidi" w:hAnsiTheme="majorBidi" w:cstheme="majorBidi"/>
          <w:szCs w:val="22"/>
        </w:rPr>
        <w:t>5</w:t>
      </w:r>
      <w:r w:rsidRPr="002B70F8">
        <w:rPr>
          <w:rFonts w:asciiTheme="majorBidi" w:hAnsiTheme="majorBidi" w:cstheme="majorBidi"/>
          <w:szCs w:val="22"/>
        </w:rPr>
        <w:t>6</w:t>
      </w:r>
      <w:r w:rsidRPr="00C772F9">
        <w:rPr>
          <w:rFonts w:asciiTheme="majorBidi" w:hAnsiTheme="majorBidi" w:cstheme="majorBidi"/>
          <w:szCs w:val="22"/>
        </w:rPr>
        <w:t xml:space="preserve"> </w:t>
      </w:r>
      <w:r w:rsidRPr="00E149D2">
        <w:rPr>
          <w:rFonts w:asciiTheme="majorBidi" w:hAnsiTheme="majorBidi" w:cstheme="majorBidi"/>
          <w:szCs w:val="22"/>
        </w:rPr>
        <w:t>×</w:t>
      </w:r>
      <w:r>
        <w:rPr>
          <w:rFonts w:asciiTheme="majorBidi" w:hAnsiTheme="majorBidi" w:cstheme="majorBidi"/>
          <w:szCs w:val="22"/>
        </w:rPr>
        <w:t xml:space="preserve"> 1 lub 60 </w:t>
      </w:r>
      <w:r w:rsidRPr="00E149D2">
        <w:rPr>
          <w:rFonts w:asciiTheme="majorBidi" w:hAnsiTheme="majorBidi" w:cstheme="majorBidi"/>
          <w:szCs w:val="22"/>
        </w:rPr>
        <w:t>×</w:t>
      </w:r>
      <w:r>
        <w:rPr>
          <w:rFonts w:asciiTheme="majorBidi" w:hAnsiTheme="majorBidi" w:cstheme="majorBidi"/>
          <w:szCs w:val="22"/>
        </w:rPr>
        <w:t xml:space="preserve"> 1 </w:t>
      </w:r>
      <w:r w:rsidRPr="002B70F8">
        <w:rPr>
          <w:rFonts w:asciiTheme="majorBidi" w:hAnsiTheme="majorBidi" w:cstheme="majorBidi"/>
          <w:szCs w:val="22"/>
        </w:rPr>
        <w:t>tabletk</w:t>
      </w:r>
      <w:r>
        <w:rPr>
          <w:rFonts w:asciiTheme="majorBidi" w:hAnsiTheme="majorBidi" w:cstheme="majorBidi"/>
          <w:szCs w:val="22"/>
        </w:rPr>
        <w:t>a</w:t>
      </w:r>
      <w:r w:rsidRPr="002B70F8">
        <w:rPr>
          <w:rFonts w:asciiTheme="majorBidi" w:hAnsiTheme="majorBidi" w:cstheme="majorBidi"/>
          <w:szCs w:val="22"/>
        </w:rPr>
        <w:t xml:space="preserve"> powlekan</w:t>
      </w:r>
      <w:r>
        <w:rPr>
          <w:rFonts w:asciiTheme="majorBidi" w:hAnsiTheme="majorBidi" w:cstheme="majorBidi"/>
          <w:szCs w:val="22"/>
        </w:rPr>
        <w:t>a</w:t>
      </w:r>
      <w:r w:rsidRPr="002B70F8">
        <w:rPr>
          <w:rFonts w:asciiTheme="majorBidi" w:hAnsiTheme="majorBidi" w:cstheme="majorBidi"/>
          <w:szCs w:val="22"/>
        </w:rPr>
        <w:t xml:space="preserve"> w </w:t>
      </w:r>
      <w:r>
        <w:rPr>
          <w:rFonts w:asciiTheme="majorBidi" w:hAnsiTheme="majorBidi" w:cstheme="majorBidi"/>
          <w:szCs w:val="22"/>
        </w:rPr>
        <w:t>pe</w:t>
      </w:r>
      <w:r w:rsidR="008E5090">
        <w:rPr>
          <w:rFonts w:asciiTheme="majorBidi" w:hAnsiTheme="majorBidi" w:cstheme="majorBidi"/>
          <w:szCs w:val="22"/>
        </w:rPr>
        <w:t>r</w:t>
      </w:r>
      <w:r>
        <w:rPr>
          <w:rFonts w:asciiTheme="majorBidi" w:hAnsiTheme="majorBidi" w:cstheme="majorBidi"/>
          <w:szCs w:val="22"/>
        </w:rPr>
        <w:t xml:space="preserve">forowanych </w:t>
      </w:r>
      <w:r w:rsidRPr="002B70F8">
        <w:rPr>
          <w:rFonts w:asciiTheme="majorBidi" w:hAnsiTheme="majorBidi" w:cstheme="majorBidi"/>
          <w:szCs w:val="22"/>
        </w:rPr>
        <w:t xml:space="preserve">blistrach </w:t>
      </w:r>
      <w:r>
        <w:rPr>
          <w:rFonts w:asciiTheme="majorBidi" w:hAnsiTheme="majorBidi" w:cstheme="majorBidi"/>
          <w:szCs w:val="22"/>
        </w:rPr>
        <w:t>jednodawkowych</w:t>
      </w:r>
    </w:p>
    <w:p w14:paraId="5AD7C15A" w14:textId="77777777" w:rsidR="00C772F9" w:rsidRDefault="00C772F9" w:rsidP="002B70F8">
      <w:pPr>
        <w:pStyle w:val="Tekstpodstawowy"/>
        <w:widowControl/>
        <w:rPr>
          <w:rFonts w:asciiTheme="majorBidi" w:hAnsiTheme="majorBidi" w:cstheme="majorBidi"/>
          <w:szCs w:val="22"/>
        </w:rPr>
      </w:pPr>
    </w:p>
    <w:p w14:paraId="222184B2" w14:textId="77777777" w:rsidR="00C772F9" w:rsidRPr="00EC490F" w:rsidRDefault="00C772F9" w:rsidP="00C772F9">
      <w:pPr>
        <w:pStyle w:val="Tekstpodstawowy"/>
        <w:widowControl/>
        <w:rPr>
          <w:rFonts w:asciiTheme="majorBidi" w:hAnsiTheme="majorBidi" w:cstheme="majorBidi"/>
          <w:szCs w:val="22"/>
          <w:lang w:val="en-GB"/>
        </w:rPr>
      </w:pPr>
      <w:proofErr w:type="spellStart"/>
      <w:r w:rsidRPr="00EC490F">
        <w:rPr>
          <w:rFonts w:asciiTheme="majorBidi" w:hAnsiTheme="majorBidi" w:cstheme="majorBidi"/>
          <w:szCs w:val="22"/>
          <w:u w:val="single"/>
          <w:lang w:val="en-GB"/>
        </w:rPr>
        <w:t>Tabletki</w:t>
      </w:r>
      <w:proofErr w:type="spellEnd"/>
      <w:r w:rsidRPr="00EC490F">
        <w:rPr>
          <w:rFonts w:asciiTheme="majorBidi" w:hAnsiTheme="majorBidi" w:cstheme="majorBidi"/>
          <w:szCs w:val="22"/>
          <w:u w:val="single"/>
          <w:lang w:val="en-GB"/>
        </w:rPr>
        <w:t xml:space="preserve"> </w:t>
      </w:r>
      <w:proofErr w:type="spellStart"/>
      <w:r w:rsidRPr="00EC490F">
        <w:rPr>
          <w:rFonts w:asciiTheme="majorBidi" w:hAnsiTheme="majorBidi" w:cstheme="majorBidi"/>
          <w:szCs w:val="22"/>
          <w:u w:val="single"/>
          <w:lang w:val="en-GB"/>
        </w:rPr>
        <w:t>powlekane</w:t>
      </w:r>
      <w:proofErr w:type="spellEnd"/>
      <w:r w:rsidRPr="00EC490F">
        <w:rPr>
          <w:rFonts w:asciiTheme="majorBidi" w:hAnsiTheme="majorBidi" w:cstheme="majorBidi"/>
          <w:szCs w:val="22"/>
          <w:u w:val="single"/>
          <w:lang w:val="en-GB"/>
        </w:rPr>
        <w:t xml:space="preserve"> </w:t>
      </w:r>
      <w:proofErr w:type="spellStart"/>
      <w:r w:rsidRPr="00EC490F">
        <w:rPr>
          <w:rFonts w:asciiTheme="majorBidi" w:hAnsiTheme="majorBidi" w:cstheme="majorBidi"/>
          <w:szCs w:val="22"/>
          <w:u w:val="single"/>
          <w:lang w:val="en-GB"/>
        </w:rPr>
        <w:t>Dasatinib</w:t>
      </w:r>
      <w:proofErr w:type="spellEnd"/>
      <w:r w:rsidRPr="00EC490F">
        <w:rPr>
          <w:rFonts w:asciiTheme="majorBidi" w:hAnsiTheme="majorBidi" w:cstheme="majorBidi"/>
          <w:szCs w:val="22"/>
          <w:u w:val="single"/>
          <w:lang w:val="en-GB"/>
        </w:rPr>
        <w:t xml:space="preserve"> Accord Healthcare </w:t>
      </w:r>
      <w:r>
        <w:rPr>
          <w:rFonts w:asciiTheme="majorBidi" w:hAnsiTheme="majorBidi" w:cstheme="majorBidi"/>
          <w:szCs w:val="22"/>
          <w:u w:val="single"/>
          <w:lang w:val="en-GB"/>
        </w:rPr>
        <w:t>80</w:t>
      </w:r>
      <w:r w:rsidRPr="00EC490F">
        <w:rPr>
          <w:rFonts w:asciiTheme="majorBidi" w:hAnsiTheme="majorBidi" w:cstheme="majorBidi"/>
          <w:szCs w:val="22"/>
          <w:u w:val="single"/>
          <w:lang w:val="en-GB"/>
        </w:rPr>
        <w:t xml:space="preserve"> mg</w:t>
      </w:r>
      <w:r>
        <w:rPr>
          <w:rFonts w:asciiTheme="majorBidi" w:hAnsiTheme="majorBidi" w:cstheme="majorBidi"/>
          <w:szCs w:val="22"/>
          <w:u w:val="single"/>
          <w:lang w:val="en-GB"/>
        </w:rPr>
        <w:t xml:space="preserve"> i 140 mg</w:t>
      </w:r>
    </w:p>
    <w:p w14:paraId="7AEC62D3" w14:textId="77777777" w:rsidR="00C772F9" w:rsidRPr="00EC490F" w:rsidRDefault="00C772F9" w:rsidP="00C772F9">
      <w:pPr>
        <w:pStyle w:val="Tekstpodstawowy"/>
        <w:widowControl/>
        <w:rPr>
          <w:rFonts w:asciiTheme="majorBidi" w:hAnsiTheme="majorBidi" w:cstheme="majorBidi"/>
          <w:szCs w:val="22"/>
          <w:lang w:val="en-GB"/>
        </w:rPr>
      </w:pPr>
    </w:p>
    <w:p w14:paraId="59982167" w14:textId="77777777" w:rsidR="00C772F9" w:rsidRDefault="00C772F9" w:rsidP="00C772F9">
      <w:pPr>
        <w:pStyle w:val="Tekstpodstawowy"/>
        <w:widowControl/>
        <w:rPr>
          <w:rFonts w:asciiTheme="majorBidi" w:hAnsiTheme="majorBidi" w:cstheme="majorBidi"/>
          <w:szCs w:val="22"/>
        </w:rPr>
      </w:pPr>
      <w:r w:rsidRPr="002B70F8">
        <w:rPr>
          <w:rFonts w:asciiTheme="majorBidi" w:hAnsiTheme="majorBidi" w:cstheme="majorBidi"/>
          <w:szCs w:val="22"/>
        </w:rPr>
        <w:t xml:space="preserve">Blistry </w:t>
      </w:r>
      <w:r>
        <w:rPr>
          <w:rFonts w:asciiTheme="majorBidi" w:hAnsiTheme="majorBidi" w:cstheme="majorBidi"/>
          <w:szCs w:val="22"/>
        </w:rPr>
        <w:t>OPA/</w:t>
      </w:r>
      <w:r w:rsidRPr="002B70F8">
        <w:rPr>
          <w:rFonts w:asciiTheme="majorBidi" w:hAnsiTheme="majorBidi" w:cstheme="majorBidi"/>
          <w:szCs w:val="22"/>
        </w:rPr>
        <w:t>Aluminium/</w:t>
      </w:r>
      <w:r>
        <w:rPr>
          <w:rFonts w:asciiTheme="majorBidi" w:hAnsiTheme="majorBidi" w:cstheme="majorBidi"/>
          <w:szCs w:val="22"/>
        </w:rPr>
        <w:t>PVC/</w:t>
      </w:r>
      <w:r w:rsidR="00275F6D">
        <w:rPr>
          <w:rFonts w:asciiTheme="majorBidi" w:hAnsiTheme="majorBidi" w:cstheme="majorBidi"/>
          <w:szCs w:val="22"/>
        </w:rPr>
        <w:t>/</w:t>
      </w:r>
      <w:r w:rsidRPr="002B70F8">
        <w:rPr>
          <w:rFonts w:asciiTheme="majorBidi" w:hAnsiTheme="majorBidi" w:cstheme="majorBidi"/>
          <w:szCs w:val="22"/>
        </w:rPr>
        <w:t xml:space="preserve">Aluminium (blistry </w:t>
      </w:r>
      <w:r>
        <w:rPr>
          <w:rFonts w:asciiTheme="majorBidi" w:hAnsiTheme="majorBidi" w:cstheme="majorBidi"/>
          <w:szCs w:val="22"/>
        </w:rPr>
        <w:t>lub perforowane blistry jednodawkowe)</w:t>
      </w:r>
    </w:p>
    <w:p w14:paraId="3C4643DC" w14:textId="77777777" w:rsidR="00C772F9" w:rsidRDefault="00C772F9" w:rsidP="00C772F9">
      <w:pPr>
        <w:pStyle w:val="Tekstpodstawowy"/>
        <w:widowControl/>
        <w:rPr>
          <w:rFonts w:asciiTheme="majorBidi" w:hAnsiTheme="majorBidi" w:cstheme="majorBidi"/>
          <w:szCs w:val="22"/>
        </w:rPr>
      </w:pPr>
    </w:p>
    <w:p w14:paraId="6EA627C9" w14:textId="77777777" w:rsidR="00C772F9" w:rsidRDefault="00C772F9" w:rsidP="00C772F9">
      <w:pPr>
        <w:pStyle w:val="Tekstpodstawowy"/>
        <w:widowControl/>
        <w:rPr>
          <w:rFonts w:asciiTheme="majorBidi" w:hAnsiTheme="majorBidi" w:cstheme="majorBidi"/>
          <w:szCs w:val="22"/>
        </w:rPr>
      </w:pPr>
      <w:r w:rsidRPr="002B70F8">
        <w:rPr>
          <w:rFonts w:asciiTheme="majorBidi" w:hAnsiTheme="majorBidi" w:cstheme="majorBidi"/>
          <w:szCs w:val="22"/>
        </w:rPr>
        <w:t xml:space="preserve">Pudełko tekturowe zawierające </w:t>
      </w:r>
      <w:r w:rsidR="007C7C9C">
        <w:rPr>
          <w:rFonts w:asciiTheme="majorBidi" w:hAnsiTheme="majorBidi" w:cstheme="majorBidi"/>
          <w:szCs w:val="22"/>
        </w:rPr>
        <w:t>30</w:t>
      </w:r>
      <w:r w:rsidRPr="00C772F9">
        <w:rPr>
          <w:rFonts w:asciiTheme="majorBidi" w:hAnsiTheme="majorBidi" w:cstheme="majorBidi"/>
          <w:szCs w:val="22"/>
        </w:rPr>
        <w:t xml:space="preserve"> lub </w:t>
      </w:r>
      <w:r w:rsidR="007C7C9C">
        <w:rPr>
          <w:rFonts w:asciiTheme="majorBidi" w:hAnsiTheme="majorBidi" w:cstheme="majorBidi"/>
          <w:szCs w:val="22"/>
        </w:rPr>
        <w:t>56</w:t>
      </w:r>
      <w:r w:rsidRPr="00C772F9">
        <w:rPr>
          <w:rFonts w:asciiTheme="majorBidi" w:hAnsiTheme="majorBidi" w:cstheme="majorBidi"/>
          <w:szCs w:val="22"/>
        </w:rPr>
        <w:t xml:space="preserve"> tabletek powlekanych w blistrach</w:t>
      </w:r>
    </w:p>
    <w:p w14:paraId="77513431" w14:textId="69D000B8" w:rsidR="00C772F9" w:rsidRDefault="00C772F9" w:rsidP="00C772F9">
      <w:pPr>
        <w:pStyle w:val="Tekstpodstawowy"/>
        <w:widowControl/>
        <w:rPr>
          <w:rFonts w:asciiTheme="majorBidi" w:hAnsiTheme="majorBidi" w:cstheme="majorBidi"/>
          <w:szCs w:val="22"/>
        </w:rPr>
      </w:pPr>
      <w:r w:rsidRPr="002B70F8">
        <w:rPr>
          <w:rFonts w:asciiTheme="majorBidi" w:hAnsiTheme="majorBidi" w:cstheme="majorBidi"/>
          <w:szCs w:val="22"/>
        </w:rPr>
        <w:t>Pudełko tekturowe zawierające</w:t>
      </w:r>
      <w:r>
        <w:rPr>
          <w:rFonts w:asciiTheme="majorBidi" w:hAnsiTheme="majorBidi" w:cstheme="majorBidi"/>
          <w:szCs w:val="22"/>
        </w:rPr>
        <w:t xml:space="preserve"> </w:t>
      </w:r>
      <w:r w:rsidR="00FB6B8B" w:rsidRPr="00FB6B8B">
        <w:rPr>
          <w:rFonts w:asciiTheme="majorBidi" w:hAnsiTheme="majorBidi" w:cstheme="majorBidi"/>
          <w:szCs w:val="22"/>
        </w:rPr>
        <w:t xml:space="preserve">10 × 1, </w:t>
      </w:r>
      <w:r w:rsidR="007C7C9C">
        <w:rPr>
          <w:rFonts w:asciiTheme="majorBidi" w:hAnsiTheme="majorBidi" w:cstheme="majorBidi"/>
          <w:szCs w:val="22"/>
        </w:rPr>
        <w:t>30</w:t>
      </w:r>
      <w:r w:rsidRPr="00C772F9">
        <w:rPr>
          <w:rFonts w:asciiTheme="majorBidi" w:hAnsiTheme="majorBidi" w:cstheme="majorBidi"/>
          <w:szCs w:val="22"/>
        </w:rPr>
        <w:t xml:space="preserve"> </w:t>
      </w:r>
      <w:r w:rsidRPr="00E149D2">
        <w:rPr>
          <w:rFonts w:asciiTheme="majorBidi" w:hAnsiTheme="majorBidi" w:cstheme="majorBidi"/>
          <w:szCs w:val="22"/>
        </w:rPr>
        <w:t>×</w:t>
      </w:r>
      <w:r>
        <w:rPr>
          <w:rFonts w:asciiTheme="majorBidi" w:hAnsiTheme="majorBidi" w:cstheme="majorBidi"/>
          <w:szCs w:val="22"/>
        </w:rPr>
        <w:t xml:space="preserve"> 1 lub </w:t>
      </w:r>
      <w:r w:rsidR="007C7C9C">
        <w:rPr>
          <w:rFonts w:asciiTheme="majorBidi" w:hAnsiTheme="majorBidi" w:cstheme="majorBidi"/>
          <w:szCs w:val="22"/>
        </w:rPr>
        <w:t>56</w:t>
      </w:r>
      <w:r w:rsidR="00E149D2" w:rsidRPr="002B70F8">
        <w:rPr>
          <w:rFonts w:asciiTheme="majorBidi" w:hAnsiTheme="majorBidi" w:cstheme="majorBidi"/>
          <w:szCs w:val="22"/>
        </w:rPr>
        <w:t xml:space="preserve"> </w:t>
      </w:r>
      <w:r w:rsidR="00E149D2" w:rsidRPr="00E149D2">
        <w:rPr>
          <w:rFonts w:asciiTheme="majorBidi" w:hAnsiTheme="majorBidi" w:cstheme="majorBidi"/>
          <w:szCs w:val="22"/>
        </w:rPr>
        <w:t>×</w:t>
      </w:r>
      <w:r w:rsidR="00E149D2">
        <w:rPr>
          <w:rFonts w:asciiTheme="majorBidi" w:hAnsiTheme="majorBidi" w:cstheme="majorBidi"/>
          <w:szCs w:val="22"/>
        </w:rPr>
        <w:t xml:space="preserve"> 1 </w:t>
      </w:r>
      <w:r w:rsidRPr="002B70F8">
        <w:rPr>
          <w:rFonts w:asciiTheme="majorBidi" w:hAnsiTheme="majorBidi" w:cstheme="majorBidi"/>
          <w:szCs w:val="22"/>
        </w:rPr>
        <w:t>tabletk</w:t>
      </w:r>
      <w:r>
        <w:rPr>
          <w:rFonts w:asciiTheme="majorBidi" w:hAnsiTheme="majorBidi" w:cstheme="majorBidi"/>
          <w:szCs w:val="22"/>
        </w:rPr>
        <w:t>a</w:t>
      </w:r>
      <w:r w:rsidRPr="002B70F8">
        <w:rPr>
          <w:rFonts w:asciiTheme="majorBidi" w:hAnsiTheme="majorBidi" w:cstheme="majorBidi"/>
          <w:szCs w:val="22"/>
        </w:rPr>
        <w:t xml:space="preserve"> powlekan</w:t>
      </w:r>
      <w:r>
        <w:rPr>
          <w:rFonts w:asciiTheme="majorBidi" w:hAnsiTheme="majorBidi" w:cstheme="majorBidi"/>
          <w:szCs w:val="22"/>
        </w:rPr>
        <w:t>a</w:t>
      </w:r>
      <w:r w:rsidRPr="002B70F8">
        <w:rPr>
          <w:rFonts w:asciiTheme="majorBidi" w:hAnsiTheme="majorBidi" w:cstheme="majorBidi"/>
          <w:szCs w:val="22"/>
        </w:rPr>
        <w:t xml:space="preserve"> w </w:t>
      </w:r>
      <w:r>
        <w:rPr>
          <w:rFonts w:asciiTheme="majorBidi" w:hAnsiTheme="majorBidi" w:cstheme="majorBidi"/>
          <w:szCs w:val="22"/>
        </w:rPr>
        <w:t>pe</w:t>
      </w:r>
      <w:r w:rsidR="008E5090">
        <w:rPr>
          <w:rFonts w:asciiTheme="majorBidi" w:hAnsiTheme="majorBidi" w:cstheme="majorBidi"/>
          <w:szCs w:val="22"/>
        </w:rPr>
        <w:t>r</w:t>
      </w:r>
      <w:r>
        <w:rPr>
          <w:rFonts w:asciiTheme="majorBidi" w:hAnsiTheme="majorBidi" w:cstheme="majorBidi"/>
          <w:szCs w:val="22"/>
        </w:rPr>
        <w:t xml:space="preserve">forowanych </w:t>
      </w:r>
      <w:r w:rsidRPr="002B70F8">
        <w:rPr>
          <w:rFonts w:asciiTheme="majorBidi" w:hAnsiTheme="majorBidi" w:cstheme="majorBidi"/>
          <w:szCs w:val="22"/>
        </w:rPr>
        <w:t>blistrach</w:t>
      </w:r>
      <w:r w:rsidR="008E5090" w:rsidRPr="008E5090">
        <w:rPr>
          <w:rFonts w:asciiTheme="majorBidi" w:hAnsiTheme="majorBidi" w:cstheme="majorBidi"/>
          <w:szCs w:val="22"/>
        </w:rPr>
        <w:t xml:space="preserve"> </w:t>
      </w:r>
      <w:r w:rsidR="008E5090">
        <w:rPr>
          <w:rFonts w:asciiTheme="majorBidi" w:hAnsiTheme="majorBidi" w:cstheme="majorBidi"/>
          <w:szCs w:val="22"/>
        </w:rPr>
        <w:t>jednodawkowych</w:t>
      </w:r>
    </w:p>
    <w:p w14:paraId="014C247B" w14:textId="77777777" w:rsidR="00C772F9" w:rsidRDefault="00C772F9" w:rsidP="00C772F9">
      <w:pPr>
        <w:pStyle w:val="Tekstpodstawowy"/>
        <w:widowControl/>
        <w:rPr>
          <w:rFonts w:asciiTheme="majorBidi" w:hAnsiTheme="majorBidi" w:cstheme="majorBidi"/>
          <w:szCs w:val="22"/>
        </w:rPr>
      </w:pPr>
    </w:p>
    <w:p w14:paraId="61202CB7" w14:textId="77777777" w:rsidR="00C772F9" w:rsidRPr="0047763D" w:rsidRDefault="00C772F9" w:rsidP="00C772F9">
      <w:pPr>
        <w:pStyle w:val="Tekstpodstawowy"/>
        <w:widowControl/>
        <w:rPr>
          <w:rFonts w:asciiTheme="majorBidi" w:hAnsiTheme="majorBidi" w:cstheme="majorBidi"/>
          <w:szCs w:val="22"/>
          <w:lang w:val="en-GB"/>
        </w:rPr>
      </w:pPr>
      <w:proofErr w:type="spellStart"/>
      <w:r w:rsidRPr="00EC490F">
        <w:rPr>
          <w:rFonts w:asciiTheme="majorBidi" w:hAnsiTheme="majorBidi" w:cstheme="majorBidi"/>
          <w:szCs w:val="22"/>
          <w:u w:val="single"/>
          <w:lang w:val="en-GB"/>
        </w:rPr>
        <w:t>Tabletki</w:t>
      </w:r>
      <w:proofErr w:type="spellEnd"/>
      <w:r w:rsidRPr="00EC490F">
        <w:rPr>
          <w:rFonts w:asciiTheme="majorBidi" w:hAnsiTheme="majorBidi" w:cstheme="majorBidi"/>
          <w:szCs w:val="22"/>
          <w:u w:val="single"/>
          <w:lang w:val="en-GB"/>
        </w:rPr>
        <w:t xml:space="preserve"> </w:t>
      </w:r>
      <w:proofErr w:type="spellStart"/>
      <w:r w:rsidRPr="00EC490F">
        <w:rPr>
          <w:rFonts w:asciiTheme="majorBidi" w:hAnsiTheme="majorBidi" w:cstheme="majorBidi"/>
          <w:szCs w:val="22"/>
          <w:u w:val="single"/>
          <w:lang w:val="en-GB"/>
        </w:rPr>
        <w:t>powlekane</w:t>
      </w:r>
      <w:proofErr w:type="spellEnd"/>
      <w:r w:rsidRPr="00EC490F">
        <w:rPr>
          <w:rFonts w:asciiTheme="majorBidi" w:hAnsiTheme="majorBidi" w:cstheme="majorBidi"/>
          <w:szCs w:val="22"/>
          <w:u w:val="single"/>
          <w:lang w:val="en-GB"/>
        </w:rPr>
        <w:t xml:space="preserve"> </w:t>
      </w:r>
      <w:proofErr w:type="spellStart"/>
      <w:r w:rsidRPr="00EC490F">
        <w:rPr>
          <w:rFonts w:asciiTheme="majorBidi" w:hAnsiTheme="majorBidi" w:cstheme="majorBidi"/>
          <w:szCs w:val="22"/>
          <w:u w:val="single"/>
          <w:lang w:val="en-GB"/>
        </w:rPr>
        <w:t>Dasatinib</w:t>
      </w:r>
      <w:proofErr w:type="spellEnd"/>
      <w:r w:rsidRPr="00EC490F">
        <w:rPr>
          <w:rFonts w:asciiTheme="majorBidi" w:hAnsiTheme="majorBidi" w:cstheme="majorBidi"/>
          <w:szCs w:val="22"/>
          <w:u w:val="single"/>
          <w:lang w:val="en-GB"/>
        </w:rPr>
        <w:t xml:space="preserve"> Accord Healthcare </w:t>
      </w:r>
      <w:r>
        <w:rPr>
          <w:rFonts w:asciiTheme="majorBidi" w:hAnsiTheme="majorBidi" w:cstheme="majorBidi"/>
          <w:szCs w:val="22"/>
          <w:u w:val="single"/>
          <w:lang w:val="en-GB"/>
        </w:rPr>
        <w:t>100 mg</w:t>
      </w:r>
    </w:p>
    <w:p w14:paraId="2A6064DD" w14:textId="77777777" w:rsidR="00C772F9" w:rsidRPr="0047763D" w:rsidRDefault="00C772F9" w:rsidP="00C772F9">
      <w:pPr>
        <w:pStyle w:val="Tekstpodstawowy"/>
        <w:widowControl/>
        <w:rPr>
          <w:rFonts w:asciiTheme="majorBidi" w:hAnsiTheme="majorBidi" w:cstheme="majorBidi"/>
          <w:szCs w:val="22"/>
          <w:lang w:val="en-GB"/>
        </w:rPr>
      </w:pPr>
    </w:p>
    <w:p w14:paraId="4F0A454E" w14:textId="77777777" w:rsidR="00C772F9" w:rsidRDefault="00C772F9" w:rsidP="00C772F9">
      <w:pPr>
        <w:pStyle w:val="Tekstpodstawowy"/>
        <w:widowControl/>
        <w:rPr>
          <w:rFonts w:asciiTheme="majorBidi" w:hAnsiTheme="majorBidi" w:cstheme="majorBidi"/>
          <w:szCs w:val="22"/>
        </w:rPr>
      </w:pPr>
      <w:r w:rsidRPr="002B70F8">
        <w:rPr>
          <w:rFonts w:asciiTheme="majorBidi" w:hAnsiTheme="majorBidi" w:cstheme="majorBidi"/>
          <w:szCs w:val="22"/>
        </w:rPr>
        <w:t xml:space="preserve">Blistry </w:t>
      </w:r>
      <w:r>
        <w:rPr>
          <w:rFonts w:asciiTheme="majorBidi" w:hAnsiTheme="majorBidi" w:cstheme="majorBidi"/>
          <w:szCs w:val="22"/>
        </w:rPr>
        <w:t>OPA/</w:t>
      </w:r>
      <w:r w:rsidRPr="002B70F8">
        <w:rPr>
          <w:rFonts w:asciiTheme="majorBidi" w:hAnsiTheme="majorBidi" w:cstheme="majorBidi"/>
          <w:szCs w:val="22"/>
        </w:rPr>
        <w:t>Aluminium/</w:t>
      </w:r>
      <w:r>
        <w:rPr>
          <w:rFonts w:asciiTheme="majorBidi" w:hAnsiTheme="majorBidi" w:cstheme="majorBidi"/>
          <w:szCs w:val="22"/>
        </w:rPr>
        <w:t>PVC/</w:t>
      </w:r>
      <w:r w:rsidR="00275F6D">
        <w:rPr>
          <w:rFonts w:asciiTheme="majorBidi" w:hAnsiTheme="majorBidi" w:cstheme="majorBidi"/>
          <w:szCs w:val="22"/>
        </w:rPr>
        <w:t>/</w:t>
      </w:r>
      <w:r w:rsidRPr="002B70F8">
        <w:rPr>
          <w:rFonts w:asciiTheme="majorBidi" w:hAnsiTheme="majorBidi" w:cstheme="majorBidi"/>
          <w:szCs w:val="22"/>
        </w:rPr>
        <w:t xml:space="preserve">Aluminium (blistry </w:t>
      </w:r>
      <w:r>
        <w:rPr>
          <w:rFonts w:asciiTheme="majorBidi" w:hAnsiTheme="majorBidi" w:cstheme="majorBidi"/>
          <w:szCs w:val="22"/>
        </w:rPr>
        <w:t>lub perforowane blistry jednodawkowe)</w:t>
      </w:r>
    </w:p>
    <w:p w14:paraId="5811A510" w14:textId="77777777" w:rsidR="00C772F9" w:rsidRDefault="00C772F9" w:rsidP="00C772F9">
      <w:pPr>
        <w:pStyle w:val="Tekstpodstawowy"/>
        <w:widowControl/>
        <w:rPr>
          <w:rFonts w:asciiTheme="majorBidi" w:hAnsiTheme="majorBidi" w:cstheme="majorBidi"/>
          <w:szCs w:val="22"/>
        </w:rPr>
      </w:pPr>
    </w:p>
    <w:p w14:paraId="37F64DF3" w14:textId="77777777" w:rsidR="00C772F9" w:rsidRDefault="00C772F9" w:rsidP="00C772F9">
      <w:pPr>
        <w:pStyle w:val="Tekstpodstawowy"/>
        <w:widowControl/>
        <w:rPr>
          <w:rFonts w:asciiTheme="majorBidi" w:hAnsiTheme="majorBidi" w:cstheme="majorBidi"/>
          <w:szCs w:val="22"/>
        </w:rPr>
      </w:pPr>
      <w:r w:rsidRPr="002B70F8">
        <w:rPr>
          <w:rFonts w:asciiTheme="majorBidi" w:hAnsiTheme="majorBidi" w:cstheme="majorBidi"/>
          <w:szCs w:val="22"/>
        </w:rPr>
        <w:t xml:space="preserve">Pudełko tekturowe zawierające </w:t>
      </w:r>
      <w:r>
        <w:rPr>
          <w:rFonts w:asciiTheme="majorBidi" w:hAnsiTheme="majorBidi" w:cstheme="majorBidi"/>
          <w:szCs w:val="22"/>
        </w:rPr>
        <w:t>30</w:t>
      </w:r>
      <w:r w:rsidRPr="002B70F8">
        <w:rPr>
          <w:rFonts w:asciiTheme="majorBidi" w:hAnsiTheme="majorBidi" w:cstheme="majorBidi"/>
          <w:szCs w:val="22"/>
        </w:rPr>
        <w:t xml:space="preserve"> </w:t>
      </w:r>
      <w:r>
        <w:rPr>
          <w:rFonts w:asciiTheme="majorBidi" w:hAnsiTheme="majorBidi" w:cstheme="majorBidi"/>
          <w:szCs w:val="22"/>
        </w:rPr>
        <w:t xml:space="preserve">lub </w:t>
      </w:r>
      <w:r w:rsidR="007C7C9C">
        <w:rPr>
          <w:rFonts w:asciiTheme="majorBidi" w:hAnsiTheme="majorBidi" w:cstheme="majorBidi"/>
          <w:szCs w:val="22"/>
        </w:rPr>
        <w:t>56</w:t>
      </w:r>
      <w:r>
        <w:rPr>
          <w:rFonts w:asciiTheme="majorBidi" w:hAnsiTheme="majorBidi" w:cstheme="majorBidi"/>
          <w:szCs w:val="22"/>
        </w:rPr>
        <w:t xml:space="preserve"> </w:t>
      </w:r>
      <w:r w:rsidRPr="002B70F8">
        <w:rPr>
          <w:rFonts w:asciiTheme="majorBidi" w:hAnsiTheme="majorBidi" w:cstheme="majorBidi"/>
          <w:szCs w:val="22"/>
        </w:rPr>
        <w:t xml:space="preserve">tabletek powlekanych w blistrach </w:t>
      </w:r>
    </w:p>
    <w:p w14:paraId="7F1935C5" w14:textId="64CCD7D7" w:rsidR="00E149D2" w:rsidRPr="002B70F8" w:rsidRDefault="00C772F9" w:rsidP="00C772F9">
      <w:pPr>
        <w:pStyle w:val="Tekstpodstawowy"/>
        <w:widowControl/>
        <w:rPr>
          <w:rFonts w:asciiTheme="majorBidi" w:hAnsiTheme="majorBidi" w:cstheme="majorBidi"/>
          <w:szCs w:val="22"/>
        </w:rPr>
      </w:pPr>
      <w:r w:rsidRPr="002B70F8">
        <w:rPr>
          <w:rFonts w:asciiTheme="majorBidi" w:hAnsiTheme="majorBidi" w:cstheme="majorBidi"/>
          <w:szCs w:val="22"/>
        </w:rPr>
        <w:t>Pudełko tekturowe zawierające</w:t>
      </w:r>
      <w:r>
        <w:rPr>
          <w:rFonts w:asciiTheme="majorBidi" w:hAnsiTheme="majorBidi" w:cstheme="majorBidi"/>
          <w:szCs w:val="22"/>
        </w:rPr>
        <w:t xml:space="preserve"> </w:t>
      </w:r>
      <w:r w:rsidR="00FB6B8B" w:rsidRPr="00FB6B8B">
        <w:rPr>
          <w:rFonts w:asciiTheme="majorBidi" w:hAnsiTheme="majorBidi" w:cstheme="majorBidi"/>
          <w:szCs w:val="22"/>
        </w:rPr>
        <w:t xml:space="preserve">10 × 1, </w:t>
      </w:r>
      <w:r>
        <w:rPr>
          <w:rFonts w:asciiTheme="majorBidi" w:hAnsiTheme="majorBidi" w:cstheme="majorBidi"/>
          <w:szCs w:val="22"/>
        </w:rPr>
        <w:t>30</w:t>
      </w:r>
      <w:r w:rsidRPr="00C772F9">
        <w:rPr>
          <w:rFonts w:asciiTheme="majorBidi" w:hAnsiTheme="majorBidi" w:cstheme="majorBidi"/>
          <w:szCs w:val="22"/>
        </w:rPr>
        <w:t xml:space="preserve"> </w:t>
      </w:r>
      <w:r w:rsidRPr="00E149D2">
        <w:rPr>
          <w:rFonts w:asciiTheme="majorBidi" w:hAnsiTheme="majorBidi" w:cstheme="majorBidi"/>
          <w:szCs w:val="22"/>
        </w:rPr>
        <w:t>×</w:t>
      </w:r>
      <w:r>
        <w:rPr>
          <w:rFonts w:asciiTheme="majorBidi" w:hAnsiTheme="majorBidi" w:cstheme="majorBidi"/>
          <w:szCs w:val="22"/>
        </w:rPr>
        <w:t xml:space="preserve"> 1 lub </w:t>
      </w:r>
      <w:r w:rsidR="007C7C9C">
        <w:rPr>
          <w:rFonts w:asciiTheme="majorBidi" w:hAnsiTheme="majorBidi" w:cstheme="majorBidi"/>
          <w:szCs w:val="22"/>
        </w:rPr>
        <w:t>56</w:t>
      </w:r>
      <w:r w:rsidR="00E149D2" w:rsidRPr="00C772F9">
        <w:rPr>
          <w:rFonts w:asciiTheme="majorBidi" w:hAnsiTheme="majorBidi" w:cstheme="majorBidi"/>
          <w:szCs w:val="22"/>
        </w:rPr>
        <w:t xml:space="preserve"> </w:t>
      </w:r>
      <w:r w:rsidR="00E149D2" w:rsidRPr="00E149D2">
        <w:rPr>
          <w:rFonts w:asciiTheme="majorBidi" w:hAnsiTheme="majorBidi" w:cstheme="majorBidi"/>
          <w:szCs w:val="22"/>
        </w:rPr>
        <w:t>×</w:t>
      </w:r>
      <w:r w:rsidR="00E149D2">
        <w:rPr>
          <w:rFonts w:asciiTheme="majorBidi" w:hAnsiTheme="majorBidi" w:cstheme="majorBidi"/>
          <w:szCs w:val="22"/>
        </w:rPr>
        <w:t xml:space="preserve"> 1 </w:t>
      </w:r>
      <w:r w:rsidR="00E149D2" w:rsidRPr="002B70F8">
        <w:rPr>
          <w:rFonts w:asciiTheme="majorBidi" w:hAnsiTheme="majorBidi" w:cstheme="majorBidi"/>
          <w:szCs w:val="22"/>
        </w:rPr>
        <w:t>tabletk</w:t>
      </w:r>
      <w:r w:rsidR="00E149D2">
        <w:rPr>
          <w:rFonts w:asciiTheme="majorBidi" w:hAnsiTheme="majorBidi" w:cstheme="majorBidi"/>
          <w:szCs w:val="22"/>
        </w:rPr>
        <w:t>a</w:t>
      </w:r>
      <w:r w:rsidR="00E149D2" w:rsidRPr="002B70F8">
        <w:rPr>
          <w:rFonts w:asciiTheme="majorBidi" w:hAnsiTheme="majorBidi" w:cstheme="majorBidi"/>
          <w:szCs w:val="22"/>
        </w:rPr>
        <w:t xml:space="preserve"> powlekan</w:t>
      </w:r>
      <w:r w:rsidR="00E149D2">
        <w:rPr>
          <w:rFonts w:asciiTheme="majorBidi" w:hAnsiTheme="majorBidi" w:cstheme="majorBidi"/>
          <w:szCs w:val="22"/>
        </w:rPr>
        <w:t>a</w:t>
      </w:r>
      <w:r w:rsidR="00E149D2" w:rsidRPr="002B70F8">
        <w:rPr>
          <w:rFonts w:asciiTheme="majorBidi" w:hAnsiTheme="majorBidi" w:cstheme="majorBidi"/>
          <w:szCs w:val="22"/>
        </w:rPr>
        <w:t xml:space="preserve"> w </w:t>
      </w:r>
      <w:proofErr w:type="spellStart"/>
      <w:r w:rsidR="00E149D2">
        <w:rPr>
          <w:rFonts w:asciiTheme="majorBidi" w:hAnsiTheme="majorBidi" w:cstheme="majorBidi"/>
          <w:szCs w:val="22"/>
        </w:rPr>
        <w:t>peforowanych</w:t>
      </w:r>
      <w:proofErr w:type="spellEnd"/>
      <w:r w:rsidR="00E149D2">
        <w:rPr>
          <w:rFonts w:asciiTheme="majorBidi" w:hAnsiTheme="majorBidi" w:cstheme="majorBidi"/>
          <w:szCs w:val="22"/>
        </w:rPr>
        <w:t xml:space="preserve"> </w:t>
      </w:r>
      <w:r w:rsidR="00E149D2" w:rsidRPr="002B70F8">
        <w:rPr>
          <w:rFonts w:asciiTheme="majorBidi" w:hAnsiTheme="majorBidi" w:cstheme="majorBidi"/>
          <w:szCs w:val="22"/>
        </w:rPr>
        <w:t xml:space="preserve">blistrach </w:t>
      </w:r>
      <w:r w:rsidR="00E149D2">
        <w:rPr>
          <w:rFonts w:asciiTheme="majorBidi" w:hAnsiTheme="majorBidi" w:cstheme="majorBidi"/>
          <w:szCs w:val="22"/>
        </w:rPr>
        <w:t>jednodawkowych</w:t>
      </w:r>
      <w:bookmarkEnd w:id="14"/>
    </w:p>
    <w:p w14:paraId="0530C640" w14:textId="77777777" w:rsidR="002C4409" w:rsidRPr="002B70F8" w:rsidRDefault="002C4409" w:rsidP="002B70F8">
      <w:pPr>
        <w:widowControl/>
        <w:rPr>
          <w:rFonts w:asciiTheme="majorBidi" w:hAnsiTheme="majorBidi" w:cstheme="majorBidi"/>
        </w:rPr>
      </w:pPr>
    </w:p>
    <w:p w14:paraId="3B322625"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Nie wszystkie wielkości opakowań muszą znajdować się w obrocie.</w:t>
      </w:r>
    </w:p>
    <w:p w14:paraId="0DEE2951" w14:textId="77777777" w:rsidR="005D770E" w:rsidRPr="002B70F8" w:rsidRDefault="005D770E" w:rsidP="002B70F8">
      <w:pPr>
        <w:pStyle w:val="Tekstpodstawowy"/>
        <w:widowControl/>
        <w:rPr>
          <w:rFonts w:asciiTheme="majorBidi" w:hAnsiTheme="majorBidi" w:cstheme="majorBidi"/>
          <w:szCs w:val="22"/>
        </w:rPr>
      </w:pPr>
    </w:p>
    <w:p w14:paraId="04B3D408" w14:textId="77777777" w:rsidR="005D770E" w:rsidRPr="002B70F8" w:rsidRDefault="004C357F" w:rsidP="0071759F">
      <w:pPr>
        <w:pStyle w:val="Nagwek2"/>
      </w:pPr>
      <w:r w:rsidRPr="002B70F8">
        <w:t>Specjalne środki ostrożności dotyczące usuwania i przygotowania produktu leczniczego do stosowania</w:t>
      </w:r>
    </w:p>
    <w:p w14:paraId="01D9F4F3" w14:textId="77777777" w:rsidR="005D770E" w:rsidRPr="002B70F8" w:rsidRDefault="005D770E" w:rsidP="002B70F8">
      <w:pPr>
        <w:pStyle w:val="Tekstpodstawowy"/>
        <w:widowControl/>
        <w:rPr>
          <w:rFonts w:asciiTheme="majorBidi" w:hAnsiTheme="majorBidi" w:cstheme="majorBidi"/>
          <w:b/>
          <w:szCs w:val="22"/>
        </w:rPr>
      </w:pPr>
    </w:p>
    <w:p w14:paraId="2196D10A" w14:textId="77777777" w:rsidR="005D770E" w:rsidRPr="002B70F8" w:rsidRDefault="00A17AEE" w:rsidP="002B70F8">
      <w:pPr>
        <w:pStyle w:val="Tekstpodstawowy"/>
        <w:widowControl/>
        <w:rPr>
          <w:rFonts w:asciiTheme="majorBidi" w:hAnsiTheme="majorBidi" w:cstheme="majorBidi"/>
          <w:szCs w:val="22"/>
        </w:rPr>
      </w:pPr>
      <w:r w:rsidRPr="00A17AEE">
        <w:rPr>
          <w:rFonts w:asciiTheme="majorBidi" w:hAnsiTheme="majorBidi" w:cstheme="majorBidi"/>
          <w:szCs w:val="22"/>
        </w:rPr>
        <w:t xml:space="preserve">Tabletki powlekane składają się z rdzenia </w:t>
      </w:r>
      <w:r>
        <w:rPr>
          <w:rFonts w:asciiTheme="majorBidi" w:hAnsiTheme="majorBidi" w:cstheme="majorBidi"/>
          <w:szCs w:val="22"/>
        </w:rPr>
        <w:t>powleczonego otoczką</w:t>
      </w:r>
      <w:r w:rsidRPr="00A17AEE">
        <w:rPr>
          <w:rFonts w:asciiTheme="majorBidi" w:hAnsiTheme="majorBidi" w:cstheme="majorBidi"/>
          <w:szCs w:val="22"/>
        </w:rPr>
        <w:t xml:space="preserve">, która zapobiega narażeniu fachowego personelu medycznego na </w:t>
      </w:r>
      <w:r>
        <w:rPr>
          <w:rFonts w:asciiTheme="majorBidi" w:hAnsiTheme="majorBidi" w:cstheme="majorBidi"/>
          <w:szCs w:val="22"/>
        </w:rPr>
        <w:t>działanie</w:t>
      </w:r>
      <w:r w:rsidRPr="00A17AEE">
        <w:rPr>
          <w:rFonts w:asciiTheme="majorBidi" w:hAnsiTheme="majorBidi" w:cstheme="majorBidi"/>
          <w:szCs w:val="22"/>
        </w:rPr>
        <w:t xml:space="preserve"> substancj</w:t>
      </w:r>
      <w:r>
        <w:rPr>
          <w:rFonts w:asciiTheme="majorBidi" w:hAnsiTheme="majorBidi" w:cstheme="majorBidi"/>
          <w:szCs w:val="22"/>
        </w:rPr>
        <w:t>i</w:t>
      </w:r>
      <w:r w:rsidRPr="00A17AEE">
        <w:rPr>
          <w:rFonts w:asciiTheme="majorBidi" w:hAnsiTheme="majorBidi" w:cstheme="majorBidi"/>
          <w:szCs w:val="22"/>
        </w:rPr>
        <w:t xml:space="preserve"> czynn</w:t>
      </w:r>
      <w:r>
        <w:rPr>
          <w:rFonts w:asciiTheme="majorBidi" w:hAnsiTheme="majorBidi" w:cstheme="majorBidi"/>
          <w:szCs w:val="22"/>
        </w:rPr>
        <w:t>ej</w:t>
      </w:r>
      <w:r w:rsidRPr="00A17AEE">
        <w:rPr>
          <w:rFonts w:asciiTheme="majorBidi" w:hAnsiTheme="majorBidi" w:cstheme="majorBidi"/>
          <w:szCs w:val="22"/>
        </w:rPr>
        <w:t>.</w:t>
      </w:r>
      <w:r>
        <w:rPr>
          <w:rFonts w:asciiTheme="majorBidi" w:hAnsiTheme="majorBidi" w:cstheme="majorBidi"/>
          <w:szCs w:val="22"/>
        </w:rPr>
        <w:t xml:space="preserve"> </w:t>
      </w:r>
      <w:r w:rsidR="004C357F" w:rsidRPr="002B70F8">
        <w:rPr>
          <w:rFonts w:asciiTheme="majorBidi" w:hAnsiTheme="majorBidi" w:cstheme="majorBidi"/>
          <w:szCs w:val="22"/>
        </w:rPr>
        <w:t>Zaleca się stosowanie rękawiczek lateksowych lub nitrylowych do prawidłowego usunięcia produktu leczniczego w przypadku zetknięcia się z tabletkami, które zostały przypadkowo rozkruszone lub połamane, w celu zmniejszenia ryzyka narażenia na kontakt ze skórą.</w:t>
      </w:r>
    </w:p>
    <w:p w14:paraId="31DE4068" w14:textId="77777777" w:rsidR="005D770E" w:rsidRPr="002B70F8" w:rsidRDefault="005D770E" w:rsidP="002B70F8">
      <w:pPr>
        <w:pStyle w:val="Tekstpodstawowy"/>
        <w:widowControl/>
        <w:rPr>
          <w:rFonts w:asciiTheme="majorBidi" w:hAnsiTheme="majorBidi" w:cstheme="majorBidi"/>
          <w:szCs w:val="22"/>
        </w:rPr>
      </w:pPr>
    </w:p>
    <w:p w14:paraId="3659A31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Wszelkie niewykorzystane resztki produktu leczniczego lub jego odpady należy usunąć zgodnie z lokalnymi przepisami.</w:t>
      </w:r>
    </w:p>
    <w:p w14:paraId="27D32E08" w14:textId="77777777" w:rsidR="005D770E" w:rsidRPr="002B70F8" w:rsidRDefault="005D770E" w:rsidP="002B70F8">
      <w:pPr>
        <w:pStyle w:val="Tekstpodstawowy"/>
        <w:widowControl/>
        <w:rPr>
          <w:rFonts w:asciiTheme="majorBidi" w:hAnsiTheme="majorBidi" w:cstheme="majorBidi"/>
          <w:szCs w:val="22"/>
        </w:rPr>
      </w:pPr>
    </w:p>
    <w:p w14:paraId="6B99BFF8" w14:textId="77777777" w:rsidR="005D770E" w:rsidRPr="002B70F8" w:rsidRDefault="005D770E" w:rsidP="002B70F8">
      <w:pPr>
        <w:pStyle w:val="Tekstpodstawowy"/>
        <w:widowControl/>
        <w:rPr>
          <w:rFonts w:asciiTheme="majorBidi" w:hAnsiTheme="majorBidi" w:cstheme="majorBidi"/>
          <w:szCs w:val="22"/>
        </w:rPr>
      </w:pPr>
    </w:p>
    <w:p w14:paraId="04668FD9" w14:textId="77777777" w:rsidR="005D770E" w:rsidRPr="002B70F8" w:rsidRDefault="004C357F" w:rsidP="0071759F">
      <w:pPr>
        <w:pStyle w:val="Nagwek1"/>
      </w:pPr>
      <w:r w:rsidRPr="002B70F8">
        <w:t>PODMIOT ODPOWIEDZIALNY POSIADAJĄCY POZWOLENIE NA DOPUSZCZENIE DO OBROTU</w:t>
      </w:r>
    </w:p>
    <w:p w14:paraId="6DA929F5" w14:textId="77777777" w:rsidR="005D770E" w:rsidRPr="002B70F8" w:rsidRDefault="005D770E" w:rsidP="002B70F8">
      <w:pPr>
        <w:pStyle w:val="Tekstpodstawowy"/>
        <w:widowControl/>
        <w:rPr>
          <w:rFonts w:asciiTheme="majorBidi" w:hAnsiTheme="majorBidi" w:cstheme="majorBidi"/>
          <w:b/>
          <w:szCs w:val="22"/>
        </w:rPr>
      </w:pPr>
    </w:p>
    <w:p w14:paraId="0DBB89B4" w14:textId="77777777" w:rsidR="00A64647" w:rsidRPr="002A0C14" w:rsidRDefault="00A64647" w:rsidP="00A64647">
      <w:pPr>
        <w:pStyle w:val="Tekstpodstawowy"/>
        <w:widowControl/>
        <w:rPr>
          <w:rFonts w:asciiTheme="majorBidi" w:hAnsiTheme="majorBidi" w:cstheme="majorBidi"/>
          <w:szCs w:val="22"/>
          <w:lang w:val="en-GB"/>
        </w:rPr>
      </w:pPr>
      <w:bookmarkStart w:id="15" w:name="_Hlk64742511"/>
      <w:r w:rsidRPr="002A0C14">
        <w:rPr>
          <w:rFonts w:asciiTheme="majorBidi" w:hAnsiTheme="majorBidi" w:cstheme="majorBidi"/>
          <w:szCs w:val="22"/>
          <w:lang w:val="en-GB"/>
        </w:rPr>
        <w:t>Accord Healthcare S.L.U.</w:t>
      </w:r>
    </w:p>
    <w:p w14:paraId="6E9E6EDE" w14:textId="77777777" w:rsidR="00A64647" w:rsidRPr="00196D3A" w:rsidRDefault="00A64647" w:rsidP="00A64647">
      <w:pPr>
        <w:pStyle w:val="Tekstpodstawowy"/>
        <w:widowControl/>
        <w:rPr>
          <w:rFonts w:asciiTheme="majorBidi" w:hAnsiTheme="majorBidi" w:cstheme="majorBidi"/>
          <w:szCs w:val="22"/>
          <w:lang w:val="pt-PT"/>
        </w:rPr>
      </w:pPr>
      <w:r w:rsidRPr="00196D3A">
        <w:rPr>
          <w:rFonts w:asciiTheme="majorBidi" w:hAnsiTheme="majorBidi" w:cstheme="majorBidi"/>
          <w:szCs w:val="22"/>
          <w:lang w:val="pt-PT"/>
        </w:rPr>
        <w:t>World Trade Center, Moll de Barcelona s/n</w:t>
      </w:r>
    </w:p>
    <w:p w14:paraId="4F10287E" w14:textId="77777777" w:rsidR="00A64647" w:rsidRPr="002A0C14" w:rsidRDefault="00A64647" w:rsidP="00A64647">
      <w:pPr>
        <w:pStyle w:val="Tekstpodstawowy"/>
        <w:widowControl/>
        <w:rPr>
          <w:rFonts w:asciiTheme="majorBidi" w:hAnsiTheme="majorBidi" w:cstheme="majorBidi"/>
          <w:szCs w:val="22"/>
          <w:lang w:val="es-ES"/>
        </w:rPr>
      </w:pPr>
      <w:r w:rsidRPr="002A0C14">
        <w:rPr>
          <w:rFonts w:asciiTheme="majorBidi" w:hAnsiTheme="majorBidi" w:cstheme="majorBidi"/>
          <w:szCs w:val="22"/>
          <w:lang w:val="es-ES"/>
        </w:rPr>
        <w:t>Edifici Est, 6</w:t>
      </w:r>
      <w:r w:rsidRPr="0047763D">
        <w:rPr>
          <w:rFonts w:asciiTheme="majorBidi" w:hAnsiTheme="majorBidi" w:cstheme="majorBidi"/>
          <w:szCs w:val="22"/>
          <w:vertAlign w:val="superscript"/>
          <w:lang w:val="es-ES"/>
        </w:rPr>
        <w:t>a</w:t>
      </w:r>
      <w:r w:rsidRPr="002A0C14">
        <w:rPr>
          <w:rFonts w:asciiTheme="majorBidi" w:hAnsiTheme="majorBidi" w:cstheme="majorBidi"/>
          <w:szCs w:val="22"/>
          <w:lang w:val="es-ES"/>
        </w:rPr>
        <w:t xml:space="preserve"> Planta</w:t>
      </w:r>
    </w:p>
    <w:p w14:paraId="39EE4EB4" w14:textId="77777777" w:rsidR="00A64647" w:rsidRPr="002A0C14" w:rsidRDefault="00A64647" w:rsidP="00A64647">
      <w:pPr>
        <w:pStyle w:val="Tekstpodstawowy"/>
        <w:widowControl/>
        <w:rPr>
          <w:rFonts w:asciiTheme="majorBidi" w:hAnsiTheme="majorBidi" w:cstheme="majorBidi"/>
          <w:szCs w:val="22"/>
          <w:lang w:val="es-ES"/>
        </w:rPr>
      </w:pPr>
      <w:r w:rsidRPr="002A0C14">
        <w:rPr>
          <w:rFonts w:asciiTheme="majorBidi" w:hAnsiTheme="majorBidi" w:cstheme="majorBidi"/>
          <w:szCs w:val="22"/>
          <w:lang w:val="es-ES"/>
        </w:rPr>
        <w:t>08039 Barcelona</w:t>
      </w:r>
    </w:p>
    <w:p w14:paraId="064E1C92" w14:textId="77777777" w:rsidR="005D770E" w:rsidRDefault="00A64647" w:rsidP="00A64647">
      <w:pPr>
        <w:pStyle w:val="Tekstpodstawowy"/>
        <w:widowControl/>
        <w:rPr>
          <w:rFonts w:asciiTheme="majorBidi" w:hAnsiTheme="majorBidi" w:cstheme="majorBidi"/>
          <w:szCs w:val="22"/>
        </w:rPr>
      </w:pPr>
      <w:r>
        <w:rPr>
          <w:rFonts w:asciiTheme="majorBidi" w:hAnsiTheme="majorBidi" w:cstheme="majorBidi"/>
          <w:szCs w:val="22"/>
        </w:rPr>
        <w:t>Hiszpania</w:t>
      </w:r>
    </w:p>
    <w:bookmarkEnd w:id="15"/>
    <w:p w14:paraId="7DAAC3F5" w14:textId="77777777" w:rsidR="00A64647" w:rsidRPr="002B70F8" w:rsidRDefault="00A64647" w:rsidP="00A64647">
      <w:pPr>
        <w:pStyle w:val="Tekstpodstawowy"/>
        <w:widowControl/>
        <w:rPr>
          <w:rFonts w:asciiTheme="majorBidi" w:hAnsiTheme="majorBidi" w:cstheme="majorBidi"/>
          <w:szCs w:val="22"/>
        </w:rPr>
      </w:pPr>
    </w:p>
    <w:p w14:paraId="1B2C93AE" w14:textId="77777777" w:rsidR="005D770E" w:rsidRPr="002B70F8" w:rsidRDefault="005D770E" w:rsidP="002B70F8">
      <w:pPr>
        <w:pStyle w:val="Tekstpodstawowy"/>
        <w:widowControl/>
        <w:rPr>
          <w:rFonts w:asciiTheme="majorBidi" w:hAnsiTheme="majorBidi" w:cstheme="majorBidi"/>
          <w:szCs w:val="22"/>
        </w:rPr>
      </w:pPr>
    </w:p>
    <w:p w14:paraId="182A2F7D" w14:textId="77777777" w:rsidR="005D770E" w:rsidRPr="002B70F8" w:rsidRDefault="004C357F" w:rsidP="002B70F8">
      <w:pPr>
        <w:pStyle w:val="Nagwek1"/>
        <w:widowControl/>
        <w:rPr>
          <w:rFonts w:asciiTheme="majorBidi" w:hAnsiTheme="majorBidi" w:cstheme="majorBidi"/>
        </w:rPr>
      </w:pPr>
      <w:r w:rsidRPr="002B70F8">
        <w:rPr>
          <w:rFonts w:asciiTheme="majorBidi" w:hAnsiTheme="majorBidi" w:cstheme="majorBidi"/>
        </w:rPr>
        <w:t>NUMERY POZWOLEŃ NA DOPUSZCZENIE DO OBROTU</w:t>
      </w:r>
    </w:p>
    <w:p w14:paraId="256C8782" w14:textId="77777777" w:rsidR="005D770E" w:rsidRPr="002B70F8" w:rsidRDefault="005D770E" w:rsidP="002B70F8">
      <w:pPr>
        <w:pStyle w:val="Tekstpodstawowy"/>
        <w:widowControl/>
        <w:rPr>
          <w:rFonts w:asciiTheme="majorBidi" w:hAnsiTheme="majorBidi" w:cstheme="majorBidi"/>
          <w:b/>
          <w:szCs w:val="22"/>
        </w:rPr>
      </w:pPr>
    </w:p>
    <w:p w14:paraId="4F974970"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20</w:t>
      </w:r>
      <w:r>
        <w:rPr>
          <w:rFonts w:asciiTheme="majorBidi" w:hAnsiTheme="majorBidi" w:cstheme="majorBidi"/>
          <w:szCs w:val="22"/>
          <w:lang w:val="pt-PT"/>
        </w:rPr>
        <w:t> </w:t>
      </w:r>
      <w:r w:rsidRPr="0047763D">
        <w:rPr>
          <w:rFonts w:asciiTheme="majorBidi" w:hAnsiTheme="majorBidi" w:cstheme="majorBidi"/>
          <w:szCs w:val="22"/>
          <w:lang w:val="pt-PT"/>
        </w:rPr>
        <w:t>mg:</w:t>
      </w:r>
    </w:p>
    <w:p w14:paraId="79E924E7"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EU/1/24/1839/001</w:t>
      </w:r>
    </w:p>
    <w:p w14:paraId="00399C3F"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EU/1/24/1839/002</w:t>
      </w:r>
    </w:p>
    <w:p w14:paraId="3D2BC6C6"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EU/1/24/1839/003</w:t>
      </w:r>
    </w:p>
    <w:p w14:paraId="53756203"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EU/1/24/1839/004</w:t>
      </w:r>
    </w:p>
    <w:p w14:paraId="593DEB46" w14:textId="591EF665" w:rsidR="007C7C9C" w:rsidRDefault="00FB6B8B" w:rsidP="007C7C9C">
      <w:pPr>
        <w:pStyle w:val="Tekstpodstawowy"/>
        <w:widowControl/>
        <w:rPr>
          <w:rFonts w:asciiTheme="majorBidi" w:hAnsiTheme="majorBidi" w:cstheme="majorBidi"/>
          <w:szCs w:val="22"/>
          <w:lang w:val="pt-PT"/>
        </w:rPr>
      </w:pPr>
      <w:r w:rsidRPr="00FB6B8B">
        <w:rPr>
          <w:rFonts w:asciiTheme="majorBidi" w:hAnsiTheme="majorBidi" w:cstheme="majorBidi"/>
          <w:szCs w:val="22"/>
          <w:lang w:val="pt-PT"/>
        </w:rPr>
        <w:t>EU/1/24/1839/025</w:t>
      </w:r>
    </w:p>
    <w:p w14:paraId="29334EB4" w14:textId="77777777" w:rsidR="00FB6B8B" w:rsidRPr="0047763D" w:rsidRDefault="00FB6B8B" w:rsidP="007C7C9C">
      <w:pPr>
        <w:pStyle w:val="Tekstpodstawowy"/>
        <w:widowControl/>
        <w:rPr>
          <w:rFonts w:asciiTheme="majorBidi" w:hAnsiTheme="majorBidi" w:cstheme="majorBidi"/>
          <w:szCs w:val="22"/>
          <w:lang w:val="pt-PT"/>
        </w:rPr>
      </w:pPr>
    </w:p>
    <w:p w14:paraId="3777C2A2"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50</w:t>
      </w:r>
      <w:r>
        <w:rPr>
          <w:rFonts w:asciiTheme="majorBidi" w:hAnsiTheme="majorBidi" w:cstheme="majorBidi"/>
          <w:szCs w:val="22"/>
          <w:lang w:val="pt-PT"/>
        </w:rPr>
        <w:t> </w:t>
      </w:r>
      <w:r w:rsidRPr="0047763D">
        <w:rPr>
          <w:rFonts w:asciiTheme="majorBidi" w:hAnsiTheme="majorBidi" w:cstheme="majorBidi"/>
          <w:szCs w:val="22"/>
          <w:lang w:val="pt-PT"/>
        </w:rPr>
        <w:t>mg:</w:t>
      </w:r>
    </w:p>
    <w:p w14:paraId="08729167"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EU/1/24/1839/005</w:t>
      </w:r>
    </w:p>
    <w:p w14:paraId="2E40DA03"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EU/1/24/1839/006</w:t>
      </w:r>
    </w:p>
    <w:p w14:paraId="08F86468"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EU/1/24/1839/007</w:t>
      </w:r>
    </w:p>
    <w:p w14:paraId="3C30AFEA"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EU/1/24/1839/008</w:t>
      </w:r>
    </w:p>
    <w:p w14:paraId="32D97E73" w14:textId="58F298AD" w:rsidR="007C7C9C" w:rsidRDefault="00FB6B8B" w:rsidP="007C7C9C">
      <w:pPr>
        <w:pStyle w:val="Tekstpodstawowy"/>
        <w:widowControl/>
        <w:rPr>
          <w:rFonts w:asciiTheme="majorBidi" w:hAnsiTheme="majorBidi" w:cstheme="majorBidi"/>
          <w:szCs w:val="22"/>
          <w:lang w:val="pt-PT"/>
        </w:rPr>
      </w:pPr>
      <w:r w:rsidRPr="00FB6B8B">
        <w:rPr>
          <w:rFonts w:asciiTheme="majorBidi" w:hAnsiTheme="majorBidi" w:cstheme="majorBidi"/>
          <w:szCs w:val="22"/>
          <w:lang w:val="pt-PT"/>
        </w:rPr>
        <w:t>EU/1/24/1839/026</w:t>
      </w:r>
    </w:p>
    <w:p w14:paraId="33F26E3A" w14:textId="77777777" w:rsidR="00FB6B8B" w:rsidRPr="0047763D" w:rsidRDefault="00FB6B8B" w:rsidP="007C7C9C">
      <w:pPr>
        <w:pStyle w:val="Tekstpodstawowy"/>
        <w:widowControl/>
        <w:rPr>
          <w:rFonts w:asciiTheme="majorBidi" w:hAnsiTheme="majorBidi" w:cstheme="majorBidi"/>
          <w:szCs w:val="22"/>
          <w:lang w:val="pt-PT"/>
        </w:rPr>
      </w:pPr>
    </w:p>
    <w:p w14:paraId="5CD4BE78"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70</w:t>
      </w:r>
      <w:r>
        <w:rPr>
          <w:rFonts w:asciiTheme="majorBidi" w:hAnsiTheme="majorBidi" w:cstheme="majorBidi"/>
          <w:szCs w:val="22"/>
          <w:lang w:val="pt-PT"/>
        </w:rPr>
        <w:t> </w:t>
      </w:r>
      <w:r w:rsidRPr="0047763D">
        <w:rPr>
          <w:rFonts w:asciiTheme="majorBidi" w:hAnsiTheme="majorBidi" w:cstheme="majorBidi"/>
          <w:szCs w:val="22"/>
          <w:lang w:val="pt-PT"/>
        </w:rPr>
        <w:t>mg:</w:t>
      </w:r>
    </w:p>
    <w:p w14:paraId="689BE060"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EU/1/24/1839/009</w:t>
      </w:r>
    </w:p>
    <w:p w14:paraId="3EFBBA76"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EU/1/24/1839/010</w:t>
      </w:r>
    </w:p>
    <w:p w14:paraId="5A2D16CF"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EU/1/24/1839/011</w:t>
      </w:r>
    </w:p>
    <w:p w14:paraId="0ED0EA27"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EU/1/24/1839/012</w:t>
      </w:r>
    </w:p>
    <w:p w14:paraId="7FB3A3AB" w14:textId="32260739" w:rsidR="007C7C9C" w:rsidRDefault="00FB6B8B" w:rsidP="007C7C9C">
      <w:pPr>
        <w:pStyle w:val="Tekstpodstawowy"/>
        <w:widowControl/>
        <w:rPr>
          <w:rFonts w:asciiTheme="majorBidi" w:hAnsiTheme="majorBidi" w:cstheme="majorBidi"/>
          <w:szCs w:val="22"/>
          <w:lang w:val="pt-PT"/>
        </w:rPr>
      </w:pPr>
      <w:r w:rsidRPr="00FB6B8B">
        <w:rPr>
          <w:rFonts w:asciiTheme="majorBidi" w:hAnsiTheme="majorBidi" w:cstheme="majorBidi"/>
          <w:szCs w:val="22"/>
          <w:lang w:val="pt-PT"/>
        </w:rPr>
        <w:t>EU/1/24/1839/027</w:t>
      </w:r>
    </w:p>
    <w:p w14:paraId="1D703897" w14:textId="77777777" w:rsidR="00FB6B8B" w:rsidRPr="0047763D" w:rsidRDefault="00FB6B8B" w:rsidP="007C7C9C">
      <w:pPr>
        <w:pStyle w:val="Tekstpodstawowy"/>
        <w:widowControl/>
        <w:rPr>
          <w:rFonts w:asciiTheme="majorBidi" w:hAnsiTheme="majorBidi" w:cstheme="majorBidi"/>
          <w:szCs w:val="22"/>
          <w:lang w:val="pt-PT"/>
        </w:rPr>
      </w:pPr>
    </w:p>
    <w:p w14:paraId="299ADE98"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80</w:t>
      </w:r>
      <w:r>
        <w:rPr>
          <w:rFonts w:asciiTheme="majorBidi" w:hAnsiTheme="majorBidi" w:cstheme="majorBidi"/>
          <w:szCs w:val="22"/>
          <w:lang w:val="pt-PT"/>
        </w:rPr>
        <w:t> </w:t>
      </w:r>
      <w:r w:rsidRPr="0047763D">
        <w:rPr>
          <w:rFonts w:asciiTheme="majorBidi" w:hAnsiTheme="majorBidi" w:cstheme="majorBidi"/>
          <w:szCs w:val="22"/>
          <w:lang w:val="pt-PT"/>
        </w:rPr>
        <w:t>mg:</w:t>
      </w:r>
    </w:p>
    <w:p w14:paraId="355A3048"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EU/1/24/1839/013</w:t>
      </w:r>
    </w:p>
    <w:p w14:paraId="5FFB036F"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EU/1/24/1839/014</w:t>
      </w:r>
    </w:p>
    <w:p w14:paraId="3BBFABE4"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EU/1/24/1839/015</w:t>
      </w:r>
    </w:p>
    <w:p w14:paraId="43321941"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EU/1/24/1839/016</w:t>
      </w:r>
    </w:p>
    <w:p w14:paraId="73FF9AC4" w14:textId="1931DD7E" w:rsidR="007C7C9C" w:rsidRDefault="00FB6B8B" w:rsidP="007C7C9C">
      <w:pPr>
        <w:pStyle w:val="Tekstpodstawowy"/>
        <w:widowControl/>
        <w:rPr>
          <w:rFonts w:asciiTheme="majorBidi" w:hAnsiTheme="majorBidi" w:cstheme="majorBidi"/>
          <w:szCs w:val="22"/>
          <w:lang w:val="pt-PT"/>
        </w:rPr>
      </w:pPr>
      <w:r w:rsidRPr="00FB6B8B">
        <w:rPr>
          <w:rFonts w:asciiTheme="majorBidi" w:hAnsiTheme="majorBidi" w:cstheme="majorBidi"/>
          <w:szCs w:val="22"/>
          <w:lang w:val="pt-PT"/>
        </w:rPr>
        <w:t>EU/1/24/1839/028</w:t>
      </w:r>
    </w:p>
    <w:p w14:paraId="2692B798" w14:textId="77777777" w:rsidR="00FB6B8B" w:rsidRPr="0047763D" w:rsidRDefault="00FB6B8B" w:rsidP="007C7C9C">
      <w:pPr>
        <w:pStyle w:val="Tekstpodstawowy"/>
        <w:widowControl/>
        <w:rPr>
          <w:rFonts w:asciiTheme="majorBidi" w:hAnsiTheme="majorBidi" w:cstheme="majorBidi"/>
          <w:szCs w:val="22"/>
          <w:lang w:val="pt-PT"/>
        </w:rPr>
      </w:pPr>
    </w:p>
    <w:p w14:paraId="2FE14E56"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100</w:t>
      </w:r>
      <w:r>
        <w:rPr>
          <w:rFonts w:asciiTheme="majorBidi" w:hAnsiTheme="majorBidi" w:cstheme="majorBidi"/>
          <w:szCs w:val="22"/>
          <w:lang w:val="pt-PT"/>
        </w:rPr>
        <w:t> </w:t>
      </w:r>
      <w:r w:rsidRPr="0047763D">
        <w:rPr>
          <w:rFonts w:asciiTheme="majorBidi" w:hAnsiTheme="majorBidi" w:cstheme="majorBidi"/>
          <w:szCs w:val="22"/>
          <w:lang w:val="pt-PT"/>
        </w:rPr>
        <w:t>mg:</w:t>
      </w:r>
    </w:p>
    <w:p w14:paraId="7186F9E7"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EU/1/24/1839/017</w:t>
      </w:r>
    </w:p>
    <w:p w14:paraId="622E09C1"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EU/1/24/1839/018</w:t>
      </w:r>
    </w:p>
    <w:p w14:paraId="1B390E40"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EU/1/24/1839/019</w:t>
      </w:r>
    </w:p>
    <w:p w14:paraId="76E47E9E"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EU/1/24/1839/020</w:t>
      </w:r>
    </w:p>
    <w:p w14:paraId="36DA7DA4" w14:textId="510C6F43" w:rsidR="007C7C9C" w:rsidRDefault="00FB6B8B" w:rsidP="007C7C9C">
      <w:pPr>
        <w:pStyle w:val="Tekstpodstawowy"/>
        <w:widowControl/>
        <w:rPr>
          <w:rFonts w:asciiTheme="majorBidi" w:hAnsiTheme="majorBidi" w:cstheme="majorBidi"/>
          <w:szCs w:val="22"/>
          <w:lang w:val="pt-PT"/>
        </w:rPr>
      </w:pPr>
      <w:r w:rsidRPr="00FB6B8B">
        <w:rPr>
          <w:rFonts w:asciiTheme="majorBidi" w:hAnsiTheme="majorBidi" w:cstheme="majorBidi"/>
          <w:szCs w:val="22"/>
          <w:lang w:val="pt-PT"/>
        </w:rPr>
        <w:t>EU/1/24/1839/029</w:t>
      </w:r>
    </w:p>
    <w:p w14:paraId="59CC86AF" w14:textId="77777777" w:rsidR="00FB6B8B" w:rsidRPr="0047763D" w:rsidRDefault="00FB6B8B" w:rsidP="007C7C9C">
      <w:pPr>
        <w:pStyle w:val="Tekstpodstawowy"/>
        <w:widowControl/>
        <w:rPr>
          <w:rFonts w:asciiTheme="majorBidi" w:hAnsiTheme="majorBidi" w:cstheme="majorBidi"/>
          <w:szCs w:val="22"/>
          <w:lang w:val="pt-PT"/>
        </w:rPr>
      </w:pPr>
    </w:p>
    <w:p w14:paraId="7712DB5C"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140</w:t>
      </w:r>
      <w:r>
        <w:rPr>
          <w:rFonts w:asciiTheme="majorBidi" w:hAnsiTheme="majorBidi" w:cstheme="majorBidi"/>
          <w:szCs w:val="22"/>
          <w:lang w:val="pt-PT"/>
        </w:rPr>
        <w:t> </w:t>
      </w:r>
      <w:r w:rsidRPr="0047763D">
        <w:rPr>
          <w:rFonts w:asciiTheme="majorBidi" w:hAnsiTheme="majorBidi" w:cstheme="majorBidi"/>
          <w:szCs w:val="22"/>
          <w:lang w:val="pt-PT"/>
        </w:rPr>
        <w:t>mg:</w:t>
      </w:r>
    </w:p>
    <w:p w14:paraId="29765002"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EU/1/24/1839/021</w:t>
      </w:r>
    </w:p>
    <w:p w14:paraId="3AE832AC"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EU/1/24/1839/022</w:t>
      </w:r>
    </w:p>
    <w:p w14:paraId="78ECB112" w14:textId="77777777" w:rsidR="007C7C9C" w:rsidRPr="0047763D"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EU/1/24/1839/023</w:t>
      </w:r>
    </w:p>
    <w:p w14:paraId="2B51EF69" w14:textId="77777777" w:rsidR="007C7C9C" w:rsidRDefault="007C7C9C" w:rsidP="007C7C9C">
      <w:pPr>
        <w:pStyle w:val="Tekstpodstawowy"/>
        <w:widowControl/>
        <w:rPr>
          <w:rFonts w:asciiTheme="majorBidi" w:hAnsiTheme="majorBidi" w:cstheme="majorBidi"/>
          <w:szCs w:val="22"/>
          <w:lang w:val="pt-PT"/>
        </w:rPr>
      </w:pPr>
      <w:r w:rsidRPr="0047763D">
        <w:rPr>
          <w:rFonts w:asciiTheme="majorBidi" w:hAnsiTheme="majorBidi" w:cstheme="majorBidi"/>
          <w:szCs w:val="22"/>
          <w:lang w:val="pt-PT"/>
        </w:rPr>
        <w:t>EU/1/24/1839/024</w:t>
      </w:r>
    </w:p>
    <w:p w14:paraId="335F75A1" w14:textId="0D260BC9" w:rsidR="00FB6B8B" w:rsidRPr="0047763D" w:rsidRDefault="00FB6B8B" w:rsidP="007C7C9C">
      <w:pPr>
        <w:pStyle w:val="Tekstpodstawowy"/>
        <w:widowControl/>
        <w:rPr>
          <w:rFonts w:asciiTheme="majorBidi" w:hAnsiTheme="majorBidi" w:cstheme="majorBidi"/>
          <w:szCs w:val="22"/>
          <w:lang w:val="pt-PT"/>
        </w:rPr>
      </w:pPr>
      <w:r w:rsidRPr="00FB6B8B">
        <w:rPr>
          <w:rFonts w:asciiTheme="majorBidi" w:hAnsiTheme="majorBidi" w:cstheme="majorBidi"/>
          <w:szCs w:val="22"/>
          <w:lang w:val="pt-PT"/>
        </w:rPr>
        <w:t>EU/1/24/1839/030</w:t>
      </w:r>
    </w:p>
    <w:p w14:paraId="015A49F8" w14:textId="77777777" w:rsidR="005D770E" w:rsidRPr="002B70F8" w:rsidRDefault="004C357F" w:rsidP="0071759F">
      <w:pPr>
        <w:pStyle w:val="Nagwek1"/>
        <w:widowControl/>
        <w:spacing w:before="480"/>
        <w:rPr>
          <w:rFonts w:asciiTheme="majorBidi" w:hAnsiTheme="majorBidi" w:cstheme="majorBidi"/>
        </w:rPr>
      </w:pPr>
      <w:r w:rsidRPr="002B70F8">
        <w:rPr>
          <w:rFonts w:asciiTheme="majorBidi" w:hAnsiTheme="majorBidi" w:cstheme="majorBidi"/>
        </w:rPr>
        <w:t>DATA WYDANIA PIERWSZEGO POZWOLENIA NA DOPUSZCZENIE DO OBROTU/ DATA PRZEDŁUŻENIA POZWOLENIA</w:t>
      </w:r>
    </w:p>
    <w:p w14:paraId="7FD452C2" w14:textId="77777777" w:rsidR="005D770E" w:rsidRPr="002B70F8" w:rsidRDefault="005D770E" w:rsidP="002B70F8">
      <w:pPr>
        <w:pStyle w:val="Tekstpodstawowy"/>
        <w:widowControl/>
        <w:rPr>
          <w:rFonts w:asciiTheme="majorBidi" w:hAnsiTheme="majorBidi" w:cstheme="majorBidi"/>
          <w:b/>
          <w:szCs w:val="22"/>
        </w:rPr>
      </w:pPr>
    </w:p>
    <w:p w14:paraId="0F77C801" w14:textId="1F5CECBF" w:rsidR="005D770E" w:rsidRDefault="00B958F8" w:rsidP="002B70F8">
      <w:pPr>
        <w:pStyle w:val="Tekstpodstawowy"/>
        <w:widowControl/>
        <w:rPr>
          <w:rFonts w:asciiTheme="majorBidi" w:hAnsiTheme="majorBidi" w:cstheme="majorBidi"/>
          <w:szCs w:val="22"/>
        </w:rPr>
      </w:pPr>
      <w:r w:rsidRPr="00B958F8">
        <w:rPr>
          <w:rFonts w:asciiTheme="majorBidi" w:hAnsiTheme="majorBidi" w:cstheme="majorBidi"/>
          <w:szCs w:val="22"/>
        </w:rPr>
        <w:t>Data wydania pierwszego zezwolenia:</w:t>
      </w:r>
      <w:r w:rsidR="00915571">
        <w:rPr>
          <w:rFonts w:asciiTheme="majorBidi" w:hAnsiTheme="majorBidi" w:cstheme="majorBidi"/>
          <w:szCs w:val="22"/>
        </w:rPr>
        <w:t xml:space="preserve"> 26 </w:t>
      </w:r>
      <w:r w:rsidR="00915571" w:rsidRPr="00915571">
        <w:rPr>
          <w:rFonts w:asciiTheme="majorBidi" w:hAnsiTheme="majorBidi" w:cstheme="majorBidi"/>
          <w:szCs w:val="22"/>
        </w:rPr>
        <w:t>lipiec</w:t>
      </w:r>
      <w:r w:rsidR="00915571">
        <w:rPr>
          <w:rFonts w:asciiTheme="majorBidi" w:hAnsiTheme="majorBidi" w:cstheme="majorBidi"/>
          <w:szCs w:val="22"/>
        </w:rPr>
        <w:t xml:space="preserve"> 2024.</w:t>
      </w:r>
    </w:p>
    <w:p w14:paraId="01408032" w14:textId="77777777" w:rsidR="00B958F8" w:rsidRPr="002B70F8" w:rsidRDefault="00B958F8" w:rsidP="002B70F8">
      <w:pPr>
        <w:pStyle w:val="Tekstpodstawowy"/>
        <w:widowControl/>
        <w:rPr>
          <w:rFonts w:asciiTheme="majorBidi" w:hAnsiTheme="majorBidi" w:cstheme="majorBidi"/>
          <w:szCs w:val="22"/>
        </w:rPr>
      </w:pPr>
    </w:p>
    <w:p w14:paraId="2282A9A0" w14:textId="77777777" w:rsidR="005D770E" w:rsidRPr="002B70F8" w:rsidRDefault="005D770E" w:rsidP="002B70F8">
      <w:pPr>
        <w:pStyle w:val="Tekstpodstawowy"/>
        <w:widowControl/>
        <w:rPr>
          <w:rFonts w:asciiTheme="majorBidi" w:hAnsiTheme="majorBidi" w:cstheme="majorBidi"/>
          <w:szCs w:val="22"/>
        </w:rPr>
      </w:pPr>
    </w:p>
    <w:p w14:paraId="09B22018" w14:textId="77777777" w:rsidR="005D770E" w:rsidRPr="002B70F8" w:rsidRDefault="004C357F" w:rsidP="002B70F8">
      <w:pPr>
        <w:pStyle w:val="Nagwek1"/>
        <w:widowControl/>
        <w:rPr>
          <w:rFonts w:asciiTheme="majorBidi" w:hAnsiTheme="majorBidi" w:cstheme="majorBidi"/>
        </w:rPr>
      </w:pPr>
      <w:r w:rsidRPr="002B70F8">
        <w:rPr>
          <w:rFonts w:asciiTheme="majorBidi" w:hAnsiTheme="majorBidi" w:cstheme="majorBidi"/>
        </w:rPr>
        <w:t>DATA ZATWIERDZENIA LUB CZĘŚCIOWEJ ZMIANY TEKSTU CHARAKTERYSTYKI PRODUKTU LECZNICZEGO</w:t>
      </w:r>
    </w:p>
    <w:p w14:paraId="1185E3D8" w14:textId="77777777" w:rsidR="005D770E" w:rsidRPr="002B70F8" w:rsidRDefault="005D770E" w:rsidP="002B70F8">
      <w:pPr>
        <w:pStyle w:val="Tekstpodstawowy"/>
        <w:widowControl/>
        <w:rPr>
          <w:rFonts w:asciiTheme="majorBidi" w:hAnsiTheme="majorBidi" w:cstheme="majorBidi"/>
          <w:b/>
          <w:szCs w:val="22"/>
        </w:rPr>
      </w:pPr>
    </w:p>
    <w:p w14:paraId="58828A4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Szczegółowe informacje o tym produkcie leczniczym są dostępne na stronie internetowej Europejskiej Agencji Leków </w:t>
      </w:r>
      <w:hyperlink r:id="rId20">
        <w:r w:rsidR="00A17AEE" w:rsidRPr="00A17AEE">
          <w:rPr>
            <w:rFonts w:asciiTheme="majorBidi" w:hAnsiTheme="majorBidi" w:cstheme="majorBidi"/>
            <w:color w:val="0000FF"/>
            <w:szCs w:val="22"/>
            <w:u w:val="single" w:color="0000FF"/>
          </w:rPr>
          <w:t>https://www.ema.europa.eu</w:t>
        </w:r>
        <w:r w:rsidRPr="002B70F8">
          <w:rPr>
            <w:rFonts w:asciiTheme="majorBidi" w:hAnsiTheme="majorBidi" w:cstheme="majorBidi"/>
            <w:szCs w:val="22"/>
          </w:rPr>
          <w:t>.</w:t>
        </w:r>
      </w:hyperlink>
    </w:p>
    <w:p w14:paraId="22FECB53" w14:textId="77777777" w:rsidR="002C4409" w:rsidRPr="002B70F8" w:rsidRDefault="002C4409" w:rsidP="007A6253">
      <w:pPr>
        <w:pageBreakBefore/>
        <w:widowControl/>
        <w:rPr>
          <w:rFonts w:asciiTheme="majorBidi" w:hAnsiTheme="majorBidi" w:cstheme="majorBidi"/>
        </w:rPr>
      </w:pPr>
    </w:p>
    <w:p w14:paraId="23CAF9EF" w14:textId="77777777" w:rsidR="005D770E" w:rsidRPr="002B70F8" w:rsidRDefault="005D770E" w:rsidP="002B70F8">
      <w:pPr>
        <w:pStyle w:val="Tekstpodstawowy"/>
        <w:widowControl/>
        <w:rPr>
          <w:rFonts w:asciiTheme="majorBidi" w:hAnsiTheme="majorBidi" w:cstheme="majorBidi"/>
          <w:szCs w:val="22"/>
        </w:rPr>
      </w:pPr>
    </w:p>
    <w:p w14:paraId="3CE303F1" w14:textId="77777777" w:rsidR="005D770E" w:rsidRPr="002B70F8" w:rsidRDefault="005D770E" w:rsidP="002B70F8">
      <w:pPr>
        <w:pStyle w:val="Tekstpodstawowy"/>
        <w:widowControl/>
        <w:rPr>
          <w:rFonts w:asciiTheme="majorBidi" w:hAnsiTheme="majorBidi" w:cstheme="majorBidi"/>
          <w:szCs w:val="22"/>
        </w:rPr>
      </w:pPr>
    </w:p>
    <w:p w14:paraId="6C1AFE47" w14:textId="77777777" w:rsidR="005D770E" w:rsidRPr="002B70F8" w:rsidRDefault="005D770E" w:rsidP="002B70F8">
      <w:pPr>
        <w:pStyle w:val="Tekstpodstawowy"/>
        <w:widowControl/>
        <w:rPr>
          <w:rFonts w:asciiTheme="majorBidi" w:hAnsiTheme="majorBidi" w:cstheme="majorBidi"/>
          <w:szCs w:val="22"/>
        </w:rPr>
      </w:pPr>
    </w:p>
    <w:p w14:paraId="6299DFCE" w14:textId="77777777" w:rsidR="005D770E" w:rsidRPr="002B70F8" w:rsidRDefault="005D770E" w:rsidP="002B70F8">
      <w:pPr>
        <w:pStyle w:val="Tekstpodstawowy"/>
        <w:widowControl/>
        <w:rPr>
          <w:rFonts w:asciiTheme="majorBidi" w:hAnsiTheme="majorBidi" w:cstheme="majorBidi"/>
          <w:szCs w:val="22"/>
        </w:rPr>
      </w:pPr>
    </w:p>
    <w:p w14:paraId="442BBEF9" w14:textId="77777777" w:rsidR="005D770E" w:rsidRPr="002B70F8" w:rsidRDefault="005D770E" w:rsidP="002B70F8">
      <w:pPr>
        <w:pStyle w:val="Tekstpodstawowy"/>
        <w:widowControl/>
        <w:rPr>
          <w:rFonts w:asciiTheme="majorBidi" w:hAnsiTheme="majorBidi" w:cstheme="majorBidi"/>
          <w:szCs w:val="22"/>
        </w:rPr>
      </w:pPr>
    </w:p>
    <w:p w14:paraId="5D4A27D4" w14:textId="77777777" w:rsidR="005D770E" w:rsidRPr="002B70F8" w:rsidRDefault="005D770E" w:rsidP="002B70F8">
      <w:pPr>
        <w:pStyle w:val="Tekstpodstawowy"/>
        <w:widowControl/>
        <w:rPr>
          <w:rFonts w:asciiTheme="majorBidi" w:hAnsiTheme="majorBidi" w:cstheme="majorBidi"/>
          <w:szCs w:val="22"/>
        </w:rPr>
      </w:pPr>
    </w:p>
    <w:p w14:paraId="00E6D3E6" w14:textId="77777777" w:rsidR="005D770E" w:rsidRPr="002B70F8" w:rsidRDefault="005D770E" w:rsidP="002B70F8">
      <w:pPr>
        <w:pStyle w:val="Tekstpodstawowy"/>
        <w:widowControl/>
        <w:rPr>
          <w:rFonts w:asciiTheme="majorBidi" w:hAnsiTheme="majorBidi" w:cstheme="majorBidi"/>
          <w:szCs w:val="22"/>
        </w:rPr>
      </w:pPr>
    </w:p>
    <w:p w14:paraId="325BD6E7" w14:textId="77777777" w:rsidR="005D770E" w:rsidRPr="002B70F8" w:rsidRDefault="005D770E" w:rsidP="002B70F8">
      <w:pPr>
        <w:pStyle w:val="Tekstpodstawowy"/>
        <w:widowControl/>
        <w:rPr>
          <w:rFonts w:asciiTheme="majorBidi" w:hAnsiTheme="majorBidi" w:cstheme="majorBidi"/>
          <w:szCs w:val="22"/>
        </w:rPr>
      </w:pPr>
    </w:p>
    <w:p w14:paraId="0850262D" w14:textId="77777777" w:rsidR="005D770E" w:rsidRPr="002B70F8" w:rsidRDefault="005D770E" w:rsidP="002B70F8">
      <w:pPr>
        <w:pStyle w:val="Tekstpodstawowy"/>
        <w:widowControl/>
        <w:rPr>
          <w:rFonts w:asciiTheme="majorBidi" w:hAnsiTheme="majorBidi" w:cstheme="majorBidi"/>
          <w:szCs w:val="22"/>
        </w:rPr>
      </w:pPr>
    </w:p>
    <w:p w14:paraId="05D54B8E" w14:textId="77777777" w:rsidR="005D770E" w:rsidRPr="002B70F8" w:rsidRDefault="005D770E" w:rsidP="002B70F8">
      <w:pPr>
        <w:pStyle w:val="Tekstpodstawowy"/>
        <w:widowControl/>
        <w:rPr>
          <w:rFonts w:asciiTheme="majorBidi" w:hAnsiTheme="majorBidi" w:cstheme="majorBidi"/>
          <w:szCs w:val="22"/>
        </w:rPr>
      </w:pPr>
    </w:p>
    <w:p w14:paraId="62C02F15" w14:textId="77777777" w:rsidR="005D770E" w:rsidRPr="002B70F8" w:rsidRDefault="005D770E" w:rsidP="002B70F8">
      <w:pPr>
        <w:pStyle w:val="Tekstpodstawowy"/>
        <w:widowControl/>
        <w:rPr>
          <w:rFonts w:asciiTheme="majorBidi" w:hAnsiTheme="majorBidi" w:cstheme="majorBidi"/>
          <w:szCs w:val="22"/>
        </w:rPr>
      </w:pPr>
    </w:p>
    <w:p w14:paraId="01DB2C6F" w14:textId="77777777" w:rsidR="005D770E" w:rsidRPr="002B70F8" w:rsidRDefault="005D770E" w:rsidP="002B70F8">
      <w:pPr>
        <w:pStyle w:val="Tekstpodstawowy"/>
        <w:widowControl/>
        <w:rPr>
          <w:rFonts w:asciiTheme="majorBidi" w:hAnsiTheme="majorBidi" w:cstheme="majorBidi"/>
          <w:szCs w:val="22"/>
        </w:rPr>
      </w:pPr>
    </w:p>
    <w:p w14:paraId="50445A6B" w14:textId="77777777" w:rsidR="005D770E" w:rsidRPr="002B70F8" w:rsidRDefault="005D770E" w:rsidP="002B70F8">
      <w:pPr>
        <w:pStyle w:val="Tekstpodstawowy"/>
        <w:widowControl/>
        <w:rPr>
          <w:rFonts w:asciiTheme="majorBidi" w:hAnsiTheme="majorBidi" w:cstheme="majorBidi"/>
          <w:szCs w:val="22"/>
        </w:rPr>
      </w:pPr>
    </w:p>
    <w:p w14:paraId="694D8846" w14:textId="77777777" w:rsidR="005D770E" w:rsidRPr="002B70F8" w:rsidRDefault="005D770E" w:rsidP="002B70F8">
      <w:pPr>
        <w:pStyle w:val="Tekstpodstawowy"/>
        <w:widowControl/>
        <w:rPr>
          <w:rFonts w:asciiTheme="majorBidi" w:hAnsiTheme="majorBidi" w:cstheme="majorBidi"/>
          <w:szCs w:val="22"/>
        </w:rPr>
      </w:pPr>
    </w:p>
    <w:p w14:paraId="5E71C842" w14:textId="77777777" w:rsidR="005D770E" w:rsidRPr="002B70F8" w:rsidRDefault="005D770E" w:rsidP="002B70F8">
      <w:pPr>
        <w:pStyle w:val="Tekstpodstawowy"/>
        <w:widowControl/>
        <w:rPr>
          <w:rFonts w:asciiTheme="majorBidi" w:hAnsiTheme="majorBidi" w:cstheme="majorBidi"/>
          <w:szCs w:val="22"/>
        </w:rPr>
      </w:pPr>
    </w:p>
    <w:p w14:paraId="4E1C7C38" w14:textId="77777777" w:rsidR="005D770E" w:rsidRPr="002B70F8" w:rsidRDefault="005D770E" w:rsidP="002B70F8">
      <w:pPr>
        <w:pStyle w:val="Tekstpodstawowy"/>
        <w:widowControl/>
        <w:rPr>
          <w:rFonts w:asciiTheme="majorBidi" w:hAnsiTheme="majorBidi" w:cstheme="majorBidi"/>
          <w:szCs w:val="22"/>
        </w:rPr>
      </w:pPr>
    </w:p>
    <w:p w14:paraId="35D64DEE" w14:textId="77777777" w:rsidR="005D770E" w:rsidRPr="002B70F8" w:rsidRDefault="005D770E" w:rsidP="002B70F8">
      <w:pPr>
        <w:pStyle w:val="Tekstpodstawowy"/>
        <w:widowControl/>
        <w:rPr>
          <w:rFonts w:asciiTheme="majorBidi" w:hAnsiTheme="majorBidi" w:cstheme="majorBidi"/>
          <w:szCs w:val="22"/>
        </w:rPr>
      </w:pPr>
    </w:p>
    <w:p w14:paraId="79787847" w14:textId="77777777" w:rsidR="005D770E" w:rsidRPr="002B70F8" w:rsidRDefault="005D770E" w:rsidP="002B70F8">
      <w:pPr>
        <w:pStyle w:val="Tekstpodstawowy"/>
        <w:widowControl/>
        <w:rPr>
          <w:rFonts w:asciiTheme="majorBidi" w:hAnsiTheme="majorBidi" w:cstheme="majorBidi"/>
          <w:szCs w:val="22"/>
        </w:rPr>
      </w:pPr>
    </w:p>
    <w:p w14:paraId="1DAB2D50" w14:textId="77777777" w:rsidR="005D770E" w:rsidRPr="002B70F8" w:rsidRDefault="005D770E" w:rsidP="002B70F8">
      <w:pPr>
        <w:pStyle w:val="Tekstpodstawowy"/>
        <w:widowControl/>
        <w:rPr>
          <w:rFonts w:asciiTheme="majorBidi" w:hAnsiTheme="majorBidi" w:cstheme="majorBidi"/>
          <w:szCs w:val="22"/>
        </w:rPr>
      </w:pPr>
    </w:p>
    <w:p w14:paraId="4AF610BB" w14:textId="77777777" w:rsidR="005D770E" w:rsidRPr="002B70F8" w:rsidRDefault="005D770E" w:rsidP="002B70F8">
      <w:pPr>
        <w:pStyle w:val="Tekstpodstawowy"/>
        <w:widowControl/>
        <w:rPr>
          <w:rFonts w:asciiTheme="majorBidi" w:hAnsiTheme="majorBidi" w:cstheme="majorBidi"/>
          <w:szCs w:val="22"/>
        </w:rPr>
      </w:pPr>
    </w:p>
    <w:p w14:paraId="5CECB863" w14:textId="77777777" w:rsidR="005D770E" w:rsidRPr="002B70F8" w:rsidRDefault="005D770E" w:rsidP="002B70F8">
      <w:pPr>
        <w:pStyle w:val="Tekstpodstawowy"/>
        <w:widowControl/>
        <w:rPr>
          <w:rFonts w:asciiTheme="majorBidi" w:hAnsiTheme="majorBidi" w:cstheme="majorBidi"/>
          <w:szCs w:val="22"/>
        </w:rPr>
      </w:pPr>
    </w:p>
    <w:p w14:paraId="006AA1BC" w14:textId="77777777" w:rsidR="005D770E" w:rsidRPr="002B70F8" w:rsidRDefault="005D770E" w:rsidP="002B70F8">
      <w:pPr>
        <w:pStyle w:val="Tekstpodstawowy"/>
        <w:widowControl/>
        <w:rPr>
          <w:rFonts w:asciiTheme="majorBidi" w:hAnsiTheme="majorBidi" w:cstheme="majorBidi"/>
          <w:szCs w:val="22"/>
        </w:rPr>
      </w:pPr>
    </w:p>
    <w:p w14:paraId="15CB4EC4" w14:textId="77777777" w:rsidR="005D770E" w:rsidRPr="007A6253" w:rsidRDefault="004C357F" w:rsidP="007A6253">
      <w:pPr>
        <w:pStyle w:val="Tekstpodstawowy"/>
        <w:jc w:val="center"/>
        <w:rPr>
          <w:b/>
          <w:bCs/>
        </w:rPr>
      </w:pPr>
      <w:r w:rsidRPr="007A6253">
        <w:rPr>
          <w:b/>
          <w:bCs/>
        </w:rPr>
        <w:t>ANEKS II</w:t>
      </w:r>
    </w:p>
    <w:p w14:paraId="339961CA" w14:textId="77777777" w:rsidR="005D770E" w:rsidRPr="002B70F8" w:rsidRDefault="005D770E" w:rsidP="002B70F8">
      <w:pPr>
        <w:pStyle w:val="Tekstpodstawowy"/>
        <w:widowControl/>
        <w:rPr>
          <w:rFonts w:asciiTheme="majorBidi" w:hAnsiTheme="majorBidi" w:cstheme="majorBidi"/>
          <w:b/>
          <w:szCs w:val="22"/>
        </w:rPr>
      </w:pPr>
    </w:p>
    <w:p w14:paraId="1E494449" w14:textId="77777777" w:rsidR="005D770E" w:rsidRPr="002B70F8" w:rsidRDefault="004C357F" w:rsidP="007A6253">
      <w:pPr>
        <w:pStyle w:val="Akapitzlist"/>
        <w:widowControl/>
        <w:numPr>
          <w:ilvl w:val="0"/>
          <w:numId w:val="5"/>
        </w:numPr>
        <w:ind w:left="1980" w:right="1437" w:hanging="540"/>
        <w:rPr>
          <w:rFonts w:asciiTheme="majorBidi" w:hAnsiTheme="majorBidi" w:cstheme="majorBidi"/>
          <w:b/>
        </w:rPr>
      </w:pPr>
      <w:r w:rsidRPr="002B70F8">
        <w:rPr>
          <w:rFonts w:asciiTheme="majorBidi" w:hAnsiTheme="majorBidi" w:cstheme="majorBidi"/>
          <w:b/>
        </w:rPr>
        <w:t>WYTWÓRCY ODPOWIEDZIALNI ZA ZWOLNIENIE SERII</w:t>
      </w:r>
    </w:p>
    <w:p w14:paraId="7BCD61B2" w14:textId="77777777" w:rsidR="005D770E" w:rsidRPr="002B70F8" w:rsidRDefault="005D770E" w:rsidP="007A6253">
      <w:pPr>
        <w:pStyle w:val="Tekstpodstawowy"/>
        <w:widowControl/>
        <w:ind w:left="1980" w:right="1437" w:hanging="540"/>
        <w:rPr>
          <w:rFonts w:asciiTheme="majorBidi" w:hAnsiTheme="majorBidi" w:cstheme="majorBidi"/>
          <w:b/>
          <w:szCs w:val="22"/>
        </w:rPr>
      </w:pPr>
    </w:p>
    <w:p w14:paraId="1129E290" w14:textId="77777777" w:rsidR="005D770E" w:rsidRPr="002B70F8" w:rsidRDefault="004C357F" w:rsidP="007A6253">
      <w:pPr>
        <w:pStyle w:val="Akapitzlist"/>
        <w:widowControl/>
        <w:numPr>
          <w:ilvl w:val="0"/>
          <w:numId w:val="5"/>
        </w:numPr>
        <w:ind w:left="1980" w:right="1437" w:hanging="540"/>
        <w:rPr>
          <w:rFonts w:asciiTheme="majorBidi" w:hAnsiTheme="majorBidi" w:cstheme="majorBidi"/>
          <w:b/>
        </w:rPr>
      </w:pPr>
      <w:r w:rsidRPr="002B70F8">
        <w:rPr>
          <w:rFonts w:asciiTheme="majorBidi" w:hAnsiTheme="majorBidi" w:cstheme="majorBidi"/>
          <w:b/>
        </w:rPr>
        <w:t>WARUNKI LUB OGRANICZENIA DOTYCZĄCE ZAOPATRZENIA I STOSOWANIA</w:t>
      </w:r>
    </w:p>
    <w:p w14:paraId="0EE577F8" w14:textId="77777777" w:rsidR="005D770E" w:rsidRPr="002B70F8" w:rsidRDefault="005D770E" w:rsidP="007A6253">
      <w:pPr>
        <w:pStyle w:val="Tekstpodstawowy"/>
        <w:widowControl/>
        <w:ind w:left="1980" w:right="1437" w:hanging="540"/>
        <w:rPr>
          <w:rFonts w:asciiTheme="majorBidi" w:hAnsiTheme="majorBidi" w:cstheme="majorBidi"/>
          <w:b/>
          <w:szCs w:val="22"/>
        </w:rPr>
      </w:pPr>
    </w:p>
    <w:p w14:paraId="14382DC7" w14:textId="77777777" w:rsidR="005D770E" w:rsidRPr="002B70F8" w:rsidRDefault="004C357F" w:rsidP="007A6253">
      <w:pPr>
        <w:pStyle w:val="Akapitzlist"/>
        <w:widowControl/>
        <w:numPr>
          <w:ilvl w:val="0"/>
          <w:numId w:val="5"/>
        </w:numPr>
        <w:ind w:left="1980" w:right="1437" w:hanging="540"/>
        <w:rPr>
          <w:rFonts w:asciiTheme="majorBidi" w:hAnsiTheme="majorBidi" w:cstheme="majorBidi"/>
          <w:b/>
        </w:rPr>
      </w:pPr>
      <w:r w:rsidRPr="002B70F8">
        <w:rPr>
          <w:rFonts w:asciiTheme="majorBidi" w:hAnsiTheme="majorBidi" w:cstheme="majorBidi"/>
          <w:b/>
        </w:rPr>
        <w:t>INNE WARUNKI I WYMAGANIA DOTYCZĄCE DOPUSZCZENIA DO OBROTU</w:t>
      </w:r>
    </w:p>
    <w:p w14:paraId="4A40E61D" w14:textId="77777777" w:rsidR="005D770E" w:rsidRPr="002B70F8" w:rsidRDefault="005D770E" w:rsidP="007A6253">
      <w:pPr>
        <w:pStyle w:val="Tekstpodstawowy"/>
        <w:widowControl/>
        <w:ind w:left="1980" w:right="1437" w:hanging="540"/>
        <w:rPr>
          <w:rFonts w:asciiTheme="majorBidi" w:hAnsiTheme="majorBidi" w:cstheme="majorBidi"/>
          <w:b/>
          <w:szCs w:val="22"/>
        </w:rPr>
      </w:pPr>
    </w:p>
    <w:p w14:paraId="36C8B091" w14:textId="77777777" w:rsidR="005D770E" w:rsidRPr="002B70F8" w:rsidRDefault="004C357F" w:rsidP="007A6253">
      <w:pPr>
        <w:pStyle w:val="Akapitzlist"/>
        <w:widowControl/>
        <w:numPr>
          <w:ilvl w:val="0"/>
          <w:numId w:val="5"/>
        </w:numPr>
        <w:ind w:left="1980" w:right="1437" w:hanging="540"/>
        <w:rPr>
          <w:rFonts w:asciiTheme="majorBidi" w:hAnsiTheme="majorBidi" w:cstheme="majorBidi"/>
          <w:b/>
        </w:rPr>
      </w:pPr>
      <w:r w:rsidRPr="002B70F8">
        <w:rPr>
          <w:rFonts w:asciiTheme="majorBidi" w:hAnsiTheme="majorBidi" w:cstheme="majorBidi"/>
          <w:b/>
        </w:rPr>
        <w:t>WARUNKI LUB OGRANICZENIA DOTYCZĄCE BEZPIECZNEGO I SKUTECZNEGO STOSOWANIA PRODUKTU LECZNICZEGO</w:t>
      </w:r>
    </w:p>
    <w:p w14:paraId="4C2A6FD6" w14:textId="77777777" w:rsidR="002C4409" w:rsidRPr="002B70F8" w:rsidRDefault="002C4409" w:rsidP="002B70F8">
      <w:pPr>
        <w:widowControl/>
        <w:rPr>
          <w:rFonts w:asciiTheme="majorBidi" w:hAnsiTheme="majorBidi" w:cstheme="majorBidi"/>
        </w:rPr>
      </w:pPr>
    </w:p>
    <w:p w14:paraId="13113152" w14:textId="77777777" w:rsidR="005D770E" w:rsidRPr="002B70F8" w:rsidRDefault="004C357F" w:rsidP="007A6253">
      <w:pPr>
        <w:pStyle w:val="Heading1a"/>
        <w:pageBreakBefore/>
      </w:pPr>
      <w:bookmarkStart w:id="16" w:name="A._WYTWÓRCY_ODPOWIEDZIALNI_ZA_ZWOLNIENIE"/>
      <w:bookmarkStart w:id="17" w:name="B._WARUNKI_LUB_OGRANICZENIA_DOTYCZĄCE_ZA"/>
      <w:bookmarkStart w:id="18" w:name="C._INNE_WARUNKI_I_WYMAGANIA_DOTYCZĄCE_DO"/>
      <w:bookmarkStart w:id="19" w:name="D._WARUNKI_I_OGRANICZENIA_DOTYCZĄCE_BEZP"/>
      <w:bookmarkEnd w:id="16"/>
      <w:bookmarkEnd w:id="17"/>
      <w:bookmarkEnd w:id="18"/>
      <w:bookmarkEnd w:id="19"/>
      <w:r w:rsidRPr="002B70F8">
        <w:t>WYTWÓRCY ODPOWIEDZIALNI ZA ZWOLNIENIE SERII</w:t>
      </w:r>
    </w:p>
    <w:p w14:paraId="159DE2B2" w14:textId="77777777" w:rsidR="005D770E" w:rsidRPr="002B70F8" w:rsidRDefault="005D770E" w:rsidP="002B70F8">
      <w:pPr>
        <w:pStyle w:val="Tekstpodstawowy"/>
        <w:widowControl/>
        <w:rPr>
          <w:rFonts w:asciiTheme="majorBidi" w:hAnsiTheme="majorBidi" w:cstheme="majorBidi"/>
          <w:b/>
          <w:szCs w:val="22"/>
        </w:rPr>
      </w:pPr>
    </w:p>
    <w:p w14:paraId="650E7A3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u w:val="single"/>
        </w:rPr>
        <w:t>Nazwa i adres wytwórców odpowiedzialnych za zwolnienie serii</w:t>
      </w:r>
    </w:p>
    <w:p w14:paraId="7773689E" w14:textId="77777777" w:rsidR="005D770E" w:rsidRPr="002B70F8" w:rsidRDefault="005D770E" w:rsidP="002B70F8">
      <w:pPr>
        <w:pStyle w:val="Tekstpodstawowy"/>
        <w:widowControl/>
        <w:rPr>
          <w:rFonts w:asciiTheme="majorBidi" w:hAnsiTheme="majorBidi" w:cstheme="majorBidi"/>
          <w:szCs w:val="22"/>
        </w:rPr>
      </w:pPr>
    </w:p>
    <w:p w14:paraId="21817108" w14:textId="77777777" w:rsidR="005C59F7" w:rsidRPr="0047763D" w:rsidRDefault="005C59F7" w:rsidP="005C59F7">
      <w:pPr>
        <w:pStyle w:val="Tekstpodstawowy"/>
        <w:widowControl/>
        <w:rPr>
          <w:rFonts w:asciiTheme="majorBidi" w:hAnsiTheme="majorBidi" w:cstheme="majorBidi"/>
          <w:szCs w:val="22"/>
          <w:lang w:val="en-GB"/>
        </w:rPr>
      </w:pPr>
      <w:bookmarkStart w:id="20" w:name="_Hlk64742599"/>
      <w:r w:rsidRPr="0047763D">
        <w:rPr>
          <w:rFonts w:asciiTheme="majorBidi" w:hAnsiTheme="majorBidi" w:cstheme="majorBidi"/>
          <w:szCs w:val="22"/>
          <w:lang w:val="en-GB"/>
        </w:rPr>
        <w:t xml:space="preserve">Accord Healthcare Polska Sp. z </w:t>
      </w:r>
      <w:proofErr w:type="spellStart"/>
      <w:r w:rsidRPr="0047763D">
        <w:rPr>
          <w:rFonts w:asciiTheme="majorBidi" w:hAnsiTheme="majorBidi" w:cstheme="majorBidi"/>
          <w:szCs w:val="22"/>
          <w:lang w:val="en-GB"/>
        </w:rPr>
        <w:t>o.o.</w:t>
      </w:r>
      <w:proofErr w:type="spellEnd"/>
    </w:p>
    <w:p w14:paraId="7DDA0EA7" w14:textId="77777777" w:rsidR="005C59F7" w:rsidRPr="0047763D" w:rsidRDefault="005C59F7" w:rsidP="005C59F7">
      <w:pPr>
        <w:pStyle w:val="Tekstpodstawowy"/>
        <w:widowControl/>
        <w:rPr>
          <w:rFonts w:asciiTheme="majorBidi" w:hAnsiTheme="majorBidi" w:cstheme="majorBidi"/>
          <w:szCs w:val="22"/>
        </w:rPr>
      </w:pPr>
      <w:r w:rsidRPr="0047763D">
        <w:rPr>
          <w:rFonts w:asciiTheme="majorBidi" w:hAnsiTheme="majorBidi" w:cstheme="majorBidi"/>
          <w:szCs w:val="22"/>
        </w:rPr>
        <w:t xml:space="preserve">ul. Lutomierska 50 </w:t>
      </w:r>
    </w:p>
    <w:p w14:paraId="31711933" w14:textId="77777777" w:rsidR="005C59F7" w:rsidRPr="0047763D" w:rsidRDefault="005C59F7" w:rsidP="005C59F7">
      <w:pPr>
        <w:pStyle w:val="Tekstpodstawowy"/>
        <w:widowControl/>
        <w:rPr>
          <w:rFonts w:asciiTheme="majorBidi" w:hAnsiTheme="majorBidi" w:cstheme="majorBidi"/>
          <w:szCs w:val="22"/>
        </w:rPr>
      </w:pPr>
      <w:r w:rsidRPr="00CE57F8">
        <w:rPr>
          <w:rFonts w:asciiTheme="majorBidi" w:hAnsiTheme="majorBidi" w:cstheme="majorBidi"/>
          <w:szCs w:val="22"/>
        </w:rPr>
        <w:t xml:space="preserve">95-200 </w:t>
      </w:r>
      <w:r w:rsidRPr="0047763D">
        <w:rPr>
          <w:rFonts w:asciiTheme="majorBidi" w:hAnsiTheme="majorBidi" w:cstheme="majorBidi"/>
          <w:szCs w:val="22"/>
        </w:rPr>
        <w:t xml:space="preserve">Pabianice </w:t>
      </w:r>
    </w:p>
    <w:p w14:paraId="5AE08F2B" w14:textId="77777777" w:rsidR="005C59F7" w:rsidRPr="0047763D" w:rsidRDefault="005C59F7" w:rsidP="005C59F7">
      <w:pPr>
        <w:pStyle w:val="Tekstpodstawowy"/>
        <w:widowControl/>
        <w:rPr>
          <w:rFonts w:asciiTheme="majorBidi" w:hAnsiTheme="majorBidi" w:cstheme="majorBidi"/>
          <w:szCs w:val="22"/>
        </w:rPr>
      </w:pPr>
      <w:r w:rsidRPr="0047763D">
        <w:rPr>
          <w:rFonts w:asciiTheme="majorBidi" w:hAnsiTheme="majorBidi" w:cstheme="majorBidi"/>
          <w:szCs w:val="22"/>
        </w:rPr>
        <w:t>Polska</w:t>
      </w:r>
    </w:p>
    <w:p w14:paraId="73E1560F" w14:textId="77777777" w:rsidR="005C59F7" w:rsidRPr="0047763D" w:rsidRDefault="005C59F7" w:rsidP="005C59F7">
      <w:pPr>
        <w:pStyle w:val="Tekstpodstawowy"/>
        <w:widowControl/>
        <w:rPr>
          <w:rFonts w:asciiTheme="majorBidi" w:hAnsiTheme="majorBidi" w:cstheme="majorBidi"/>
          <w:szCs w:val="22"/>
        </w:rPr>
      </w:pPr>
    </w:p>
    <w:p w14:paraId="26AF7DCE" w14:textId="77777777" w:rsidR="005C59F7" w:rsidRPr="0047763D" w:rsidRDefault="005C59F7" w:rsidP="005C59F7">
      <w:pPr>
        <w:pStyle w:val="Tekstpodstawowy"/>
        <w:widowControl/>
        <w:rPr>
          <w:rFonts w:asciiTheme="majorBidi" w:hAnsiTheme="majorBidi" w:cstheme="majorBidi"/>
          <w:szCs w:val="22"/>
        </w:rPr>
      </w:pPr>
      <w:r w:rsidRPr="0047763D">
        <w:rPr>
          <w:rFonts w:asciiTheme="majorBidi" w:hAnsiTheme="majorBidi" w:cstheme="majorBidi"/>
          <w:szCs w:val="22"/>
        </w:rPr>
        <w:t>Accord Healthcare B.V.</w:t>
      </w:r>
    </w:p>
    <w:p w14:paraId="357A0128" w14:textId="77777777" w:rsidR="005C59F7" w:rsidRPr="005C59F7" w:rsidRDefault="005C59F7" w:rsidP="005C59F7">
      <w:pPr>
        <w:pStyle w:val="Tekstpodstawowy"/>
        <w:widowControl/>
        <w:rPr>
          <w:rFonts w:asciiTheme="majorBidi" w:hAnsiTheme="majorBidi" w:cstheme="majorBidi"/>
          <w:szCs w:val="22"/>
          <w:lang w:val="en-GB"/>
        </w:rPr>
      </w:pPr>
      <w:proofErr w:type="spellStart"/>
      <w:r w:rsidRPr="005C59F7">
        <w:rPr>
          <w:rFonts w:asciiTheme="majorBidi" w:hAnsiTheme="majorBidi" w:cstheme="majorBidi"/>
          <w:szCs w:val="22"/>
          <w:lang w:val="en-GB"/>
        </w:rPr>
        <w:t>Winthontlaan</w:t>
      </w:r>
      <w:proofErr w:type="spellEnd"/>
      <w:r w:rsidRPr="005C59F7">
        <w:rPr>
          <w:rFonts w:asciiTheme="majorBidi" w:hAnsiTheme="majorBidi" w:cstheme="majorBidi"/>
          <w:szCs w:val="22"/>
          <w:lang w:val="en-GB"/>
        </w:rPr>
        <w:t xml:space="preserve"> 200 </w:t>
      </w:r>
    </w:p>
    <w:p w14:paraId="248B33A6" w14:textId="77777777" w:rsidR="005C59F7" w:rsidRPr="005C59F7" w:rsidRDefault="005C59F7" w:rsidP="005C59F7">
      <w:pPr>
        <w:pStyle w:val="Tekstpodstawowy"/>
        <w:widowControl/>
        <w:rPr>
          <w:rFonts w:asciiTheme="majorBidi" w:hAnsiTheme="majorBidi" w:cstheme="majorBidi"/>
          <w:szCs w:val="22"/>
          <w:lang w:val="en-GB"/>
        </w:rPr>
      </w:pPr>
      <w:r w:rsidRPr="005C59F7">
        <w:rPr>
          <w:rFonts w:asciiTheme="majorBidi" w:hAnsiTheme="majorBidi" w:cstheme="majorBidi"/>
          <w:szCs w:val="22"/>
          <w:lang w:val="en-GB"/>
        </w:rPr>
        <w:t xml:space="preserve">Utrecht, 3526 KV </w:t>
      </w:r>
    </w:p>
    <w:p w14:paraId="0B493229" w14:textId="77777777" w:rsidR="005C59F7" w:rsidRDefault="005C59F7" w:rsidP="005C59F7">
      <w:pPr>
        <w:pStyle w:val="Tekstpodstawowy"/>
        <w:widowControl/>
        <w:rPr>
          <w:rFonts w:asciiTheme="majorBidi" w:hAnsiTheme="majorBidi" w:cstheme="majorBidi"/>
          <w:szCs w:val="22"/>
          <w:lang w:val="en-GB"/>
        </w:rPr>
      </w:pPr>
      <w:proofErr w:type="spellStart"/>
      <w:r>
        <w:rPr>
          <w:rFonts w:asciiTheme="majorBidi" w:hAnsiTheme="majorBidi" w:cstheme="majorBidi"/>
          <w:szCs w:val="22"/>
          <w:lang w:val="en-GB"/>
        </w:rPr>
        <w:t>Holandia</w:t>
      </w:r>
      <w:proofErr w:type="spellEnd"/>
    </w:p>
    <w:p w14:paraId="121613FB" w14:textId="77777777" w:rsidR="005C59F7" w:rsidRDefault="005C59F7" w:rsidP="005C59F7">
      <w:pPr>
        <w:pStyle w:val="Tekstpodstawowy"/>
        <w:widowControl/>
        <w:rPr>
          <w:rFonts w:asciiTheme="majorBidi" w:hAnsiTheme="majorBidi" w:cstheme="majorBidi"/>
          <w:szCs w:val="22"/>
          <w:lang w:val="en-GB"/>
        </w:rPr>
      </w:pPr>
    </w:p>
    <w:p w14:paraId="740949CA" w14:textId="77777777" w:rsidR="00A64647" w:rsidRPr="002A0C14" w:rsidRDefault="005C59F7" w:rsidP="005C59F7">
      <w:pPr>
        <w:pStyle w:val="Tekstpodstawowy"/>
        <w:widowControl/>
        <w:rPr>
          <w:rFonts w:asciiTheme="majorBidi" w:hAnsiTheme="majorBidi" w:cstheme="majorBidi"/>
          <w:szCs w:val="22"/>
          <w:lang w:val="en-GB"/>
        </w:rPr>
      </w:pPr>
      <w:proofErr w:type="spellStart"/>
      <w:r w:rsidRPr="005C59F7">
        <w:rPr>
          <w:rFonts w:asciiTheme="majorBidi" w:hAnsiTheme="majorBidi" w:cstheme="majorBidi"/>
          <w:szCs w:val="22"/>
          <w:lang w:val="en-GB"/>
        </w:rPr>
        <w:t>Pharmadox</w:t>
      </w:r>
      <w:proofErr w:type="spellEnd"/>
      <w:r w:rsidRPr="005C59F7">
        <w:rPr>
          <w:rFonts w:asciiTheme="majorBidi" w:hAnsiTheme="majorBidi" w:cstheme="majorBidi"/>
          <w:szCs w:val="22"/>
          <w:lang w:val="en-GB"/>
        </w:rPr>
        <w:t xml:space="preserve"> Healthcare </w:t>
      </w:r>
      <w:r w:rsidR="00A64647" w:rsidRPr="002A0C14">
        <w:rPr>
          <w:rFonts w:asciiTheme="majorBidi" w:hAnsiTheme="majorBidi" w:cstheme="majorBidi"/>
          <w:szCs w:val="22"/>
          <w:lang w:val="en-GB"/>
        </w:rPr>
        <w:t>Limited</w:t>
      </w:r>
    </w:p>
    <w:p w14:paraId="2360C0C6" w14:textId="77777777" w:rsidR="005C59F7" w:rsidRPr="00290AF2" w:rsidRDefault="005C59F7" w:rsidP="005C59F7">
      <w:pPr>
        <w:pStyle w:val="Tekstpodstawowy"/>
        <w:widowControl/>
        <w:rPr>
          <w:rFonts w:asciiTheme="majorBidi" w:hAnsiTheme="majorBidi" w:cstheme="majorBidi"/>
          <w:szCs w:val="22"/>
          <w:lang w:val="en-US"/>
        </w:rPr>
      </w:pPr>
      <w:r w:rsidRPr="00290AF2">
        <w:rPr>
          <w:rFonts w:asciiTheme="majorBidi" w:hAnsiTheme="majorBidi" w:cstheme="majorBidi"/>
          <w:szCs w:val="22"/>
          <w:lang w:val="en-US"/>
        </w:rPr>
        <w:t>Kw20a Kordin Industrial Park</w:t>
      </w:r>
    </w:p>
    <w:p w14:paraId="51D01F1B" w14:textId="77777777" w:rsidR="005C59F7" w:rsidRPr="00290AF2" w:rsidRDefault="005C59F7" w:rsidP="005C59F7">
      <w:pPr>
        <w:pStyle w:val="Tekstpodstawowy"/>
        <w:widowControl/>
        <w:rPr>
          <w:rFonts w:asciiTheme="majorBidi" w:hAnsiTheme="majorBidi" w:cstheme="majorBidi"/>
          <w:szCs w:val="22"/>
          <w:lang w:val="en-US"/>
        </w:rPr>
      </w:pPr>
      <w:r w:rsidRPr="00290AF2">
        <w:rPr>
          <w:rFonts w:asciiTheme="majorBidi" w:hAnsiTheme="majorBidi" w:cstheme="majorBidi"/>
          <w:szCs w:val="22"/>
          <w:lang w:val="en-US"/>
        </w:rPr>
        <w:t>Paola, PLA 3000</w:t>
      </w:r>
    </w:p>
    <w:p w14:paraId="38462AF9" w14:textId="77777777" w:rsidR="00DE55D4" w:rsidRDefault="005C59F7" w:rsidP="005C59F7">
      <w:pPr>
        <w:pStyle w:val="Tekstpodstawowy"/>
        <w:widowControl/>
        <w:rPr>
          <w:rFonts w:asciiTheme="majorBidi" w:hAnsiTheme="majorBidi" w:cstheme="majorBidi"/>
          <w:szCs w:val="22"/>
        </w:rPr>
      </w:pPr>
      <w:r w:rsidRPr="005C59F7">
        <w:rPr>
          <w:rFonts w:asciiTheme="majorBidi" w:hAnsiTheme="majorBidi" w:cstheme="majorBidi"/>
          <w:szCs w:val="22"/>
        </w:rPr>
        <w:t>Malta</w:t>
      </w:r>
    </w:p>
    <w:p w14:paraId="76EB55F7" w14:textId="77777777" w:rsidR="005C59F7" w:rsidRDefault="005C59F7" w:rsidP="005C59F7">
      <w:pPr>
        <w:pStyle w:val="Tekstpodstawowy"/>
        <w:widowControl/>
        <w:rPr>
          <w:ins w:id="21" w:author="ABB" w:date="2026-01-07T14:05:00Z" w16du:dateUtc="2026-01-07T13:05:00Z"/>
          <w:rFonts w:asciiTheme="majorBidi" w:hAnsiTheme="majorBidi" w:cstheme="majorBidi"/>
          <w:szCs w:val="22"/>
        </w:rPr>
      </w:pPr>
    </w:p>
    <w:p w14:paraId="75080EF3" w14:textId="77777777" w:rsidR="003F1999" w:rsidRPr="002E7383" w:rsidRDefault="003F1999" w:rsidP="003F1999">
      <w:pPr>
        <w:pStyle w:val="Default"/>
        <w:rPr>
          <w:ins w:id="22" w:author="ABB" w:date="2026-01-07T14:05:00Z" w16du:dateUtc="2026-01-07T13:05:00Z"/>
          <w:sz w:val="22"/>
          <w:szCs w:val="22"/>
        </w:rPr>
      </w:pPr>
      <w:ins w:id="23" w:author="ABB" w:date="2026-01-07T14:05:00Z" w16du:dateUtc="2026-01-07T13:05:00Z">
        <w:r w:rsidRPr="002E7383">
          <w:rPr>
            <w:sz w:val="22"/>
            <w:szCs w:val="22"/>
          </w:rPr>
          <w:t xml:space="preserve">Accord Healthcare Single Member S.A. </w:t>
        </w:r>
      </w:ins>
    </w:p>
    <w:p w14:paraId="0ECAB5FC" w14:textId="77777777" w:rsidR="003F1999" w:rsidRDefault="003F1999" w:rsidP="003F1999">
      <w:pPr>
        <w:pStyle w:val="Default"/>
        <w:rPr>
          <w:ins w:id="24" w:author="ABB" w:date="2026-01-07T14:07:00Z" w16du:dateUtc="2026-01-07T13:07:00Z"/>
          <w:sz w:val="22"/>
          <w:szCs w:val="22"/>
        </w:rPr>
      </w:pPr>
      <w:ins w:id="25" w:author="ABB" w:date="2026-01-07T14:05:00Z" w16du:dateUtc="2026-01-07T13:05:00Z">
        <w:r w:rsidRPr="002E7383">
          <w:rPr>
            <w:sz w:val="22"/>
            <w:szCs w:val="22"/>
          </w:rPr>
          <w:t xml:space="preserve">64th Km National Road Athens, </w:t>
        </w:r>
      </w:ins>
    </w:p>
    <w:p w14:paraId="51326D26" w14:textId="1DB4F519" w:rsidR="003F1999" w:rsidRPr="002E7383" w:rsidRDefault="003F1999" w:rsidP="003F1999">
      <w:pPr>
        <w:pStyle w:val="Default"/>
        <w:rPr>
          <w:ins w:id="26" w:author="ABB" w:date="2026-01-07T14:05:00Z" w16du:dateUtc="2026-01-07T13:05:00Z"/>
          <w:sz w:val="22"/>
          <w:szCs w:val="22"/>
        </w:rPr>
      </w:pPr>
      <w:ins w:id="27" w:author="ABB" w:date="2026-01-07T14:05:00Z" w16du:dateUtc="2026-01-07T13:05:00Z">
        <w:r w:rsidRPr="002E7383">
          <w:rPr>
            <w:sz w:val="22"/>
            <w:szCs w:val="22"/>
          </w:rPr>
          <w:t xml:space="preserve">Lamia, </w:t>
        </w:r>
        <w:proofErr w:type="spellStart"/>
        <w:r w:rsidRPr="002E7383">
          <w:rPr>
            <w:sz w:val="22"/>
            <w:szCs w:val="22"/>
          </w:rPr>
          <w:t>Schimatari</w:t>
        </w:r>
        <w:proofErr w:type="spellEnd"/>
        <w:r w:rsidRPr="002E7383">
          <w:rPr>
            <w:sz w:val="22"/>
            <w:szCs w:val="22"/>
          </w:rPr>
          <w:t>, 32009</w:t>
        </w:r>
      </w:ins>
    </w:p>
    <w:p w14:paraId="169221CD" w14:textId="77777777" w:rsidR="003F1999" w:rsidRDefault="003F1999" w:rsidP="003F1999">
      <w:pPr>
        <w:adjustRightInd w:val="0"/>
        <w:ind w:right="120"/>
        <w:rPr>
          <w:ins w:id="28" w:author="ABB" w:date="2026-01-07T14:05:00Z" w16du:dateUtc="2026-01-07T13:05:00Z"/>
        </w:rPr>
      </w:pPr>
      <w:ins w:id="29" w:author="ABB" w:date="2026-01-07T14:05:00Z" w16du:dateUtc="2026-01-07T13:05:00Z">
        <w:r w:rsidRPr="002E7383">
          <w:t>Grecja</w:t>
        </w:r>
      </w:ins>
    </w:p>
    <w:p w14:paraId="441E2C29" w14:textId="77777777" w:rsidR="003F1999" w:rsidRDefault="003F1999" w:rsidP="005C59F7">
      <w:pPr>
        <w:pStyle w:val="Tekstpodstawowy"/>
        <w:widowControl/>
        <w:rPr>
          <w:rFonts w:asciiTheme="majorBidi" w:hAnsiTheme="majorBidi" w:cstheme="majorBidi"/>
          <w:szCs w:val="22"/>
        </w:rPr>
      </w:pPr>
    </w:p>
    <w:bookmarkEnd w:id="20"/>
    <w:p w14:paraId="3D4DD7D2" w14:textId="77777777" w:rsidR="00A64647" w:rsidRDefault="00A66ACB" w:rsidP="00A64647">
      <w:pPr>
        <w:pStyle w:val="Tekstpodstawowy"/>
        <w:widowControl/>
        <w:rPr>
          <w:rFonts w:asciiTheme="majorBidi" w:hAnsiTheme="majorBidi" w:cstheme="majorBidi"/>
          <w:szCs w:val="22"/>
        </w:rPr>
      </w:pPr>
      <w:r w:rsidRPr="00A66ACB">
        <w:rPr>
          <w:rFonts w:asciiTheme="majorBidi" w:hAnsiTheme="majorBidi" w:cstheme="majorBidi"/>
          <w:szCs w:val="22"/>
        </w:rPr>
        <w:t>Wydrukowana ulotka dla pacjenta musi zawierać nazwę i adres wytwórcy odpowiedzialnego za zwolnienie danej serii produktu leczniczego.</w:t>
      </w:r>
    </w:p>
    <w:p w14:paraId="6E5D6D20" w14:textId="77777777" w:rsidR="00A66ACB" w:rsidRDefault="00A66ACB" w:rsidP="00A64647">
      <w:pPr>
        <w:pStyle w:val="Tekstpodstawowy"/>
        <w:widowControl/>
        <w:rPr>
          <w:rFonts w:asciiTheme="majorBidi" w:hAnsiTheme="majorBidi" w:cstheme="majorBidi"/>
          <w:szCs w:val="22"/>
        </w:rPr>
      </w:pPr>
    </w:p>
    <w:p w14:paraId="11305CAA" w14:textId="77777777" w:rsidR="00A66ACB" w:rsidRPr="002B70F8" w:rsidRDefault="00A66ACB" w:rsidP="00A64647">
      <w:pPr>
        <w:pStyle w:val="Tekstpodstawowy"/>
        <w:widowControl/>
        <w:rPr>
          <w:rFonts w:asciiTheme="majorBidi" w:hAnsiTheme="majorBidi" w:cstheme="majorBidi"/>
          <w:szCs w:val="22"/>
        </w:rPr>
      </w:pPr>
    </w:p>
    <w:p w14:paraId="075F98F0" w14:textId="77777777" w:rsidR="005D770E" w:rsidRPr="002B70F8" w:rsidRDefault="004C357F" w:rsidP="007A6253">
      <w:pPr>
        <w:pStyle w:val="Heading1a"/>
      </w:pPr>
      <w:r w:rsidRPr="002B70F8">
        <w:t>WARUNKI LUB OGRANICZENIA DOTYCZĄCE ZAOPATRZENIA I STOSOWANIA</w:t>
      </w:r>
    </w:p>
    <w:p w14:paraId="797AE4FC" w14:textId="77777777" w:rsidR="005D770E" w:rsidRPr="002B70F8" w:rsidRDefault="005D770E" w:rsidP="002B70F8">
      <w:pPr>
        <w:pStyle w:val="Tekstpodstawowy"/>
        <w:widowControl/>
        <w:rPr>
          <w:rFonts w:asciiTheme="majorBidi" w:hAnsiTheme="majorBidi" w:cstheme="majorBidi"/>
          <w:b/>
          <w:szCs w:val="22"/>
        </w:rPr>
      </w:pPr>
    </w:p>
    <w:p w14:paraId="7AAF816B"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Produkt leczniczy wydawany na receptę do zastrzeżonego stosowania (patrz aneks I: Charakterystyka Produktu Leczniczego, punkt</w:t>
      </w:r>
      <w:r w:rsidR="00A64647">
        <w:rPr>
          <w:rFonts w:asciiTheme="majorBidi" w:hAnsiTheme="majorBidi" w:cstheme="majorBidi"/>
          <w:szCs w:val="22"/>
        </w:rPr>
        <w:t> </w:t>
      </w:r>
      <w:r w:rsidRPr="002B70F8">
        <w:rPr>
          <w:rFonts w:asciiTheme="majorBidi" w:hAnsiTheme="majorBidi" w:cstheme="majorBidi"/>
          <w:szCs w:val="22"/>
        </w:rPr>
        <w:t>4.2).</w:t>
      </w:r>
    </w:p>
    <w:p w14:paraId="3A04D909" w14:textId="77777777" w:rsidR="005D770E" w:rsidRPr="002B70F8" w:rsidRDefault="005D770E" w:rsidP="002B70F8">
      <w:pPr>
        <w:pStyle w:val="Tekstpodstawowy"/>
        <w:widowControl/>
        <w:rPr>
          <w:rFonts w:asciiTheme="majorBidi" w:hAnsiTheme="majorBidi" w:cstheme="majorBidi"/>
          <w:szCs w:val="22"/>
        </w:rPr>
      </w:pPr>
    </w:p>
    <w:p w14:paraId="67070F26" w14:textId="77777777" w:rsidR="005D770E" w:rsidRPr="002B70F8" w:rsidRDefault="005D770E" w:rsidP="002B70F8">
      <w:pPr>
        <w:pStyle w:val="Tekstpodstawowy"/>
        <w:widowControl/>
        <w:rPr>
          <w:rFonts w:asciiTheme="majorBidi" w:hAnsiTheme="majorBidi" w:cstheme="majorBidi"/>
          <w:szCs w:val="22"/>
        </w:rPr>
      </w:pPr>
    </w:p>
    <w:p w14:paraId="14DD1FB1" w14:textId="77777777" w:rsidR="005D770E" w:rsidRPr="002B70F8" w:rsidRDefault="004C357F" w:rsidP="007A6253">
      <w:pPr>
        <w:pStyle w:val="Heading1a"/>
      </w:pPr>
      <w:r w:rsidRPr="002B70F8">
        <w:t>INNE WARUNKI I WYMAGANIA DOTYCZĄCE DOPUSZCZENIA DO OBROTU</w:t>
      </w:r>
    </w:p>
    <w:p w14:paraId="02157896" w14:textId="77777777" w:rsidR="005D770E" w:rsidRPr="002B70F8" w:rsidRDefault="005D770E" w:rsidP="002B70F8">
      <w:pPr>
        <w:pStyle w:val="Tekstpodstawowy"/>
        <w:widowControl/>
        <w:rPr>
          <w:rFonts w:asciiTheme="majorBidi" w:hAnsiTheme="majorBidi" w:cstheme="majorBidi"/>
          <w:b/>
          <w:szCs w:val="22"/>
        </w:rPr>
      </w:pPr>
    </w:p>
    <w:p w14:paraId="0CBFB736" w14:textId="77777777" w:rsidR="005D770E" w:rsidRPr="002A0C14" w:rsidRDefault="004C357F" w:rsidP="002A0C14">
      <w:pPr>
        <w:pStyle w:val="Bullet"/>
        <w:numPr>
          <w:ilvl w:val="0"/>
          <w:numId w:val="32"/>
        </w:numPr>
        <w:ind w:left="567" w:hanging="567"/>
        <w:rPr>
          <w:b/>
          <w:bCs/>
          <w:lang w:val="en-GB"/>
        </w:rPr>
      </w:pPr>
      <w:r w:rsidRPr="007A6253">
        <w:rPr>
          <w:b/>
          <w:bCs/>
        </w:rPr>
        <w:t>Okresow</w:t>
      </w:r>
      <w:r w:rsidR="004A22CF">
        <w:rPr>
          <w:b/>
          <w:bCs/>
        </w:rPr>
        <w:t>e</w:t>
      </w:r>
      <w:r w:rsidRPr="007A6253">
        <w:rPr>
          <w:b/>
          <w:bCs/>
        </w:rPr>
        <w:t xml:space="preserve"> raport</w:t>
      </w:r>
      <w:r w:rsidR="004A22CF">
        <w:rPr>
          <w:b/>
          <w:bCs/>
        </w:rPr>
        <w:t>y</w:t>
      </w:r>
      <w:r w:rsidRPr="007A6253">
        <w:rPr>
          <w:b/>
          <w:bCs/>
        </w:rPr>
        <w:t xml:space="preserve"> o bezpieczeństwie stosowania</w:t>
      </w:r>
      <w:bookmarkStart w:id="30" w:name="_Hlk64742702"/>
      <w:r w:rsidR="004A22CF">
        <w:rPr>
          <w:b/>
          <w:bCs/>
        </w:rPr>
        <w:t xml:space="preserve"> </w:t>
      </w:r>
      <w:r w:rsidR="004A22CF" w:rsidRPr="004A22CF">
        <w:rPr>
          <w:b/>
          <w:bCs/>
        </w:rPr>
        <w:t xml:space="preserve">(ang. </w:t>
      </w:r>
      <w:r w:rsidR="004A22CF" w:rsidRPr="002A0C14">
        <w:rPr>
          <w:b/>
          <w:bCs/>
          <w:lang w:val="en-GB"/>
        </w:rPr>
        <w:t>Periodic safety update reports, PSURs)</w:t>
      </w:r>
    </w:p>
    <w:bookmarkEnd w:id="30"/>
    <w:p w14:paraId="31E4463F" w14:textId="77777777" w:rsidR="005D770E" w:rsidRPr="002A0C14" w:rsidRDefault="005D770E" w:rsidP="002B70F8">
      <w:pPr>
        <w:pStyle w:val="Tekstpodstawowy"/>
        <w:widowControl/>
        <w:rPr>
          <w:rFonts w:asciiTheme="majorBidi" w:hAnsiTheme="majorBidi" w:cstheme="majorBidi"/>
          <w:b/>
          <w:szCs w:val="22"/>
          <w:lang w:val="en-GB"/>
        </w:rPr>
      </w:pPr>
    </w:p>
    <w:p w14:paraId="1D67AF2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Wymagania do przedłożenia okresowych raportów o bezpieczeństwie stosowania tego produktu leczniczego są określone</w:t>
      </w:r>
      <w:r w:rsidR="004A22CF">
        <w:rPr>
          <w:rFonts w:asciiTheme="majorBidi" w:hAnsiTheme="majorBidi" w:cstheme="majorBidi"/>
          <w:szCs w:val="22"/>
        </w:rPr>
        <w:t xml:space="preserve"> </w:t>
      </w:r>
      <w:r w:rsidRPr="002B70F8">
        <w:rPr>
          <w:rFonts w:asciiTheme="majorBidi" w:hAnsiTheme="majorBidi" w:cstheme="majorBidi"/>
          <w:szCs w:val="22"/>
        </w:rPr>
        <w:t>w wykazie unijnych dat referencyjnych (wykaz EURD), o którym mowa w art. 107c ust. 7 dyrektywy 2001/83/WE i jego kolejnych aktualizacjach ogłaszanych na europejskiej stronie internetowej dotyczącej leków.</w:t>
      </w:r>
    </w:p>
    <w:p w14:paraId="2DB63DD3" w14:textId="77777777" w:rsidR="005D770E" w:rsidRPr="002B70F8" w:rsidRDefault="005D770E" w:rsidP="002B70F8">
      <w:pPr>
        <w:pStyle w:val="Tekstpodstawowy"/>
        <w:widowControl/>
        <w:rPr>
          <w:rFonts w:asciiTheme="majorBidi" w:hAnsiTheme="majorBidi" w:cstheme="majorBidi"/>
          <w:szCs w:val="22"/>
        </w:rPr>
      </w:pPr>
    </w:p>
    <w:p w14:paraId="436E85A8" w14:textId="77777777" w:rsidR="005D770E" w:rsidRPr="002B70F8" w:rsidRDefault="005D770E" w:rsidP="002B70F8">
      <w:pPr>
        <w:pStyle w:val="Tekstpodstawowy"/>
        <w:widowControl/>
        <w:rPr>
          <w:rFonts w:asciiTheme="majorBidi" w:hAnsiTheme="majorBidi" w:cstheme="majorBidi"/>
          <w:szCs w:val="22"/>
        </w:rPr>
      </w:pPr>
    </w:p>
    <w:p w14:paraId="020A507E" w14:textId="77777777" w:rsidR="005D770E" w:rsidRPr="002B70F8" w:rsidRDefault="004C357F" w:rsidP="007A6253">
      <w:pPr>
        <w:pStyle w:val="Heading1a"/>
      </w:pPr>
      <w:r w:rsidRPr="002B70F8">
        <w:t>WARUNKI I OGRANICZENIA DOTYCZĄCE BEZPIECZNEGO I SKUTECZNEGO STOSOWANIA PRODUKTU LECZNICZEGO</w:t>
      </w:r>
    </w:p>
    <w:p w14:paraId="60BEB475" w14:textId="77777777" w:rsidR="005D770E" w:rsidRPr="002B70F8" w:rsidRDefault="005D770E" w:rsidP="002B70F8">
      <w:pPr>
        <w:pStyle w:val="Tekstpodstawowy"/>
        <w:widowControl/>
        <w:rPr>
          <w:rFonts w:asciiTheme="majorBidi" w:hAnsiTheme="majorBidi" w:cstheme="majorBidi"/>
          <w:b/>
          <w:szCs w:val="22"/>
        </w:rPr>
      </w:pPr>
    </w:p>
    <w:p w14:paraId="0F1DDFAD" w14:textId="77777777" w:rsidR="005D770E" w:rsidRPr="007A6253" w:rsidRDefault="004C357F" w:rsidP="002A0C14">
      <w:pPr>
        <w:pStyle w:val="Bullet"/>
        <w:numPr>
          <w:ilvl w:val="0"/>
          <w:numId w:val="33"/>
        </w:numPr>
        <w:ind w:left="567" w:hanging="567"/>
        <w:rPr>
          <w:b/>
          <w:bCs/>
        </w:rPr>
      </w:pPr>
      <w:r w:rsidRPr="007A6253">
        <w:rPr>
          <w:b/>
          <w:bCs/>
        </w:rPr>
        <w:t xml:space="preserve">Plan zarządzania ryzykiem (ang. </w:t>
      </w:r>
      <w:proofErr w:type="spellStart"/>
      <w:r w:rsidRPr="007A6253">
        <w:rPr>
          <w:b/>
          <w:bCs/>
        </w:rPr>
        <w:t>Risk</w:t>
      </w:r>
      <w:proofErr w:type="spellEnd"/>
      <w:r w:rsidRPr="007A6253">
        <w:rPr>
          <w:b/>
          <w:bCs/>
        </w:rPr>
        <w:t xml:space="preserve"> Management Plan, RMP)</w:t>
      </w:r>
    </w:p>
    <w:p w14:paraId="081A9AEF" w14:textId="77777777" w:rsidR="005D770E" w:rsidRPr="002B70F8" w:rsidRDefault="005D770E" w:rsidP="002B70F8">
      <w:pPr>
        <w:pStyle w:val="Tekstpodstawowy"/>
        <w:widowControl/>
        <w:rPr>
          <w:rFonts w:asciiTheme="majorBidi" w:hAnsiTheme="majorBidi" w:cstheme="majorBidi"/>
          <w:b/>
          <w:szCs w:val="22"/>
        </w:rPr>
      </w:pPr>
    </w:p>
    <w:p w14:paraId="7FB6874E"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1871BC4A" w14:textId="77777777" w:rsidR="005D770E" w:rsidRPr="002B70F8" w:rsidRDefault="005D770E" w:rsidP="002B70F8">
      <w:pPr>
        <w:pStyle w:val="Tekstpodstawowy"/>
        <w:widowControl/>
        <w:rPr>
          <w:rFonts w:asciiTheme="majorBidi" w:hAnsiTheme="majorBidi" w:cstheme="majorBidi"/>
          <w:szCs w:val="22"/>
        </w:rPr>
      </w:pPr>
    </w:p>
    <w:p w14:paraId="5E512D9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Uaktualniony RMP należy przedstawiać:</w:t>
      </w:r>
    </w:p>
    <w:p w14:paraId="6B4EB100" w14:textId="77777777" w:rsidR="005D770E" w:rsidRPr="002B70F8" w:rsidRDefault="004C357F" w:rsidP="002A0C14">
      <w:pPr>
        <w:pStyle w:val="Bullet"/>
        <w:numPr>
          <w:ilvl w:val="0"/>
          <w:numId w:val="34"/>
        </w:numPr>
      </w:pPr>
      <w:r w:rsidRPr="002B70F8">
        <w:t>na żądanie Europejskiej Agencji Leków;</w:t>
      </w:r>
    </w:p>
    <w:p w14:paraId="44E94137" w14:textId="77777777" w:rsidR="005D770E" w:rsidRDefault="004C357F" w:rsidP="002A0C14">
      <w:pPr>
        <w:pStyle w:val="Bullet"/>
        <w:numPr>
          <w:ilvl w:val="0"/>
          <w:numId w:val="34"/>
        </w:numPr>
      </w:pPr>
      <w:r w:rsidRPr="002B70F8">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4377AA54" w14:textId="77777777" w:rsidR="00ED6396" w:rsidRDefault="00ED6396">
      <w:pPr>
        <w:rPr>
          <w:rFonts w:asciiTheme="majorBidi" w:hAnsiTheme="majorBidi" w:cstheme="majorBidi"/>
        </w:rPr>
      </w:pPr>
      <w:r>
        <w:br w:type="page"/>
      </w:r>
    </w:p>
    <w:p w14:paraId="60CE4011" w14:textId="77777777" w:rsidR="00ED6396" w:rsidRPr="000643D3" w:rsidRDefault="00ED6396" w:rsidP="00ED6396">
      <w:pPr>
        <w:ind w:right="566"/>
        <w:rPr>
          <w:noProof/>
        </w:rPr>
      </w:pPr>
    </w:p>
    <w:p w14:paraId="637CA710" w14:textId="77777777" w:rsidR="00ED6396" w:rsidRPr="00412450" w:rsidRDefault="00ED6396" w:rsidP="00ED6396">
      <w:pPr>
        <w:rPr>
          <w:noProof/>
        </w:rPr>
      </w:pPr>
    </w:p>
    <w:p w14:paraId="4021F751" w14:textId="77777777" w:rsidR="00ED6396" w:rsidRPr="00412450" w:rsidRDefault="00ED6396" w:rsidP="00ED6396">
      <w:pPr>
        <w:rPr>
          <w:noProof/>
        </w:rPr>
      </w:pPr>
    </w:p>
    <w:p w14:paraId="7219A47B" w14:textId="77777777" w:rsidR="00ED6396" w:rsidRPr="00EB595B" w:rsidRDefault="00ED6396" w:rsidP="00ED6396">
      <w:pPr>
        <w:rPr>
          <w:noProof/>
        </w:rPr>
      </w:pPr>
    </w:p>
    <w:p w14:paraId="5CC7FC84" w14:textId="77777777" w:rsidR="00ED6396" w:rsidRPr="008A1008" w:rsidRDefault="00ED6396" w:rsidP="00ED6396">
      <w:pPr>
        <w:rPr>
          <w:noProof/>
        </w:rPr>
      </w:pPr>
    </w:p>
    <w:p w14:paraId="7F2F3B47" w14:textId="77777777" w:rsidR="00ED6396" w:rsidRPr="006B4557" w:rsidRDefault="00ED6396" w:rsidP="00ED6396"/>
    <w:p w14:paraId="5201FF23" w14:textId="77777777" w:rsidR="00ED6396" w:rsidRPr="006B4557" w:rsidRDefault="00ED6396" w:rsidP="00ED6396"/>
    <w:p w14:paraId="31A5D4BB" w14:textId="77777777" w:rsidR="00ED6396" w:rsidRPr="006B4557" w:rsidRDefault="00ED6396" w:rsidP="00ED6396"/>
    <w:p w14:paraId="41DEDCCE" w14:textId="77777777" w:rsidR="00ED6396" w:rsidRPr="006B4557" w:rsidRDefault="00ED6396" w:rsidP="00ED6396"/>
    <w:p w14:paraId="1DC9A0A2" w14:textId="77777777" w:rsidR="00ED6396" w:rsidRPr="006B4557" w:rsidRDefault="00ED6396" w:rsidP="00ED6396"/>
    <w:p w14:paraId="5B241980" w14:textId="77777777" w:rsidR="00ED6396" w:rsidRPr="00BC6DC2" w:rsidRDefault="00ED6396" w:rsidP="00ED6396">
      <w:pPr>
        <w:rPr>
          <w:noProof/>
        </w:rPr>
      </w:pPr>
    </w:p>
    <w:p w14:paraId="12F33B9D" w14:textId="77777777" w:rsidR="00ED6396" w:rsidRPr="00157895" w:rsidRDefault="00ED6396" w:rsidP="00ED6396">
      <w:pPr>
        <w:rPr>
          <w:noProof/>
        </w:rPr>
      </w:pPr>
    </w:p>
    <w:p w14:paraId="1842B008" w14:textId="77777777" w:rsidR="00ED6396" w:rsidRPr="001F6423" w:rsidRDefault="00ED6396" w:rsidP="00ED6396">
      <w:pPr>
        <w:rPr>
          <w:noProof/>
        </w:rPr>
      </w:pPr>
    </w:p>
    <w:p w14:paraId="5167ED02" w14:textId="77777777" w:rsidR="00ED6396" w:rsidRPr="001F6423" w:rsidRDefault="00ED6396" w:rsidP="00ED6396">
      <w:pPr>
        <w:rPr>
          <w:noProof/>
        </w:rPr>
      </w:pPr>
    </w:p>
    <w:p w14:paraId="1AFC5838" w14:textId="77777777" w:rsidR="00ED6396" w:rsidRPr="006B4557" w:rsidRDefault="00ED6396" w:rsidP="00ED6396">
      <w:pPr>
        <w:rPr>
          <w:noProof/>
        </w:rPr>
      </w:pPr>
    </w:p>
    <w:p w14:paraId="5DD124CC" w14:textId="77777777" w:rsidR="00ED6396" w:rsidRPr="006B4557" w:rsidRDefault="00ED6396" w:rsidP="00ED6396">
      <w:pPr>
        <w:rPr>
          <w:noProof/>
        </w:rPr>
      </w:pPr>
    </w:p>
    <w:p w14:paraId="3B7D98C0" w14:textId="77777777" w:rsidR="00ED6396" w:rsidRPr="006B4557" w:rsidRDefault="00ED6396" w:rsidP="00ED6396">
      <w:pPr>
        <w:rPr>
          <w:noProof/>
        </w:rPr>
      </w:pPr>
    </w:p>
    <w:p w14:paraId="5C59D424" w14:textId="77777777" w:rsidR="00ED6396" w:rsidRPr="006B4557" w:rsidRDefault="00ED6396" w:rsidP="00ED6396">
      <w:pPr>
        <w:outlineLvl w:val="0"/>
        <w:rPr>
          <w:b/>
          <w:noProof/>
        </w:rPr>
      </w:pPr>
    </w:p>
    <w:p w14:paraId="7D2C5379" w14:textId="77777777" w:rsidR="00ED6396" w:rsidRPr="006B4557" w:rsidRDefault="00ED6396" w:rsidP="00ED6396">
      <w:pPr>
        <w:outlineLvl w:val="0"/>
        <w:rPr>
          <w:b/>
          <w:noProof/>
        </w:rPr>
      </w:pPr>
    </w:p>
    <w:p w14:paraId="288B4677" w14:textId="77777777" w:rsidR="00ED6396" w:rsidRPr="006B4557" w:rsidRDefault="00ED6396" w:rsidP="00ED6396">
      <w:pPr>
        <w:outlineLvl w:val="0"/>
        <w:rPr>
          <w:b/>
          <w:noProof/>
        </w:rPr>
      </w:pPr>
    </w:p>
    <w:p w14:paraId="021B004D" w14:textId="77777777" w:rsidR="00ED6396" w:rsidRPr="006B4557" w:rsidRDefault="00ED6396" w:rsidP="00ED6396">
      <w:pPr>
        <w:outlineLvl w:val="0"/>
        <w:rPr>
          <w:b/>
          <w:noProof/>
        </w:rPr>
      </w:pPr>
    </w:p>
    <w:p w14:paraId="60E73EDF" w14:textId="77777777" w:rsidR="00ED6396" w:rsidRPr="006B4557" w:rsidRDefault="00ED6396" w:rsidP="00ED6396">
      <w:pPr>
        <w:outlineLvl w:val="0"/>
        <w:rPr>
          <w:b/>
          <w:noProof/>
        </w:rPr>
      </w:pPr>
    </w:p>
    <w:p w14:paraId="2263D3FF" w14:textId="77777777" w:rsidR="00ED6396" w:rsidRDefault="00ED6396" w:rsidP="00ED6396">
      <w:pPr>
        <w:outlineLvl w:val="0"/>
        <w:rPr>
          <w:b/>
          <w:noProof/>
        </w:rPr>
      </w:pPr>
    </w:p>
    <w:p w14:paraId="6AC8A617" w14:textId="77777777" w:rsidR="00ED6396" w:rsidRPr="006B4557" w:rsidRDefault="00ED6396" w:rsidP="00ED6396">
      <w:pPr>
        <w:jc w:val="center"/>
        <w:outlineLvl w:val="0"/>
        <w:rPr>
          <w:b/>
          <w:noProof/>
        </w:rPr>
      </w:pPr>
      <w:r>
        <w:rPr>
          <w:b/>
          <w:noProof/>
        </w:rPr>
        <w:t>ANEKS III</w:t>
      </w:r>
    </w:p>
    <w:p w14:paraId="2E98B2FF" w14:textId="77777777" w:rsidR="00ED6396" w:rsidRPr="006B4557" w:rsidRDefault="00ED6396" w:rsidP="00ED6396">
      <w:pPr>
        <w:jc w:val="center"/>
        <w:rPr>
          <w:b/>
          <w:noProof/>
        </w:rPr>
      </w:pPr>
    </w:p>
    <w:p w14:paraId="3317B72E" w14:textId="77777777" w:rsidR="00ED6396" w:rsidRPr="006B4557" w:rsidRDefault="00ED6396" w:rsidP="00ED6396">
      <w:pPr>
        <w:jc w:val="center"/>
        <w:outlineLvl w:val="0"/>
        <w:rPr>
          <w:b/>
          <w:noProof/>
        </w:rPr>
      </w:pPr>
      <w:r>
        <w:rPr>
          <w:b/>
          <w:noProof/>
        </w:rPr>
        <w:t>OZNAKOWANIE OPAKOWAŃ I ULOTKA DLA PACJENTA</w:t>
      </w:r>
    </w:p>
    <w:p w14:paraId="2FDB31AF" w14:textId="77777777" w:rsidR="00ED6396" w:rsidRPr="006B4557" w:rsidRDefault="00ED6396" w:rsidP="00ED6396">
      <w:pPr>
        <w:rPr>
          <w:b/>
          <w:noProof/>
        </w:rPr>
      </w:pPr>
      <w:r>
        <w:br w:type="page"/>
      </w:r>
    </w:p>
    <w:p w14:paraId="070DD57A" w14:textId="77777777" w:rsidR="00ED6396" w:rsidRPr="006B4557" w:rsidRDefault="00ED6396" w:rsidP="00ED6396">
      <w:pPr>
        <w:outlineLvl w:val="0"/>
        <w:rPr>
          <w:b/>
          <w:noProof/>
        </w:rPr>
      </w:pPr>
    </w:p>
    <w:p w14:paraId="38C36710" w14:textId="77777777" w:rsidR="00ED6396" w:rsidRPr="006B4557" w:rsidRDefault="00ED6396" w:rsidP="00ED6396">
      <w:pPr>
        <w:outlineLvl w:val="0"/>
        <w:rPr>
          <w:b/>
          <w:noProof/>
        </w:rPr>
      </w:pPr>
    </w:p>
    <w:p w14:paraId="3B559E10" w14:textId="77777777" w:rsidR="00ED6396" w:rsidRPr="006B4557" w:rsidRDefault="00ED6396" w:rsidP="00ED6396">
      <w:pPr>
        <w:outlineLvl w:val="0"/>
        <w:rPr>
          <w:b/>
          <w:noProof/>
        </w:rPr>
      </w:pPr>
    </w:p>
    <w:p w14:paraId="5E9DB011" w14:textId="77777777" w:rsidR="00ED6396" w:rsidRPr="006B4557" w:rsidRDefault="00ED6396" w:rsidP="00ED6396">
      <w:pPr>
        <w:outlineLvl w:val="0"/>
        <w:rPr>
          <w:b/>
          <w:noProof/>
        </w:rPr>
      </w:pPr>
    </w:p>
    <w:p w14:paraId="6278575D" w14:textId="77777777" w:rsidR="00ED6396" w:rsidRPr="006B4557" w:rsidRDefault="00ED6396" w:rsidP="00ED6396">
      <w:pPr>
        <w:outlineLvl w:val="0"/>
        <w:rPr>
          <w:b/>
          <w:noProof/>
        </w:rPr>
      </w:pPr>
    </w:p>
    <w:p w14:paraId="3DBC66CC" w14:textId="77777777" w:rsidR="00ED6396" w:rsidRPr="006B4557" w:rsidRDefault="00ED6396" w:rsidP="00ED6396">
      <w:pPr>
        <w:outlineLvl w:val="0"/>
        <w:rPr>
          <w:b/>
          <w:noProof/>
        </w:rPr>
      </w:pPr>
    </w:p>
    <w:p w14:paraId="7FC07C0B" w14:textId="77777777" w:rsidR="00ED6396" w:rsidRPr="006B4557" w:rsidRDefault="00ED6396" w:rsidP="00ED6396">
      <w:pPr>
        <w:outlineLvl w:val="0"/>
        <w:rPr>
          <w:b/>
          <w:noProof/>
        </w:rPr>
      </w:pPr>
    </w:p>
    <w:p w14:paraId="1663AD55" w14:textId="77777777" w:rsidR="00ED6396" w:rsidRPr="006B4557" w:rsidRDefault="00ED6396" w:rsidP="00ED6396">
      <w:pPr>
        <w:outlineLvl w:val="0"/>
        <w:rPr>
          <w:b/>
          <w:noProof/>
        </w:rPr>
      </w:pPr>
    </w:p>
    <w:p w14:paraId="08FD48C2" w14:textId="77777777" w:rsidR="00ED6396" w:rsidRPr="006B4557" w:rsidRDefault="00ED6396" w:rsidP="00ED6396">
      <w:pPr>
        <w:outlineLvl w:val="0"/>
        <w:rPr>
          <w:b/>
          <w:noProof/>
        </w:rPr>
      </w:pPr>
    </w:p>
    <w:p w14:paraId="77DCFAC3" w14:textId="77777777" w:rsidR="00ED6396" w:rsidRPr="006B4557" w:rsidRDefault="00ED6396" w:rsidP="00ED6396">
      <w:pPr>
        <w:outlineLvl w:val="0"/>
        <w:rPr>
          <w:b/>
          <w:noProof/>
        </w:rPr>
      </w:pPr>
    </w:p>
    <w:p w14:paraId="738D0532" w14:textId="77777777" w:rsidR="00ED6396" w:rsidRPr="006B4557" w:rsidRDefault="00ED6396" w:rsidP="00ED6396">
      <w:pPr>
        <w:outlineLvl w:val="0"/>
        <w:rPr>
          <w:b/>
          <w:noProof/>
        </w:rPr>
      </w:pPr>
    </w:p>
    <w:p w14:paraId="040D40D6" w14:textId="77777777" w:rsidR="00ED6396" w:rsidRPr="006B4557" w:rsidRDefault="00ED6396" w:rsidP="00ED6396">
      <w:pPr>
        <w:outlineLvl w:val="0"/>
        <w:rPr>
          <w:b/>
          <w:noProof/>
        </w:rPr>
      </w:pPr>
    </w:p>
    <w:p w14:paraId="0B7CF3FD" w14:textId="77777777" w:rsidR="00ED6396" w:rsidRPr="006B4557" w:rsidRDefault="00ED6396" w:rsidP="00ED6396">
      <w:pPr>
        <w:outlineLvl w:val="0"/>
        <w:rPr>
          <w:b/>
          <w:noProof/>
        </w:rPr>
      </w:pPr>
    </w:p>
    <w:p w14:paraId="53A8E4C2" w14:textId="77777777" w:rsidR="00ED6396" w:rsidRPr="006B4557" w:rsidRDefault="00ED6396" w:rsidP="00ED6396">
      <w:pPr>
        <w:outlineLvl w:val="0"/>
        <w:rPr>
          <w:b/>
          <w:noProof/>
        </w:rPr>
      </w:pPr>
    </w:p>
    <w:p w14:paraId="115CDAFE" w14:textId="77777777" w:rsidR="00ED6396" w:rsidRPr="006B4557" w:rsidRDefault="00ED6396" w:rsidP="00ED6396">
      <w:pPr>
        <w:outlineLvl w:val="0"/>
        <w:rPr>
          <w:b/>
          <w:noProof/>
        </w:rPr>
      </w:pPr>
    </w:p>
    <w:p w14:paraId="324A070F" w14:textId="77777777" w:rsidR="00ED6396" w:rsidRPr="006B4557" w:rsidRDefault="00ED6396" w:rsidP="00ED6396">
      <w:pPr>
        <w:outlineLvl w:val="0"/>
        <w:rPr>
          <w:b/>
          <w:noProof/>
        </w:rPr>
      </w:pPr>
    </w:p>
    <w:p w14:paraId="5CFD9A8C" w14:textId="77777777" w:rsidR="00ED6396" w:rsidRPr="006B4557" w:rsidRDefault="00ED6396" w:rsidP="00ED6396">
      <w:pPr>
        <w:outlineLvl w:val="0"/>
        <w:rPr>
          <w:b/>
          <w:noProof/>
        </w:rPr>
      </w:pPr>
    </w:p>
    <w:p w14:paraId="081ECD5F" w14:textId="77777777" w:rsidR="00ED6396" w:rsidRPr="006B4557" w:rsidRDefault="00ED6396" w:rsidP="00ED6396">
      <w:pPr>
        <w:outlineLvl w:val="0"/>
        <w:rPr>
          <w:b/>
          <w:noProof/>
        </w:rPr>
      </w:pPr>
    </w:p>
    <w:p w14:paraId="20B96731" w14:textId="77777777" w:rsidR="00ED6396" w:rsidRPr="006B4557" w:rsidRDefault="00ED6396" w:rsidP="00ED6396">
      <w:pPr>
        <w:outlineLvl w:val="0"/>
        <w:rPr>
          <w:b/>
          <w:noProof/>
        </w:rPr>
      </w:pPr>
    </w:p>
    <w:p w14:paraId="03B886B1" w14:textId="77777777" w:rsidR="00ED6396" w:rsidRPr="006B4557" w:rsidRDefault="00ED6396" w:rsidP="00ED6396">
      <w:pPr>
        <w:outlineLvl w:val="0"/>
        <w:rPr>
          <w:b/>
          <w:noProof/>
        </w:rPr>
      </w:pPr>
    </w:p>
    <w:p w14:paraId="5913D724" w14:textId="77777777" w:rsidR="00ED6396" w:rsidRPr="006B4557" w:rsidRDefault="00ED6396" w:rsidP="00ED6396">
      <w:pPr>
        <w:outlineLvl w:val="0"/>
        <w:rPr>
          <w:b/>
          <w:noProof/>
        </w:rPr>
      </w:pPr>
    </w:p>
    <w:p w14:paraId="69316BAC" w14:textId="77777777" w:rsidR="00ED6396" w:rsidRPr="006B4557" w:rsidRDefault="00ED6396" w:rsidP="00ED6396">
      <w:pPr>
        <w:outlineLvl w:val="0"/>
        <w:rPr>
          <w:b/>
          <w:noProof/>
        </w:rPr>
      </w:pPr>
    </w:p>
    <w:p w14:paraId="27FC9F65" w14:textId="77777777" w:rsidR="000174BC" w:rsidRDefault="000174BC" w:rsidP="00ED6396">
      <w:pPr>
        <w:jc w:val="center"/>
        <w:outlineLvl w:val="0"/>
        <w:rPr>
          <w:rStyle w:val="DoNotTranslateExternal1"/>
        </w:rPr>
      </w:pPr>
    </w:p>
    <w:p w14:paraId="217BAD7A" w14:textId="77777777" w:rsidR="00ED6396" w:rsidRDefault="00ED6396" w:rsidP="00ED6396">
      <w:pPr>
        <w:jc w:val="center"/>
        <w:outlineLvl w:val="0"/>
        <w:rPr>
          <w:b/>
          <w:noProof/>
        </w:rPr>
      </w:pPr>
      <w:r>
        <w:rPr>
          <w:rStyle w:val="DoNotTranslateExternal1"/>
        </w:rPr>
        <w:t>A.</w:t>
      </w:r>
      <w:r>
        <w:rPr>
          <w:b/>
          <w:noProof/>
        </w:rPr>
        <w:t xml:space="preserve"> OZNAKOWANIE OPAKOWAŃ</w:t>
      </w:r>
    </w:p>
    <w:p w14:paraId="20BAD53F" w14:textId="77777777" w:rsidR="00ED6396" w:rsidRDefault="00ED6396">
      <w:pPr>
        <w:rPr>
          <w:b/>
          <w:noProof/>
        </w:rPr>
      </w:pPr>
      <w:r>
        <w:rPr>
          <w:b/>
          <w:noProof/>
        </w:rPr>
        <w:br w:type="page"/>
      </w:r>
    </w:p>
    <w:p w14:paraId="3A93A702" w14:textId="77777777" w:rsidR="00ED6396" w:rsidRPr="006B4557" w:rsidRDefault="00ED6396" w:rsidP="00ED6396">
      <w:pPr>
        <w:pBdr>
          <w:top w:val="single" w:sz="4" w:space="1" w:color="auto"/>
          <w:left w:val="single" w:sz="4" w:space="4" w:color="auto"/>
          <w:bottom w:val="single" w:sz="4" w:space="1" w:color="auto"/>
          <w:right w:val="single" w:sz="4" w:space="4" w:color="auto"/>
        </w:pBdr>
        <w:rPr>
          <w:b/>
          <w:noProof/>
        </w:rPr>
      </w:pPr>
      <w:r>
        <w:rPr>
          <w:b/>
          <w:noProof/>
        </w:rPr>
        <w:t>INFORMACJE ZAMIESZCZANE NA OPAKOWANIACH ZEWNĘTRZNYCH</w:t>
      </w:r>
    </w:p>
    <w:p w14:paraId="4D7AB864" w14:textId="77777777" w:rsidR="00ED6396" w:rsidRPr="006B4557" w:rsidRDefault="00ED6396" w:rsidP="00ED6396">
      <w:pPr>
        <w:pBdr>
          <w:top w:val="single" w:sz="4" w:space="1" w:color="auto"/>
          <w:left w:val="single" w:sz="4" w:space="4" w:color="auto"/>
          <w:bottom w:val="single" w:sz="4" w:space="1" w:color="auto"/>
          <w:right w:val="single" w:sz="4" w:space="4" w:color="auto"/>
        </w:pBdr>
        <w:ind w:left="567" w:hanging="567"/>
        <w:rPr>
          <w:bCs/>
          <w:noProof/>
        </w:rPr>
      </w:pPr>
    </w:p>
    <w:p w14:paraId="7800A4CC" w14:textId="77777777" w:rsidR="00ED6396" w:rsidRPr="006B4557" w:rsidRDefault="00ED6396" w:rsidP="00ED6396">
      <w:pPr>
        <w:pBdr>
          <w:top w:val="single" w:sz="4" w:space="1" w:color="auto"/>
          <w:left w:val="single" w:sz="4" w:space="4" w:color="auto"/>
          <w:bottom w:val="single" w:sz="4" w:space="1" w:color="auto"/>
          <w:right w:val="single" w:sz="4" w:space="4" w:color="auto"/>
        </w:pBdr>
        <w:rPr>
          <w:bCs/>
          <w:noProof/>
        </w:rPr>
      </w:pPr>
      <w:r>
        <w:rPr>
          <w:b/>
          <w:noProof/>
        </w:rPr>
        <w:t>ZEWNĘTRZNE PUDEŁKO TEKTUROWE</w:t>
      </w:r>
    </w:p>
    <w:p w14:paraId="4BBF2975" w14:textId="77777777" w:rsidR="00ED6396" w:rsidRPr="006B4557" w:rsidRDefault="00ED6396" w:rsidP="00ED6396"/>
    <w:p w14:paraId="7FA65760" w14:textId="77777777" w:rsidR="00ED6396" w:rsidRPr="006C6114" w:rsidRDefault="00ED6396" w:rsidP="00ED6396">
      <w:pPr>
        <w:rPr>
          <w:noProof/>
        </w:rPr>
      </w:pPr>
    </w:p>
    <w:p w14:paraId="2B72F0F7" w14:textId="77777777" w:rsidR="00ED6396" w:rsidRPr="006B4557" w:rsidRDefault="00ED6396" w:rsidP="00ED6396">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NAZWA PRODUKTU LECZNICZEGO</w:t>
      </w:r>
    </w:p>
    <w:p w14:paraId="73930D91" w14:textId="77777777" w:rsidR="00ED6396" w:rsidRPr="00BC6DC2" w:rsidRDefault="00ED6396" w:rsidP="00ED6396">
      <w:pPr>
        <w:keepNext/>
        <w:rPr>
          <w:noProof/>
        </w:rPr>
      </w:pPr>
    </w:p>
    <w:p w14:paraId="6B7C6BB5" w14:textId="77777777" w:rsidR="00ED6396" w:rsidRPr="0047763D" w:rsidRDefault="00ED6396" w:rsidP="00ED6396">
      <w:pPr>
        <w:rPr>
          <w:noProof/>
          <w:lang w:val="en-GB"/>
        </w:rPr>
      </w:pPr>
      <w:r w:rsidRPr="0047763D">
        <w:rPr>
          <w:noProof/>
          <w:lang w:val="en-GB"/>
        </w:rPr>
        <w:t xml:space="preserve">Dasatinib </w:t>
      </w:r>
      <w:r w:rsidR="00196D3A" w:rsidRPr="0047763D">
        <w:rPr>
          <w:noProof/>
          <w:lang w:val="en-GB"/>
        </w:rPr>
        <w:t>Accord Healthcare</w:t>
      </w:r>
      <w:r w:rsidRPr="0047763D">
        <w:rPr>
          <w:noProof/>
          <w:lang w:val="en-GB"/>
        </w:rPr>
        <w:t xml:space="preserve"> 20</w:t>
      </w:r>
      <w:r w:rsidR="00224EFA">
        <w:rPr>
          <w:noProof/>
          <w:lang w:val="en-GB"/>
        </w:rPr>
        <w:t> </w:t>
      </w:r>
      <w:r w:rsidRPr="0047763D">
        <w:rPr>
          <w:noProof/>
          <w:lang w:val="en-GB"/>
        </w:rPr>
        <w:t>mg tabletki powlekane</w:t>
      </w:r>
    </w:p>
    <w:p w14:paraId="1F3CFEA9" w14:textId="77777777" w:rsidR="00ED6396" w:rsidRPr="00067B16" w:rsidRDefault="00ED6396" w:rsidP="00ED6396">
      <w:pPr>
        <w:rPr>
          <w:noProof/>
        </w:rPr>
      </w:pPr>
      <w:r>
        <w:rPr>
          <w:noProof/>
        </w:rPr>
        <w:t>dazatynib</w:t>
      </w:r>
    </w:p>
    <w:p w14:paraId="02024F46" w14:textId="77777777" w:rsidR="00ED6396" w:rsidRDefault="00ED6396" w:rsidP="00ED6396">
      <w:pPr>
        <w:rPr>
          <w:noProof/>
        </w:rPr>
      </w:pPr>
    </w:p>
    <w:p w14:paraId="2DA7D48C" w14:textId="77777777" w:rsidR="00ED6396" w:rsidRPr="00B3208E" w:rsidRDefault="00ED6396" w:rsidP="00ED6396">
      <w:pPr>
        <w:rPr>
          <w:noProof/>
        </w:rPr>
      </w:pPr>
    </w:p>
    <w:p w14:paraId="1A91C778" w14:textId="77777777" w:rsidR="00ED6396" w:rsidRPr="00A26F79" w:rsidRDefault="00ED6396" w:rsidP="00ED6396">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ZAWARTOŚĆ SUBSTANCJI CZYNNEJ</w:t>
      </w:r>
    </w:p>
    <w:p w14:paraId="659E1172" w14:textId="77777777" w:rsidR="00ED6396" w:rsidRPr="006B4557" w:rsidRDefault="00ED6396" w:rsidP="00ED6396">
      <w:pPr>
        <w:keepNext/>
        <w:rPr>
          <w:noProof/>
        </w:rPr>
      </w:pPr>
    </w:p>
    <w:p w14:paraId="7C102DDC" w14:textId="77777777" w:rsidR="00ED6396" w:rsidRPr="00067B16" w:rsidRDefault="00ED6396" w:rsidP="00ED6396">
      <w:pPr>
        <w:rPr>
          <w:noProof/>
        </w:rPr>
      </w:pPr>
      <w:r>
        <w:t xml:space="preserve">Każda tabletka powlekana zawiera 20 mg </w:t>
      </w:r>
      <w:proofErr w:type="spellStart"/>
      <w:r>
        <w:t>dazatynibu</w:t>
      </w:r>
      <w:proofErr w:type="spellEnd"/>
      <w:r w:rsidR="00224EFA">
        <w:t xml:space="preserve"> (w postaci </w:t>
      </w:r>
      <w:proofErr w:type="spellStart"/>
      <w:r w:rsidR="00224EFA">
        <w:t>jednowodzianu</w:t>
      </w:r>
      <w:proofErr w:type="spellEnd"/>
      <w:r w:rsidR="00224EFA">
        <w:t>)</w:t>
      </w:r>
      <w:r>
        <w:t>.</w:t>
      </w:r>
    </w:p>
    <w:p w14:paraId="13BC3CE6" w14:textId="77777777" w:rsidR="00ED6396" w:rsidRPr="00B3208E" w:rsidRDefault="00ED6396" w:rsidP="00ED6396">
      <w:pPr>
        <w:rPr>
          <w:noProof/>
        </w:rPr>
      </w:pPr>
    </w:p>
    <w:p w14:paraId="3778ED4A" w14:textId="77777777" w:rsidR="00ED6396" w:rsidRPr="00A26F79" w:rsidRDefault="00ED6396" w:rsidP="00ED6396">
      <w:pPr>
        <w:rPr>
          <w:noProof/>
        </w:rPr>
      </w:pPr>
    </w:p>
    <w:p w14:paraId="35341064" w14:textId="77777777" w:rsidR="00ED6396" w:rsidRPr="008225EB" w:rsidRDefault="00ED6396" w:rsidP="00ED6396">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WYKAZ SUBSTANCJI POMOCNICZYCH</w:t>
      </w:r>
    </w:p>
    <w:p w14:paraId="2965A45F" w14:textId="77777777" w:rsidR="00ED6396" w:rsidRPr="00A3136F" w:rsidRDefault="00ED6396" w:rsidP="00ED6396">
      <w:pPr>
        <w:rPr>
          <w:noProof/>
        </w:rPr>
      </w:pPr>
    </w:p>
    <w:p w14:paraId="3B5F9466" w14:textId="77777777" w:rsidR="00224EFA" w:rsidRDefault="00ED6396" w:rsidP="00ED6396">
      <w:pPr>
        <w:rPr>
          <w:noProof/>
        </w:rPr>
      </w:pPr>
      <w:r>
        <w:rPr>
          <w:noProof/>
        </w:rPr>
        <w:t xml:space="preserve">Substancje pomocnicze: zawiera laktozę. </w:t>
      </w:r>
    </w:p>
    <w:p w14:paraId="5CCCD642" w14:textId="77777777" w:rsidR="00ED6396" w:rsidRDefault="00ED6396" w:rsidP="00ED6396">
      <w:pPr>
        <w:rPr>
          <w:noProof/>
        </w:rPr>
      </w:pPr>
      <w:r w:rsidRPr="002A0C14">
        <w:rPr>
          <w:noProof/>
          <w:highlight w:val="lightGray"/>
        </w:rPr>
        <w:t>Dalsze informacje, patrz ulotka</w:t>
      </w:r>
      <w:r w:rsidR="00224EFA">
        <w:rPr>
          <w:noProof/>
          <w:highlight w:val="lightGray"/>
        </w:rPr>
        <w:t xml:space="preserve"> dołączona do opakowania</w:t>
      </w:r>
      <w:r w:rsidRPr="002A0C14">
        <w:rPr>
          <w:noProof/>
          <w:highlight w:val="lightGray"/>
        </w:rPr>
        <w:t>.</w:t>
      </w:r>
    </w:p>
    <w:p w14:paraId="39448D93" w14:textId="77777777" w:rsidR="00ED6396" w:rsidRDefault="00ED6396" w:rsidP="00ED6396">
      <w:pPr>
        <w:rPr>
          <w:noProof/>
        </w:rPr>
      </w:pPr>
    </w:p>
    <w:p w14:paraId="15F813F3" w14:textId="77777777" w:rsidR="00ED6396" w:rsidRPr="000643D3" w:rsidRDefault="00ED6396" w:rsidP="00ED6396">
      <w:pPr>
        <w:rPr>
          <w:noProof/>
        </w:rPr>
      </w:pPr>
    </w:p>
    <w:p w14:paraId="6922190E" w14:textId="77777777" w:rsidR="00ED6396" w:rsidRPr="00412450" w:rsidRDefault="00ED6396" w:rsidP="00ED6396">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POSTAĆ FARMACEUTYCZNA I ZAWARTOŚĆ OPAKOWANIA</w:t>
      </w:r>
    </w:p>
    <w:p w14:paraId="5C282EBD" w14:textId="77777777" w:rsidR="00ED6396" w:rsidRPr="006B4557" w:rsidRDefault="00ED6396" w:rsidP="00ED6396">
      <w:pPr>
        <w:rPr>
          <w:noProof/>
        </w:rPr>
      </w:pPr>
    </w:p>
    <w:p w14:paraId="0C95DDC8" w14:textId="77777777" w:rsidR="00ED6396" w:rsidRDefault="00ED6396" w:rsidP="00ED6396">
      <w:pPr>
        <w:rPr>
          <w:noProof/>
        </w:rPr>
      </w:pPr>
      <w:r w:rsidRPr="0047763D">
        <w:rPr>
          <w:noProof/>
          <w:highlight w:val="lightGray"/>
        </w:rPr>
        <w:t>56 tabletek powlekanych</w:t>
      </w:r>
    </w:p>
    <w:p w14:paraId="6C6A0251" w14:textId="77777777" w:rsidR="00ED6396" w:rsidRDefault="00ED6396" w:rsidP="00ED6396">
      <w:pPr>
        <w:rPr>
          <w:noProof/>
        </w:rPr>
      </w:pPr>
      <w:r w:rsidRPr="002A0C14">
        <w:rPr>
          <w:noProof/>
          <w:highlight w:val="lightGray"/>
        </w:rPr>
        <w:t>60 tabletek powlekanych</w:t>
      </w:r>
    </w:p>
    <w:p w14:paraId="39E7D443" w14:textId="77777777" w:rsidR="0062488F" w:rsidRPr="002A0C14" w:rsidRDefault="0062488F" w:rsidP="0062488F">
      <w:pPr>
        <w:rPr>
          <w:noProof/>
          <w:highlight w:val="lightGray"/>
        </w:rPr>
      </w:pPr>
      <w:r>
        <w:rPr>
          <w:noProof/>
          <w:highlight w:val="lightGray"/>
        </w:rPr>
        <w:t>56</w:t>
      </w:r>
      <w:r w:rsidRPr="002A0C14">
        <w:rPr>
          <w:noProof/>
          <w:highlight w:val="lightGray"/>
        </w:rPr>
        <w:t xml:space="preserve"> × 1 tabletka powlekana</w:t>
      </w:r>
    </w:p>
    <w:p w14:paraId="0DC6EB7B" w14:textId="77777777" w:rsidR="0062488F" w:rsidRPr="002A0C14" w:rsidRDefault="0062488F" w:rsidP="0062488F">
      <w:pPr>
        <w:rPr>
          <w:noProof/>
          <w:highlight w:val="lightGray"/>
        </w:rPr>
      </w:pPr>
      <w:r>
        <w:rPr>
          <w:noProof/>
          <w:highlight w:val="lightGray"/>
        </w:rPr>
        <w:t>60</w:t>
      </w:r>
      <w:r w:rsidRPr="002A0C14">
        <w:rPr>
          <w:noProof/>
          <w:highlight w:val="lightGray"/>
        </w:rPr>
        <w:t xml:space="preserve"> × 1 tabletka powlekana</w:t>
      </w:r>
    </w:p>
    <w:p w14:paraId="234478B2" w14:textId="13014654" w:rsidR="00224EFA" w:rsidRPr="00FB6B8B" w:rsidRDefault="00FB6B8B" w:rsidP="00ED6396">
      <w:pPr>
        <w:rPr>
          <w:noProof/>
          <w:highlight w:val="lightGray"/>
        </w:rPr>
      </w:pPr>
      <w:r w:rsidRPr="00FB6B8B">
        <w:rPr>
          <w:noProof/>
          <w:highlight w:val="lightGray"/>
        </w:rPr>
        <w:t>10 × 1 tabletka powlekana</w:t>
      </w:r>
    </w:p>
    <w:p w14:paraId="14D7022F" w14:textId="77777777" w:rsidR="00224EFA" w:rsidRDefault="00224EFA" w:rsidP="00ED6396">
      <w:pPr>
        <w:rPr>
          <w:noProof/>
          <w:highlight w:val="lightGray"/>
        </w:rPr>
      </w:pPr>
    </w:p>
    <w:p w14:paraId="177B7D6C" w14:textId="77777777" w:rsidR="00224EFA" w:rsidRPr="00067B16"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SPOSÓB I DROGA PODANIA</w:t>
      </w:r>
    </w:p>
    <w:p w14:paraId="7787627C" w14:textId="77777777" w:rsidR="00224EFA" w:rsidRPr="006B4557" w:rsidRDefault="00224EFA" w:rsidP="00224EFA">
      <w:pPr>
        <w:keepNext/>
        <w:rPr>
          <w:noProof/>
        </w:rPr>
      </w:pPr>
    </w:p>
    <w:p w14:paraId="1FDA2F7A" w14:textId="77777777" w:rsidR="00224EFA" w:rsidRPr="007B42D3" w:rsidRDefault="00224EFA" w:rsidP="00224EFA">
      <w:pPr>
        <w:rPr>
          <w:noProof/>
        </w:rPr>
      </w:pPr>
      <w:r>
        <w:t>Należy zapoznać się z treścią ulotki przed zastosowaniem leku.</w:t>
      </w:r>
    </w:p>
    <w:p w14:paraId="105C1BB0" w14:textId="77777777" w:rsidR="00224EFA" w:rsidRDefault="00224EFA" w:rsidP="00224EFA">
      <w:pPr>
        <w:rPr>
          <w:noProof/>
        </w:rPr>
      </w:pPr>
      <w:r>
        <w:rPr>
          <w:noProof/>
        </w:rPr>
        <w:t>Podanie doustne</w:t>
      </w:r>
    </w:p>
    <w:p w14:paraId="389EE38A" w14:textId="77777777" w:rsidR="00224EFA" w:rsidRPr="00067B16" w:rsidRDefault="00224EFA" w:rsidP="00224EFA">
      <w:pPr>
        <w:rPr>
          <w:noProof/>
        </w:rPr>
      </w:pPr>
    </w:p>
    <w:p w14:paraId="428BEC3D" w14:textId="77777777" w:rsidR="00224EFA" w:rsidRPr="00067B16" w:rsidRDefault="00224EFA" w:rsidP="00224EFA">
      <w:pPr>
        <w:rPr>
          <w:noProof/>
        </w:rPr>
      </w:pPr>
    </w:p>
    <w:p w14:paraId="0CF2C877" w14:textId="77777777" w:rsidR="00224EFA" w:rsidRPr="00A26F79"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OSTRZEŻENIE DOTYCZĄCE PRZECHOWYWANIA PRODUKTU LECZNICZEGO W MIEJSCU NIEWIDOCZNYM I NIEDOSTĘPNYM DLA DZIECI</w:t>
      </w:r>
    </w:p>
    <w:p w14:paraId="59012AB6" w14:textId="77777777" w:rsidR="00224EFA" w:rsidRPr="008225EB" w:rsidRDefault="00224EFA" w:rsidP="00224EFA">
      <w:pPr>
        <w:keepNext/>
        <w:rPr>
          <w:noProof/>
        </w:rPr>
      </w:pPr>
    </w:p>
    <w:p w14:paraId="1CD06BC6" w14:textId="77777777" w:rsidR="00224EFA" w:rsidRPr="008225EB" w:rsidRDefault="00224EFA" w:rsidP="00224EFA">
      <w:pPr>
        <w:outlineLvl w:val="0"/>
        <w:rPr>
          <w:noProof/>
        </w:rPr>
      </w:pPr>
      <w:r>
        <w:t>Lek przechowywać w miejscu niewidocznym i niedostępnym dla dzieci.</w:t>
      </w:r>
    </w:p>
    <w:p w14:paraId="02C354BD" w14:textId="77777777" w:rsidR="00224EFA" w:rsidRPr="00A3136F" w:rsidRDefault="00224EFA" w:rsidP="00224EFA">
      <w:pPr>
        <w:rPr>
          <w:noProof/>
        </w:rPr>
      </w:pPr>
    </w:p>
    <w:p w14:paraId="1A9686EB" w14:textId="77777777" w:rsidR="00224EFA" w:rsidRPr="000643D3" w:rsidRDefault="00224EFA" w:rsidP="00224EFA">
      <w:pPr>
        <w:rPr>
          <w:noProof/>
        </w:rPr>
      </w:pPr>
    </w:p>
    <w:p w14:paraId="1BC297F4" w14:textId="77777777" w:rsidR="00224EFA" w:rsidRPr="00412450"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INNE OSTRZEŻENIA SPECJALNE, JEŚLI KONIECZNE</w:t>
      </w:r>
    </w:p>
    <w:p w14:paraId="134C2710" w14:textId="77777777" w:rsidR="00224EFA" w:rsidRPr="006B4557" w:rsidRDefault="00224EFA" w:rsidP="00224EFA">
      <w:pPr>
        <w:tabs>
          <w:tab w:val="left" w:pos="749"/>
        </w:tabs>
      </w:pPr>
    </w:p>
    <w:p w14:paraId="6B8345DC" w14:textId="77777777" w:rsidR="00224EFA" w:rsidRPr="006B4557" w:rsidRDefault="00224EFA" w:rsidP="00224EFA">
      <w:pPr>
        <w:tabs>
          <w:tab w:val="left" w:pos="749"/>
        </w:tabs>
      </w:pPr>
    </w:p>
    <w:p w14:paraId="261BF9D7" w14:textId="77777777" w:rsidR="00224EFA" w:rsidRPr="006B455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TERMIN WAŻNOŚCI</w:t>
      </w:r>
    </w:p>
    <w:p w14:paraId="1A4C7CC2" w14:textId="77777777" w:rsidR="00224EFA" w:rsidRPr="006B4557" w:rsidRDefault="00224EFA" w:rsidP="00224EFA">
      <w:pPr>
        <w:keepNext/>
      </w:pPr>
    </w:p>
    <w:p w14:paraId="035AD52E" w14:textId="77777777" w:rsidR="00224EFA" w:rsidRDefault="00224EFA" w:rsidP="00224EFA">
      <w:pPr>
        <w:rPr>
          <w:noProof/>
        </w:rPr>
      </w:pPr>
      <w:r>
        <w:rPr>
          <w:noProof/>
        </w:rPr>
        <w:t>Termin ważności (EXP)</w:t>
      </w:r>
    </w:p>
    <w:p w14:paraId="4EB0E9C0" w14:textId="77777777" w:rsidR="00224EFA" w:rsidRDefault="00224EFA" w:rsidP="00224EFA">
      <w:pPr>
        <w:rPr>
          <w:noProof/>
        </w:rPr>
      </w:pPr>
    </w:p>
    <w:p w14:paraId="740452BF" w14:textId="77777777" w:rsidR="00224EFA" w:rsidRPr="00BC6DC2" w:rsidRDefault="00224EFA" w:rsidP="00224EFA">
      <w:pPr>
        <w:rPr>
          <w:noProof/>
        </w:rPr>
      </w:pPr>
    </w:p>
    <w:p w14:paraId="64E76E15" w14:textId="77777777" w:rsidR="00224EFA" w:rsidRPr="00157895"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WARUNKI PRZECHOWYWANIA</w:t>
      </w:r>
    </w:p>
    <w:p w14:paraId="1D770FD8" w14:textId="77777777" w:rsidR="00224EFA" w:rsidRPr="001F6423" w:rsidRDefault="00224EFA" w:rsidP="00224EFA">
      <w:pPr>
        <w:keepNext/>
        <w:rPr>
          <w:noProof/>
        </w:rPr>
      </w:pPr>
    </w:p>
    <w:p w14:paraId="7BA7A0BD" w14:textId="77777777" w:rsidR="00224EFA" w:rsidRPr="001F6423" w:rsidRDefault="00224EFA" w:rsidP="00224EFA">
      <w:pPr>
        <w:ind w:left="567" w:hanging="567"/>
        <w:rPr>
          <w:noProof/>
        </w:rPr>
      </w:pPr>
    </w:p>
    <w:p w14:paraId="68CE799B" w14:textId="77777777" w:rsidR="00224EFA" w:rsidRPr="006B455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SPECJALNE ŚRODKI OSTROŻNOŚCI DOTYCZĄCE USUWANIA NIEZUŻYTEGO PRODUKTU LECZNICZEGO LUB POCHODZĄCYCH Z NIEGO ODPADÓW, JEŚLI WŁAŚCIWE</w:t>
      </w:r>
    </w:p>
    <w:p w14:paraId="541C0E64" w14:textId="77777777" w:rsidR="00224EFA" w:rsidRPr="006B4557" w:rsidRDefault="00224EFA" w:rsidP="00224EFA">
      <w:pPr>
        <w:rPr>
          <w:noProof/>
        </w:rPr>
      </w:pPr>
    </w:p>
    <w:p w14:paraId="5360FF6C" w14:textId="77777777" w:rsidR="00224EFA" w:rsidRPr="006B4557" w:rsidRDefault="00224EFA" w:rsidP="00224EFA">
      <w:pPr>
        <w:rPr>
          <w:noProof/>
        </w:rPr>
      </w:pPr>
    </w:p>
    <w:p w14:paraId="4B33BE0E" w14:textId="77777777" w:rsidR="00224EFA" w:rsidRPr="006B455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NAZWA I ADRES PODMIOTU ODPOWIEDZIALNEGO</w:t>
      </w:r>
    </w:p>
    <w:p w14:paraId="1B0F078A" w14:textId="77777777" w:rsidR="00224EFA" w:rsidRPr="006B4557" w:rsidRDefault="00224EFA" w:rsidP="00224EFA">
      <w:pPr>
        <w:rPr>
          <w:noProof/>
        </w:rPr>
      </w:pPr>
    </w:p>
    <w:p w14:paraId="2AA0F48D" w14:textId="77777777" w:rsidR="00224EFA" w:rsidRPr="002A0C14" w:rsidRDefault="00224EFA" w:rsidP="00224EFA">
      <w:pPr>
        <w:rPr>
          <w:lang w:val="en-GB"/>
        </w:rPr>
      </w:pPr>
      <w:r w:rsidRPr="002A0C14">
        <w:rPr>
          <w:lang w:val="en-GB"/>
        </w:rPr>
        <w:t>Accord Healthcare S.L.U.</w:t>
      </w:r>
    </w:p>
    <w:p w14:paraId="7BD2A0A2" w14:textId="77777777" w:rsidR="00224EFA" w:rsidRPr="00196D3A" w:rsidRDefault="00224EFA" w:rsidP="00224EFA">
      <w:pPr>
        <w:rPr>
          <w:lang w:val="pt-PT"/>
        </w:rPr>
      </w:pPr>
      <w:r w:rsidRPr="00196D3A">
        <w:rPr>
          <w:lang w:val="pt-PT"/>
        </w:rPr>
        <w:t>World Trade Center, Moll de Barcelona s/n</w:t>
      </w:r>
    </w:p>
    <w:p w14:paraId="5A6957C4" w14:textId="77777777" w:rsidR="00224EFA" w:rsidRPr="002A0C14" w:rsidRDefault="00224EFA" w:rsidP="00224EFA">
      <w:pPr>
        <w:rPr>
          <w:lang w:val="es-ES"/>
        </w:rPr>
      </w:pPr>
      <w:r w:rsidRPr="002A0C14">
        <w:rPr>
          <w:lang w:val="es-ES"/>
        </w:rPr>
        <w:t>Edifici Est, 6</w:t>
      </w:r>
      <w:r w:rsidRPr="0047763D">
        <w:rPr>
          <w:vertAlign w:val="superscript"/>
          <w:lang w:val="es-ES"/>
        </w:rPr>
        <w:t>a</w:t>
      </w:r>
      <w:r w:rsidRPr="002A0C14">
        <w:rPr>
          <w:lang w:val="es-ES"/>
        </w:rPr>
        <w:t xml:space="preserve"> Planta</w:t>
      </w:r>
    </w:p>
    <w:p w14:paraId="1658F038" w14:textId="77777777" w:rsidR="00224EFA" w:rsidRPr="002A0C14" w:rsidRDefault="00224EFA" w:rsidP="00224EFA">
      <w:pPr>
        <w:rPr>
          <w:lang w:val="es-ES"/>
        </w:rPr>
      </w:pPr>
      <w:r w:rsidRPr="002A0C14">
        <w:rPr>
          <w:lang w:val="es-ES"/>
        </w:rPr>
        <w:t>08039 Barcelona</w:t>
      </w:r>
    </w:p>
    <w:p w14:paraId="6D044B0A" w14:textId="77777777" w:rsidR="00224EFA" w:rsidRDefault="00224EFA" w:rsidP="00224EFA">
      <w:r>
        <w:t>Hiszpania</w:t>
      </w:r>
    </w:p>
    <w:p w14:paraId="58BFAF66" w14:textId="77777777" w:rsidR="00224EFA" w:rsidRPr="006B4557" w:rsidRDefault="00224EFA" w:rsidP="00224EFA">
      <w:pPr>
        <w:rPr>
          <w:noProof/>
        </w:rPr>
      </w:pPr>
    </w:p>
    <w:p w14:paraId="4CB8C421" w14:textId="77777777" w:rsidR="00224EFA" w:rsidRPr="006B4557" w:rsidRDefault="00224EFA" w:rsidP="00224EFA">
      <w:pPr>
        <w:rPr>
          <w:noProof/>
        </w:rPr>
      </w:pPr>
    </w:p>
    <w:p w14:paraId="67490B4A" w14:textId="77777777" w:rsidR="00224EFA" w:rsidRPr="006B455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 xml:space="preserve">NUMERY POZWOLEŃ NA DOPUSZCZENIE DO OBROTU </w:t>
      </w:r>
    </w:p>
    <w:p w14:paraId="784305E6" w14:textId="77777777" w:rsidR="00224EFA" w:rsidRPr="006B4557" w:rsidRDefault="00224EFA" w:rsidP="00224EFA">
      <w:pPr>
        <w:rPr>
          <w:noProof/>
        </w:rPr>
      </w:pPr>
    </w:p>
    <w:p w14:paraId="3E463799" w14:textId="77777777" w:rsidR="00A66ACB" w:rsidRDefault="00A66ACB" w:rsidP="00A66ACB">
      <w:pPr>
        <w:rPr>
          <w:noProof/>
        </w:rPr>
      </w:pPr>
      <w:r>
        <w:rPr>
          <w:noProof/>
        </w:rPr>
        <w:t>EU/1/24/1839/001</w:t>
      </w:r>
    </w:p>
    <w:p w14:paraId="26CFC9EA" w14:textId="77777777" w:rsidR="00A66ACB" w:rsidRDefault="00A66ACB" w:rsidP="00A66ACB">
      <w:pPr>
        <w:rPr>
          <w:noProof/>
        </w:rPr>
      </w:pPr>
      <w:r>
        <w:rPr>
          <w:noProof/>
        </w:rPr>
        <w:t>EU/1/24/1839/002</w:t>
      </w:r>
    </w:p>
    <w:p w14:paraId="0C81EDFA" w14:textId="77777777" w:rsidR="00A66ACB" w:rsidRDefault="00A66ACB" w:rsidP="00A66ACB">
      <w:pPr>
        <w:rPr>
          <w:noProof/>
        </w:rPr>
      </w:pPr>
      <w:r>
        <w:rPr>
          <w:noProof/>
        </w:rPr>
        <w:t>EU/1/24/1839/003</w:t>
      </w:r>
    </w:p>
    <w:p w14:paraId="6F934CBC" w14:textId="77777777" w:rsidR="00224EFA" w:rsidRDefault="00A66ACB" w:rsidP="00A66ACB">
      <w:pPr>
        <w:rPr>
          <w:noProof/>
        </w:rPr>
      </w:pPr>
      <w:r>
        <w:rPr>
          <w:noProof/>
        </w:rPr>
        <w:t>EU/1/24/1839/004</w:t>
      </w:r>
    </w:p>
    <w:p w14:paraId="00F3BBFE" w14:textId="595D5CD0" w:rsidR="00A66ACB" w:rsidRDefault="00FB6B8B" w:rsidP="00A66ACB">
      <w:pPr>
        <w:rPr>
          <w:noProof/>
        </w:rPr>
      </w:pPr>
      <w:r w:rsidRPr="00FB6B8B">
        <w:rPr>
          <w:noProof/>
        </w:rPr>
        <w:t>EU/1/24/1839/025</w:t>
      </w:r>
    </w:p>
    <w:p w14:paraId="217F9DC5" w14:textId="77777777" w:rsidR="00A66ACB" w:rsidRPr="006B4557" w:rsidRDefault="00A66ACB" w:rsidP="00A66ACB">
      <w:pPr>
        <w:rPr>
          <w:noProof/>
        </w:rPr>
      </w:pPr>
    </w:p>
    <w:p w14:paraId="37D465A3" w14:textId="77777777" w:rsidR="00224EFA" w:rsidRPr="006B455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 SERII</w:t>
      </w:r>
    </w:p>
    <w:p w14:paraId="6A4BDFBD" w14:textId="77777777" w:rsidR="00224EFA" w:rsidRPr="006B4557" w:rsidRDefault="00224EFA" w:rsidP="00224EFA">
      <w:pPr>
        <w:rPr>
          <w:i/>
          <w:noProof/>
        </w:rPr>
      </w:pPr>
    </w:p>
    <w:p w14:paraId="7BD33CC2" w14:textId="77777777" w:rsidR="00224EFA" w:rsidRDefault="00224EFA" w:rsidP="00224EFA">
      <w:pPr>
        <w:rPr>
          <w:noProof/>
        </w:rPr>
      </w:pPr>
      <w:r>
        <w:rPr>
          <w:noProof/>
        </w:rPr>
        <w:t>Nr serii (Lot)</w:t>
      </w:r>
    </w:p>
    <w:p w14:paraId="71CEDC47" w14:textId="77777777" w:rsidR="00224EFA" w:rsidRDefault="00224EFA" w:rsidP="00224EFA">
      <w:pPr>
        <w:rPr>
          <w:noProof/>
        </w:rPr>
      </w:pPr>
    </w:p>
    <w:p w14:paraId="27E58F19" w14:textId="77777777" w:rsidR="0062488F" w:rsidRPr="006B4557" w:rsidRDefault="0062488F" w:rsidP="00224EFA">
      <w:pPr>
        <w:rPr>
          <w:noProof/>
        </w:rPr>
      </w:pPr>
    </w:p>
    <w:p w14:paraId="2CAF7CF0" w14:textId="77777777" w:rsidR="00224EFA" w:rsidRPr="006B455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OGÓLNA KATEGORIA DOSTĘPNOŚCI</w:t>
      </w:r>
    </w:p>
    <w:p w14:paraId="6358C845" w14:textId="77777777" w:rsidR="00224EFA" w:rsidRPr="006B4557" w:rsidRDefault="00224EFA" w:rsidP="00224EFA">
      <w:pPr>
        <w:rPr>
          <w:i/>
          <w:noProof/>
        </w:rPr>
      </w:pPr>
    </w:p>
    <w:p w14:paraId="6007EB09" w14:textId="77777777" w:rsidR="00224EFA" w:rsidRPr="00B3208E" w:rsidRDefault="00224EFA" w:rsidP="00224EFA">
      <w:pPr>
        <w:rPr>
          <w:noProof/>
        </w:rPr>
      </w:pPr>
    </w:p>
    <w:p w14:paraId="2AD0AEA8" w14:textId="77777777" w:rsidR="00224EFA" w:rsidRPr="00A26F79"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INSTRUKCJA UŻYCIA</w:t>
      </w:r>
    </w:p>
    <w:p w14:paraId="22C93C93" w14:textId="77777777" w:rsidR="00224EFA" w:rsidRPr="008225EB" w:rsidRDefault="00224EFA" w:rsidP="00224EFA">
      <w:pPr>
        <w:rPr>
          <w:noProof/>
        </w:rPr>
      </w:pPr>
    </w:p>
    <w:p w14:paraId="1D258934" w14:textId="77777777" w:rsidR="00224EFA" w:rsidRPr="008225EB" w:rsidRDefault="00224EFA" w:rsidP="00224EFA">
      <w:pPr>
        <w:rPr>
          <w:noProof/>
        </w:rPr>
      </w:pPr>
    </w:p>
    <w:p w14:paraId="440D5367" w14:textId="77777777" w:rsidR="00224EFA" w:rsidRPr="006B455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INFORMACJA PODANA SYSTEMEM BRAILLE’A</w:t>
      </w:r>
    </w:p>
    <w:p w14:paraId="4E456325" w14:textId="77777777" w:rsidR="00224EFA" w:rsidRPr="007B42D3" w:rsidRDefault="00224EFA" w:rsidP="00224EFA">
      <w:pPr>
        <w:rPr>
          <w:noProof/>
        </w:rPr>
      </w:pPr>
    </w:p>
    <w:p w14:paraId="56F95C48" w14:textId="77777777" w:rsidR="00224EFA" w:rsidRDefault="00224EFA" w:rsidP="00224EFA">
      <w:proofErr w:type="spellStart"/>
      <w:r w:rsidRPr="00ED6396">
        <w:t>Dasatinib</w:t>
      </w:r>
      <w:proofErr w:type="spellEnd"/>
      <w:r w:rsidRPr="00ED6396">
        <w:t xml:space="preserve"> </w:t>
      </w:r>
      <w:r>
        <w:t>Accord Healthcare</w:t>
      </w:r>
      <w:r w:rsidRPr="00ED6396">
        <w:t xml:space="preserve"> 20 mg</w:t>
      </w:r>
    </w:p>
    <w:p w14:paraId="375607D4" w14:textId="77777777" w:rsidR="00224EFA" w:rsidRDefault="00224EFA" w:rsidP="00224EFA">
      <w:pPr>
        <w:rPr>
          <w:noProof/>
          <w:shd w:val="clear" w:color="auto" w:fill="CCCCCC"/>
        </w:rPr>
      </w:pPr>
    </w:p>
    <w:p w14:paraId="7A772967" w14:textId="77777777" w:rsidR="00224EFA" w:rsidRPr="00067B16" w:rsidRDefault="00224EFA" w:rsidP="00224EFA">
      <w:pPr>
        <w:rPr>
          <w:noProof/>
          <w:shd w:val="clear" w:color="auto" w:fill="CCCCCC"/>
        </w:rPr>
      </w:pPr>
    </w:p>
    <w:p w14:paraId="487C4902" w14:textId="77777777" w:rsidR="00224EFA" w:rsidRPr="00C937E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KOD 2D</w:t>
      </w:r>
    </w:p>
    <w:p w14:paraId="63099D7A" w14:textId="77777777" w:rsidR="00224EFA" w:rsidRPr="00C937E7" w:rsidRDefault="00224EFA" w:rsidP="00224EFA">
      <w:pPr>
        <w:rPr>
          <w:noProof/>
        </w:rPr>
      </w:pPr>
    </w:p>
    <w:p w14:paraId="02EB43AA" w14:textId="77777777" w:rsidR="00224EFA" w:rsidRPr="00C937E7" w:rsidRDefault="00224EFA" w:rsidP="00224EFA">
      <w:pPr>
        <w:rPr>
          <w:noProof/>
          <w:shd w:val="clear" w:color="auto" w:fill="CCCCCC"/>
        </w:rPr>
      </w:pPr>
      <w:r w:rsidRPr="00ED6396">
        <w:rPr>
          <w:noProof/>
          <w:highlight w:val="lightGray"/>
        </w:rPr>
        <w:t>Obejmuje kod 2D będący nośnikiem niepowtarzalnego identyfikatora.</w:t>
      </w:r>
    </w:p>
    <w:p w14:paraId="168F8B48" w14:textId="77777777" w:rsidR="00224EFA" w:rsidRPr="00C937E7" w:rsidRDefault="00224EFA" w:rsidP="00224EFA">
      <w:pPr>
        <w:rPr>
          <w:noProof/>
        </w:rPr>
      </w:pPr>
    </w:p>
    <w:p w14:paraId="1BDEF751" w14:textId="77777777" w:rsidR="00224EFA" w:rsidRPr="00C937E7" w:rsidRDefault="00224EFA" w:rsidP="00224EFA">
      <w:pPr>
        <w:rPr>
          <w:noProof/>
        </w:rPr>
      </w:pPr>
    </w:p>
    <w:p w14:paraId="53C2A4B5" w14:textId="77777777" w:rsidR="00224EFA" w:rsidRPr="00C937E7" w:rsidRDefault="00224EFA" w:rsidP="00224EFA">
      <w:pPr>
        <w:keepNext/>
        <w:widowControl/>
        <w:numPr>
          <w:ilvl w:val="1"/>
          <w:numId w:val="1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DANE CZYTELNE DLA CZŁOWIEKA</w:t>
      </w:r>
    </w:p>
    <w:p w14:paraId="6D359C20" w14:textId="77777777" w:rsidR="00224EFA" w:rsidRPr="00C937E7" w:rsidRDefault="00224EFA" w:rsidP="00224EFA">
      <w:pPr>
        <w:rPr>
          <w:noProof/>
        </w:rPr>
      </w:pPr>
    </w:p>
    <w:p w14:paraId="3CB378CD" w14:textId="77777777" w:rsidR="00224EFA" w:rsidRPr="00345F79" w:rsidRDefault="00224EFA" w:rsidP="00224EFA">
      <w:pPr>
        <w:rPr>
          <w:color w:val="008000"/>
        </w:rPr>
      </w:pPr>
      <w:r>
        <w:t>PC</w:t>
      </w:r>
    </w:p>
    <w:p w14:paraId="4C2E3001" w14:textId="77777777" w:rsidR="00224EFA" w:rsidRPr="00C937E7" w:rsidRDefault="00224EFA" w:rsidP="00224EFA">
      <w:r>
        <w:t>SN</w:t>
      </w:r>
    </w:p>
    <w:p w14:paraId="22F486E8" w14:textId="77777777" w:rsidR="00224EFA" w:rsidRPr="002A0C14" w:rsidRDefault="00224EFA" w:rsidP="00224EFA">
      <w:r>
        <w:t>NN</w:t>
      </w:r>
    </w:p>
    <w:p w14:paraId="19E84561" w14:textId="77777777" w:rsidR="00224EFA" w:rsidRDefault="00224EFA" w:rsidP="00224EFA">
      <w:pPr>
        <w:rPr>
          <w:b/>
          <w:noProof/>
        </w:rPr>
      </w:pPr>
      <w:r>
        <w:rPr>
          <w:b/>
          <w:noProof/>
        </w:rPr>
        <w:br w:type="page"/>
      </w:r>
    </w:p>
    <w:p w14:paraId="7EBA5E92" w14:textId="77777777" w:rsidR="00224EFA" w:rsidRPr="00A3136F" w:rsidRDefault="00224EFA" w:rsidP="00224EFA">
      <w:pPr>
        <w:pBdr>
          <w:top w:val="single" w:sz="4" w:space="1" w:color="auto"/>
          <w:left w:val="single" w:sz="4" w:space="4" w:color="auto"/>
          <w:bottom w:val="single" w:sz="4" w:space="1" w:color="auto"/>
          <w:right w:val="single" w:sz="4" w:space="4" w:color="auto"/>
        </w:pBdr>
        <w:tabs>
          <w:tab w:val="left" w:pos="0"/>
        </w:tabs>
        <w:rPr>
          <w:b/>
          <w:noProof/>
        </w:rPr>
      </w:pPr>
      <w:r>
        <w:rPr>
          <w:b/>
          <w:noProof/>
        </w:rPr>
        <w:t>MINIMUM INFORMACJI ZAMIESZCZANYCH NA BLISTRACH LUB OPAKOWANIACH FOLIOWYCH</w:t>
      </w:r>
    </w:p>
    <w:p w14:paraId="4ECAFA0E" w14:textId="77777777" w:rsidR="00224EFA" w:rsidRPr="000643D3" w:rsidRDefault="00224EFA" w:rsidP="00224EFA">
      <w:pPr>
        <w:pBdr>
          <w:top w:val="single" w:sz="4" w:space="1" w:color="auto"/>
          <w:left w:val="single" w:sz="4" w:space="4" w:color="auto"/>
          <w:bottom w:val="single" w:sz="4" w:space="1" w:color="auto"/>
          <w:right w:val="single" w:sz="4" w:space="4" w:color="auto"/>
        </w:pBdr>
        <w:ind w:left="567" w:hanging="567"/>
        <w:rPr>
          <w:b/>
          <w:noProof/>
        </w:rPr>
      </w:pPr>
    </w:p>
    <w:p w14:paraId="5BE7BE08" w14:textId="77777777" w:rsidR="00224EFA" w:rsidRPr="00412450" w:rsidRDefault="00224EFA" w:rsidP="00224EFA">
      <w:pPr>
        <w:pBdr>
          <w:top w:val="single" w:sz="4" w:space="1" w:color="auto"/>
          <w:left w:val="single" w:sz="4" w:space="4" w:color="auto"/>
          <w:bottom w:val="single" w:sz="4" w:space="1" w:color="auto"/>
          <w:right w:val="single" w:sz="4" w:space="4" w:color="auto"/>
        </w:pBdr>
        <w:ind w:left="567" w:hanging="567"/>
        <w:rPr>
          <w:b/>
          <w:noProof/>
        </w:rPr>
      </w:pPr>
      <w:r>
        <w:rPr>
          <w:b/>
          <w:noProof/>
        </w:rPr>
        <w:t>BLISTER lub PERFOROWANY BLISTER JEDNODAWKOWY</w:t>
      </w:r>
    </w:p>
    <w:p w14:paraId="647215AA" w14:textId="77777777" w:rsidR="00224EFA" w:rsidRPr="00412450" w:rsidRDefault="00224EFA" w:rsidP="00224EFA">
      <w:pPr>
        <w:rPr>
          <w:noProof/>
        </w:rPr>
      </w:pPr>
    </w:p>
    <w:p w14:paraId="07B61605" w14:textId="77777777" w:rsidR="00224EFA" w:rsidRPr="00412450" w:rsidRDefault="00224EFA" w:rsidP="00224EFA">
      <w:pPr>
        <w:rPr>
          <w:noProof/>
        </w:rPr>
      </w:pPr>
    </w:p>
    <w:p w14:paraId="6F776992" w14:textId="77777777" w:rsidR="00224EFA" w:rsidRPr="00EB595B" w:rsidRDefault="00224EFA" w:rsidP="00224EFA">
      <w:pPr>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noProof/>
        </w:rPr>
      </w:pPr>
      <w:r>
        <w:rPr>
          <w:b/>
          <w:noProof/>
        </w:rPr>
        <w:t>NAZWA PRODUKTU LECZNICZEGO</w:t>
      </w:r>
    </w:p>
    <w:p w14:paraId="531A093D" w14:textId="77777777" w:rsidR="00224EFA" w:rsidRPr="008A1008" w:rsidRDefault="00224EFA" w:rsidP="00224EFA">
      <w:pPr>
        <w:rPr>
          <w:i/>
          <w:noProof/>
        </w:rPr>
      </w:pPr>
    </w:p>
    <w:p w14:paraId="28E14519" w14:textId="77777777" w:rsidR="00224EFA" w:rsidRPr="00EB6BDB" w:rsidRDefault="00224EFA" w:rsidP="00224EFA">
      <w:pPr>
        <w:rPr>
          <w:lang w:val="en-GB"/>
        </w:rPr>
      </w:pPr>
      <w:proofErr w:type="spellStart"/>
      <w:r w:rsidRPr="00EB6BDB">
        <w:rPr>
          <w:lang w:val="en-GB"/>
        </w:rPr>
        <w:t>Dasatinib</w:t>
      </w:r>
      <w:proofErr w:type="spellEnd"/>
      <w:r w:rsidRPr="00EB6BDB">
        <w:rPr>
          <w:lang w:val="en-GB"/>
        </w:rPr>
        <w:t xml:space="preserve"> Accord Healthcare 20 mg </w:t>
      </w:r>
      <w:proofErr w:type="spellStart"/>
      <w:r w:rsidRPr="00EB6BDB">
        <w:rPr>
          <w:lang w:val="en-GB"/>
        </w:rPr>
        <w:t>tabletki</w:t>
      </w:r>
      <w:proofErr w:type="spellEnd"/>
    </w:p>
    <w:p w14:paraId="6524A50C" w14:textId="77777777" w:rsidR="00224EFA" w:rsidRDefault="00224EFA" w:rsidP="00224EFA">
      <w:proofErr w:type="spellStart"/>
      <w:r w:rsidRPr="0047763D">
        <w:t>dazatynib</w:t>
      </w:r>
      <w:proofErr w:type="spellEnd"/>
    </w:p>
    <w:p w14:paraId="49DCBCD0" w14:textId="77777777" w:rsidR="00224EFA" w:rsidRPr="006B4557" w:rsidRDefault="00224EFA" w:rsidP="00224EFA"/>
    <w:p w14:paraId="34445047" w14:textId="77777777" w:rsidR="00224EFA" w:rsidRPr="006B4557" w:rsidRDefault="00224EFA" w:rsidP="00224EFA"/>
    <w:p w14:paraId="3BC89008" w14:textId="77777777" w:rsidR="00224EFA" w:rsidRPr="006B4557" w:rsidRDefault="00224EFA" w:rsidP="00224EFA">
      <w:pPr>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Pr>
          <w:b/>
        </w:rPr>
        <w:t>NAZWA PODMIOTU ODPOWIEDZIALNEGO</w:t>
      </w:r>
    </w:p>
    <w:p w14:paraId="184A4D63" w14:textId="77777777" w:rsidR="00224EFA" w:rsidRPr="00BC6DC2" w:rsidRDefault="00224EFA" w:rsidP="00224EFA">
      <w:pPr>
        <w:rPr>
          <w:noProof/>
        </w:rPr>
      </w:pPr>
    </w:p>
    <w:p w14:paraId="75879791" w14:textId="77777777" w:rsidR="00224EFA" w:rsidRDefault="00224EFA" w:rsidP="00224EFA">
      <w:r w:rsidRPr="00ED6396">
        <w:t>Accord</w:t>
      </w:r>
    </w:p>
    <w:p w14:paraId="6DCE9640" w14:textId="77777777" w:rsidR="00224EFA" w:rsidRPr="001F6423" w:rsidRDefault="00224EFA" w:rsidP="00224EFA">
      <w:pPr>
        <w:rPr>
          <w:noProof/>
        </w:rPr>
      </w:pPr>
    </w:p>
    <w:p w14:paraId="296709C4" w14:textId="77777777" w:rsidR="00224EFA" w:rsidRPr="001F6423" w:rsidRDefault="00224EFA" w:rsidP="00224EFA">
      <w:pPr>
        <w:rPr>
          <w:noProof/>
        </w:rPr>
      </w:pPr>
    </w:p>
    <w:p w14:paraId="70EE690F" w14:textId="77777777" w:rsidR="00224EFA" w:rsidRPr="006B4557" w:rsidRDefault="00224EFA" w:rsidP="00224EFA">
      <w:pPr>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noProof/>
        </w:rPr>
      </w:pPr>
      <w:r>
        <w:rPr>
          <w:b/>
          <w:noProof/>
        </w:rPr>
        <w:t>TERMIN WAŻNOŚCI</w:t>
      </w:r>
    </w:p>
    <w:p w14:paraId="054161E2" w14:textId="77777777" w:rsidR="00224EFA" w:rsidRPr="006B4557" w:rsidRDefault="00224EFA" w:rsidP="00224EFA">
      <w:pPr>
        <w:rPr>
          <w:noProof/>
        </w:rPr>
      </w:pPr>
    </w:p>
    <w:p w14:paraId="3854D147" w14:textId="77777777" w:rsidR="00224EFA" w:rsidRDefault="00224EFA" w:rsidP="00224EFA">
      <w:pPr>
        <w:rPr>
          <w:noProof/>
        </w:rPr>
      </w:pPr>
      <w:r>
        <w:rPr>
          <w:noProof/>
        </w:rPr>
        <w:t>EXP</w:t>
      </w:r>
    </w:p>
    <w:p w14:paraId="28ED50C9" w14:textId="77777777" w:rsidR="00224EFA" w:rsidRDefault="00224EFA" w:rsidP="00224EFA">
      <w:pPr>
        <w:rPr>
          <w:noProof/>
        </w:rPr>
      </w:pPr>
    </w:p>
    <w:p w14:paraId="3340E724" w14:textId="77777777" w:rsidR="00224EFA" w:rsidRPr="006B4557" w:rsidRDefault="00224EFA" w:rsidP="00224EFA">
      <w:pPr>
        <w:rPr>
          <w:noProof/>
        </w:rPr>
      </w:pPr>
    </w:p>
    <w:p w14:paraId="5BF02BCA" w14:textId="77777777" w:rsidR="00224EFA" w:rsidRPr="006B4557" w:rsidRDefault="00224EFA" w:rsidP="00224EFA">
      <w:pPr>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noProof/>
        </w:rPr>
      </w:pPr>
      <w:r>
        <w:rPr>
          <w:b/>
          <w:noProof/>
        </w:rPr>
        <w:t>NUMER SERII</w:t>
      </w:r>
    </w:p>
    <w:p w14:paraId="27CCCAD0" w14:textId="77777777" w:rsidR="00224EFA" w:rsidRPr="006B4557" w:rsidRDefault="00224EFA" w:rsidP="00224EFA">
      <w:pPr>
        <w:rPr>
          <w:noProof/>
        </w:rPr>
      </w:pPr>
    </w:p>
    <w:p w14:paraId="768D4CA6" w14:textId="77777777" w:rsidR="00224EFA" w:rsidRDefault="00224EFA" w:rsidP="00224EFA">
      <w:pPr>
        <w:rPr>
          <w:noProof/>
        </w:rPr>
      </w:pPr>
      <w:r>
        <w:rPr>
          <w:noProof/>
        </w:rPr>
        <w:t>Lot</w:t>
      </w:r>
    </w:p>
    <w:p w14:paraId="25C27A43" w14:textId="77777777" w:rsidR="00224EFA" w:rsidRDefault="00224EFA" w:rsidP="00224EFA">
      <w:pPr>
        <w:rPr>
          <w:noProof/>
        </w:rPr>
      </w:pPr>
    </w:p>
    <w:p w14:paraId="30D91CDB" w14:textId="77777777" w:rsidR="00224EFA" w:rsidRPr="006B4557" w:rsidRDefault="00224EFA" w:rsidP="00224EFA">
      <w:pPr>
        <w:rPr>
          <w:noProof/>
        </w:rPr>
      </w:pPr>
    </w:p>
    <w:p w14:paraId="1434C019" w14:textId="77777777" w:rsidR="00224EFA" w:rsidRPr="006B4557" w:rsidRDefault="00224EFA" w:rsidP="00224EFA">
      <w:pPr>
        <w:widowControl/>
        <w:numPr>
          <w:ilvl w:val="1"/>
          <w:numId w:val="11"/>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noProof/>
        </w:rPr>
      </w:pPr>
      <w:r>
        <w:rPr>
          <w:b/>
          <w:noProof/>
        </w:rPr>
        <w:t>INNE</w:t>
      </w:r>
    </w:p>
    <w:p w14:paraId="46BA3DF2" w14:textId="77777777" w:rsidR="00224EFA" w:rsidRPr="006B4557" w:rsidRDefault="00224EFA" w:rsidP="00224EFA">
      <w:pPr>
        <w:rPr>
          <w:noProof/>
        </w:rPr>
      </w:pPr>
    </w:p>
    <w:p w14:paraId="71E755F6" w14:textId="77777777" w:rsidR="00224EFA" w:rsidRPr="006B4557" w:rsidRDefault="00A66ACB" w:rsidP="00224EFA">
      <w:pPr>
        <w:rPr>
          <w:noProof/>
        </w:rPr>
      </w:pPr>
      <w:r w:rsidRPr="0047763D">
        <w:rPr>
          <w:noProof/>
          <w:highlight w:val="lightGray"/>
        </w:rPr>
        <w:t>Podanie doustne</w:t>
      </w:r>
    </w:p>
    <w:p w14:paraId="52D9B188" w14:textId="77777777" w:rsidR="00224EFA" w:rsidRPr="006B4557" w:rsidRDefault="00224EFA" w:rsidP="00224EFA">
      <w:pPr>
        <w:shd w:val="clear" w:color="auto" w:fill="FFFFFF"/>
        <w:rPr>
          <w:noProof/>
        </w:rPr>
      </w:pPr>
      <w:r>
        <w:br w:type="page"/>
      </w:r>
    </w:p>
    <w:p w14:paraId="047C8F4B" w14:textId="77777777" w:rsidR="0099698D" w:rsidRPr="006B4557" w:rsidRDefault="0099698D" w:rsidP="0099698D">
      <w:pPr>
        <w:pBdr>
          <w:top w:val="single" w:sz="4" w:space="1" w:color="auto"/>
          <w:left w:val="single" w:sz="4" w:space="4" w:color="auto"/>
          <w:bottom w:val="single" w:sz="4" w:space="1" w:color="auto"/>
          <w:right w:val="single" w:sz="4" w:space="4" w:color="auto"/>
        </w:pBdr>
        <w:rPr>
          <w:b/>
          <w:noProof/>
        </w:rPr>
      </w:pPr>
      <w:r>
        <w:rPr>
          <w:b/>
          <w:noProof/>
        </w:rPr>
        <w:t>INFORMACJE ZAMIESZCZANE NA OPAKOWANIACH ZEWNĘTRZNYCH</w:t>
      </w:r>
    </w:p>
    <w:p w14:paraId="3991DE67" w14:textId="77777777" w:rsidR="0099698D" w:rsidRPr="006B4557" w:rsidRDefault="0099698D" w:rsidP="0099698D">
      <w:pPr>
        <w:pBdr>
          <w:top w:val="single" w:sz="4" w:space="1" w:color="auto"/>
          <w:left w:val="single" w:sz="4" w:space="4" w:color="auto"/>
          <w:bottom w:val="single" w:sz="4" w:space="1" w:color="auto"/>
          <w:right w:val="single" w:sz="4" w:space="4" w:color="auto"/>
        </w:pBdr>
        <w:ind w:left="567" w:hanging="567"/>
        <w:rPr>
          <w:bCs/>
          <w:noProof/>
        </w:rPr>
      </w:pPr>
    </w:p>
    <w:p w14:paraId="2C0DEB10" w14:textId="77777777" w:rsidR="0099698D" w:rsidRPr="006B4557" w:rsidRDefault="0099698D" w:rsidP="0099698D">
      <w:pPr>
        <w:pBdr>
          <w:top w:val="single" w:sz="4" w:space="1" w:color="auto"/>
          <w:left w:val="single" w:sz="4" w:space="4" w:color="auto"/>
          <w:bottom w:val="single" w:sz="4" w:space="1" w:color="auto"/>
          <w:right w:val="single" w:sz="4" w:space="4" w:color="auto"/>
        </w:pBdr>
        <w:rPr>
          <w:bCs/>
          <w:noProof/>
        </w:rPr>
      </w:pPr>
      <w:r>
        <w:rPr>
          <w:b/>
          <w:noProof/>
        </w:rPr>
        <w:t>ZEWNĘTRZNE PUDEŁKO TEKTUROWE</w:t>
      </w:r>
    </w:p>
    <w:p w14:paraId="2CFF8FE4" w14:textId="77777777" w:rsidR="0099698D" w:rsidRPr="006B4557" w:rsidRDefault="0099698D" w:rsidP="0099698D"/>
    <w:p w14:paraId="633FF7D1" w14:textId="77777777" w:rsidR="0099698D" w:rsidRPr="006C6114" w:rsidRDefault="0099698D" w:rsidP="0099698D">
      <w:pPr>
        <w:rPr>
          <w:noProof/>
        </w:rPr>
      </w:pPr>
    </w:p>
    <w:p w14:paraId="2812EC89" w14:textId="77777777" w:rsidR="0099698D" w:rsidRPr="006B4557" w:rsidRDefault="0099698D"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NAZWA PRODUKTU LECZNICZEGO</w:t>
      </w:r>
    </w:p>
    <w:p w14:paraId="790914EA" w14:textId="77777777" w:rsidR="0099698D" w:rsidRPr="00BC6DC2" w:rsidRDefault="0099698D" w:rsidP="0099698D">
      <w:pPr>
        <w:keepNext/>
        <w:rPr>
          <w:noProof/>
        </w:rPr>
      </w:pPr>
    </w:p>
    <w:p w14:paraId="6C744A58" w14:textId="77777777" w:rsidR="0099698D" w:rsidRPr="00EB6BDB" w:rsidRDefault="0099698D" w:rsidP="0099698D">
      <w:pPr>
        <w:rPr>
          <w:noProof/>
          <w:lang w:val="en-GB"/>
        </w:rPr>
      </w:pPr>
      <w:r w:rsidRPr="00EB6BDB">
        <w:rPr>
          <w:noProof/>
          <w:lang w:val="en-GB"/>
        </w:rPr>
        <w:t xml:space="preserve">Dasatinib Accord Healthcare </w:t>
      </w:r>
      <w:r w:rsidR="00195F0D">
        <w:rPr>
          <w:noProof/>
          <w:lang w:val="en-GB"/>
        </w:rPr>
        <w:t>5</w:t>
      </w:r>
      <w:r w:rsidRPr="00EB6BDB">
        <w:rPr>
          <w:noProof/>
          <w:lang w:val="en-GB"/>
        </w:rPr>
        <w:t>0</w:t>
      </w:r>
      <w:r>
        <w:rPr>
          <w:noProof/>
          <w:lang w:val="en-GB"/>
        </w:rPr>
        <w:t> </w:t>
      </w:r>
      <w:r w:rsidRPr="00EB6BDB">
        <w:rPr>
          <w:noProof/>
          <w:lang w:val="en-GB"/>
        </w:rPr>
        <w:t>mg tabletki powlekane</w:t>
      </w:r>
    </w:p>
    <w:p w14:paraId="4454FD31" w14:textId="77777777" w:rsidR="0099698D" w:rsidRPr="00067B16" w:rsidRDefault="0099698D" w:rsidP="0099698D">
      <w:pPr>
        <w:rPr>
          <w:noProof/>
        </w:rPr>
      </w:pPr>
      <w:r>
        <w:rPr>
          <w:noProof/>
        </w:rPr>
        <w:t>dazatynib</w:t>
      </w:r>
    </w:p>
    <w:p w14:paraId="0B8217F2" w14:textId="77777777" w:rsidR="0099698D" w:rsidRDefault="0099698D" w:rsidP="0099698D">
      <w:pPr>
        <w:rPr>
          <w:noProof/>
        </w:rPr>
      </w:pPr>
    </w:p>
    <w:p w14:paraId="18DD5BE9" w14:textId="77777777" w:rsidR="0099698D" w:rsidRPr="00B3208E" w:rsidRDefault="0099698D" w:rsidP="0099698D">
      <w:pPr>
        <w:rPr>
          <w:noProof/>
        </w:rPr>
      </w:pPr>
    </w:p>
    <w:p w14:paraId="7F1BA792" w14:textId="77777777" w:rsidR="0099698D" w:rsidRPr="00A26F79" w:rsidRDefault="0099698D"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ZAWARTOŚĆ SUBSTANCJI CZYNNEJ</w:t>
      </w:r>
    </w:p>
    <w:p w14:paraId="62F89980" w14:textId="77777777" w:rsidR="0099698D" w:rsidRPr="006B4557" w:rsidRDefault="0099698D" w:rsidP="0099698D">
      <w:pPr>
        <w:keepNext/>
        <w:rPr>
          <w:noProof/>
        </w:rPr>
      </w:pPr>
    </w:p>
    <w:p w14:paraId="7625C14D" w14:textId="77777777" w:rsidR="0099698D" w:rsidRPr="00067B16" w:rsidRDefault="0099698D" w:rsidP="0099698D">
      <w:pPr>
        <w:rPr>
          <w:noProof/>
        </w:rPr>
      </w:pPr>
      <w:r>
        <w:t xml:space="preserve">Każda tabletka powlekana zawiera </w:t>
      </w:r>
      <w:r w:rsidR="0062488F">
        <w:t>5</w:t>
      </w:r>
      <w:r>
        <w:t xml:space="preserve">0 mg </w:t>
      </w:r>
      <w:proofErr w:type="spellStart"/>
      <w:r>
        <w:t>dazatynibu</w:t>
      </w:r>
      <w:proofErr w:type="spellEnd"/>
      <w:r>
        <w:t xml:space="preserve"> (w postaci </w:t>
      </w:r>
      <w:proofErr w:type="spellStart"/>
      <w:r>
        <w:t>jednowodzianu</w:t>
      </w:r>
      <w:proofErr w:type="spellEnd"/>
      <w:r>
        <w:t>).</w:t>
      </w:r>
    </w:p>
    <w:p w14:paraId="2175A634" w14:textId="77777777" w:rsidR="0099698D" w:rsidRPr="00B3208E" w:rsidRDefault="0099698D" w:rsidP="0099698D">
      <w:pPr>
        <w:rPr>
          <w:noProof/>
        </w:rPr>
      </w:pPr>
    </w:p>
    <w:p w14:paraId="3975DCDA" w14:textId="77777777" w:rsidR="0099698D" w:rsidRPr="00A26F79" w:rsidRDefault="0099698D" w:rsidP="0099698D">
      <w:pPr>
        <w:rPr>
          <w:noProof/>
        </w:rPr>
      </w:pPr>
    </w:p>
    <w:p w14:paraId="79A6675E" w14:textId="77777777" w:rsidR="0099698D" w:rsidRPr="008225EB" w:rsidRDefault="0099698D"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WYKAZ SUBSTANCJI POMOCNICZYCH</w:t>
      </w:r>
    </w:p>
    <w:p w14:paraId="7FD8689F" w14:textId="77777777" w:rsidR="0099698D" w:rsidRPr="00A3136F" w:rsidRDefault="0099698D" w:rsidP="0099698D">
      <w:pPr>
        <w:rPr>
          <w:noProof/>
        </w:rPr>
      </w:pPr>
    </w:p>
    <w:p w14:paraId="2C32961F" w14:textId="77777777" w:rsidR="0099698D" w:rsidRDefault="0099698D" w:rsidP="0099698D">
      <w:pPr>
        <w:rPr>
          <w:noProof/>
        </w:rPr>
      </w:pPr>
      <w:r>
        <w:rPr>
          <w:noProof/>
        </w:rPr>
        <w:t xml:space="preserve">Substancje pomocnicze: zawiera laktozę. </w:t>
      </w:r>
    </w:p>
    <w:p w14:paraId="2BB5EE91" w14:textId="77777777" w:rsidR="0099698D" w:rsidRDefault="0099698D" w:rsidP="0099698D">
      <w:pPr>
        <w:rPr>
          <w:noProof/>
        </w:rPr>
      </w:pPr>
      <w:r w:rsidRPr="002A0C14">
        <w:rPr>
          <w:noProof/>
          <w:highlight w:val="lightGray"/>
        </w:rPr>
        <w:t>Dalsze informacje, patrz ulotka</w:t>
      </w:r>
      <w:r>
        <w:rPr>
          <w:noProof/>
          <w:highlight w:val="lightGray"/>
        </w:rPr>
        <w:t xml:space="preserve"> dołączona do opakowania</w:t>
      </w:r>
      <w:r w:rsidRPr="002A0C14">
        <w:rPr>
          <w:noProof/>
          <w:highlight w:val="lightGray"/>
        </w:rPr>
        <w:t>.</w:t>
      </w:r>
    </w:p>
    <w:p w14:paraId="7D8DF934" w14:textId="77777777" w:rsidR="0099698D" w:rsidRDefault="0099698D" w:rsidP="0099698D">
      <w:pPr>
        <w:rPr>
          <w:noProof/>
        </w:rPr>
      </w:pPr>
    </w:p>
    <w:p w14:paraId="4A9E3980" w14:textId="77777777" w:rsidR="0099698D" w:rsidRPr="000643D3" w:rsidRDefault="0099698D" w:rsidP="0099698D">
      <w:pPr>
        <w:rPr>
          <w:noProof/>
        </w:rPr>
      </w:pPr>
    </w:p>
    <w:p w14:paraId="3310B5D9" w14:textId="77777777" w:rsidR="0099698D" w:rsidRPr="00412450" w:rsidRDefault="0099698D"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POSTAĆ FARMACEUTYCZNA I ZAWARTOŚĆ OPAKOWANIA</w:t>
      </w:r>
    </w:p>
    <w:p w14:paraId="231D1136" w14:textId="77777777" w:rsidR="0099698D" w:rsidRPr="006B4557" w:rsidRDefault="0099698D" w:rsidP="0099698D">
      <w:pPr>
        <w:rPr>
          <w:noProof/>
        </w:rPr>
      </w:pPr>
    </w:p>
    <w:p w14:paraId="2D2A141E" w14:textId="77777777" w:rsidR="0099698D" w:rsidRDefault="0099698D" w:rsidP="0099698D">
      <w:pPr>
        <w:rPr>
          <w:noProof/>
        </w:rPr>
      </w:pPr>
      <w:r w:rsidRPr="0047763D">
        <w:rPr>
          <w:noProof/>
          <w:highlight w:val="lightGray"/>
        </w:rPr>
        <w:t>56 tabletek powlekanych</w:t>
      </w:r>
    </w:p>
    <w:p w14:paraId="42529206" w14:textId="77777777" w:rsidR="0099698D" w:rsidRDefault="0099698D" w:rsidP="0099698D">
      <w:pPr>
        <w:rPr>
          <w:noProof/>
        </w:rPr>
      </w:pPr>
      <w:r w:rsidRPr="002A0C14">
        <w:rPr>
          <w:noProof/>
          <w:highlight w:val="lightGray"/>
        </w:rPr>
        <w:t>60 tabletek powlekanych</w:t>
      </w:r>
    </w:p>
    <w:p w14:paraId="74B8C2D3" w14:textId="77777777" w:rsidR="00ED6396" w:rsidRPr="002A0C14" w:rsidDel="00224EFA" w:rsidRDefault="00ED6396" w:rsidP="00ED6396">
      <w:pPr>
        <w:rPr>
          <w:noProof/>
          <w:highlight w:val="lightGray"/>
        </w:rPr>
      </w:pPr>
      <w:r w:rsidRPr="002A0C14" w:rsidDel="00224EFA">
        <w:rPr>
          <w:noProof/>
          <w:highlight w:val="lightGray"/>
        </w:rPr>
        <w:t>56 × 1 tabletka powlekana</w:t>
      </w:r>
    </w:p>
    <w:p w14:paraId="6F16FFE7" w14:textId="77777777" w:rsidR="00ED6396" w:rsidDel="00224EFA" w:rsidRDefault="00ED6396" w:rsidP="00ED6396">
      <w:pPr>
        <w:rPr>
          <w:noProof/>
        </w:rPr>
      </w:pPr>
      <w:r w:rsidRPr="002A0C14" w:rsidDel="00224EFA">
        <w:rPr>
          <w:noProof/>
          <w:highlight w:val="lightGray"/>
        </w:rPr>
        <w:t>60 × 1 tabletka powlekana</w:t>
      </w:r>
    </w:p>
    <w:p w14:paraId="60642672" w14:textId="7B90C36F" w:rsidR="00ED6396" w:rsidRDefault="00FB6B8B" w:rsidP="00ED6396">
      <w:pPr>
        <w:rPr>
          <w:noProof/>
        </w:rPr>
      </w:pPr>
      <w:r w:rsidRPr="00FB6B8B">
        <w:rPr>
          <w:noProof/>
          <w:highlight w:val="lightGray"/>
        </w:rPr>
        <w:t>10 × 1 tabletka powlekana</w:t>
      </w:r>
    </w:p>
    <w:p w14:paraId="7D23C20C" w14:textId="77777777" w:rsidR="00ED6396" w:rsidRPr="007B42D3" w:rsidRDefault="00ED6396" w:rsidP="00ED6396">
      <w:pPr>
        <w:rPr>
          <w:noProof/>
        </w:rPr>
      </w:pPr>
    </w:p>
    <w:p w14:paraId="5FD83002" w14:textId="77777777" w:rsidR="00ED6396" w:rsidRPr="00067B16" w:rsidRDefault="00ED6396"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SPOSÓB I DROGA PODANIA</w:t>
      </w:r>
    </w:p>
    <w:p w14:paraId="03B69B11" w14:textId="77777777" w:rsidR="00ED6396" w:rsidRPr="006B4557" w:rsidRDefault="00ED6396" w:rsidP="00ED6396">
      <w:pPr>
        <w:keepNext/>
        <w:rPr>
          <w:noProof/>
        </w:rPr>
      </w:pPr>
    </w:p>
    <w:p w14:paraId="0F678297" w14:textId="77777777" w:rsidR="00ED6396" w:rsidRPr="007B42D3" w:rsidRDefault="00ED6396" w:rsidP="00ED6396">
      <w:pPr>
        <w:rPr>
          <w:noProof/>
        </w:rPr>
      </w:pPr>
      <w:r>
        <w:t>Należy zapoznać się z treścią ulotki przed zastosowaniem leku.</w:t>
      </w:r>
    </w:p>
    <w:p w14:paraId="1109A32A" w14:textId="77777777" w:rsidR="00ED6396" w:rsidRDefault="00ED6396" w:rsidP="00ED6396">
      <w:pPr>
        <w:rPr>
          <w:noProof/>
        </w:rPr>
      </w:pPr>
      <w:r>
        <w:rPr>
          <w:noProof/>
        </w:rPr>
        <w:t>Podanie doustne</w:t>
      </w:r>
    </w:p>
    <w:p w14:paraId="39C54099" w14:textId="77777777" w:rsidR="00ED6396" w:rsidRPr="00067B16" w:rsidRDefault="00ED6396" w:rsidP="00ED6396">
      <w:pPr>
        <w:rPr>
          <w:noProof/>
        </w:rPr>
      </w:pPr>
    </w:p>
    <w:p w14:paraId="5F4C0C37" w14:textId="77777777" w:rsidR="00ED6396" w:rsidRPr="00067B16" w:rsidRDefault="00ED6396" w:rsidP="00ED6396">
      <w:pPr>
        <w:rPr>
          <w:noProof/>
        </w:rPr>
      </w:pPr>
    </w:p>
    <w:p w14:paraId="037D83A2" w14:textId="77777777" w:rsidR="00ED6396" w:rsidRPr="00A26F79" w:rsidRDefault="00ED6396"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OSTRZEŻENIE DOTYCZĄCE PRZECHOWYWANIA PRODUKTU LECZNICZEGO W MIEJSCU NIEWIDOCZNYM I NIEDOSTĘPNYM DLA DZIECI</w:t>
      </w:r>
    </w:p>
    <w:p w14:paraId="012F95AD" w14:textId="77777777" w:rsidR="00ED6396" w:rsidRPr="008225EB" w:rsidRDefault="00ED6396" w:rsidP="00ED6396">
      <w:pPr>
        <w:keepNext/>
        <w:rPr>
          <w:noProof/>
        </w:rPr>
      </w:pPr>
    </w:p>
    <w:p w14:paraId="198DCDB0" w14:textId="77777777" w:rsidR="00ED6396" w:rsidRPr="008225EB" w:rsidRDefault="00ED6396" w:rsidP="00ED6396">
      <w:pPr>
        <w:outlineLvl w:val="0"/>
        <w:rPr>
          <w:noProof/>
        </w:rPr>
      </w:pPr>
      <w:r>
        <w:t>Lek przechowywać w miejscu niewidocznym i niedostępnym dla dzieci.</w:t>
      </w:r>
    </w:p>
    <w:p w14:paraId="7018A97C" w14:textId="77777777" w:rsidR="00ED6396" w:rsidRPr="00A3136F" w:rsidRDefault="00ED6396" w:rsidP="00ED6396">
      <w:pPr>
        <w:rPr>
          <w:noProof/>
        </w:rPr>
      </w:pPr>
    </w:p>
    <w:p w14:paraId="7D2AE980" w14:textId="77777777" w:rsidR="00ED6396" w:rsidRPr="000643D3" w:rsidRDefault="00ED6396" w:rsidP="00ED6396">
      <w:pPr>
        <w:rPr>
          <w:noProof/>
        </w:rPr>
      </w:pPr>
    </w:p>
    <w:p w14:paraId="724CC7DC" w14:textId="77777777" w:rsidR="00ED6396" w:rsidRPr="00412450" w:rsidRDefault="00ED6396"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INNE OSTRZEŻENIA SPECJALNE, JEŚLI KONIECZNE</w:t>
      </w:r>
    </w:p>
    <w:p w14:paraId="069C4693" w14:textId="77777777" w:rsidR="00ED6396" w:rsidRPr="006B4557" w:rsidRDefault="00ED6396" w:rsidP="00ED6396">
      <w:pPr>
        <w:tabs>
          <w:tab w:val="left" w:pos="749"/>
        </w:tabs>
      </w:pPr>
    </w:p>
    <w:p w14:paraId="344C2E6C" w14:textId="77777777" w:rsidR="00ED6396" w:rsidRPr="006B4557" w:rsidRDefault="00ED6396" w:rsidP="00ED6396">
      <w:pPr>
        <w:tabs>
          <w:tab w:val="left" w:pos="749"/>
        </w:tabs>
      </w:pPr>
    </w:p>
    <w:p w14:paraId="699DC7D6" w14:textId="77777777" w:rsidR="00ED6396" w:rsidRPr="006B4557" w:rsidRDefault="00ED6396"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TERMIN WAŻNOŚCI</w:t>
      </w:r>
    </w:p>
    <w:p w14:paraId="65085E71" w14:textId="77777777" w:rsidR="00ED6396" w:rsidRPr="006B4557" w:rsidRDefault="00ED6396" w:rsidP="00ED6396">
      <w:pPr>
        <w:keepNext/>
      </w:pPr>
    </w:p>
    <w:p w14:paraId="0D1BFF01" w14:textId="77777777" w:rsidR="00ED6396" w:rsidRDefault="00ED6396" w:rsidP="00ED6396">
      <w:pPr>
        <w:rPr>
          <w:noProof/>
        </w:rPr>
      </w:pPr>
      <w:r>
        <w:rPr>
          <w:noProof/>
        </w:rPr>
        <w:t>Termin ważności (EXP)</w:t>
      </w:r>
    </w:p>
    <w:p w14:paraId="061276B3" w14:textId="77777777" w:rsidR="00ED6396" w:rsidRDefault="00ED6396" w:rsidP="00ED6396">
      <w:pPr>
        <w:rPr>
          <w:noProof/>
        </w:rPr>
      </w:pPr>
    </w:p>
    <w:p w14:paraId="0D606063" w14:textId="77777777" w:rsidR="00ED6396" w:rsidRPr="00BC6DC2" w:rsidRDefault="00ED6396" w:rsidP="00ED6396">
      <w:pPr>
        <w:rPr>
          <w:noProof/>
        </w:rPr>
      </w:pPr>
    </w:p>
    <w:p w14:paraId="455E61A6" w14:textId="77777777" w:rsidR="00ED6396" w:rsidRPr="00157895" w:rsidRDefault="00ED6396"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WARUNKI PRZECHOWYWANIA</w:t>
      </w:r>
    </w:p>
    <w:p w14:paraId="50D4F32C" w14:textId="77777777" w:rsidR="00ED6396" w:rsidRPr="001F6423" w:rsidRDefault="00ED6396" w:rsidP="00ED6396">
      <w:pPr>
        <w:keepNext/>
        <w:rPr>
          <w:noProof/>
        </w:rPr>
      </w:pPr>
    </w:p>
    <w:p w14:paraId="1481BEF8" w14:textId="77777777" w:rsidR="00ED6396" w:rsidRPr="001F6423" w:rsidRDefault="00ED6396" w:rsidP="00ED6396">
      <w:pPr>
        <w:ind w:left="567" w:hanging="567"/>
        <w:rPr>
          <w:noProof/>
        </w:rPr>
      </w:pPr>
    </w:p>
    <w:p w14:paraId="5087FDB8" w14:textId="77777777" w:rsidR="00ED6396" w:rsidRPr="006B4557" w:rsidRDefault="00ED6396"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SPECJALNE ŚRODKI OSTROŻNOŚCI DOTYCZĄCE USUWANIA NIEZUŻYTEGO PRODUKTU LECZNICZEGO LUB POCHODZĄCYCH Z NIEGO ODPADÓW, JEŚLI WŁAŚCIWE</w:t>
      </w:r>
    </w:p>
    <w:p w14:paraId="0C1D5C94" w14:textId="77777777" w:rsidR="00ED6396" w:rsidRPr="006B4557" w:rsidRDefault="00ED6396" w:rsidP="00ED6396">
      <w:pPr>
        <w:rPr>
          <w:noProof/>
        </w:rPr>
      </w:pPr>
    </w:p>
    <w:p w14:paraId="5D756059" w14:textId="77777777" w:rsidR="00ED6396" w:rsidRPr="006B4557" w:rsidRDefault="00ED6396" w:rsidP="00ED6396">
      <w:pPr>
        <w:rPr>
          <w:noProof/>
        </w:rPr>
      </w:pPr>
    </w:p>
    <w:p w14:paraId="7AFE1437" w14:textId="77777777" w:rsidR="00ED6396" w:rsidRPr="006B4557" w:rsidRDefault="00ED6396"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NAZWA I ADRES PODMIOTU ODPOWIEDZIALNEGO</w:t>
      </w:r>
    </w:p>
    <w:p w14:paraId="005A72AD" w14:textId="77777777" w:rsidR="00ED6396" w:rsidRPr="006B4557" w:rsidRDefault="00ED6396" w:rsidP="00ED6396">
      <w:pPr>
        <w:rPr>
          <w:noProof/>
        </w:rPr>
      </w:pPr>
    </w:p>
    <w:p w14:paraId="28EE1185" w14:textId="77777777" w:rsidR="00ED6396" w:rsidRPr="002A0C14" w:rsidRDefault="00ED6396" w:rsidP="00ED6396">
      <w:pPr>
        <w:rPr>
          <w:lang w:val="en-GB"/>
        </w:rPr>
      </w:pPr>
      <w:r w:rsidRPr="002A0C14">
        <w:rPr>
          <w:lang w:val="en-GB"/>
        </w:rPr>
        <w:t>Accord Healthcare S.L.U.</w:t>
      </w:r>
    </w:p>
    <w:p w14:paraId="5022D769" w14:textId="77777777" w:rsidR="00ED6396" w:rsidRPr="00196D3A" w:rsidRDefault="00ED6396" w:rsidP="00ED6396">
      <w:pPr>
        <w:rPr>
          <w:lang w:val="pt-PT"/>
        </w:rPr>
      </w:pPr>
      <w:r w:rsidRPr="00196D3A">
        <w:rPr>
          <w:lang w:val="pt-PT"/>
        </w:rPr>
        <w:t>World Trade Center, Moll de Barcelona s/n</w:t>
      </w:r>
    </w:p>
    <w:p w14:paraId="63AEB2EE" w14:textId="77777777" w:rsidR="00ED6396" w:rsidRPr="002A0C14" w:rsidRDefault="00ED6396" w:rsidP="00ED6396">
      <w:pPr>
        <w:rPr>
          <w:lang w:val="es-ES"/>
        </w:rPr>
      </w:pPr>
      <w:r w:rsidRPr="002A0C14">
        <w:rPr>
          <w:lang w:val="es-ES"/>
        </w:rPr>
        <w:t>Edifici Est, 6</w:t>
      </w:r>
      <w:r w:rsidRPr="0047763D">
        <w:rPr>
          <w:vertAlign w:val="superscript"/>
          <w:lang w:val="es-ES"/>
        </w:rPr>
        <w:t>a</w:t>
      </w:r>
      <w:r w:rsidRPr="002A0C14">
        <w:rPr>
          <w:lang w:val="es-ES"/>
        </w:rPr>
        <w:t xml:space="preserve"> Planta</w:t>
      </w:r>
    </w:p>
    <w:p w14:paraId="401341DB" w14:textId="77777777" w:rsidR="00ED6396" w:rsidRPr="002A0C14" w:rsidRDefault="00ED6396" w:rsidP="00ED6396">
      <w:pPr>
        <w:rPr>
          <w:lang w:val="es-ES"/>
        </w:rPr>
      </w:pPr>
      <w:r w:rsidRPr="002A0C14">
        <w:rPr>
          <w:lang w:val="es-ES"/>
        </w:rPr>
        <w:t>08039 Barcelona</w:t>
      </w:r>
    </w:p>
    <w:p w14:paraId="3DD24FE4" w14:textId="77777777" w:rsidR="00195F0D" w:rsidRDefault="00195F0D" w:rsidP="00195F0D">
      <w:r>
        <w:t>Hiszpania</w:t>
      </w:r>
    </w:p>
    <w:p w14:paraId="484FB5CB" w14:textId="77777777" w:rsidR="00195F0D" w:rsidRPr="006B4557" w:rsidRDefault="00195F0D" w:rsidP="00195F0D">
      <w:pPr>
        <w:rPr>
          <w:noProof/>
        </w:rPr>
      </w:pPr>
    </w:p>
    <w:p w14:paraId="34FE1007" w14:textId="77777777" w:rsidR="00195F0D" w:rsidRPr="006B4557" w:rsidRDefault="00195F0D" w:rsidP="00195F0D">
      <w:pPr>
        <w:rPr>
          <w:noProof/>
        </w:rPr>
      </w:pPr>
    </w:p>
    <w:p w14:paraId="11B9A9DF" w14:textId="77777777" w:rsidR="00195F0D" w:rsidRPr="006B4557" w:rsidRDefault="00195F0D" w:rsidP="00195F0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 xml:space="preserve">NUMERY POZWOLEŃ NA DOPUSZCZENIE DO OBROTU </w:t>
      </w:r>
    </w:p>
    <w:p w14:paraId="1AB694E0" w14:textId="77777777" w:rsidR="00195F0D" w:rsidRPr="006B4557" w:rsidRDefault="00195F0D" w:rsidP="00195F0D">
      <w:pPr>
        <w:rPr>
          <w:noProof/>
        </w:rPr>
      </w:pPr>
    </w:p>
    <w:p w14:paraId="697A0614" w14:textId="77777777" w:rsidR="00A66ACB" w:rsidRDefault="00A66ACB" w:rsidP="00A66ACB">
      <w:pPr>
        <w:rPr>
          <w:noProof/>
        </w:rPr>
      </w:pPr>
      <w:r>
        <w:rPr>
          <w:noProof/>
        </w:rPr>
        <w:t>EU/1/24/1839/005</w:t>
      </w:r>
    </w:p>
    <w:p w14:paraId="094809A8" w14:textId="77777777" w:rsidR="00A66ACB" w:rsidRDefault="00A66ACB" w:rsidP="00A66ACB">
      <w:pPr>
        <w:rPr>
          <w:noProof/>
        </w:rPr>
      </w:pPr>
      <w:r>
        <w:rPr>
          <w:noProof/>
        </w:rPr>
        <w:t>EU/1/24/1839/006</w:t>
      </w:r>
    </w:p>
    <w:p w14:paraId="2BA72416" w14:textId="77777777" w:rsidR="00A66ACB" w:rsidRDefault="00A66ACB" w:rsidP="00A66ACB">
      <w:pPr>
        <w:rPr>
          <w:noProof/>
        </w:rPr>
      </w:pPr>
      <w:r>
        <w:rPr>
          <w:noProof/>
        </w:rPr>
        <w:t>EU/1/24/1839/007</w:t>
      </w:r>
    </w:p>
    <w:p w14:paraId="4620205B" w14:textId="77777777" w:rsidR="00195F0D" w:rsidRDefault="00A66ACB" w:rsidP="00A66ACB">
      <w:pPr>
        <w:rPr>
          <w:noProof/>
        </w:rPr>
      </w:pPr>
      <w:r>
        <w:rPr>
          <w:noProof/>
        </w:rPr>
        <w:t>EU/1/24/1839/008</w:t>
      </w:r>
    </w:p>
    <w:p w14:paraId="59861E05" w14:textId="4213CF2D" w:rsidR="002E69F1" w:rsidRDefault="00FB6B8B" w:rsidP="00A66ACB">
      <w:pPr>
        <w:rPr>
          <w:noProof/>
        </w:rPr>
      </w:pPr>
      <w:r w:rsidRPr="00FB6B8B">
        <w:rPr>
          <w:noProof/>
        </w:rPr>
        <w:t>EU/1/24/1839/026</w:t>
      </w:r>
    </w:p>
    <w:p w14:paraId="093A934A" w14:textId="77777777" w:rsidR="00A66ACB" w:rsidRPr="006B4557" w:rsidRDefault="00A66ACB" w:rsidP="00A66ACB">
      <w:pPr>
        <w:rPr>
          <w:noProof/>
        </w:rPr>
      </w:pPr>
    </w:p>
    <w:p w14:paraId="27313FD2" w14:textId="77777777" w:rsidR="00195F0D" w:rsidRPr="006B4557" w:rsidRDefault="00195F0D"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 SERII</w:t>
      </w:r>
    </w:p>
    <w:p w14:paraId="276A2F23" w14:textId="77777777" w:rsidR="00195F0D" w:rsidRPr="006B4557" w:rsidRDefault="00195F0D" w:rsidP="00195F0D">
      <w:pPr>
        <w:rPr>
          <w:i/>
          <w:noProof/>
        </w:rPr>
      </w:pPr>
    </w:p>
    <w:p w14:paraId="2F9F0F02" w14:textId="77777777" w:rsidR="00F7324D" w:rsidRDefault="00F7324D" w:rsidP="00F7324D">
      <w:pPr>
        <w:rPr>
          <w:noProof/>
        </w:rPr>
      </w:pPr>
      <w:r>
        <w:rPr>
          <w:noProof/>
        </w:rPr>
        <w:t>Nr serii (Lot)</w:t>
      </w:r>
    </w:p>
    <w:p w14:paraId="040F8989" w14:textId="77777777" w:rsidR="0062488F" w:rsidRDefault="0062488F" w:rsidP="00195F0D">
      <w:pPr>
        <w:rPr>
          <w:noProof/>
        </w:rPr>
      </w:pPr>
    </w:p>
    <w:p w14:paraId="631BFD06" w14:textId="77777777" w:rsidR="00195F0D" w:rsidRPr="006B4557" w:rsidRDefault="00195F0D" w:rsidP="00195F0D">
      <w:pPr>
        <w:rPr>
          <w:noProof/>
        </w:rPr>
      </w:pPr>
    </w:p>
    <w:p w14:paraId="43C6A81F" w14:textId="77777777" w:rsidR="00195F0D" w:rsidRPr="006B4557" w:rsidRDefault="00195F0D"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OGÓLNA KATEGORIA DOSTĘPNOŚCI</w:t>
      </w:r>
    </w:p>
    <w:p w14:paraId="372C780B" w14:textId="77777777" w:rsidR="00195F0D" w:rsidRPr="006B4557" w:rsidRDefault="00195F0D" w:rsidP="00195F0D">
      <w:pPr>
        <w:rPr>
          <w:i/>
          <w:noProof/>
        </w:rPr>
      </w:pPr>
    </w:p>
    <w:p w14:paraId="4005FC1D" w14:textId="77777777" w:rsidR="00195F0D" w:rsidRPr="00B3208E" w:rsidRDefault="00195F0D" w:rsidP="00195F0D">
      <w:pPr>
        <w:rPr>
          <w:noProof/>
        </w:rPr>
      </w:pPr>
    </w:p>
    <w:p w14:paraId="40A5AE44" w14:textId="77777777" w:rsidR="00195F0D" w:rsidRPr="00A26F79" w:rsidRDefault="00195F0D"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INSTRUKCJA UŻYCIA</w:t>
      </w:r>
    </w:p>
    <w:p w14:paraId="2F1B365A" w14:textId="77777777" w:rsidR="00195F0D" w:rsidRDefault="00195F0D" w:rsidP="00195F0D">
      <w:pPr>
        <w:rPr>
          <w:noProof/>
        </w:rPr>
      </w:pPr>
    </w:p>
    <w:p w14:paraId="4200F7C2" w14:textId="77777777" w:rsidR="007323E9" w:rsidRPr="008225EB" w:rsidRDefault="007323E9" w:rsidP="00195F0D">
      <w:pPr>
        <w:rPr>
          <w:noProof/>
        </w:rPr>
      </w:pPr>
    </w:p>
    <w:p w14:paraId="3A2D97E2" w14:textId="77777777" w:rsidR="007323E9" w:rsidRPr="006B4557" w:rsidRDefault="007323E9"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INFORMACJA PODANA SYSTEMEM BRAILLE’A</w:t>
      </w:r>
    </w:p>
    <w:p w14:paraId="02287ABE" w14:textId="77777777" w:rsidR="007323E9" w:rsidRDefault="007323E9" w:rsidP="00ED6396"/>
    <w:p w14:paraId="65F982FE" w14:textId="77777777" w:rsidR="00ED6396" w:rsidRDefault="00ED6396" w:rsidP="00ED6396">
      <w:proofErr w:type="spellStart"/>
      <w:r w:rsidRPr="00ED6396">
        <w:t>Dasatinib</w:t>
      </w:r>
      <w:proofErr w:type="spellEnd"/>
      <w:r w:rsidRPr="00ED6396">
        <w:t xml:space="preserve"> </w:t>
      </w:r>
      <w:r w:rsidR="007323E9">
        <w:t>Accord Healthcare 50</w:t>
      </w:r>
      <w:r w:rsidRPr="00ED6396">
        <w:t xml:space="preserve"> mg</w:t>
      </w:r>
    </w:p>
    <w:p w14:paraId="30233E6A" w14:textId="77777777" w:rsidR="00ED6396" w:rsidRDefault="00ED6396" w:rsidP="00ED6396">
      <w:pPr>
        <w:rPr>
          <w:noProof/>
          <w:shd w:val="clear" w:color="auto" w:fill="CCCCCC"/>
        </w:rPr>
      </w:pPr>
    </w:p>
    <w:p w14:paraId="531E47D1" w14:textId="77777777" w:rsidR="007323E9" w:rsidRPr="00067B16" w:rsidRDefault="007323E9" w:rsidP="007323E9">
      <w:pPr>
        <w:rPr>
          <w:noProof/>
          <w:shd w:val="clear" w:color="auto" w:fill="CCCCCC"/>
        </w:rPr>
      </w:pPr>
    </w:p>
    <w:p w14:paraId="4BB5F890" w14:textId="77777777" w:rsidR="007323E9" w:rsidRPr="00C937E7" w:rsidRDefault="007323E9"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KOD 2D</w:t>
      </w:r>
    </w:p>
    <w:p w14:paraId="1F0D8BC6" w14:textId="77777777" w:rsidR="007323E9" w:rsidRPr="00C937E7" w:rsidRDefault="007323E9" w:rsidP="007323E9">
      <w:pPr>
        <w:rPr>
          <w:noProof/>
        </w:rPr>
      </w:pPr>
    </w:p>
    <w:p w14:paraId="65B7EE23" w14:textId="77777777" w:rsidR="007323E9" w:rsidRPr="00C937E7" w:rsidRDefault="007323E9" w:rsidP="007323E9">
      <w:pPr>
        <w:rPr>
          <w:noProof/>
          <w:shd w:val="clear" w:color="auto" w:fill="CCCCCC"/>
        </w:rPr>
      </w:pPr>
      <w:r w:rsidRPr="00ED6396">
        <w:rPr>
          <w:noProof/>
          <w:highlight w:val="lightGray"/>
        </w:rPr>
        <w:t>Obejmuje kod 2D będący nośnikiem niepowtarzalnego identyfikatora.</w:t>
      </w:r>
    </w:p>
    <w:p w14:paraId="5C37B24B" w14:textId="77777777" w:rsidR="007323E9" w:rsidRPr="00C937E7" w:rsidRDefault="007323E9" w:rsidP="007323E9">
      <w:pPr>
        <w:rPr>
          <w:noProof/>
        </w:rPr>
      </w:pPr>
    </w:p>
    <w:p w14:paraId="5FBFD191" w14:textId="77777777" w:rsidR="007323E9" w:rsidRPr="00C937E7" w:rsidRDefault="007323E9" w:rsidP="007323E9">
      <w:pPr>
        <w:rPr>
          <w:noProof/>
        </w:rPr>
      </w:pPr>
    </w:p>
    <w:p w14:paraId="5CD79E36" w14:textId="77777777" w:rsidR="007323E9" w:rsidRPr="00C937E7" w:rsidRDefault="007323E9" w:rsidP="0047763D">
      <w:pPr>
        <w:keepNext/>
        <w:widowControl/>
        <w:numPr>
          <w:ilvl w:val="0"/>
          <w:numId w:val="3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DANE CZYTELNE DLA CZŁOWIEKA</w:t>
      </w:r>
    </w:p>
    <w:p w14:paraId="56DD6518" w14:textId="77777777" w:rsidR="007323E9" w:rsidRPr="00C937E7" w:rsidRDefault="007323E9" w:rsidP="007323E9">
      <w:pPr>
        <w:rPr>
          <w:noProof/>
        </w:rPr>
      </w:pPr>
    </w:p>
    <w:p w14:paraId="067C1DA4" w14:textId="77777777" w:rsidR="007323E9" w:rsidRPr="00345F79" w:rsidRDefault="007323E9" w:rsidP="007323E9">
      <w:pPr>
        <w:rPr>
          <w:color w:val="008000"/>
        </w:rPr>
      </w:pPr>
      <w:r>
        <w:t>PC</w:t>
      </w:r>
    </w:p>
    <w:p w14:paraId="6289E0D6" w14:textId="77777777" w:rsidR="007323E9" w:rsidRPr="00C937E7" w:rsidRDefault="007323E9" w:rsidP="007323E9">
      <w:r>
        <w:t>SN</w:t>
      </w:r>
    </w:p>
    <w:p w14:paraId="5E835DCA" w14:textId="77777777" w:rsidR="007323E9" w:rsidRPr="002A0C14" w:rsidRDefault="007323E9" w:rsidP="007323E9">
      <w:r>
        <w:t>NN</w:t>
      </w:r>
    </w:p>
    <w:p w14:paraId="70B1E55F" w14:textId="77777777" w:rsidR="007323E9" w:rsidRDefault="007323E9" w:rsidP="007323E9">
      <w:pPr>
        <w:rPr>
          <w:b/>
          <w:noProof/>
        </w:rPr>
      </w:pPr>
      <w:r>
        <w:rPr>
          <w:b/>
          <w:noProof/>
        </w:rPr>
        <w:br w:type="page"/>
      </w:r>
    </w:p>
    <w:p w14:paraId="73B9694A" w14:textId="77777777" w:rsidR="007323E9" w:rsidRPr="00A3136F" w:rsidRDefault="007323E9" w:rsidP="007323E9">
      <w:pPr>
        <w:pBdr>
          <w:top w:val="single" w:sz="4" w:space="1" w:color="auto"/>
          <w:left w:val="single" w:sz="4" w:space="4" w:color="auto"/>
          <w:bottom w:val="single" w:sz="4" w:space="1" w:color="auto"/>
          <w:right w:val="single" w:sz="4" w:space="4" w:color="auto"/>
        </w:pBdr>
        <w:tabs>
          <w:tab w:val="left" w:pos="0"/>
        </w:tabs>
        <w:rPr>
          <w:b/>
          <w:noProof/>
        </w:rPr>
      </w:pPr>
      <w:r>
        <w:rPr>
          <w:b/>
          <w:noProof/>
        </w:rPr>
        <w:t>MINIMUM INFORMACJI ZAMIESZCZANYCH NA BLISTRACH LUB OPAKOWANIACH FOLIOWYCH</w:t>
      </w:r>
    </w:p>
    <w:p w14:paraId="2B093EC9" w14:textId="77777777" w:rsidR="007323E9" w:rsidRPr="000643D3" w:rsidRDefault="007323E9" w:rsidP="007323E9">
      <w:pPr>
        <w:pBdr>
          <w:top w:val="single" w:sz="4" w:space="1" w:color="auto"/>
          <w:left w:val="single" w:sz="4" w:space="4" w:color="auto"/>
          <w:bottom w:val="single" w:sz="4" w:space="1" w:color="auto"/>
          <w:right w:val="single" w:sz="4" w:space="4" w:color="auto"/>
        </w:pBdr>
        <w:ind w:left="567" w:hanging="567"/>
        <w:rPr>
          <w:b/>
          <w:noProof/>
        </w:rPr>
      </w:pPr>
    </w:p>
    <w:p w14:paraId="1CBA6516" w14:textId="77777777" w:rsidR="007323E9" w:rsidRPr="00412450" w:rsidRDefault="007323E9" w:rsidP="007323E9">
      <w:pPr>
        <w:pBdr>
          <w:top w:val="single" w:sz="4" w:space="1" w:color="auto"/>
          <w:left w:val="single" w:sz="4" w:space="4" w:color="auto"/>
          <w:bottom w:val="single" w:sz="4" w:space="1" w:color="auto"/>
          <w:right w:val="single" w:sz="4" w:space="4" w:color="auto"/>
        </w:pBdr>
        <w:ind w:left="567" w:hanging="567"/>
        <w:rPr>
          <w:b/>
          <w:noProof/>
        </w:rPr>
      </w:pPr>
      <w:r>
        <w:rPr>
          <w:b/>
          <w:noProof/>
        </w:rPr>
        <w:t>BLISTER lub PERFOROWANY BLISTER JEDNODAWKOWY</w:t>
      </w:r>
    </w:p>
    <w:p w14:paraId="35C4BC15" w14:textId="77777777" w:rsidR="007323E9" w:rsidRPr="00412450" w:rsidRDefault="007323E9" w:rsidP="007323E9">
      <w:pPr>
        <w:rPr>
          <w:noProof/>
        </w:rPr>
      </w:pPr>
    </w:p>
    <w:p w14:paraId="57704938" w14:textId="77777777" w:rsidR="007323E9" w:rsidRPr="00412450" w:rsidRDefault="007323E9" w:rsidP="007323E9">
      <w:pPr>
        <w:rPr>
          <w:noProof/>
        </w:rPr>
      </w:pPr>
    </w:p>
    <w:p w14:paraId="09B5D026" w14:textId="77777777" w:rsidR="007323E9" w:rsidRPr="00EB595B" w:rsidRDefault="007323E9" w:rsidP="0047763D">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NAZWA PRODUKTU LECZNICZEGO</w:t>
      </w:r>
    </w:p>
    <w:p w14:paraId="1EFEFD60" w14:textId="77777777" w:rsidR="007323E9" w:rsidRPr="008A1008" w:rsidRDefault="007323E9" w:rsidP="007323E9">
      <w:pPr>
        <w:rPr>
          <w:i/>
          <w:noProof/>
        </w:rPr>
      </w:pPr>
    </w:p>
    <w:p w14:paraId="374B0EDD" w14:textId="77777777" w:rsidR="007323E9" w:rsidRPr="00EB6BDB" w:rsidRDefault="007323E9" w:rsidP="007323E9">
      <w:pPr>
        <w:rPr>
          <w:lang w:val="en-GB"/>
        </w:rPr>
      </w:pPr>
      <w:proofErr w:type="spellStart"/>
      <w:r w:rsidRPr="00EB6BDB">
        <w:rPr>
          <w:lang w:val="en-GB"/>
        </w:rPr>
        <w:t>Dasatinib</w:t>
      </w:r>
      <w:proofErr w:type="spellEnd"/>
      <w:r w:rsidRPr="00EB6BDB">
        <w:rPr>
          <w:lang w:val="en-GB"/>
        </w:rPr>
        <w:t xml:space="preserve"> Accord Healthcare </w:t>
      </w:r>
      <w:r>
        <w:rPr>
          <w:lang w:val="en-GB"/>
        </w:rPr>
        <w:t>5</w:t>
      </w:r>
      <w:r w:rsidRPr="00EB6BDB">
        <w:rPr>
          <w:lang w:val="en-GB"/>
        </w:rPr>
        <w:t xml:space="preserve">0 mg </w:t>
      </w:r>
      <w:proofErr w:type="spellStart"/>
      <w:r w:rsidRPr="00EB6BDB">
        <w:rPr>
          <w:lang w:val="en-GB"/>
        </w:rPr>
        <w:t>tabletki</w:t>
      </w:r>
      <w:proofErr w:type="spellEnd"/>
    </w:p>
    <w:p w14:paraId="5585F699" w14:textId="77777777" w:rsidR="007323E9" w:rsidRDefault="007323E9" w:rsidP="007323E9">
      <w:proofErr w:type="spellStart"/>
      <w:r w:rsidRPr="00EB6BDB">
        <w:t>dazatynib</w:t>
      </w:r>
      <w:proofErr w:type="spellEnd"/>
    </w:p>
    <w:p w14:paraId="0F521BE9" w14:textId="77777777" w:rsidR="007323E9" w:rsidRPr="006B4557" w:rsidRDefault="007323E9" w:rsidP="007323E9"/>
    <w:p w14:paraId="5C056254" w14:textId="77777777" w:rsidR="007323E9" w:rsidRPr="006B4557" w:rsidRDefault="007323E9" w:rsidP="007323E9"/>
    <w:p w14:paraId="559A228E" w14:textId="77777777" w:rsidR="007323E9" w:rsidRPr="006B4557" w:rsidRDefault="007323E9" w:rsidP="0047763D">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NAZWA PODMIOTU ODPOWIEDZIALNEGO</w:t>
      </w:r>
    </w:p>
    <w:p w14:paraId="152C8CF6" w14:textId="77777777" w:rsidR="007323E9" w:rsidRPr="00BC6DC2" w:rsidRDefault="007323E9" w:rsidP="007323E9">
      <w:pPr>
        <w:rPr>
          <w:noProof/>
        </w:rPr>
      </w:pPr>
    </w:p>
    <w:p w14:paraId="69287801" w14:textId="77777777" w:rsidR="007323E9" w:rsidRDefault="007323E9" w:rsidP="007323E9">
      <w:r w:rsidRPr="00ED6396">
        <w:t>Accord</w:t>
      </w:r>
    </w:p>
    <w:p w14:paraId="5090B8DF" w14:textId="77777777" w:rsidR="007323E9" w:rsidRPr="001F6423" w:rsidRDefault="007323E9" w:rsidP="007323E9">
      <w:pPr>
        <w:rPr>
          <w:noProof/>
        </w:rPr>
      </w:pPr>
    </w:p>
    <w:p w14:paraId="5B111C2D" w14:textId="77777777" w:rsidR="007323E9" w:rsidRPr="001F6423" w:rsidRDefault="007323E9" w:rsidP="007323E9">
      <w:pPr>
        <w:rPr>
          <w:noProof/>
        </w:rPr>
      </w:pPr>
    </w:p>
    <w:p w14:paraId="3A72CA08" w14:textId="77777777" w:rsidR="007323E9" w:rsidRPr="006B4557" w:rsidRDefault="007323E9" w:rsidP="0047763D">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TERMIN WAŻNOŚCI</w:t>
      </w:r>
    </w:p>
    <w:p w14:paraId="60BD6D05" w14:textId="77777777" w:rsidR="007323E9" w:rsidRPr="006B4557" w:rsidRDefault="007323E9" w:rsidP="007323E9">
      <w:pPr>
        <w:rPr>
          <w:noProof/>
        </w:rPr>
      </w:pPr>
    </w:p>
    <w:p w14:paraId="5E0C4A08" w14:textId="77777777" w:rsidR="007323E9" w:rsidRDefault="007323E9" w:rsidP="007323E9">
      <w:pPr>
        <w:rPr>
          <w:noProof/>
        </w:rPr>
      </w:pPr>
      <w:r>
        <w:rPr>
          <w:noProof/>
        </w:rPr>
        <w:t>EXP</w:t>
      </w:r>
    </w:p>
    <w:p w14:paraId="1881005B" w14:textId="77777777" w:rsidR="007323E9" w:rsidRDefault="007323E9" w:rsidP="007323E9">
      <w:pPr>
        <w:rPr>
          <w:noProof/>
        </w:rPr>
      </w:pPr>
    </w:p>
    <w:p w14:paraId="27F768AB" w14:textId="77777777" w:rsidR="007323E9" w:rsidRPr="006B4557" w:rsidRDefault="007323E9" w:rsidP="007323E9">
      <w:pPr>
        <w:rPr>
          <w:noProof/>
        </w:rPr>
      </w:pPr>
    </w:p>
    <w:p w14:paraId="59773825" w14:textId="77777777" w:rsidR="007323E9" w:rsidRPr="006B4557" w:rsidRDefault="007323E9" w:rsidP="0047763D">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NUMER SERII</w:t>
      </w:r>
    </w:p>
    <w:p w14:paraId="4DB1BCFB" w14:textId="77777777" w:rsidR="007323E9" w:rsidRPr="006B4557" w:rsidRDefault="007323E9" w:rsidP="007323E9">
      <w:pPr>
        <w:rPr>
          <w:noProof/>
        </w:rPr>
      </w:pPr>
    </w:p>
    <w:p w14:paraId="36ABC559" w14:textId="77777777" w:rsidR="007323E9" w:rsidRDefault="007323E9" w:rsidP="007323E9">
      <w:pPr>
        <w:rPr>
          <w:noProof/>
        </w:rPr>
      </w:pPr>
      <w:r>
        <w:rPr>
          <w:noProof/>
        </w:rPr>
        <w:t>Lot</w:t>
      </w:r>
    </w:p>
    <w:p w14:paraId="76BEAAD7" w14:textId="77777777" w:rsidR="007323E9" w:rsidRDefault="007323E9" w:rsidP="007323E9">
      <w:pPr>
        <w:rPr>
          <w:noProof/>
        </w:rPr>
      </w:pPr>
    </w:p>
    <w:p w14:paraId="0BACED33" w14:textId="77777777" w:rsidR="007323E9" w:rsidRPr="006B4557" w:rsidRDefault="007323E9" w:rsidP="007323E9">
      <w:pPr>
        <w:rPr>
          <w:noProof/>
        </w:rPr>
      </w:pPr>
    </w:p>
    <w:p w14:paraId="04147102" w14:textId="77777777" w:rsidR="007323E9" w:rsidRPr="006B4557" w:rsidRDefault="007323E9" w:rsidP="0047763D">
      <w:pPr>
        <w:widowControl/>
        <w:numPr>
          <w:ilvl w:val="0"/>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INNE</w:t>
      </w:r>
    </w:p>
    <w:p w14:paraId="1F40050A" w14:textId="77777777" w:rsidR="007323E9" w:rsidRPr="006B4557" w:rsidRDefault="007323E9" w:rsidP="007323E9">
      <w:pPr>
        <w:rPr>
          <w:noProof/>
        </w:rPr>
      </w:pPr>
    </w:p>
    <w:p w14:paraId="760E03A8" w14:textId="77777777" w:rsidR="007323E9" w:rsidRPr="006B4557" w:rsidRDefault="00A66ACB" w:rsidP="007323E9">
      <w:pPr>
        <w:shd w:val="clear" w:color="auto" w:fill="FFFFFF"/>
        <w:rPr>
          <w:noProof/>
        </w:rPr>
      </w:pPr>
      <w:r w:rsidRPr="00147313">
        <w:rPr>
          <w:highlight w:val="lightGray"/>
        </w:rPr>
        <w:t>Podanie doustne</w:t>
      </w:r>
      <w:r w:rsidR="007323E9">
        <w:br w:type="page"/>
      </w:r>
    </w:p>
    <w:p w14:paraId="12AF389F" w14:textId="77777777" w:rsidR="00E83BBA" w:rsidRPr="006B4557" w:rsidRDefault="00E83BBA" w:rsidP="00E83BBA">
      <w:pPr>
        <w:pBdr>
          <w:top w:val="single" w:sz="4" w:space="1" w:color="auto"/>
          <w:left w:val="single" w:sz="4" w:space="4" w:color="auto"/>
          <w:bottom w:val="single" w:sz="4" w:space="1" w:color="auto"/>
          <w:right w:val="single" w:sz="4" w:space="4" w:color="auto"/>
        </w:pBdr>
        <w:rPr>
          <w:b/>
          <w:noProof/>
        </w:rPr>
      </w:pPr>
      <w:r>
        <w:rPr>
          <w:b/>
          <w:noProof/>
        </w:rPr>
        <w:t>INFORMACJE ZAMIESZCZANE NA OPAKOWANIACH ZEWNĘTRZNYCH</w:t>
      </w:r>
    </w:p>
    <w:p w14:paraId="671BF783" w14:textId="77777777" w:rsidR="00E83BBA" w:rsidRPr="006B4557" w:rsidRDefault="00E83BBA" w:rsidP="00E83BBA">
      <w:pPr>
        <w:pBdr>
          <w:top w:val="single" w:sz="4" w:space="1" w:color="auto"/>
          <w:left w:val="single" w:sz="4" w:space="4" w:color="auto"/>
          <w:bottom w:val="single" w:sz="4" w:space="1" w:color="auto"/>
          <w:right w:val="single" w:sz="4" w:space="4" w:color="auto"/>
        </w:pBdr>
        <w:ind w:left="567" w:hanging="567"/>
        <w:rPr>
          <w:bCs/>
          <w:noProof/>
        </w:rPr>
      </w:pPr>
    </w:p>
    <w:p w14:paraId="36F34EEE" w14:textId="77777777" w:rsidR="00E83BBA" w:rsidRPr="006B4557" w:rsidRDefault="00E83BBA" w:rsidP="00E83BBA">
      <w:pPr>
        <w:pBdr>
          <w:top w:val="single" w:sz="4" w:space="1" w:color="auto"/>
          <w:left w:val="single" w:sz="4" w:space="4" w:color="auto"/>
          <w:bottom w:val="single" w:sz="4" w:space="1" w:color="auto"/>
          <w:right w:val="single" w:sz="4" w:space="4" w:color="auto"/>
        </w:pBdr>
        <w:rPr>
          <w:bCs/>
          <w:noProof/>
        </w:rPr>
      </w:pPr>
      <w:r>
        <w:rPr>
          <w:b/>
          <w:noProof/>
        </w:rPr>
        <w:t>ZEWNĘTRZNE PUDEŁKO TEKTUROWE</w:t>
      </w:r>
    </w:p>
    <w:p w14:paraId="2F27E158" w14:textId="77777777" w:rsidR="00E83BBA" w:rsidRPr="006B4557" w:rsidRDefault="00E83BBA" w:rsidP="00E83BBA"/>
    <w:p w14:paraId="27FCC17D" w14:textId="77777777" w:rsidR="00E83BBA" w:rsidRPr="006C6114" w:rsidRDefault="00E83BBA" w:rsidP="00E83BBA">
      <w:pPr>
        <w:rPr>
          <w:noProof/>
        </w:rPr>
      </w:pPr>
    </w:p>
    <w:p w14:paraId="2697AE0E" w14:textId="77777777" w:rsidR="00E83BBA" w:rsidRPr="006B4557" w:rsidRDefault="00E83BBA" w:rsidP="002A0C14">
      <w:pPr>
        <w:pStyle w:val="Akapitzlist"/>
        <w:keepNext/>
        <w:widowControl/>
        <w:numPr>
          <w:ilvl w:val="0"/>
          <w:numId w:val="12"/>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2A0C14">
        <w:rPr>
          <w:b/>
        </w:rPr>
        <w:t>NAZWA PRODUKTU LECZNICZEGO</w:t>
      </w:r>
    </w:p>
    <w:p w14:paraId="23FD1A2B" w14:textId="77777777" w:rsidR="00E83BBA" w:rsidRPr="00BC6DC2" w:rsidRDefault="00E83BBA" w:rsidP="00E83BBA">
      <w:pPr>
        <w:keepNext/>
        <w:rPr>
          <w:noProof/>
        </w:rPr>
      </w:pPr>
    </w:p>
    <w:p w14:paraId="3FE1973F" w14:textId="77777777" w:rsidR="00E83BBA" w:rsidRPr="0047763D" w:rsidRDefault="00E83BBA" w:rsidP="00E83BBA">
      <w:pPr>
        <w:rPr>
          <w:noProof/>
          <w:lang w:val="en-GB"/>
        </w:rPr>
      </w:pPr>
      <w:r w:rsidRPr="0047763D">
        <w:rPr>
          <w:noProof/>
          <w:lang w:val="en-GB"/>
        </w:rPr>
        <w:t xml:space="preserve">Dasatinib </w:t>
      </w:r>
      <w:r w:rsidR="00196D3A" w:rsidRPr="0047763D">
        <w:rPr>
          <w:noProof/>
          <w:lang w:val="en-GB"/>
        </w:rPr>
        <w:t>Accord Healthcare</w:t>
      </w:r>
      <w:r w:rsidRPr="0047763D">
        <w:rPr>
          <w:noProof/>
          <w:lang w:val="en-GB"/>
        </w:rPr>
        <w:t xml:space="preserve"> </w:t>
      </w:r>
      <w:r w:rsidR="003E129A">
        <w:rPr>
          <w:noProof/>
          <w:lang w:val="en-GB"/>
        </w:rPr>
        <w:t>70</w:t>
      </w:r>
      <w:r w:rsidRPr="0047763D">
        <w:rPr>
          <w:noProof/>
          <w:lang w:val="en-GB"/>
        </w:rPr>
        <w:t xml:space="preserve"> mg tabletki powlekane</w:t>
      </w:r>
    </w:p>
    <w:p w14:paraId="4C742B7F" w14:textId="77777777" w:rsidR="00E83BBA" w:rsidRPr="00067B16" w:rsidRDefault="00E83BBA" w:rsidP="00E83BBA">
      <w:pPr>
        <w:rPr>
          <w:noProof/>
        </w:rPr>
      </w:pPr>
      <w:r>
        <w:rPr>
          <w:noProof/>
        </w:rPr>
        <w:t>dazatynib</w:t>
      </w:r>
    </w:p>
    <w:p w14:paraId="1FB57849" w14:textId="77777777" w:rsidR="00E83BBA" w:rsidRDefault="00E83BBA" w:rsidP="00E83BBA">
      <w:pPr>
        <w:rPr>
          <w:noProof/>
        </w:rPr>
      </w:pPr>
    </w:p>
    <w:p w14:paraId="0FD4577F" w14:textId="77777777" w:rsidR="00E83BBA" w:rsidRPr="00B3208E" w:rsidRDefault="00E83BBA" w:rsidP="00E83BBA">
      <w:pPr>
        <w:rPr>
          <w:noProof/>
        </w:rPr>
      </w:pPr>
    </w:p>
    <w:p w14:paraId="602D67D8" w14:textId="77777777" w:rsidR="00E83BBA" w:rsidRPr="00A26F79"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ZAWARTOŚĆ SUBSTANCJI CZYNNEJ</w:t>
      </w:r>
    </w:p>
    <w:p w14:paraId="48F5B8F6" w14:textId="77777777" w:rsidR="00E83BBA" w:rsidRPr="006B4557" w:rsidRDefault="00E83BBA" w:rsidP="00E83BBA">
      <w:pPr>
        <w:keepNext/>
        <w:rPr>
          <w:noProof/>
        </w:rPr>
      </w:pPr>
    </w:p>
    <w:p w14:paraId="15C59A00" w14:textId="77777777" w:rsidR="00E83BBA" w:rsidRPr="00067B16" w:rsidRDefault="00E83BBA" w:rsidP="00E83BBA">
      <w:pPr>
        <w:rPr>
          <w:noProof/>
        </w:rPr>
      </w:pPr>
      <w:r>
        <w:t xml:space="preserve">Każda tabletka powlekana zawiera </w:t>
      </w:r>
      <w:r w:rsidR="002E4A0F">
        <w:t>7</w:t>
      </w:r>
      <w:r>
        <w:t xml:space="preserve">0 mg </w:t>
      </w:r>
      <w:proofErr w:type="spellStart"/>
      <w:r>
        <w:t>dazatynibu</w:t>
      </w:r>
      <w:proofErr w:type="spellEnd"/>
      <w:r w:rsidR="002E4A0F">
        <w:t xml:space="preserve"> (w postaci </w:t>
      </w:r>
      <w:proofErr w:type="spellStart"/>
      <w:r w:rsidR="002E4A0F">
        <w:t>jednowodzianu</w:t>
      </w:r>
      <w:proofErr w:type="spellEnd"/>
      <w:r w:rsidR="002E4A0F">
        <w:t>)</w:t>
      </w:r>
      <w:r>
        <w:t>.</w:t>
      </w:r>
    </w:p>
    <w:p w14:paraId="58B1A34D" w14:textId="77777777" w:rsidR="00E83BBA" w:rsidRPr="00B3208E" w:rsidRDefault="00E83BBA" w:rsidP="00E83BBA">
      <w:pPr>
        <w:rPr>
          <w:noProof/>
        </w:rPr>
      </w:pPr>
    </w:p>
    <w:p w14:paraId="31D2AEBE" w14:textId="77777777" w:rsidR="00E83BBA" w:rsidRPr="00A26F79" w:rsidRDefault="00E83BBA" w:rsidP="00E83BBA">
      <w:pPr>
        <w:rPr>
          <w:noProof/>
        </w:rPr>
      </w:pPr>
    </w:p>
    <w:p w14:paraId="7A868CD5" w14:textId="77777777" w:rsidR="00E83BBA" w:rsidRPr="008225EB"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WYKAZ SUBSTANCJI POMOCNICZYCH</w:t>
      </w:r>
    </w:p>
    <w:p w14:paraId="16D5B11B" w14:textId="77777777" w:rsidR="00E83BBA" w:rsidRPr="00A3136F" w:rsidRDefault="00E83BBA" w:rsidP="00E83BBA">
      <w:pPr>
        <w:rPr>
          <w:noProof/>
        </w:rPr>
      </w:pPr>
    </w:p>
    <w:p w14:paraId="1EF817AD" w14:textId="77777777" w:rsidR="002E4A0F" w:rsidRDefault="00E83BBA" w:rsidP="00E83BBA">
      <w:pPr>
        <w:rPr>
          <w:noProof/>
        </w:rPr>
      </w:pPr>
      <w:r>
        <w:rPr>
          <w:noProof/>
        </w:rPr>
        <w:t xml:space="preserve">Substancje pomocnicze: zawiera laktozę. </w:t>
      </w:r>
    </w:p>
    <w:p w14:paraId="2EB10A89" w14:textId="77777777" w:rsidR="00E83BBA" w:rsidRDefault="00E83BBA" w:rsidP="00E83BBA">
      <w:pPr>
        <w:rPr>
          <w:noProof/>
        </w:rPr>
      </w:pPr>
      <w:r w:rsidRPr="002A0C14">
        <w:rPr>
          <w:noProof/>
          <w:highlight w:val="lightGray"/>
        </w:rPr>
        <w:t>Dalsze informacje, patrz ulotka</w:t>
      </w:r>
      <w:r w:rsidR="002E4A0F">
        <w:rPr>
          <w:noProof/>
          <w:highlight w:val="lightGray"/>
        </w:rPr>
        <w:t xml:space="preserve"> dołączona do opakowania</w:t>
      </w:r>
      <w:r w:rsidRPr="002A0C14">
        <w:rPr>
          <w:noProof/>
          <w:highlight w:val="lightGray"/>
        </w:rPr>
        <w:t>.</w:t>
      </w:r>
    </w:p>
    <w:p w14:paraId="58EDF692" w14:textId="77777777" w:rsidR="00E83BBA" w:rsidRDefault="00E83BBA" w:rsidP="00E83BBA">
      <w:pPr>
        <w:rPr>
          <w:noProof/>
        </w:rPr>
      </w:pPr>
    </w:p>
    <w:p w14:paraId="3C191FD9" w14:textId="77777777" w:rsidR="00E83BBA" w:rsidRPr="000643D3" w:rsidRDefault="00E83BBA" w:rsidP="00E83BBA">
      <w:pPr>
        <w:rPr>
          <w:noProof/>
        </w:rPr>
      </w:pPr>
    </w:p>
    <w:p w14:paraId="2AE79562" w14:textId="77777777" w:rsidR="00E83BBA" w:rsidRPr="00412450"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POSTAĆ FARMACEUTYCZNA I ZAWARTOŚĆ OPAKOWANIA</w:t>
      </w:r>
    </w:p>
    <w:p w14:paraId="115AAA5E" w14:textId="77777777" w:rsidR="00E83BBA" w:rsidRPr="006B4557" w:rsidRDefault="00E83BBA" w:rsidP="00E83BBA">
      <w:pPr>
        <w:rPr>
          <w:noProof/>
        </w:rPr>
      </w:pPr>
    </w:p>
    <w:p w14:paraId="5E46A2DA" w14:textId="77777777" w:rsidR="00E83BBA" w:rsidRDefault="00E83BBA" w:rsidP="00E83BBA">
      <w:pPr>
        <w:rPr>
          <w:noProof/>
        </w:rPr>
      </w:pPr>
      <w:r>
        <w:rPr>
          <w:noProof/>
        </w:rPr>
        <w:t>56 tabletek powlekanych</w:t>
      </w:r>
    </w:p>
    <w:p w14:paraId="56E262B4" w14:textId="77777777" w:rsidR="00E83BBA" w:rsidRPr="002A0C14" w:rsidRDefault="00E83BBA" w:rsidP="00E83BBA">
      <w:pPr>
        <w:rPr>
          <w:noProof/>
          <w:highlight w:val="lightGray"/>
        </w:rPr>
      </w:pPr>
      <w:r w:rsidRPr="002A0C14">
        <w:rPr>
          <w:noProof/>
          <w:highlight w:val="lightGray"/>
        </w:rPr>
        <w:t>60 tabletek powlekanych</w:t>
      </w:r>
    </w:p>
    <w:p w14:paraId="45F1879B" w14:textId="77777777" w:rsidR="00E83BBA" w:rsidRPr="002A0C14" w:rsidRDefault="00E83BBA" w:rsidP="00E83BBA">
      <w:pPr>
        <w:rPr>
          <w:noProof/>
          <w:highlight w:val="lightGray"/>
        </w:rPr>
      </w:pPr>
      <w:r w:rsidRPr="002A0C14">
        <w:rPr>
          <w:noProof/>
          <w:highlight w:val="lightGray"/>
        </w:rPr>
        <w:t>56 × 1 tabletka powlekana</w:t>
      </w:r>
    </w:p>
    <w:p w14:paraId="5DEC1495" w14:textId="77777777" w:rsidR="00E83BBA" w:rsidRDefault="00E83BBA" w:rsidP="00E83BBA">
      <w:pPr>
        <w:rPr>
          <w:noProof/>
        </w:rPr>
      </w:pPr>
      <w:r w:rsidRPr="002A0C14">
        <w:rPr>
          <w:noProof/>
          <w:highlight w:val="lightGray"/>
        </w:rPr>
        <w:t>60 × 1 tabletka powlekana</w:t>
      </w:r>
    </w:p>
    <w:p w14:paraId="44DE78B6" w14:textId="672C9F15" w:rsidR="00E83BBA" w:rsidRDefault="00FB6B8B" w:rsidP="00E83BBA">
      <w:pPr>
        <w:rPr>
          <w:noProof/>
        </w:rPr>
      </w:pPr>
      <w:r w:rsidRPr="00FB6B8B">
        <w:rPr>
          <w:noProof/>
          <w:highlight w:val="lightGray"/>
        </w:rPr>
        <w:t>10 × 1 tabletka powlekana</w:t>
      </w:r>
    </w:p>
    <w:p w14:paraId="25C9BD21" w14:textId="77777777" w:rsidR="00E83BBA" w:rsidRPr="007B42D3" w:rsidRDefault="00E83BBA" w:rsidP="00E83BBA">
      <w:pPr>
        <w:rPr>
          <w:noProof/>
        </w:rPr>
      </w:pPr>
    </w:p>
    <w:p w14:paraId="47695AC1" w14:textId="77777777" w:rsidR="00E83BBA" w:rsidRPr="00067B16"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SPOSÓB I DROGA PODANIA</w:t>
      </w:r>
    </w:p>
    <w:p w14:paraId="2FCB67B2" w14:textId="77777777" w:rsidR="00E83BBA" w:rsidRPr="006B4557" w:rsidRDefault="00E83BBA" w:rsidP="00E83BBA">
      <w:pPr>
        <w:keepNext/>
        <w:rPr>
          <w:noProof/>
        </w:rPr>
      </w:pPr>
    </w:p>
    <w:p w14:paraId="2955D961" w14:textId="77777777" w:rsidR="00E83BBA" w:rsidRPr="007B42D3" w:rsidRDefault="00E83BBA" w:rsidP="00E83BBA">
      <w:pPr>
        <w:rPr>
          <w:noProof/>
        </w:rPr>
      </w:pPr>
      <w:r>
        <w:t>Należy zapoznać się z treścią ulotki przed zastosowaniem leku.</w:t>
      </w:r>
    </w:p>
    <w:p w14:paraId="5D811D2D" w14:textId="77777777" w:rsidR="00E83BBA" w:rsidRDefault="00E83BBA" w:rsidP="00E83BBA">
      <w:pPr>
        <w:rPr>
          <w:noProof/>
        </w:rPr>
      </w:pPr>
      <w:r>
        <w:rPr>
          <w:noProof/>
        </w:rPr>
        <w:t>Podanie doustne</w:t>
      </w:r>
    </w:p>
    <w:p w14:paraId="3D49375E" w14:textId="77777777" w:rsidR="00E83BBA" w:rsidRPr="00067B16" w:rsidRDefault="00E83BBA" w:rsidP="00E83BBA">
      <w:pPr>
        <w:rPr>
          <w:noProof/>
        </w:rPr>
      </w:pPr>
    </w:p>
    <w:p w14:paraId="3CDDD9D4" w14:textId="77777777" w:rsidR="00E83BBA" w:rsidRPr="00067B16" w:rsidRDefault="00E83BBA" w:rsidP="00E83BBA">
      <w:pPr>
        <w:rPr>
          <w:noProof/>
        </w:rPr>
      </w:pPr>
    </w:p>
    <w:p w14:paraId="25FA7B33" w14:textId="77777777" w:rsidR="00E83BBA" w:rsidRPr="00A26F79"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OSTRZEŻENIE DOTYCZĄCE PRZECHOWYWANIA PRODUKTU LECZNICZEGO W MIEJSCU NIEWIDOCZNYM I NIEDOSTĘPNYM DLA DZIECI</w:t>
      </w:r>
    </w:p>
    <w:p w14:paraId="15551D8F" w14:textId="77777777" w:rsidR="00E83BBA" w:rsidRPr="008225EB" w:rsidRDefault="00E83BBA" w:rsidP="00E83BBA">
      <w:pPr>
        <w:keepNext/>
        <w:rPr>
          <w:noProof/>
        </w:rPr>
      </w:pPr>
    </w:p>
    <w:p w14:paraId="7D5BBC1B" w14:textId="77777777" w:rsidR="00E83BBA" w:rsidRPr="008225EB" w:rsidRDefault="00E83BBA" w:rsidP="00E83BBA">
      <w:pPr>
        <w:outlineLvl w:val="0"/>
        <w:rPr>
          <w:noProof/>
        </w:rPr>
      </w:pPr>
      <w:r>
        <w:t>Lek przechowywać w miejscu niewidocznym i niedostępnym dla dzieci.</w:t>
      </w:r>
    </w:p>
    <w:p w14:paraId="434C4AC0" w14:textId="77777777" w:rsidR="00E83BBA" w:rsidRPr="00A3136F" w:rsidRDefault="00E83BBA" w:rsidP="00E83BBA">
      <w:pPr>
        <w:rPr>
          <w:noProof/>
        </w:rPr>
      </w:pPr>
    </w:p>
    <w:p w14:paraId="60DC73CD" w14:textId="77777777" w:rsidR="00E83BBA" w:rsidRPr="000643D3" w:rsidRDefault="00E83BBA" w:rsidP="00E83BBA">
      <w:pPr>
        <w:rPr>
          <w:noProof/>
        </w:rPr>
      </w:pPr>
    </w:p>
    <w:p w14:paraId="04536754" w14:textId="77777777" w:rsidR="00E83BBA" w:rsidRPr="00412450"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INNE OSTRZEŻENIA SPECJALNE, JEŚLI KONIECZNE</w:t>
      </w:r>
    </w:p>
    <w:p w14:paraId="0EAFAB8E" w14:textId="77777777" w:rsidR="00E83BBA" w:rsidRPr="006B4557" w:rsidRDefault="00E83BBA" w:rsidP="00E83BBA">
      <w:pPr>
        <w:tabs>
          <w:tab w:val="left" w:pos="749"/>
        </w:tabs>
      </w:pPr>
    </w:p>
    <w:p w14:paraId="0455163F" w14:textId="77777777" w:rsidR="00E83BBA" w:rsidRPr="006B4557" w:rsidRDefault="00E83BBA" w:rsidP="00E83BBA">
      <w:pPr>
        <w:tabs>
          <w:tab w:val="left" w:pos="749"/>
        </w:tabs>
      </w:pPr>
    </w:p>
    <w:p w14:paraId="4F431014" w14:textId="77777777" w:rsidR="00E83BBA" w:rsidRPr="006B4557"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TERMIN WAŻNOŚCI</w:t>
      </w:r>
    </w:p>
    <w:p w14:paraId="5ACCBB03" w14:textId="77777777" w:rsidR="00E83BBA" w:rsidRPr="006B4557" w:rsidRDefault="00E83BBA" w:rsidP="00E83BBA">
      <w:pPr>
        <w:keepNext/>
      </w:pPr>
    </w:p>
    <w:p w14:paraId="7B2F4391" w14:textId="77777777" w:rsidR="00E83BBA" w:rsidRDefault="00E83BBA" w:rsidP="00E83BBA">
      <w:pPr>
        <w:rPr>
          <w:noProof/>
        </w:rPr>
      </w:pPr>
      <w:r>
        <w:rPr>
          <w:noProof/>
        </w:rPr>
        <w:t>Termin ważności (EXP)</w:t>
      </w:r>
    </w:p>
    <w:p w14:paraId="5F401DF1" w14:textId="77777777" w:rsidR="00E83BBA" w:rsidRDefault="00E83BBA" w:rsidP="00E83BBA">
      <w:pPr>
        <w:rPr>
          <w:noProof/>
        </w:rPr>
      </w:pPr>
    </w:p>
    <w:p w14:paraId="39C98197" w14:textId="77777777" w:rsidR="00E83BBA" w:rsidRPr="00BC6DC2" w:rsidRDefault="00E83BBA" w:rsidP="00E83BBA">
      <w:pPr>
        <w:rPr>
          <w:noProof/>
        </w:rPr>
      </w:pPr>
    </w:p>
    <w:p w14:paraId="027D4BEF" w14:textId="77777777" w:rsidR="00E83BBA" w:rsidRPr="00157895"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WARUNKI PRZECHOWYWANIA</w:t>
      </w:r>
    </w:p>
    <w:p w14:paraId="1BD6CDA5" w14:textId="77777777" w:rsidR="00E83BBA" w:rsidRPr="001F6423" w:rsidRDefault="00E83BBA" w:rsidP="00E83BBA">
      <w:pPr>
        <w:keepNext/>
        <w:rPr>
          <w:noProof/>
        </w:rPr>
      </w:pPr>
    </w:p>
    <w:p w14:paraId="1A9BE0CD" w14:textId="77777777" w:rsidR="00E83BBA" w:rsidRPr="001F6423" w:rsidRDefault="00E83BBA" w:rsidP="00E83BBA">
      <w:pPr>
        <w:ind w:left="567" w:hanging="567"/>
        <w:rPr>
          <w:noProof/>
        </w:rPr>
      </w:pPr>
    </w:p>
    <w:p w14:paraId="690BE93E" w14:textId="77777777" w:rsidR="00E83BBA" w:rsidRPr="006B4557"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SPECJALNE ŚRODKI OSTROŻNOŚCI DOTYCZĄCE USUWANIA NIEZUŻYTEGO PRODUKTU LECZNICZEGO LUB POCHODZĄCYCH Z NIEGO ODPADÓW, JEŚLI WŁAŚCIWE</w:t>
      </w:r>
    </w:p>
    <w:p w14:paraId="08FFE863" w14:textId="77777777" w:rsidR="00E83BBA" w:rsidRPr="006B4557" w:rsidRDefault="00E83BBA" w:rsidP="00E83BBA">
      <w:pPr>
        <w:rPr>
          <w:noProof/>
        </w:rPr>
      </w:pPr>
    </w:p>
    <w:p w14:paraId="5C82D0EA" w14:textId="77777777" w:rsidR="00E83BBA" w:rsidRPr="006B4557" w:rsidRDefault="00E83BBA" w:rsidP="00E83BBA">
      <w:pPr>
        <w:rPr>
          <w:noProof/>
        </w:rPr>
      </w:pPr>
    </w:p>
    <w:p w14:paraId="21958EA1" w14:textId="77777777" w:rsidR="00E83BBA" w:rsidRPr="006B4557" w:rsidRDefault="00E83BBA"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NAZWA I ADRES PODMIOTU ODPOWIEDZIALNEGO</w:t>
      </w:r>
    </w:p>
    <w:p w14:paraId="018D865E" w14:textId="77777777" w:rsidR="00E83BBA" w:rsidRPr="006B4557" w:rsidRDefault="00E83BBA" w:rsidP="00E83BBA">
      <w:pPr>
        <w:rPr>
          <w:noProof/>
        </w:rPr>
      </w:pPr>
    </w:p>
    <w:p w14:paraId="2D686964" w14:textId="77777777" w:rsidR="00E83BBA" w:rsidRPr="002A0C14" w:rsidRDefault="00E83BBA" w:rsidP="00E83BBA">
      <w:pPr>
        <w:rPr>
          <w:lang w:val="en-GB"/>
        </w:rPr>
      </w:pPr>
      <w:r w:rsidRPr="002A0C14">
        <w:rPr>
          <w:lang w:val="en-GB"/>
        </w:rPr>
        <w:t>Accord Healthcare S.L.U.</w:t>
      </w:r>
    </w:p>
    <w:p w14:paraId="199FDF5F" w14:textId="77777777" w:rsidR="00E83BBA" w:rsidRPr="00196D3A" w:rsidRDefault="00E83BBA" w:rsidP="00E83BBA">
      <w:pPr>
        <w:rPr>
          <w:lang w:val="pt-PT"/>
        </w:rPr>
      </w:pPr>
      <w:r w:rsidRPr="00196D3A">
        <w:rPr>
          <w:lang w:val="pt-PT"/>
        </w:rPr>
        <w:t>World Trade Center, Moll de Barcelona s/n</w:t>
      </w:r>
    </w:p>
    <w:p w14:paraId="25490DC7" w14:textId="77777777" w:rsidR="00E83BBA" w:rsidRPr="002A0C14" w:rsidRDefault="00E83BBA" w:rsidP="00E83BBA">
      <w:pPr>
        <w:rPr>
          <w:lang w:val="es-ES"/>
        </w:rPr>
      </w:pPr>
      <w:r w:rsidRPr="002A0C14">
        <w:rPr>
          <w:lang w:val="es-ES"/>
        </w:rPr>
        <w:t>Edifici Est, 6</w:t>
      </w:r>
      <w:r w:rsidRPr="0047763D">
        <w:rPr>
          <w:vertAlign w:val="superscript"/>
          <w:lang w:val="es-ES"/>
        </w:rPr>
        <w:t>a</w:t>
      </w:r>
      <w:r w:rsidRPr="002A0C14">
        <w:rPr>
          <w:lang w:val="es-ES"/>
        </w:rPr>
        <w:t xml:space="preserve"> Planta</w:t>
      </w:r>
    </w:p>
    <w:p w14:paraId="7EA24758" w14:textId="77777777" w:rsidR="00E83BBA" w:rsidRPr="002A0C14" w:rsidRDefault="00E83BBA" w:rsidP="00E83BBA">
      <w:pPr>
        <w:rPr>
          <w:lang w:val="es-ES"/>
        </w:rPr>
      </w:pPr>
      <w:r w:rsidRPr="002A0C14">
        <w:rPr>
          <w:lang w:val="es-ES"/>
        </w:rPr>
        <w:t>08039 Barcelona</w:t>
      </w:r>
    </w:p>
    <w:p w14:paraId="3297FE6E" w14:textId="77777777" w:rsidR="00DD41B1" w:rsidRDefault="00DD41B1" w:rsidP="00DD41B1">
      <w:r>
        <w:t>Hiszpania</w:t>
      </w:r>
    </w:p>
    <w:p w14:paraId="0C08A325" w14:textId="77777777" w:rsidR="00DD41B1" w:rsidRPr="006B4557" w:rsidRDefault="00DD41B1" w:rsidP="00DD41B1">
      <w:pPr>
        <w:rPr>
          <w:noProof/>
        </w:rPr>
      </w:pPr>
    </w:p>
    <w:p w14:paraId="42678C79" w14:textId="77777777" w:rsidR="00DD41B1" w:rsidRPr="006B4557" w:rsidRDefault="00DD41B1" w:rsidP="00DD41B1">
      <w:pPr>
        <w:rPr>
          <w:noProof/>
        </w:rPr>
      </w:pPr>
    </w:p>
    <w:p w14:paraId="1984C31E" w14:textId="77777777" w:rsidR="00DD41B1" w:rsidRPr="006B4557" w:rsidRDefault="00DD41B1"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w:t>
      </w:r>
      <w:r w:rsidR="00821A4C">
        <w:rPr>
          <w:b/>
          <w:noProof/>
        </w:rPr>
        <w:t>Y</w:t>
      </w:r>
      <w:r>
        <w:rPr>
          <w:b/>
          <w:noProof/>
        </w:rPr>
        <w:t xml:space="preserve"> POZWOLE</w:t>
      </w:r>
      <w:r w:rsidR="00821A4C">
        <w:rPr>
          <w:b/>
          <w:noProof/>
        </w:rPr>
        <w:t>Ń</w:t>
      </w:r>
      <w:r>
        <w:rPr>
          <w:b/>
          <w:noProof/>
        </w:rPr>
        <w:t xml:space="preserve"> NA DOPUSZCZENIE DO OBROTU </w:t>
      </w:r>
    </w:p>
    <w:p w14:paraId="153E227A" w14:textId="77777777" w:rsidR="00DD41B1" w:rsidRDefault="00DD41B1" w:rsidP="00DD41B1">
      <w:pPr>
        <w:rPr>
          <w:noProof/>
        </w:rPr>
      </w:pPr>
    </w:p>
    <w:p w14:paraId="0BBD6E3A" w14:textId="77777777" w:rsidR="00A66ACB" w:rsidRDefault="00A66ACB" w:rsidP="00A66ACB">
      <w:pPr>
        <w:rPr>
          <w:noProof/>
        </w:rPr>
      </w:pPr>
      <w:r>
        <w:rPr>
          <w:noProof/>
        </w:rPr>
        <w:t>EU/1/24/1839/009</w:t>
      </w:r>
    </w:p>
    <w:p w14:paraId="7D3A5A9E" w14:textId="77777777" w:rsidR="00A66ACB" w:rsidRDefault="00A66ACB" w:rsidP="00A66ACB">
      <w:pPr>
        <w:rPr>
          <w:noProof/>
        </w:rPr>
      </w:pPr>
      <w:r>
        <w:rPr>
          <w:noProof/>
        </w:rPr>
        <w:t>EU/1/24/1839/010</w:t>
      </w:r>
    </w:p>
    <w:p w14:paraId="42B35E67" w14:textId="77777777" w:rsidR="00A66ACB" w:rsidRDefault="00A66ACB" w:rsidP="00A66ACB">
      <w:pPr>
        <w:rPr>
          <w:noProof/>
        </w:rPr>
      </w:pPr>
      <w:r>
        <w:rPr>
          <w:noProof/>
        </w:rPr>
        <w:t>EU/1/24/1839/011</w:t>
      </w:r>
    </w:p>
    <w:p w14:paraId="76396AC2" w14:textId="77777777" w:rsidR="00CC5D2C" w:rsidRDefault="00A66ACB" w:rsidP="00A66ACB">
      <w:pPr>
        <w:rPr>
          <w:noProof/>
        </w:rPr>
      </w:pPr>
      <w:r>
        <w:rPr>
          <w:noProof/>
        </w:rPr>
        <w:t>EU/1/24/1839/012</w:t>
      </w:r>
    </w:p>
    <w:p w14:paraId="13C19069" w14:textId="4E1AAE22" w:rsidR="00A66ACB" w:rsidRDefault="00FB6B8B" w:rsidP="00A66ACB">
      <w:pPr>
        <w:rPr>
          <w:noProof/>
        </w:rPr>
      </w:pPr>
      <w:r w:rsidRPr="00FB6B8B">
        <w:rPr>
          <w:noProof/>
        </w:rPr>
        <w:t>EU/1/24/1839/027</w:t>
      </w:r>
    </w:p>
    <w:p w14:paraId="03CDD069" w14:textId="77777777" w:rsidR="00A66ACB" w:rsidRPr="006B4557" w:rsidRDefault="00A66ACB" w:rsidP="00A66ACB">
      <w:pPr>
        <w:rPr>
          <w:noProof/>
        </w:rPr>
      </w:pPr>
    </w:p>
    <w:p w14:paraId="09C0EB78" w14:textId="77777777" w:rsidR="00DD41B1" w:rsidRPr="006B4557" w:rsidRDefault="00DD41B1"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 SERII</w:t>
      </w:r>
    </w:p>
    <w:p w14:paraId="49160B39" w14:textId="77777777" w:rsidR="00DD41B1" w:rsidRPr="006B4557" w:rsidRDefault="00DD41B1" w:rsidP="00DD41B1">
      <w:pPr>
        <w:rPr>
          <w:i/>
          <w:noProof/>
        </w:rPr>
      </w:pPr>
    </w:p>
    <w:p w14:paraId="6DB95F1F" w14:textId="77777777" w:rsidR="00F7324D" w:rsidRDefault="00F7324D" w:rsidP="00F7324D">
      <w:pPr>
        <w:rPr>
          <w:noProof/>
        </w:rPr>
      </w:pPr>
      <w:r>
        <w:rPr>
          <w:noProof/>
        </w:rPr>
        <w:t>Nr serii (Lot)</w:t>
      </w:r>
    </w:p>
    <w:p w14:paraId="7B832B28" w14:textId="77777777" w:rsidR="00DD41B1" w:rsidRDefault="00DD41B1" w:rsidP="00DD41B1">
      <w:pPr>
        <w:rPr>
          <w:noProof/>
        </w:rPr>
      </w:pPr>
    </w:p>
    <w:p w14:paraId="721BAA52" w14:textId="77777777" w:rsidR="00DD41B1" w:rsidRPr="006B4557" w:rsidRDefault="00DD41B1" w:rsidP="00DD41B1">
      <w:pPr>
        <w:rPr>
          <w:noProof/>
        </w:rPr>
      </w:pPr>
    </w:p>
    <w:p w14:paraId="2A61F152" w14:textId="77777777" w:rsidR="00DD41B1" w:rsidRPr="006B4557" w:rsidRDefault="00DD41B1"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OGÓLNA KATEGORIA DOSTĘPNOŚCI</w:t>
      </w:r>
    </w:p>
    <w:p w14:paraId="0A738F10" w14:textId="77777777" w:rsidR="00DD41B1" w:rsidRPr="006B4557" w:rsidRDefault="00DD41B1" w:rsidP="00DD41B1">
      <w:pPr>
        <w:rPr>
          <w:i/>
          <w:noProof/>
        </w:rPr>
      </w:pPr>
    </w:p>
    <w:p w14:paraId="0E441C1A" w14:textId="77777777" w:rsidR="00DD41B1" w:rsidRPr="00B3208E" w:rsidRDefault="00DD41B1" w:rsidP="00DD41B1">
      <w:pPr>
        <w:rPr>
          <w:noProof/>
        </w:rPr>
      </w:pPr>
    </w:p>
    <w:p w14:paraId="65F6C944" w14:textId="77777777" w:rsidR="00DD41B1" w:rsidRPr="00A26F79" w:rsidRDefault="00DD41B1"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INSTRUKCJA UŻYCIA</w:t>
      </w:r>
    </w:p>
    <w:p w14:paraId="47941BE8" w14:textId="77777777" w:rsidR="00DD41B1" w:rsidRPr="008225EB" w:rsidRDefault="00DD41B1" w:rsidP="00DD41B1">
      <w:pPr>
        <w:rPr>
          <w:noProof/>
        </w:rPr>
      </w:pPr>
    </w:p>
    <w:p w14:paraId="17FF63D5" w14:textId="77777777" w:rsidR="00DD41B1" w:rsidRPr="008225EB" w:rsidRDefault="00DD41B1" w:rsidP="00DD41B1">
      <w:pPr>
        <w:rPr>
          <w:noProof/>
        </w:rPr>
      </w:pPr>
    </w:p>
    <w:p w14:paraId="3BA59FF8" w14:textId="77777777" w:rsidR="00DD41B1" w:rsidRPr="006B4557" w:rsidRDefault="00DD41B1" w:rsidP="0047763D">
      <w:pPr>
        <w:keepNext/>
        <w:widowControl/>
        <w:numPr>
          <w:ilvl w:val="0"/>
          <w:numId w:val="4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INFORMACJA PODANA SYSTEMEM BRAILLE’A</w:t>
      </w:r>
    </w:p>
    <w:p w14:paraId="5BF6D2C5" w14:textId="77777777" w:rsidR="00DD41B1" w:rsidRPr="007B42D3" w:rsidRDefault="00DD41B1" w:rsidP="00DD41B1">
      <w:pPr>
        <w:rPr>
          <w:noProof/>
        </w:rPr>
      </w:pPr>
    </w:p>
    <w:p w14:paraId="2700BC10" w14:textId="77777777" w:rsidR="00DD41B1" w:rsidRDefault="00DD41B1" w:rsidP="00DD41B1">
      <w:proofErr w:type="spellStart"/>
      <w:r w:rsidRPr="00ED6396">
        <w:t>Dasatinib</w:t>
      </w:r>
      <w:proofErr w:type="spellEnd"/>
      <w:r w:rsidRPr="00ED6396">
        <w:t xml:space="preserve"> </w:t>
      </w:r>
      <w:r w:rsidR="00196D3A">
        <w:t>Accord Healthcare</w:t>
      </w:r>
      <w:r w:rsidRPr="00ED6396">
        <w:t xml:space="preserve"> </w:t>
      </w:r>
      <w:r>
        <w:t>7</w:t>
      </w:r>
      <w:r w:rsidRPr="00ED6396">
        <w:t>0 mg</w:t>
      </w:r>
    </w:p>
    <w:p w14:paraId="623B8C40" w14:textId="77777777" w:rsidR="00DD41B1" w:rsidRDefault="00DD41B1" w:rsidP="00DD41B1">
      <w:pPr>
        <w:rPr>
          <w:noProof/>
          <w:shd w:val="clear" w:color="auto" w:fill="CCCCCC"/>
        </w:rPr>
      </w:pPr>
    </w:p>
    <w:p w14:paraId="2180564F" w14:textId="77777777" w:rsidR="002E4A0F" w:rsidRPr="00C937E7" w:rsidRDefault="002E4A0F" w:rsidP="0047763D">
      <w:pPr>
        <w:keepNext/>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KOD 2D</w:t>
      </w:r>
    </w:p>
    <w:p w14:paraId="537BCD1F" w14:textId="77777777" w:rsidR="002E4A0F" w:rsidRPr="00C937E7" w:rsidRDefault="002E4A0F" w:rsidP="002E4A0F">
      <w:pPr>
        <w:rPr>
          <w:noProof/>
        </w:rPr>
      </w:pPr>
    </w:p>
    <w:p w14:paraId="4F78EF7C" w14:textId="77777777" w:rsidR="002E4A0F" w:rsidRPr="00C937E7" w:rsidRDefault="002E4A0F" w:rsidP="002E4A0F">
      <w:pPr>
        <w:rPr>
          <w:noProof/>
          <w:shd w:val="clear" w:color="auto" w:fill="CCCCCC"/>
        </w:rPr>
      </w:pPr>
      <w:r w:rsidRPr="00ED6396">
        <w:rPr>
          <w:noProof/>
          <w:highlight w:val="lightGray"/>
        </w:rPr>
        <w:t>Obejmuje kod 2D będący nośnikiem niepowtarzalnego identyfikatora.</w:t>
      </w:r>
    </w:p>
    <w:p w14:paraId="6D883DFD" w14:textId="77777777" w:rsidR="002E4A0F" w:rsidRPr="00C937E7" w:rsidRDefault="002E4A0F" w:rsidP="002E4A0F">
      <w:pPr>
        <w:rPr>
          <w:noProof/>
        </w:rPr>
      </w:pPr>
    </w:p>
    <w:p w14:paraId="1EBEF9DD" w14:textId="77777777" w:rsidR="002E4A0F" w:rsidRPr="00C937E7" w:rsidRDefault="002E4A0F" w:rsidP="002E4A0F">
      <w:pPr>
        <w:rPr>
          <w:noProof/>
        </w:rPr>
      </w:pPr>
    </w:p>
    <w:p w14:paraId="1F845CF1" w14:textId="77777777" w:rsidR="002E4A0F" w:rsidRPr="00C937E7" w:rsidRDefault="002E4A0F" w:rsidP="0047763D">
      <w:pPr>
        <w:keepNext/>
        <w:widowControl/>
        <w:numPr>
          <w:ilvl w:val="0"/>
          <w:numId w:val="4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DANE CZYTELNE DLA CZŁOWIEKA</w:t>
      </w:r>
    </w:p>
    <w:p w14:paraId="33EE523B" w14:textId="77777777" w:rsidR="002E4A0F" w:rsidRPr="00C937E7" w:rsidRDefault="002E4A0F" w:rsidP="002E4A0F">
      <w:pPr>
        <w:rPr>
          <w:noProof/>
        </w:rPr>
      </w:pPr>
    </w:p>
    <w:p w14:paraId="58D5829D" w14:textId="77777777" w:rsidR="002E4A0F" w:rsidRPr="00345F79" w:rsidRDefault="002E4A0F" w:rsidP="002E4A0F">
      <w:pPr>
        <w:rPr>
          <w:color w:val="008000"/>
        </w:rPr>
      </w:pPr>
      <w:r>
        <w:t>PC</w:t>
      </w:r>
    </w:p>
    <w:p w14:paraId="1200B16E" w14:textId="77777777" w:rsidR="002E4A0F" w:rsidRPr="00C937E7" w:rsidRDefault="002E4A0F" w:rsidP="002E4A0F">
      <w:r>
        <w:t>SN</w:t>
      </w:r>
    </w:p>
    <w:p w14:paraId="3FA38E1F" w14:textId="77777777" w:rsidR="002E4A0F" w:rsidRPr="00A0393D" w:rsidRDefault="002E4A0F" w:rsidP="002E4A0F">
      <w:r>
        <w:t>NN</w:t>
      </w:r>
    </w:p>
    <w:p w14:paraId="009007D8" w14:textId="77777777" w:rsidR="00DD41B1" w:rsidRDefault="00DD41B1" w:rsidP="00DD41B1">
      <w:pPr>
        <w:rPr>
          <w:b/>
          <w:noProof/>
        </w:rPr>
      </w:pPr>
      <w:r>
        <w:rPr>
          <w:b/>
          <w:noProof/>
        </w:rPr>
        <w:br w:type="page"/>
      </w:r>
    </w:p>
    <w:p w14:paraId="30898F02" w14:textId="77777777" w:rsidR="00DD41B1" w:rsidRPr="00A3136F" w:rsidRDefault="00DD41B1" w:rsidP="00DD41B1">
      <w:pPr>
        <w:pBdr>
          <w:top w:val="single" w:sz="4" w:space="1" w:color="auto"/>
          <w:left w:val="single" w:sz="4" w:space="4" w:color="auto"/>
          <w:bottom w:val="single" w:sz="4" w:space="1" w:color="auto"/>
          <w:right w:val="single" w:sz="4" w:space="4" w:color="auto"/>
        </w:pBdr>
        <w:tabs>
          <w:tab w:val="left" w:pos="0"/>
        </w:tabs>
        <w:rPr>
          <w:b/>
          <w:noProof/>
        </w:rPr>
      </w:pPr>
      <w:r>
        <w:rPr>
          <w:b/>
          <w:noProof/>
        </w:rPr>
        <w:t>MINIMUM INFORMACJI ZAMIESZCZANYCH NA BLISTRACH LUB OPAKOWANIACH FOLIOWYCH</w:t>
      </w:r>
    </w:p>
    <w:p w14:paraId="284019A5" w14:textId="77777777" w:rsidR="00DD41B1" w:rsidRPr="000643D3" w:rsidRDefault="00DD41B1" w:rsidP="00DD41B1">
      <w:pPr>
        <w:pBdr>
          <w:top w:val="single" w:sz="4" w:space="1" w:color="auto"/>
          <w:left w:val="single" w:sz="4" w:space="4" w:color="auto"/>
          <w:bottom w:val="single" w:sz="4" w:space="1" w:color="auto"/>
          <w:right w:val="single" w:sz="4" w:space="4" w:color="auto"/>
        </w:pBdr>
        <w:ind w:left="567" w:hanging="567"/>
        <w:rPr>
          <w:b/>
          <w:noProof/>
        </w:rPr>
      </w:pPr>
    </w:p>
    <w:p w14:paraId="3E248CB8" w14:textId="77777777" w:rsidR="00DD41B1" w:rsidRPr="00412450" w:rsidRDefault="00DD41B1" w:rsidP="00DD41B1">
      <w:pPr>
        <w:pBdr>
          <w:top w:val="single" w:sz="4" w:space="1" w:color="auto"/>
          <w:left w:val="single" w:sz="4" w:space="4" w:color="auto"/>
          <w:bottom w:val="single" w:sz="4" w:space="1" w:color="auto"/>
          <w:right w:val="single" w:sz="4" w:space="4" w:color="auto"/>
        </w:pBdr>
        <w:ind w:left="567" w:hanging="567"/>
        <w:rPr>
          <w:b/>
          <w:noProof/>
        </w:rPr>
      </w:pPr>
      <w:r>
        <w:rPr>
          <w:b/>
          <w:noProof/>
        </w:rPr>
        <w:t>BLISTER</w:t>
      </w:r>
      <w:r w:rsidR="002E4A0F">
        <w:rPr>
          <w:b/>
          <w:noProof/>
        </w:rPr>
        <w:t xml:space="preserve"> lub PERFOROWANY BLISTER JEDNODAWKOWY</w:t>
      </w:r>
    </w:p>
    <w:p w14:paraId="1B3752C3" w14:textId="77777777" w:rsidR="00DD41B1" w:rsidRPr="00412450" w:rsidRDefault="00DD41B1" w:rsidP="00DD41B1">
      <w:pPr>
        <w:rPr>
          <w:noProof/>
        </w:rPr>
      </w:pPr>
    </w:p>
    <w:p w14:paraId="346ED1D1" w14:textId="77777777" w:rsidR="00DD41B1" w:rsidRPr="00412450" w:rsidRDefault="00DD41B1" w:rsidP="00DD41B1">
      <w:pPr>
        <w:rPr>
          <w:noProof/>
        </w:rPr>
      </w:pPr>
    </w:p>
    <w:p w14:paraId="1A7403A3" w14:textId="77777777" w:rsidR="00DD41B1" w:rsidRPr="00A0393D" w:rsidRDefault="00DD41B1" w:rsidP="00DD41B1">
      <w:pPr>
        <w:pStyle w:val="Akapitzlis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hanging="732"/>
        <w:outlineLvl w:val="0"/>
        <w:rPr>
          <w:b/>
          <w:noProof/>
        </w:rPr>
      </w:pPr>
      <w:r w:rsidRPr="00A0393D">
        <w:rPr>
          <w:b/>
          <w:noProof/>
        </w:rPr>
        <w:t>NAZWA PRODUKTU LECZNICZEGO</w:t>
      </w:r>
    </w:p>
    <w:p w14:paraId="6FBC4D58" w14:textId="77777777" w:rsidR="00DD41B1" w:rsidRPr="008A1008" w:rsidRDefault="00DD41B1" w:rsidP="00DD41B1">
      <w:pPr>
        <w:rPr>
          <w:i/>
          <w:noProof/>
        </w:rPr>
      </w:pPr>
    </w:p>
    <w:p w14:paraId="25F00D99" w14:textId="77777777" w:rsidR="00DD41B1" w:rsidRPr="0047763D" w:rsidRDefault="00DD41B1" w:rsidP="00DD41B1">
      <w:pPr>
        <w:rPr>
          <w:lang w:val="en-GB"/>
        </w:rPr>
      </w:pPr>
      <w:proofErr w:type="spellStart"/>
      <w:r w:rsidRPr="0047763D">
        <w:rPr>
          <w:lang w:val="en-GB"/>
        </w:rPr>
        <w:t>Dasatinib</w:t>
      </w:r>
      <w:proofErr w:type="spellEnd"/>
      <w:r w:rsidRPr="0047763D">
        <w:rPr>
          <w:lang w:val="en-GB"/>
        </w:rPr>
        <w:t xml:space="preserve"> </w:t>
      </w:r>
      <w:r w:rsidR="00196D3A" w:rsidRPr="0047763D">
        <w:rPr>
          <w:lang w:val="en-GB"/>
        </w:rPr>
        <w:t>Accord Healthcare</w:t>
      </w:r>
      <w:r w:rsidRPr="0047763D">
        <w:rPr>
          <w:lang w:val="en-GB"/>
        </w:rPr>
        <w:t xml:space="preserve"> 70 mg </w:t>
      </w:r>
      <w:proofErr w:type="spellStart"/>
      <w:r w:rsidRPr="0047763D">
        <w:rPr>
          <w:lang w:val="en-GB"/>
        </w:rPr>
        <w:t>tabletki</w:t>
      </w:r>
      <w:proofErr w:type="spellEnd"/>
    </w:p>
    <w:p w14:paraId="05467E54" w14:textId="77777777" w:rsidR="002E4A0F" w:rsidRDefault="002E4A0F" w:rsidP="002E4A0F">
      <w:proofErr w:type="spellStart"/>
      <w:r w:rsidRPr="00EB6BDB">
        <w:t>dazatynib</w:t>
      </w:r>
      <w:proofErr w:type="spellEnd"/>
    </w:p>
    <w:p w14:paraId="7C690486" w14:textId="77777777" w:rsidR="002E4A0F" w:rsidRPr="006B4557" w:rsidRDefault="002E4A0F" w:rsidP="002E4A0F"/>
    <w:p w14:paraId="63DF88BB" w14:textId="77777777" w:rsidR="002E4A0F" w:rsidRPr="006B4557" w:rsidRDefault="002E4A0F" w:rsidP="002E4A0F"/>
    <w:p w14:paraId="118D581C" w14:textId="77777777" w:rsidR="002E4A0F" w:rsidRPr="006B4557" w:rsidRDefault="002E4A0F" w:rsidP="002E4A0F">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NAZWA PODMIOTU ODPOWIEDZIALNEGO</w:t>
      </w:r>
    </w:p>
    <w:p w14:paraId="7679EC68" w14:textId="77777777" w:rsidR="002E4A0F" w:rsidRPr="00BC6DC2" w:rsidRDefault="002E4A0F" w:rsidP="002E4A0F">
      <w:pPr>
        <w:rPr>
          <w:noProof/>
        </w:rPr>
      </w:pPr>
    </w:p>
    <w:p w14:paraId="3E6F4180" w14:textId="77777777" w:rsidR="002E4A0F" w:rsidRDefault="002E4A0F" w:rsidP="002E4A0F">
      <w:r w:rsidRPr="00ED6396">
        <w:t>Accord</w:t>
      </w:r>
    </w:p>
    <w:p w14:paraId="4D309EBF" w14:textId="77777777" w:rsidR="002E4A0F" w:rsidRPr="001F6423" w:rsidRDefault="002E4A0F" w:rsidP="002E4A0F">
      <w:pPr>
        <w:rPr>
          <w:noProof/>
        </w:rPr>
      </w:pPr>
    </w:p>
    <w:p w14:paraId="5D46D7A8" w14:textId="77777777" w:rsidR="002E4A0F" w:rsidRPr="001F6423" w:rsidRDefault="002E4A0F" w:rsidP="002E4A0F">
      <w:pPr>
        <w:rPr>
          <w:noProof/>
        </w:rPr>
      </w:pPr>
    </w:p>
    <w:p w14:paraId="01CC32CF" w14:textId="77777777" w:rsidR="002E4A0F" w:rsidRPr="006B4557" w:rsidRDefault="002E4A0F" w:rsidP="002E4A0F">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TERMIN WAŻNOŚCI</w:t>
      </w:r>
    </w:p>
    <w:p w14:paraId="11C5DC76" w14:textId="77777777" w:rsidR="002E4A0F" w:rsidRPr="006B4557" w:rsidRDefault="002E4A0F" w:rsidP="002E4A0F">
      <w:pPr>
        <w:rPr>
          <w:noProof/>
        </w:rPr>
      </w:pPr>
    </w:p>
    <w:p w14:paraId="6EA74341" w14:textId="77777777" w:rsidR="002E4A0F" w:rsidRDefault="002E4A0F" w:rsidP="002E4A0F">
      <w:pPr>
        <w:rPr>
          <w:noProof/>
        </w:rPr>
      </w:pPr>
      <w:r>
        <w:rPr>
          <w:noProof/>
        </w:rPr>
        <w:t>EXP</w:t>
      </w:r>
    </w:p>
    <w:p w14:paraId="21CC01C9" w14:textId="77777777" w:rsidR="002E4A0F" w:rsidRDefault="002E4A0F" w:rsidP="002E4A0F">
      <w:pPr>
        <w:rPr>
          <w:noProof/>
        </w:rPr>
      </w:pPr>
    </w:p>
    <w:p w14:paraId="2A6D4886" w14:textId="77777777" w:rsidR="002E4A0F" w:rsidRPr="006B4557" w:rsidRDefault="002E4A0F" w:rsidP="002E4A0F">
      <w:pPr>
        <w:rPr>
          <w:noProof/>
        </w:rPr>
      </w:pPr>
    </w:p>
    <w:p w14:paraId="3D84019D" w14:textId="77777777" w:rsidR="002E4A0F" w:rsidRPr="006B4557" w:rsidRDefault="002E4A0F" w:rsidP="002E4A0F">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NUMER SERII</w:t>
      </w:r>
    </w:p>
    <w:p w14:paraId="0C3EC213" w14:textId="77777777" w:rsidR="002E4A0F" w:rsidRPr="006B4557" w:rsidRDefault="002E4A0F" w:rsidP="002E4A0F">
      <w:pPr>
        <w:rPr>
          <w:noProof/>
        </w:rPr>
      </w:pPr>
    </w:p>
    <w:p w14:paraId="5EA804CE" w14:textId="77777777" w:rsidR="002E4A0F" w:rsidRDefault="002E4A0F" w:rsidP="002E4A0F">
      <w:pPr>
        <w:rPr>
          <w:noProof/>
        </w:rPr>
      </w:pPr>
      <w:r>
        <w:rPr>
          <w:noProof/>
        </w:rPr>
        <w:t>Lot</w:t>
      </w:r>
    </w:p>
    <w:p w14:paraId="6ECD2BA0" w14:textId="77777777" w:rsidR="002E4A0F" w:rsidRDefault="002E4A0F" w:rsidP="002E4A0F">
      <w:pPr>
        <w:rPr>
          <w:noProof/>
        </w:rPr>
      </w:pPr>
    </w:p>
    <w:p w14:paraId="500F7C54" w14:textId="77777777" w:rsidR="002E4A0F" w:rsidRPr="006B4557" w:rsidRDefault="002E4A0F" w:rsidP="002E4A0F">
      <w:pPr>
        <w:rPr>
          <w:noProof/>
        </w:rPr>
      </w:pPr>
    </w:p>
    <w:p w14:paraId="7D218F3C" w14:textId="77777777" w:rsidR="002E4A0F" w:rsidRPr="006B4557" w:rsidRDefault="002E4A0F" w:rsidP="002E4A0F">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INNE</w:t>
      </w:r>
    </w:p>
    <w:p w14:paraId="0B80E025" w14:textId="77777777" w:rsidR="002E4A0F" w:rsidRPr="006B4557" w:rsidRDefault="002E4A0F" w:rsidP="002E4A0F">
      <w:pPr>
        <w:rPr>
          <w:noProof/>
        </w:rPr>
      </w:pPr>
    </w:p>
    <w:p w14:paraId="6A239BEB" w14:textId="77777777" w:rsidR="002E4A0F" w:rsidRDefault="004817F0" w:rsidP="002E4A0F">
      <w:pPr>
        <w:rPr>
          <w:noProof/>
        </w:rPr>
      </w:pPr>
      <w:r w:rsidRPr="00147313">
        <w:rPr>
          <w:noProof/>
          <w:highlight w:val="lightGray"/>
        </w:rPr>
        <w:t>Podanie doustne</w:t>
      </w:r>
      <w:r w:rsidR="002E4A0F">
        <w:rPr>
          <w:noProof/>
        </w:rPr>
        <w:br w:type="page"/>
      </w:r>
    </w:p>
    <w:p w14:paraId="73217437" w14:textId="77777777" w:rsidR="00DD41B1" w:rsidRPr="006B4557" w:rsidRDefault="00DD41B1" w:rsidP="00DD41B1">
      <w:pPr>
        <w:pBdr>
          <w:top w:val="single" w:sz="4" w:space="1" w:color="auto"/>
          <w:left w:val="single" w:sz="4" w:space="4" w:color="auto"/>
          <w:bottom w:val="single" w:sz="4" w:space="1" w:color="auto"/>
          <w:right w:val="single" w:sz="4" w:space="4" w:color="auto"/>
        </w:pBdr>
        <w:rPr>
          <w:b/>
          <w:noProof/>
        </w:rPr>
      </w:pPr>
      <w:r>
        <w:rPr>
          <w:b/>
          <w:noProof/>
        </w:rPr>
        <w:t>INFORMACJE ZAMIESZCZANE NA OPAKOWANIACH ZEWNĘTRZNYCH</w:t>
      </w:r>
    </w:p>
    <w:p w14:paraId="657446C2" w14:textId="77777777" w:rsidR="00DD41B1" w:rsidRPr="006B4557" w:rsidRDefault="00DD41B1" w:rsidP="00DD41B1">
      <w:pPr>
        <w:pBdr>
          <w:top w:val="single" w:sz="4" w:space="1" w:color="auto"/>
          <w:left w:val="single" w:sz="4" w:space="4" w:color="auto"/>
          <w:bottom w:val="single" w:sz="4" w:space="1" w:color="auto"/>
          <w:right w:val="single" w:sz="4" w:space="4" w:color="auto"/>
        </w:pBdr>
        <w:ind w:left="567" w:hanging="567"/>
        <w:rPr>
          <w:bCs/>
          <w:noProof/>
        </w:rPr>
      </w:pPr>
    </w:p>
    <w:p w14:paraId="38CB6628" w14:textId="77777777" w:rsidR="00DD41B1" w:rsidRPr="006B4557" w:rsidRDefault="00DD41B1" w:rsidP="00DD41B1">
      <w:pPr>
        <w:pBdr>
          <w:top w:val="single" w:sz="4" w:space="1" w:color="auto"/>
          <w:left w:val="single" w:sz="4" w:space="4" w:color="auto"/>
          <w:bottom w:val="single" w:sz="4" w:space="1" w:color="auto"/>
          <w:right w:val="single" w:sz="4" w:space="4" w:color="auto"/>
        </w:pBdr>
        <w:rPr>
          <w:bCs/>
          <w:noProof/>
        </w:rPr>
      </w:pPr>
      <w:r>
        <w:rPr>
          <w:b/>
          <w:noProof/>
        </w:rPr>
        <w:t>ZEWNĘTRZNE PUDEŁKO TEKTUROWE</w:t>
      </w:r>
    </w:p>
    <w:p w14:paraId="6E1AD2A9" w14:textId="77777777" w:rsidR="00DD41B1" w:rsidRPr="006B4557" w:rsidRDefault="00DD41B1" w:rsidP="00DD41B1"/>
    <w:p w14:paraId="16109E33" w14:textId="77777777" w:rsidR="00DD41B1" w:rsidRPr="006C6114" w:rsidRDefault="00DD41B1" w:rsidP="00DD41B1">
      <w:pPr>
        <w:rPr>
          <w:noProof/>
        </w:rPr>
      </w:pPr>
    </w:p>
    <w:p w14:paraId="1691C74C" w14:textId="77777777" w:rsidR="00DD41B1" w:rsidRPr="006B4557" w:rsidRDefault="00DD41B1" w:rsidP="002A0C14">
      <w:pPr>
        <w:pStyle w:val="Akapitzlist"/>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A0393D">
        <w:rPr>
          <w:b/>
        </w:rPr>
        <w:t>NAZWA PRODUKTU LECZNICZEGO</w:t>
      </w:r>
    </w:p>
    <w:p w14:paraId="71976DFF" w14:textId="77777777" w:rsidR="00DD41B1" w:rsidRPr="00BC6DC2" w:rsidRDefault="00DD41B1" w:rsidP="00DD41B1">
      <w:pPr>
        <w:keepNext/>
        <w:rPr>
          <w:noProof/>
        </w:rPr>
      </w:pPr>
    </w:p>
    <w:p w14:paraId="5963C31A" w14:textId="77777777" w:rsidR="00DD41B1" w:rsidRPr="0047763D" w:rsidRDefault="00DD41B1" w:rsidP="00DD41B1">
      <w:pPr>
        <w:rPr>
          <w:noProof/>
          <w:lang w:val="en-GB"/>
        </w:rPr>
      </w:pPr>
      <w:r w:rsidRPr="0047763D">
        <w:rPr>
          <w:noProof/>
          <w:lang w:val="en-GB"/>
        </w:rPr>
        <w:t xml:space="preserve">Dasatinib </w:t>
      </w:r>
      <w:r w:rsidR="00196D3A" w:rsidRPr="0047763D">
        <w:rPr>
          <w:noProof/>
          <w:lang w:val="en-GB"/>
        </w:rPr>
        <w:t>Accord Healthcare</w:t>
      </w:r>
      <w:r w:rsidRPr="0047763D">
        <w:rPr>
          <w:noProof/>
          <w:lang w:val="en-GB"/>
        </w:rPr>
        <w:t xml:space="preserve"> 80 mg tabletki powlekane</w:t>
      </w:r>
    </w:p>
    <w:p w14:paraId="634092D6" w14:textId="77777777" w:rsidR="00DD41B1" w:rsidRPr="00067B16" w:rsidRDefault="00DD41B1" w:rsidP="00DD41B1">
      <w:pPr>
        <w:rPr>
          <w:noProof/>
        </w:rPr>
      </w:pPr>
      <w:r>
        <w:rPr>
          <w:noProof/>
        </w:rPr>
        <w:t>dazatynib</w:t>
      </w:r>
    </w:p>
    <w:p w14:paraId="3F4E0624" w14:textId="77777777" w:rsidR="00DD41B1" w:rsidRDefault="00DD41B1" w:rsidP="00DD41B1">
      <w:pPr>
        <w:rPr>
          <w:noProof/>
        </w:rPr>
      </w:pPr>
    </w:p>
    <w:p w14:paraId="2F4E6A39" w14:textId="77777777" w:rsidR="00DD41B1" w:rsidRPr="00B3208E" w:rsidRDefault="00DD41B1" w:rsidP="00DD41B1">
      <w:pPr>
        <w:rPr>
          <w:noProof/>
        </w:rPr>
      </w:pPr>
    </w:p>
    <w:p w14:paraId="6E4DC9B2" w14:textId="77777777" w:rsidR="00DD41B1" w:rsidRPr="00A26F79" w:rsidRDefault="00DD41B1" w:rsidP="002A0C14">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ZAWARTOŚĆ SUBSTANCJI CZYNNEJ</w:t>
      </w:r>
    </w:p>
    <w:p w14:paraId="393FAC53" w14:textId="77777777" w:rsidR="00DD41B1" w:rsidRPr="006B4557" w:rsidRDefault="00DD41B1" w:rsidP="00DD41B1">
      <w:pPr>
        <w:keepNext/>
        <w:rPr>
          <w:noProof/>
        </w:rPr>
      </w:pPr>
    </w:p>
    <w:p w14:paraId="5AC2ACF7" w14:textId="77777777" w:rsidR="00DD41B1" w:rsidRPr="00067B16" w:rsidRDefault="00DD41B1" w:rsidP="00DD41B1">
      <w:pPr>
        <w:rPr>
          <w:noProof/>
        </w:rPr>
      </w:pPr>
      <w:r>
        <w:t xml:space="preserve">Każda tabletka powlekana zawiera 80 mg </w:t>
      </w:r>
      <w:proofErr w:type="spellStart"/>
      <w:r>
        <w:t>dazatynibu</w:t>
      </w:r>
      <w:proofErr w:type="spellEnd"/>
      <w:r w:rsidR="00E623FD">
        <w:t xml:space="preserve"> (w postaci </w:t>
      </w:r>
      <w:proofErr w:type="spellStart"/>
      <w:r w:rsidR="00E623FD">
        <w:t>jednowodzianu</w:t>
      </w:r>
      <w:proofErr w:type="spellEnd"/>
      <w:r w:rsidR="00E623FD">
        <w:t>)</w:t>
      </w:r>
      <w:r>
        <w:t>.</w:t>
      </w:r>
    </w:p>
    <w:p w14:paraId="79725E23" w14:textId="77777777" w:rsidR="00DD41B1" w:rsidRPr="00B3208E" w:rsidRDefault="00DD41B1" w:rsidP="00DD41B1">
      <w:pPr>
        <w:rPr>
          <w:noProof/>
        </w:rPr>
      </w:pPr>
    </w:p>
    <w:p w14:paraId="33925FD3" w14:textId="77777777" w:rsidR="00DD41B1" w:rsidRPr="00A26F79" w:rsidRDefault="00DD41B1" w:rsidP="00DD41B1">
      <w:pPr>
        <w:rPr>
          <w:noProof/>
        </w:rPr>
      </w:pPr>
    </w:p>
    <w:p w14:paraId="1172E5EA" w14:textId="77777777" w:rsidR="00DD41B1" w:rsidRPr="008225EB" w:rsidRDefault="00DD41B1" w:rsidP="002A0C14">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WYKAZ SUBSTANCJI POMOCNICZYCH</w:t>
      </w:r>
    </w:p>
    <w:p w14:paraId="7FEB07B0" w14:textId="77777777" w:rsidR="00DD41B1" w:rsidRPr="00A3136F" w:rsidRDefault="00DD41B1" w:rsidP="00DD41B1">
      <w:pPr>
        <w:rPr>
          <w:noProof/>
        </w:rPr>
      </w:pPr>
    </w:p>
    <w:p w14:paraId="7692E84A" w14:textId="77777777" w:rsidR="00E623FD" w:rsidRDefault="00DD41B1" w:rsidP="00DD41B1">
      <w:pPr>
        <w:rPr>
          <w:noProof/>
        </w:rPr>
      </w:pPr>
      <w:r>
        <w:rPr>
          <w:noProof/>
        </w:rPr>
        <w:t xml:space="preserve">Substancje pomocnicze: zawiera laktozę. </w:t>
      </w:r>
    </w:p>
    <w:p w14:paraId="7CE65ABC" w14:textId="77777777" w:rsidR="00DD41B1" w:rsidRDefault="00DD41B1" w:rsidP="00DD41B1">
      <w:pPr>
        <w:rPr>
          <w:noProof/>
        </w:rPr>
      </w:pPr>
      <w:r w:rsidRPr="00A0393D">
        <w:rPr>
          <w:noProof/>
          <w:highlight w:val="lightGray"/>
        </w:rPr>
        <w:t>Dalsze informacje, patrz ulotka</w:t>
      </w:r>
      <w:r w:rsidR="00E623FD">
        <w:rPr>
          <w:noProof/>
          <w:highlight w:val="lightGray"/>
        </w:rPr>
        <w:t xml:space="preserve"> dołączona do opakowania</w:t>
      </w:r>
      <w:r w:rsidRPr="00A0393D">
        <w:rPr>
          <w:noProof/>
          <w:highlight w:val="lightGray"/>
        </w:rPr>
        <w:t>.</w:t>
      </w:r>
    </w:p>
    <w:p w14:paraId="2C33E83E" w14:textId="77777777" w:rsidR="00DD41B1" w:rsidRDefault="00DD41B1" w:rsidP="00DD41B1">
      <w:pPr>
        <w:rPr>
          <w:noProof/>
        </w:rPr>
      </w:pPr>
    </w:p>
    <w:p w14:paraId="5E61556F" w14:textId="77777777" w:rsidR="00DD41B1" w:rsidRPr="000643D3" w:rsidRDefault="00DD41B1" w:rsidP="00DD41B1">
      <w:pPr>
        <w:rPr>
          <w:noProof/>
        </w:rPr>
      </w:pPr>
    </w:p>
    <w:p w14:paraId="57176508" w14:textId="77777777" w:rsidR="00DD41B1" w:rsidRPr="00412450" w:rsidRDefault="00DD41B1" w:rsidP="002A0C14">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POSTAĆ FARMACEUTYCZNA I ZAWARTOŚĆ OPAKOWANIA</w:t>
      </w:r>
    </w:p>
    <w:p w14:paraId="378BB85A" w14:textId="77777777" w:rsidR="00DD41B1" w:rsidRPr="006B4557" w:rsidRDefault="00DD41B1" w:rsidP="00DD41B1">
      <w:pPr>
        <w:rPr>
          <w:noProof/>
        </w:rPr>
      </w:pPr>
    </w:p>
    <w:p w14:paraId="062C2360" w14:textId="77777777" w:rsidR="00DD41B1" w:rsidRDefault="00E623FD" w:rsidP="007671BC">
      <w:pPr>
        <w:rPr>
          <w:noProof/>
          <w:highlight w:val="lightGray"/>
        </w:rPr>
      </w:pPr>
      <w:r>
        <w:rPr>
          <w:noProof/>
          <w:highlight w:val="lightGray"/>
        </w:rPr>
        <w:t>30</w:t>
      </w:r>
      <w:r w:rsidRPr="002A0C14">
        <w:rPr>
          <w:noProof/>
          <w:highlight w:val="lightGray"/>
        </w:rPr>
        <w:t xml:space="preserve"> tabletek powlekanych</w:t>
      </w:r>
    </w:p>
    <w:p w14:paraId="6655C2B5" w14:textId="77777777" w:rsidR="004817F0" w:rsidRPr="004817F0" w:rsidRDefault="004817F0" w:rsidP="007671BC">
      <w:pPr>
        <w:rPr>
          <w:noProof/>
          <w:highlight w:val="lightGray"/>
        </w:rPr>
      </w:pPr>
      <w:r w:rsidRPr="0047763D">
        <w:rPr>
          <w:noProof/>
          <w:highlight w:val="lightGray"/>
        </w:rPr>
        <w:t>56 tabletek powlekanych</w:t>
      </w:r>
    </w:p>
    <w:p w14:paraId="031B99BC" w14:textId="77777777" w:rsidR="00E623FD" w:rsidRDefault="004817F0" w:rsidP="00E623FD">
      <w:pPr>
        <w:rPr>
          <w:noProof/>
        </w:rPr>
      </w:pPr>
      <w:r>
        <w:rPr>
          <w:noProof/>
          <w:highlight w:val="lightGray"/>
        </w:rPr>
        <w:t>3</w:t>
      </w:r>
      <w:r w:rsidR="00E623FD">
        <w:rPr>
          <w:noProof/>
          <w:highlight w:val="lightGray"/>
        </w:rPr>
        <w:t>0</w:t>
      </w:r>
      <w:r w:rsidR="00E623FD" w:rsidRPr="002A0C14">
        <w:rPr>
          <w:noProof/>
          <w:highlight w:val="lightGray"/>
        </w:rPr>
        <w:t xml:space="preserve"> × 1 tabletka powlekana</w:t>
      </w:r>
    </w:p>
    <w:p w14:paraId="54E57E10" w14:textId="77777777" w:rsidR="00DD41B1" w:rsidRDefault="004817F0" w:rsidP="00DD41B1">
      <w:pPr>
        <w:rPr>
          <w:noProof/>
        </w:rPr>
      </w:pPr>
      <w:r w:rsidRPr="0047763D">
        <w:rPr>
          <w:noProof/>
          <w:highlight w:val="lightGray"/>
        </w:rPr>
        <w:t>56 × 1 tabletka powlekana</w:t>
      </w:r>
    </w:p>
    <w:p w14:paraId="03221192" w14:textId="15DB5747" w:rsidR="00E623FD" w:rsidRDefault="00FB6B8B" w:rsidP="00E623FD">
      <w:pPr>
        <w:rPr>
          <w:noProof/>
        </w:rPr>
      </w:pPr>
      <w:r w:rsidRPr="00FB6B8B">
        <w:rPr>
          <w:noProof/>
          <w:highlight w:val="lightGray"/>
        </w:rPr>
        <w:t>10 × 1 tabletka powlekana</w:t>
      </w:r>
    </w:p>
    <w:p w14:paraId="4D08CBC8" w14:textId="77777777" w:rsidR="007671BC" w:rsidRPr="007B42D3" w:rsidRDefault="007671BC" w:rsidP="00E623FD">
      <w:pPr>
        <w:rPr>
          <w:noProof/>
        </w:rPr>
      </w:pPr>
    </w:p>
    <w:p w14:paraId="657E84E8" w14:textId="77777777" w:rsidR="00E623FD" w:rsidRPr="00067B16"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SPOSÓB I DROGA PODANIA</w:t>
      </w:r>
    </w:p>
    <w:p w14:paraId="41BDB38A" w14:textId="77777777" w:rsidR="00E623FD" w:rsidRPr="006B4557" w:rsidRDefault="00E623FD" w:rsidP="00E623FD">
      <w:pPr>
        <w:keepNext/>
        <w:rPr>
          <w:noProof/>
        </w:rPr>
      </w:pPr>
    </w:p>
    <w:p w14:paraId="259D8742" w14:textId="77777777" w:rsidR="00E623FD" w:rsidRPr="007B42D3" w:rsidRDefault="00E623FD" w:rsidP="00E623FD">
      <w:pPr>
        <w:rPr>
          <w:noProof/>
        </w:rPr>
      </w:pPr>
      <w:r>
        <w:t>Należy zapoznać się z treścią ulotki przed zastosowaniem leku.</w:t>
      </w:r>
    </w:p>
    <w:p w14:paraId="275AA574" w14:textId="77777777" w:rsidR="00E623FD" w:rsidRDefault="00E623FD" w:rsidP="00E623FD">
      <w:pPr>
        <w:rPr>
          <w:noProof/>
        </w:rPr>
      </w:pPr>
      <w:r>
        <w:rPr>
          <w:noProof/>
        </w:rPr>
        <w:t>Podanie doustne</w:t>
      </w:r>
    </w:p>
    <w:p w14:paraId="5B8A08A3" w14:textId="77777777" w:rsidR="00E623FD" w:rsidRPr="00067B16" w:rsidRDefault="00E623FD" w:rsidP="00E623FD">
      <w:pPr>
        <w:rPr>
          <w:noProof/>
        </w:rPr>
      </w:pPr>
    </w:p>
    <w:p w14:paraId="597A4994" w14:textId="77777777" w:rsidR="00E623FD" w:rsidRPr="00067B16" w:rsidRDefault="00E623FD" w:rsidP="00E623FD">
      <w:pPr>
        <w:rPr>
          <w:noProof/>
        </w:rPr>
      </w:pPr>
    </w:p>
    <w:p w14:paraId="43658FFA" w14:textId="77777777" w:rsidR="00E623FD" w:rsidRPr="00A26F79"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OSTRZEŻENIE DOTYCZĄCE PRZECHOWYWANIA PRODUKTU LECZNICZEGO W MIEJSCU NIEWIDOCZNYM I NIEDOSTĘPNYM DLA DZIECI</w:t>
      </w:r>
    </w:p>
    <w:p w14:paraId="2A51422A" w14:textId="77777777" w:rsidR="00E623FD" w:rsidRPr="008225EB" w:rsidRDefault="00E623FD" w:rsidP="00E623FD">
      <w:pPr>
        <w:keepNext/>
        <w:rPr>
          <w:noProof/>
        </w:rPr>
      </w:pPr>
    </w:p>
    <w:p w14:paraId="0A63FEA8" w14:textId="77777777" w:rsidR="00E623FD" w:rsidRPr="008225EB" w:rsidRDefault="00E623FD" w:rsidP="00E623FD">
      <w:pPr>
        <w:outlineLvl w:val="0"/>
        <w:rPr>
          <w:noProof/>
        </w:rPr>
      </w:pPr>
      <w:r>
        <w:t>Lek przechowywać w miejscu niewidocznym i niedostępnym dla dzieci.</w:t>
      </w:r>
    </w:p>
    <w:p w14:paraId="392D2BC1" w14:textId="77777777" w:rsidR="00E623FD" w:rsidRPr="00A3136F" w:rsidRDefault="00E623FD" w:rsidP="00E623FD">
      <w:pPr>
        <w:rPr>
          <w:noProof/>
        </w:rPr>
      </w:pPr>
    </w:p>
    <w:p w14:paraId="14F451D9" w14:textId="77777777" w:rsidR="00E623FD" w:rsidRPr="000643D3" w:rsidRDefault="00E623FD" w:rsidP="00E623FD">
      <w:pPr>
        <w:rPr>
          <w:noProof/>
        </w:rPr>
      </w:pPr>
    </w:p>
    <w:p w14:paraId="7BF4B74A" w14:textId="77777777" w:rsidR="00E623FD" w:rsidRPr="00412450"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INNE OSTRZEŻENIA SPECJALNE, JEŚLI KONIECZNE</w:t>
      </w:r>
    </w:p>
    <w:p w14:paraId="76287A54" w14:textId="77777777" w:rsidR="00E623FD" w:rsidRPr="006B4557" w:rsidRDefault="00E623FD" w:rsidP="00E623FD">
      <w:pPr>
        <w:tabs>
          <w:tab w:val="left" w:pos="749"/>
        </w:tabs>
      </w:pPr>
    </w:p>
    <w:p w14:paraId="09E9F0D0" w14:textId="77777777" w:rsidR="00E623FD" w:rsidRPr="006B4557" w:rsidRDefault="00E623FD" w:rsidP="00E623FD">
      <w:pPr>
        <w:tabs>
          <w:tab w:val="left" w:pos="749"/>
        </w:tabs>
      </w:pPr>
    </w:p>
    <w:p w14:paraId="6EC81E9F" w14:textId="77777777" w:rsidR="00E623FD" w:rsidRPr="006B455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TERMIN WAŻNOŚCI</w:t>
      </w:r>
    </w:p>
    <w:p w14:paraId="0E4BA969" w14:textId="77777777" w:rsidR="00E623FD" w:rsidRPr="006B4557" w:rsidRDefault="00E623FD" w:rsidP="00E623FD">
      <w:pPr>
        <w:keepNext/>
      </w:pPr>
    </w:p>
    <w:p w14:paraId="07AEC723" w14:textId="77777777" w:rsidR="00E623FD" w:rsidRDefault="00E623FD" w:rsidP="00E623FD">
      <w:pPr>
        <w:rPr>
          <w:noProof/>
        </w:rPr>
      </w:pPr>
      <w:r>
        <w:rPr>
          <w:noProof/>
        </w:rPr>
        <w:t>Termin ważności (EXP)</w:t>
      </w:r>
    </w:p>
    <w:p w14:paraId="571A40B6" w14:textId="77777777" w:rsidR="00E623FD" w:rsidRDefault="00E623FD" w:rsidP="00E623FD">
      <w:pPr>
        <w:rPr>
          <w:noProof/>
        </w:rPr>
      </w:pPr>
    </w:p>
    <w:p w14:paraId="25316C65" w14:textId="77777777" w:rsidR="00E623FD" w:rsidRPr="00BC6DC2" w:rsidRDefault="00E623FD" w:rsidP="00E623FD">
      <w:pPr>
        <w:rPr>
          <w:noProof/>
        </w:rPr>
      </w:pPr>
    </w:p>
    <w:p w14:paraId="74183634" w14:textId="77777777" w:rsidR="00E623FD" w:rsidRPr="00157895"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WARUNKI PRZECHOWYWANIA</w:t>
      </w:r>
    </w:p>
    <w:p w14:paraId="5FE46F16" w14:textId="77777777" w:rsidR="00E623FD" w:rsidRPr="001F6423" w:rsidRDefault="00E623FD" w:rsidP="00E623FD">
      <w:pPr>
        <w:keepNext/>
        <w:rPr>
          <w:noProof/>
        </w:rPr>
      </w:pPr>
    </w:p>
    <w:p w14:paraId="5986851E" w14:textId="77777777" w:rsidR="00E623FD" w:rsidRPr="001F6423" w:rsidRDefault="00E623FD" w:rsidP="00E623FD">
      <w:pPr>
        <w:ind w:left="567" w:hanging="567"/>
        <w:rPr>
          <w:noProof/>
        </w:rPr>
      </w:pPr>
    </w:p>
    <w:p w14:paraId="18ADBFD8" w14:textId="77777777" w:rsidR="00E623FD" w:rsidRPr="006B455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SPECJALNE ŚRODKI OSTROŻNOŚCI DOTYCZĄCE USUWANIA NIEZUŻYTEGO PRODUKTU LECZNICZEGO LUB POCHODZĄCYCH Z NIEGO ODPADÓW, JEŚLI WŁAŚCIWE</w:t>
      </w:r>
    </w:p>
    <w:p w14:paraId="5CA5832E" w14:textId="77777777" w:rsidR="00E623FD" w:rsidRPr="006B4557" w:rsidRDefault="00E623FD" w:rsidP="00E623FD">
      <w:pPr>
        <w:rPr>
          <w:noProof/>
        </w:rPr>
      </w:pPr>
    </w:p>
    <w:p w14:paraId="54A66103" w14:textId="77777777" w:rsidR="00E623FD" w:rsidRPr="006B4557" w:rsidRDefault="00E623FD" w:rsidP="00E623FD">
      <w:pPr>
        <w:rPr>
          <w:noProof/>
        </w:rPr>
      </w:pPr>
    </w:p>
    <w:p w14:paraId="0DE4A01C" w14:textId="77777777" w:rsidR="00E623FD" w:rsidRPr="006B455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NAZWA I ADRES PODMIOTU ODPOWIEDZIALNEGO</w:t>
      </w:r>
    </w:p>
    <w:p w14:paraId="16DF1ADB" w14:textId="77777777" w:rsidR="00E623FD" w:rsidRPr="006B4557" w:rsidRDefault="00E623FD" w:rsidP="00E623FD">
      <w:pPr>
        <w:rPr>
          <w:noProof/>
        </w:rPr>
      </w:pPr>
    </w:p>
    <w:p w14:paraId="0815FE62" w14:textId="77777777" w:rsidR="00E623FD" w:rsidRPr="002A0C14" w:rsidRDefault="00E623FD" w:rsidP="00E623FD">
      <w:pPr>
        <w:rPr>
          <w:lang w:val="en-GB"/>
        </w:rPr>
      </w:pPr>
      <w:r w:rsidRPr="002A0C14">
        <w:rPr>
          <w:lang w:val="en-GB"/>
        </w:rPr>
        <w:t>Accord Healthcare S.L.U.</w:t>
      </w:r>
    </w:p>
    <w:p w14:paraId="4ECC9944" w14:textId="77777777" w:rsidR="00E623FD" w:rsidRPr="00196D3A" w:rsidRDefault="00E623FD" w:rsidP="00E623FD">
      <w:pPr>
        <w:rPr>
          <w:lang w:val="pt-PT"/>
        </w:rPr>
      </w:pPr>
      <w:r w:rsidRPr="00196D3A">
        <w:rPr>
          <w:lang w:val="pt-PT"/>
        </w:rPr>
        <w:t>World Trade Center, Moll de Barcelona s/n</w:t>
      </w:r>
    </w:p>
    <w:p w14:paraId="1A20B13A" w14:textId="77777777" w:rsidR="00E623FD" w:rsidRPr="002A0C14" w:rsidRDefault="00E623FD" w:rsidP="00E623FD">
      <w:pPr>
        <w:rPr>
          <w:lang w:val="es-ES"/>
        </w:rPr>
      </w:pPr>
      <w:r w:rsidRPr="002A0C14">
        <w:rPr>
          <w:lang w:val="es-ES"/>
        </w:rPr>
        <w:t>Edifici Est, 6</w:t>
      </w:r>
      <w:r w:rsidRPr="0047763D">
        <w:rPr>
          <w:vertAlign w:val="superscript"/>
          <w:lang w:val="es-ES"/>
        </w:rPr>
        <w:t>a</w:t>
      </w:r>
      <w:r w:rsidRPr="002A0C14">
        <w:rPr>
          <w:lang w:val="es-ES"/>
        </w:rPr>
        <w:t xml:space="preserve"> Planta</w:t>
      </w:r>
    </w:p>
    <w:p w14:paraId="733BCAA5" w14:textId="77777777" w:rsidR="00E623FD" w:rsidRPr="002A0C14" w:rsidRDefault="00E623FD" w:rsidP="00E623FD">
      <w:pPr>
        <w:rPr>
          <w:lang w:val="es-ES"/>
        </w:rPr>
      </w:pPr>
      <w:r w:rsidRPr="002A0C14">
        <w:rPr>
          <w:lang w:val="es-ES"/>
        </w:rPr>
        <w:t>08039 Barcelona</w:t>
      </w:r>
    </w:p>
    <w:p w14:paraId="57DA0E35" w14:textId="77777777" w:rsidR="00E623FD" w:rsidRDefault="00E623FD" w:rsidP="00E623FD">
      <w:r>
        <w:t>Hiszpania</w:t>
      </w:r>
    </w:p>
    <w:p w14:paraId="635FE13E" w14:textId="77777777" w:rsidR="00E623FD" w:rsidRPr="006B4557" w:rsidRDefault="00E623FD" w:rsidP="00E623FD">
      <w:pPr>
        <w:rPr>
          <w:noProof/>
        </w:rPr>
      </w:pPr>
    </w:p>
    <w:p w14:paraId="7050E721" w14:textId="77777777" w:rsidR="00E623FD" w:rsidRPr="006B4557" w:rsidRDefault="00E623FD" w:rsidP="00E623FD">
      <w:pPr>
        <w:rPr>
          <w:noProof/>
        </w:rPr>
      </w:pPr>
    </w:p>
    <w:p w14:paraId="6ABFD47F" w14:textId="77777777" w:rsidR="00E623FD" w:rsidRPr="006B455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 xml:space="preserve">NUMERY POZWOLEŃ NA DOPUSZCZENIE DO OBROTU </w:t>
      </w:r>
    </w:p>
    <w:p w14:paraId="5C48018C" w14:textId="77777777" w:rsidR="00E623FD" w:rsidRDefault="00E623FD" w:rsidP="00E623FD">
      <w:pPr>
        <w:rPr>
          <w:noProof/>
        </w:rPr>
      </w:pPr>
    </w:p>
    <w:p w14:paraId="517049E6" w14:textId="77777777" w:rsidR="003C03CF" w:rsidRDefault="003C03CF" w:rsidP="003C03CF">
      <w:pPr>
        <w:rPr>
          <w:noProof/>
        </w:rPr>
      </w:pPr>
      <w:r>
        <w:rPr>
          <w:noProof/>
        </w:rPr>
        <w:t>EU/1/24/1839/013</w:t>
      </w:r>
    </w:p>
    <w:p w14:paraId="5BCFE7ED" w14:textId="77777777" w:rsidR="003C03CF" w:rsidRDefault="003C03CF" w:rsidP="003C03CF">
      <w:pPr>
        <w:rPr>
          <w:noProof/>
        </w:rPr>
      </w:pPr>
      <w:r>
        <w:rPr>
          <w:noProof/>
        </w:rPr>
        <w:t>EU/1/24/1839/014</w:t>
      </w:r>
    </w:p>
    <w:p w14:paraId="5201541A" w14:textId="77777777" w:rsidR="003C03CF" w:rsidRDefault="003C03CF" w:rsidP="003C03CF">
      <w:pPr>
        <w:rPr>
          <w:noProof/>
        </w:rPr>
      </w:pPr>
      <w:r>
        <w:rPr>
          <w:noProof/>
        </w:rPr>
        <w:t>EU/1/24/1839/015</w:t>
      </w:r>
    </w:p>
    <w:p w14:paraId="18043D98" w14:textId="77777777" w:rsidR="00E623FD" w:rsidRDefault="003C03CF" w:rsidP="003C03CF">
      <w:pPr>
        <w:rPr>
          <w:noProof/>
        </w:rPr>
      </w:pPr>
      <w:r>
        <w:rPr>
          <w:noProof/>
        </w:rPr>
        <w:t>EU/1/24/1839/016</w:t>
      </w:r>
    </w:p>
    <w:p w14:paraId="75BBA304" w14:textId="60A35315" w:rsidR="003C03CF" w:rsidRDefault="00FB6B8B" w:rsidP="003C03CF">
      <w:pPr>
        <w:rPr>
          <w:noProof/>
        </w:rPr>
      </w:pPr>
      <w:r w:rsidRPr="00FB6B8B">
        <w:rPr>
          <w:noProof/>
        </w:rPr>
        <w:t>EU/1/24/1839/028</w:t>
      </w:r>
    </w:p>
    <w:p w14:paraId="3A69D680" w14:textId="77777777" w:rsidR="003C03CF" w:rsidRPr="006B4557" w:rsidRDefault="003C03CF" w:rsidP="003C03CF">
      <w:pPr>
        <w:rPr>
          <w:noProof/>
        </w:rPr>
      </w:pPr>
    </w:p>
    <w:p w14:paraId="0956C4B2" w14:textId="77777777" w:rsidR="00E623FD" w:rsidRPr="006B455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 SERII</w:t>
      </w:r>
    </w:p>
    <w:p w14:paraId="60C48C1F" w14:textId="77777777" w:rsidR="00E623FD" w:rsidRPr="006B4557" w:rsidRDefault="00E623FD" w:rsidP="00E623FD">
      <w:pPr>
        <w:rPr>
          <w:i/>
          <w:noProof/>
        </w:rPr>
      </w:pPr>
    </w:p>
    <w:p w14:paraId="6F406896" w14:textId="77777777" w:rsidR="00F7324D" w:rsidRDefault="00F7324D" w:rsidP="00F7324D">
      <w:pPr>
        <w:rPr>
          <w:noProof/>
        </w:rPr>
      </w:pPr>
      <w:r>
        <w:rPr>
          <w:noProof/>
        </w:rPr>
        <w:t>Nr serii (Lot)</w:t>
      </w:r>
    </w:p>
    <w:p w14:paraId="14F92ED7" w14:textId="77777777" w:rsidR="00E623FD" w:rsidRDefault="00E623FD" w:rsidP="00E623FD">
      <w:pPr>
        <w:rPr>
          <w:noProof/>
        </w:rPr>
      </w:pPr>
    </w:p>
    <w:p w14:paraId="3686BAC2" w14:textId="77777777" w:rsidR="00E623FD" w:rsidRPr="006B4557" w:rsidRDefault="00E623FD" w:rsidP="00E623FD">
      <w:pPr>
        <w:rPr>
          <w:noProof/>
        </w:rPr>
      </w:pPr>
    </w:p>
    <w:p w14:paraId="69B77758" w14:textId="77777777" w:rsidR="00E623FD" w:rsidRPr="006B455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OGÓLNA KATEGORIA DOSTĘPNOŚCI</w:t>
      </w:r>
    </w:p>
    <w:p w14:paraId="3E6A6720" w14:textId="77777777" w:rsidR="00E623FD" w:rsidRPr="006B4557" w:rsidRDefault="00E623FD" w:rsidP="00E623FD">
      <w:pPr>
        <w:rPr>
          <w:i/>
          <w:noProof/>
        </w:rPr>
      </w:pPr>
    </w:p>
    <w:p w14:paraId="13030FA5" w14:textId="77777777" w:rsidR="00E623FD" w:rsidRPr="00B3208E" w:rsidRDefault="00E623FD" w:rsidP="00E623FD">
      <w:pPr>
        <w:rPr>
          <w:noProof/>
        </w:rPr>
      </w:pPr>
    </w:p>
    <w:p w14:paraId="777BD852" w14:textId="77777777" w:rsidR="00E623FD" w:rsidRPr="00A26F79"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INSTRUKCJA UŻYCIA</w:t>
      </w:r>
    </w:p>
    <w:p w14:paraId="6526C882" w14:textId="77777777" w:rsidR="00E623FD" w:rsidRPr="008225EB" w:rsidRDefault="00E623FD" w:rsidP="00E623FD">
      <w:pPr>
        <w:rPr>
          <w:noProof/>
        </w:rPr>
      </w:pPr>
    </w:p>
    <w:p w14:paraId="1BE713D9" w14:textId="77777777" w:rsidR="00E623FD" w:rsidRPr="008225EB" w:rsidRDefault="00E623FD" w:rsidP="00E623FD">
      <w:pPr>
        <w:rPr>
          <w:noProof/>
        </w:rPr>
      </w:pPr>
    </w:p>
    <w:p w14:paraId="0AF11F89" w14:textId="77777777" w:rsidR="00E623FD" w:rsidRPr="006B455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INFORMACJA PODANA SYSTEMEM BRAILLE’A</w:t>
      </w:r>
    </w:p>
    <w:p w14:paraId="5F538AFB" w14:textId="77777777" w:rsidR="00E623FD" w:rsidRPr="007B42D3" w:rsidRDefault="00E623FD" w:rsidP="00E623FD">
      <w:pPr>
        <w:rPr>
          <w:noProof/>
        </w:rPr>
      </w:pPr>
    </w:p>
    <w:p w14:paraId="2307B293" w14:textId="77777777" w:rsidR="00E623FD" w:rsidRDefault="00E623FD" w:rsidP="00E623FD">
      <w:proofErr w:type="spellStart"/>
      <w:r w:rsidRPr="00ED6396">
        <w:t>Dasatinib</w:t>
      </w:r>
      <w:proofErr w:type="spellEnd"/>
      <w:r w:rsidRPr="00ED6396">
        <w:t xml:space="preserve"> </w:t>
      </w:r>
      <w:r>
        <w:t>Accord Healthcare</w:t>
      </w:r>
      <w:r w:rsidRPr="00ED6396">
        <w:t xml:space="preserve"> </w:t>
      </w:r>
      <w:r>
        <w:t>8</w:t>
      </w:r>
      <w:r w:rsidRPr="00ED6396">
        <w:t>0 mg</w:t>
      </w:r>
    </w:p>
    <w:p w14:paraId="795A80C0" w14:textId="77777777" w:rsidR="00E623FD" w:rsidRDefault="00E623FD" w:rsidP="00E623FD">
      <w:pPr>
        <w:rPr>
          <w:noProof/>
          <w:shd w:val="clear" w:color="auto" w:fill="CCCCCC"/>
        </w:rPr>
      </w:pPr>
    </w:p>
    <w:p w14:paraId="200A2D4E" w14:textId="77777777" w:rsidR="00E623FD" w:rsidRPr="00067B16" w:rsidRDefault="00E623FD" w:rsidP="00E623FD">
      <w:pPr>
        <w:rPr>
          <w:noProof/>
          <w:shd w:val="clear" w:color="auto" w:fill="CCCCCC"/>
        </w:rPr>
      </w:pPr>
    </w:p>
    <w:p w14:paraId="4178BE03" w14:textId="77777777" w:rsidR="00E623FD" w:rsidRPr="00C937E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KOD 2D</w:t>
      </w:r>
    </w:p>
    <w:p w14:paraId="501E472A" w14:textId="77777777" w:rsidR="00E623FD" w:rsidRPr="00C937E7" w:rsidRDefault="00E623FD" w:rsidP="00E623FD">
      <w:pPr>
        <w:rPr>
          <w:noProof/>
        </w:rPr>
      </w:pPr>
    </w:p>
    <w:p w14:paraId="349CFA70" w14:textId="77777777" w:rsidR="00E623FD" w:rsidRPr="00C937E7" w:rsidRDefault="00E623FD" w:rsidP="00E623FD">
      <w:pPr>
        <w:rPr>
          <w:noProof/>
          <w:shd w:val="clear" w:color="auto" w:fill="CCCCCC"/>
        </w:rPr>
      </w:pPr>
      <w:r w:rsidRPr="00ED6396">
        <w:rPr>
          <w:noProof/>
          <w:highlight w:val="lightGray"/>
        </w:rPr>
        <w:t>Obejmuje kod 2D będący nośnikiem niepowtarzalnego identyfikatora.</w:t>
      </w:r>
    </w:p>
    <w:p w14:paraId="05406EE9" w14:textId="77777777" w:rsidR="00E623FD" w:rsidRPr="00C937E7" w:rsidRDefault="00E623FD" w:rsidP="00E623FD">
      <w:pPr>
        <w:rPr>
          <w:noProof/>
        </w:rPr>
      </w:pPr>
    </w:p>
    <w:p w14:paraId="13EB9A6B" w14:textId="77777777" w:rsidR="00E623FD" w:rsidRPr="00C937E7" w:rsidRDefault="00E623FD" w:rsidP="00E623FD">
      <w:pPr>
        <w:rPr>
          <w:noProof/>
        </w:rPr>
      </w:pPr>
    </w:p>
    <w:p w14:paraId="508FB012" w14:textId="77777777" w:rsidR="00E623FD" w:rsidRPr="00C937E7" w:rsidRDefault="00E623FD" w:rsidP="00E623FD">
      <w:pPr>
        <w:keepNext/>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DANE CZYTELNE DLA CZŁOWIEKA</w:t>
      </w:r>
    </w:p>
    <w:p w14:paraId="33627B08" w14:textId="77777777" w:rsidR="00E623FD" w:rsidRPr="00C937E7" w:rsidRDefault="00E623FD" w:rsidP="00E623FD">
      <w:pPr>
        <w:rPr>
          <w:noProof/>
        </w:rPr>
      </w:pPr>
    </w:p>
    <w:p w14:paraId="6416A93C" w14:textId="77777777" w:rsidR="00E623FD" w:rsidRPr="00345F79" w:rsidRDefault="00E623FD" w:rsidP="00E623FD">
      <w:pPr>
        <w:rPr>
          <w:color w:val="008000"/>
        </w:rPr>
      </w:pPr>
      <w:r>
        <w:t>PC</w:t>
      </w:r>
    </w:p>
    <w:p w14:paraId="54676000" w14:textId="77777777" w:rsidR="00E623FD" w:rsidRPr="00C937E7" w:rsidRDefault="00E623FD" w:rsidP="00E623FD">
      <w:r>
        <w:t>SN</w:t>
      </w:r>
    </w:p>
    <w:p w14:paraId="1CDACDD9" w14:textId="77777777" w:rsidR="00E623FD" w:rsidRPr="00A0393D" w:rsidRDefault="00E623FD" w:rsidP="00E623FD">
      <w:r>
        <w:t>NN</w:t>
      </w:r>
    </w:p>
    <w:p w14:paraId="1117BC40" w14:textId="77777777" w:rsidR="00E623FD" w:rsidRDefault="00E623FD" w:rsidP="00E623FD">
      <w:pPr>
        <w:rPr>
          <w:b/>
          <w:noProof/>
        </w:rPr>
      </w:pPr>
      <w:r>
        <w:rPr>
          <w:b/>
          <w:noProof/>
        </w:rPr>
        <w:br w:type="page"/>
      </w:r>
    </w:p>
    <w:p w14:paraId="569DA27D" w14:textId="77777777" w:rsidR="00E623FD" w:rsidRPr="00A3136F" w:rsidRDefault="00E623FD" w:rsidP="00E623FD">
      <w:pPr>
        <w:pBdr>
          <w:top w:val="single" w:sz="4" w:space="1" w:color="auto"/>
          <w:left w:val="single" w:sz="4" w:space="4" w:color="auto"/>
          <w:bottom w:val="single" w:sz="4" w:space="1" w:color="auto"/>
          <w:right w:val="single" w:sz="4" w:space="4" w:color="auto"/>
        </w:pBdr>
        <w:tabs>
          <w:tab w:val="left" w:pos="0"/>
        </w:tabs>
        <w:rPr>
          <w:b/>
          <w:noProof/>
        </w:rPr>
      </w:pPr>
      <w:r>
        <w:rPr>
          <w:b/>
          <w:noProof/>
        </w:rPr>
        <w:t>MINIMUM INFORMACJI ZAMIESZCZANYCH NA BLISTRACH LUB OPAKOWANIACH FOLIOWYCH</w:t>
      </w:r>
    </w:p>
    <w:p w14:paraId="786F7AEF" w14:textId="77777777" w:rsidR="00E623FD" w:rsidRPr="000643D3" w:rsidRDefault="00E623FD" w:rsidP="00E623FD">
      <w:pPr>
        <w:pBdr>
          <w:top w:val="single" w:sz="4" w:space="1" w:color="auto"/>
          <w:left w:val="single" w:sz="4" w:space="4" w:color="auto"/>
          <w:bottom w:val="single" w:sz="4" w:space="1" w:color="auto"/>
          <w:right w:val="single" w:sz="4" w:space="4" w:color="auto"/>
        </w:pBdr>
        <w:ind w:left="567" w:hanging="567"/>
        <w:rPr>
          <w:b/>
          <w:noProof/>
        </w:rPr>
      </w:pPr>
    </w:p>
    <w:p w14:paraId="67CC27BF" w14:textId="77777777" w:rsidR="00E623FD" w:rsidRPr="00412450" w:rsidRDefault="00E623FD" w:rsidP="00E623FD">
      <w:pPr>
        <w:pBdr>
          <w:top w:val="single" w:sz="4" w:space="1" w:color="auto"/>
          <w:left w:val="single" w:sz="4" w:space="4" w:color="auto"/>
          <w:bottom w:val="single" w:sz="4" w:space="1" w:color="auto"/>
          <w:right w:val="single" w:sz="4" w:space="4" w:color="auto"/>
        </w:pBdr>
        <w:ind w:left="567" w:hanging="567"/>
        <w:rPr>
          <w:b/>
          <w:noProof/>
        </w:rPr>
      </w:pPr>
      <w:r>
        <w:rPr>
          <w:b/>
          <w:noProof/>
        </w:rPr>
        <w:t>BLISTER lub PERFOROWANY BLISTER JEDNODAWKOWY</w:t>
      </w:r>
    </w:p>
    <w:p w14:paraId="1E1DAD38" w14:textId="77777777" w:rsidR="00E623FD" w:rsidRPr="00412450" w:rsidRDefault="00E623FD" w:rsidP="00E623FD">
      <w:pPr>
        <w:rPr>
          <w:noProof/>
        </w:rPr>
      </w:pPr>
    </w:p>
    <w:p w14:paraId="738B0738" w14:textId="77777777" w:rsidR="00E623FD" w:rsidRPr="00412450" w:rsidRDefault="00E623FD" w:rsidP="00E623FD">
      <w:pPr>
        <w:rPr>
          <w:noProof/>
        </w:rPr>
      </w:pPr>
    </w:p>
    <w:p w14:paraId="37A0F34B" w14:textId="77777777" w:rsidR="00E623FD" w:rsidRPr="00A0393D" w:rsidRDefault="00E623FD" w:rsidP="00E623FD">
      <w:pPr>
        <w:pStyle w:val="Akapitzlis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732"/>
        <w:outlineLvl w:val="0"/>
        <w:rPr>
          <w:b/>
          <w:noProof/>
        </w:rPr>
      </w:pPr>
      <w:r w:rsidRPr="00A0393D">
        <w:rPr>
          <w:b/>
          <w:noProof/>
        </w:rPr>
        <w:t>NAZWA PRODUKTU LECZNICZEGO</w:t>
      </w:r>
    </w:p>
    <w:p w14:paraId="34A25924" w14:textId="77777777" w:rsidR="00E623FD" w:rsidRPr="008A1008" w:rsidRDefault="00E623FD" w:rsidP="00E623FD">
      <w:pPr>
        <w:rPr>
          <w:i/>
          <w:noProof/>
        </w:rPr>
      </w:pPr>
    </w:p>
    <w:p w14:paraId="53428C33" w14:textId="77777777" w:rsidR="00E623FD" w:rsidRPr="00EB6BDB" w:rsidRDefault="00E623FD" w:rsidP="00E623FD">
      <w:pPr>
        <w:rPr>
          <w:lang w:val="en-GB"/>
        </w:rPr>
      </w:pPr>
      <w:proofErr w:type="spellStart"/>
      <w:r w:rsidRPr="00EB6BDB">
        <w:rPr>
          <w:lang w:val="en-GB"/>
        </w:rPr>
        <w:t>Dasatinib</w:t>
      </w:r>
      <w:proofErr w:type="spellEnd"/>
      <w:r w:rsidRPr="00EB6BDB">
        <w:rPr>
          <w:lang w:val="en-GB"/>
        </w:rPr>
        <w:t xml:space="preserve"> Accord Healthcare 80 mg </w:t>
      </w:r>
      <w:proofErr w:type="spellStart"/>
      <w:r w:rsidRPr="00EB6BDB">
        <w:rPr>
          <w:lang w:val="en-GB"/>
        </w:rPr>
        <w:t>tabletki</w:t>
      </w:r>
      <w:proofErr w:type="spellEnd"/>
    </w:p>
    <w:p w14:paraId="3B095D5D" w14:textId="77777777" w:rsidR="00E623FD" w:rsidRDefault="00E623FD" w:rsidP="00E623FD">
      <w:proofErr w:type="spellStart"/>
      <w:r w:rsidRPr="0047763D">
        <w:t>dazatynib</w:t>
      </w:r>
      <w:proofErr w:type="spellEnd"/>
    </w:p>
    <w:p w14:paraId="714F94A5" w14:textId="77777777" w:rsidR="00E623FD" w:rsidRPr="006B4557" w:rsidRDefault="00E623FD" w:rsidP="00E623FD"/>
    <w:p w14:paraId="1506724F" w14:textId="77777777" w:rsidR="00E623FD" w:rsidRPr="006B4557" w:rsidRDefault="00E623FD" w:rsidP="00E623FD"/>
    <w:p w14:paraId="335BF79F" w14:textId="77777777" w:rsidR="00E623FD" w:rsidRPr="006B4557" w:rsidRDefault="00E623FD" w:rsidP="00E623FD">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NAZWA PODMIOTU ODPOWIEDZIALNEGO</w:t>
      </w:r>
    </w:p>
    <w:p w14:paraId="6A376E11" w14:textId="77777777" w:rsidR="00E623FD" w:rsidRPr="00BC6DC2" w:rsidRDefault="00E623FD" w:rsidP="00E623FD">
      <w:pPr>
        <w:rPr>
          <w:noProof/>
        </w:rPr>
      </w:pPr>
    </w:p>
    <w:p w14:paraId="6B86842D" w14:textId="77777777" w:rsidR="00E623FD" w:rsidRDefault="00E623FD" w:rsidP="00E623FD">
      <w:r w:rsidRPr="00ED6396">
        <w:t>Accord</w:t>
      </w:r>
    </w:p>
    <w:p w14:paraId="228991CF" w14:textId="77777777" w:rsidR="00E623FD" w:rsidRPr="001F6423" w:rsidRDefault="00E623FD" w:rsidP="00E623FD">
      <w:pPr>
        <w:rPr>
          <w:noProof/>
        </w:rPr>
      </w:pPr>
    </w:p>
    <w:p w14:paraId="12AB7590" w14:textId="77777777" w:rsidR="00E623FD" w:rsidRPr="001F6423" w:rsidRDefault="00E623FD" w:rsidP="00E623FD">
      <w:pPr>
        <w:rPr>
          <w:noProof/>
        </w:rPr>
      </w:pPr>
    </w:p>
    <w:p w14:paraId="56C9D41A" w14:textId="77777777" w:rsidR="00E623FD" w:rsidRPr="006B4557" w:rsidRDefault="00E623FD" w:rsidP="00E623FD">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TERMIN WAŻNOŚCI</w:t>
      </w:r>
    </w:p>
    <w:p w14:paraId="17DACB87" w14:textId="77777777" w:rsidR="00E623FD" w:rsidRPr="006B4557" w:rsidRDefault="00E623FD" w:rsidP="00E623FD">
      <w:pPr>
        <w:rPr>
          <w:noProof/>
        </w:rPr>
      </w:pPr>
    </w:p>
    <w:p w14:paraId="3FBECAF7" w14:textId="77777777" w:rsidR="00E623FD" w:rsidRDefault="00E623FD" w:rsidP="00E623FD">
      <w:pPr>
        <w:rPr>
          <w:noProof/>
        </w:rPr>
      </w:pPr>
      <w:r>
        <w:rPr>
          <w:noProof/>
        </w:rPr>
        <w:t>EXP</w:t>
      </w:r>
    </w:p>
    <w:p w14:paraId="157D462B" w14:textId="77777777" w:rsidR="00E623FD" w:rsidRDefault="00E623FD" w:rsidP="00E623FD">
      <w:pPr>
        <w:rPr>
          <w:noProof/>
        </w:rPr>
      </w:pPr>
    </w:p>
    <w:p w14:paraId="01F98A56" w14:textId="77777777" w:rsidR="00E623FD" w:rsidRPr="006B4557" w:rsidRDefault="00E623FD" w:rsidP="00E623FD">
      <w:pPr>
        <w:rPr>
          <w:noProof/>
        </w:rPr>
      </w:pPr>
    </w:p>
    <w:p w14:paraId="5D3CA6E2" w14:textId="77777777" w:rsidR="00E623FD" w:rsidRPr="006B4557" w:rsidRDefault="00E623FD" w:rsidP="00E623FD">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NUMER SERII</w:t>
      </w:r>
    </w:p>
    <w:p w14:paraId="7ADB1B4B" w14:textId="77777777" w:rsidR="00E623FD" w:rsidRPr="006B4557" w:rsidRDefault="00E623FD" w:rsidP="00E623FD">
      <w:pPr>
        <w:rPr>
          <w:noProof/>
        </w:rPr>
      </w:pPr>
    </w:p>
    <w:p w14:paraId="42B3125E" w14:textId="77777777" w:rsidR="00E623FD" w:rsidRDefault="00E623FD" w:rsidP="00E623FD">
      <w:pPr>
        <w:rPr>
          <w:noProof/>
        </w:rPr>
      </w:pPr>
      <w:r>
        <w:rPr>
          <w:noProof/>
        </w:rPr>
        <w:t>Lot</w:t>
      </w:r>
    </w:p>
    <w:p w14:paraId="6AD47F61" w14:textId="77777777" w:rsidR="00E623FD" w:rsidRDefault="00E623FD" w:rsidP="00E623FD">
      <w:pPr>
        <w:rPr>
          <w:noProof/>
        </w:rPr>
      </w:pPr>
    </w:p>
    <w:p w14:paraId="7527A745" w14:textId="77777777" w:rsidR="00E623FD" w:rsidRPr="006B4557" w:rsidRDefault="00E623FD" w:rsidP="00E623FD">
      <w:pPr>
        <w:rPr>
          <w:noProof/>
        </w:rPr>
      </w:pPr>
    </w:p>
    <w:p w14:paraId="0D48E5CD" w14:textId="77777777" w:rsidR="00E623FD" w:rsidRPr="006B4557" w:rsidRDefault="00E623FD" w:rsidP="00E623FD">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INNE</w:t>
      </w:r>
    </w:p>
    <w:p w14:paraId="40A493F5" w14:textId="77777777" w:rsidR="003C03CF" w:rsidRDefault="003C03CF" w:rsidP="00E623FD">
      <w:pPr>
        <w:rPr>
          <w:noProof/>
        </w:rPr>
      </w:pPr>
    </w:p>
    <w:p w14:paraId="04CCF779" w14:textId="77777777" w:rsidR="00E623FD" w:rsidRDefault="003C03CF" w:rsidP="00E623FD">
      <w:pPr>
        <w:rPr>
          <w:noProof/>
        </w:rPr>
      </w:pPr>
      <w:r w:rsidRPr="00147313">
        <w:rPr>
          <w:noProof/>
          <w:highlight w:val="lightGray"/>
        </w:rPr>
        <w:t>Podanie doustne</w:t>
      </w:r>
      <w:r w:rsidR="00E623FD">
        <w:rPr>
          <w:noProof/>
        </w:rPr>
        <w:br w:type="page"/>
      </w:r>
    </w:p>
    <w:p w14:paraId="463E8BCA" w14:textId="77777777" w:rsidR="00E623FD" w:rsidRPr="006B4557" w:rsidRDefault="00E623FD" w:rsidP="00E623FD">
      <w:pPr>
        <w:pBdr>
          <w:top w:val="single" w:sz="4" w:space="1" w:color="auto"/>
          <w:left w:val="single" w:sz="4" w:space="4" w:color="auto"/>
          <w:bottom w:val="single" w:sz="4" w:space="1" w:color="auto"/>
          <w:right w:val="single" w:sz="4" w:space="4" w:color="auto"/>
        </w:pBdr>
        <w:rPr>
          <w:b/>
          <w:noProof/>
        </w:rPr>
      </w:pPr>
      <w:r>
        <w:rPr>
          <w:b/>
          <w:noProof/>
        </w:rPr>
        <w:t>INFORMACJE ZAMIESZCZANE NA OPAKOWANIACH ZEWNĘTRZNYCH</w:t>
      </w:r>
    </w:p>
    <w:p w14:paraId="68858C03" w14:textId="77777777" w:rsidR="00E623FD" w:rsidRPr="006B4557" w:rsidRDefault="00E623FD" w:rsidP="00E623FD">
      <w:pPr>
        <w:pBdr>
          <w:top w:val="single" w:sz="4" w:space="1" w:color="auto"/>
          <w:left w:val="single" w:sz="4" w:space="4" w:color="auto"/>
          <w:bottom w:val="single" w:sz="4" w:space="1" w:color="auto"/>
          <w:right w:val="single" w:sz="4" w:space="4" w:color="auto"/>
        </w:pBdr>
        <w:ind w:left="567" w:hanging="567"/>
        <w:rPr>
          <w:bCs/>
          <w:noProof/>
        </w:rPr>
      </w:pPr>
    </w:p>
    <w:p w14:paraId="665941CE" w14:textId="77777777" w:rsidR="00E623FD" w:rsidRPr="006B4557" w:rsidRDefault="00E623FD" w:rsidP="00E623FD">
      <w:pPr>
        <w:pBdr>
          <w:top w:val="single" w:sz="4" w:space="1" w:color="auto"/>
          <w:left w:val="single" w:sz="4" w:space="4" w:color="auto"/>
          <w:bottom w:val="single" w:sz="4" w:space="1" w:color="auto"/>
          <w:right w:val="single" w:sz="4" w:space="4" w:color="auto"/>
        </w:pBdr>
        <w:rPr>
          <w:bCs/>
          <w:noProof/>
        </w:rPr>
      </w:pPr>
      <w:r>
        <w:rPr>
          <w:b/>
          <w:noProof/>
        </w:rPr>
        <w:t>ZEWNĘTRZNE PUDEŁKO TEKTUROWE</w:t>
      </w:r>
      <w:r w:rsidR="007D4727">
        <w:rPr>
          <w:b/>
          <w:noProof/>
        </w:rPr>
        <w:t xml:space="preserve"> NA BLISTRY</w:t>
      </w:r>
    </w:p>
    <w:p w14:paraId="093E5933" w14:textId="77777777" w:rsidR="00E623FD" w:rsidRPr="006B4557" w:rsidRDefault="00E623FD" w:rsidP="00E623FD"/>
    <w:p w14:paraId="37F0B971" w14:textId="77777777" w:rsidR="00E623FD" w:rsidRPr="006C6114" w:rsidRDefault="00E623FD" w:rsidP="00E623FD">
      <w:pPr>
        <w:rPr>
          <w:noProof/>
        </w:rPr>
      </w:pPr>
    </w:p>
    <w:p w14:paraId="2906FB92" w14:textId="77777777" w:rsidR="00E623FD" w:rsidRPr="006B4557" w:rsidRDefault="00E623FD" w:rsidP="00E623FD">
      <w:pPr>
        <w:pStyle w:val="Akapitzlist"/>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A0393D">
        <w:rPr>
          <w:b/>
        </w:rPr>
        <w:t>NAZWA PRODUKTU LECZNICZEGO</w:t>
      </w:r>
    </w:p>
    <w:p w14:paraId="0BEDC983" w14:textId="77777777" w:rsidR="00E623FD" w:rsidRPr="00BC6DC2" w:rsidRDefault="00E623FD" w:rsidP="00E623FD">
      <w:pPr>
        <w:keepNext/>
        <w:rPr>
          <w:noProof/>
        </w:rPr>
      </w:pPr>
    </w:p>
    <w:p w14:paraId="3C586648" w14:textId="77777777" w:rsidR="00E623FD" w:rsidRPr="00EB6BDB" w:rsidRDefault="00E623FD" w:rsidP="00E623FD">
      <w:pPr>
        <w:rPr>
          <w:noProof/>
          <w:lang w:val="en-GB"/>
        </w:rPr>
      </w:pPr>
      <w:r w:rsidRPr="00EB6BDB">
        <w:rPr>
          <w:noProof/>
          <w:lang w:val="en-GB"/>
        </w:rPr>
        <w:t>Dasatinib Accord Healthcare 100 mg tabletki powlekane</w:t>
      </w:r>
    </w:p>
    <w:p w14:paraId="26589AC5" w14:textId="77777777" w:rsidR="00E623FD" w:rsidRPr="00067B16" w:rsidRDefault="00E623FD" w:rsidP="00E623FD">
      <w:pPr>
        <w:rPr>
          <w:noProof/>
        </w:rPr>
      </w:pPr>
      <w:r>
        <w:rPr>
          <w:noProof/>
        </w:rPr>
        <w:t>dazatynib</w:t>
      </w:r>
    </w:p>
    <w:p w14:paraId="30363D67" w14:textId="77777777" w:rsidR="00E623FD" w:rsidRDefault="00E623FD" w:rsidP="00E623FD">
      <w:pPr>
        <w:rPr>
          <w:noProof/>
        </w:rPr>
      </w:pPr>
    </w:p>
    <w:p w14:paraId="2BDE56FC" w14:textId="77777777" w:rsidR="00E623FD" w:rsidRPr="00B3208E" w:rsidRDefault="00E623FD" w:rsidP="00E623FD">
      <w:pPr>
        <w:rPr>
          <w:noProof/>
        </w:rPr>
      </w:pPr>
    </w:p>
    <w:p w14:paraId="0BBBCEBA" w14:textId="77777777" w:rsidR="00E623FD" w:rsidRPr="00A26F79"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ZAWARTOŚĆ SUBSTANCJI CZYNNEJ</w:t>
      </w:r>
    </w:p>
    <w:p w14:paraId="3EF66C7E" w14:textId="77777777" w:rsidR="00E623FD" w:rsidRPr="006B4557" w:rsidRDefault="00E623FD" w:rsidP="00E623FD">
      <w:pPr>
        <w:keepNext/>
        <w:rPr>
          <w:noProof/>
        </w:rPr>
      </w:pPr>
    </w:p>
    <w:p w14:paraId="0EACFD16" w14:textId="77777777" w:rsidR="00E623FD" w:rsidRPr="00067B16" w:rsidRDefault="00E623FD" w:rsidP="00E623FD">
      <w:pPr>
        <w:rPr>
          <w:noProof/>
        </w:rPr>
      </w:pPr>
      <w:r>
        <w:t xml:space="preserve">Każda tabletka powlekana zawiera 100 mg </w:t>
      </w:r>
      <w:proofErr w:type="spellStart"/>
      <w:r>
        <w:t>dazatynibu</w:t>
      </w:r>
      <w:proofErr w:type="spellEnd"/>
      <w:r>
        <w:t xml:space="preserve"> (w postaci </w:t>
      </w:r>
      <w:proofErr w:type="spellStart"/>
      <w:r>
        <w:t>jednowodzianu</w:t>
      </w:r>
      <w:proofErr w:type="spellEnd"/>
      <w:r>
        <w:t>).</w:t>
      </w:r>
    </w:p>
    <w:p w14:paraId="1D75EA45" w14:textId="77777777" w:rsidR="00E623FD" w:rsidRPr="00B3208E" w:rsidRDefault="00E623FD" w:rsidP="00E623FD">
      <w:pPr>
        <w:rPr>
          <w:noProof/>
        </w:rPr>
      </w:pPr>
    </w:p>
    <w:p w14:paraId="4FA91229" w14:textId="77777777" w:rsidR="00E623FD" w:rsidRPr="00A26F79" w:rsidRDefault="00E623FD" w:rsidP="00E623FD">
      <w:pPr>
        <w:rPr>
          <w:noProof/>
        </w:rPr>
      </w:pPr>
    </w:p>
    <w:p w14:paraId="242A9878" w14:textId="77777777" w:rsidR="00E623FD" w:rsidRPr="008225EB"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WYKAZ SUBSTANCJI POMOCNICZYCH</w:t>
      </w:r>
    </w:p>
    <w:p w14:paraId="11280AD0" w14:textId="77777777" w:rsidR="00E623FD" w:rsidRPr="00A3136F" w:rsidRDefault="00E623FD" w:rsidP="00E623FD">
      <w:pPr>
        <w:rPr>
          <w:noProof/>
        </w:rPr>
      </w:pPr>
    </w:p>
    <w:p w14:paraId="48339186" w14:textId="77777777" w:rsidR="00E623FD" w:rsidRDefault="00E623FD" w:rsidP="00E623FD">
      <w:pPr>
        <w:rPr>
          <w:noProof/>
        </w:rPr>
      </w:pPr>
      <w:r>
        <w:rPr>
          <w:noProof/>
        </w:rPr>
        <w:t xml:space="preserve">Substancje pomocnicze: zawiera laktozę. </w:t>
      </w:r>
    </w:p>
    <w:p w14:paraId="7D6291D9" w14:textId="77777777" w:rsidR="00E623FD" w:rsidRDefault="00E623FD" w:rsidP="00E623FD">
      <w:pPr>
        <w:rPr>
          <w:noProof/>
        </w:rPr>
      </w:pPr>
      <w:r w:rsidRPr="00A0393D">
        <w:rPr>
          <w:noProof/>
          <w:highlight w:val="lightGray"/>
        </w:rPr>
        <w:t>Dalsze informacje, patrz ulotka</w:t>
      </w:r>
      <w:r>
        <w:rPr>
          <w:noProof/>
          <w:highlight w:val="lightGray"/>
        </w:rPr>
        <w:t xml:space="preserve"> dołączona do opakowania</w:t>
      </w:r>
      <w:r w:rsidRPr="00A0393D">
        <w:rPr>
          <w:noProof/>
          <w:highlight w:val="lightGray"/>
        </w:rPr>
        <w:t>.</w:t>
      </w:r>
    </w:p>
    <w:p w14:paraId="49823FAC" w14:textId="77777777" w:rsidR="00E623FD" w:rsidRDefault="00E623FD" w:rsidP="00E623FD">
      <w:pPr>
        <w:rPr>
          <w:noProof/>
        </w:rPr>
      </w:pPr>
    </w:p>
    <w:p w14:paraId="24D17D7B" w14:textId="77777777" w:rsidR="00E623FD" w:rsidRPr="000643D3" w:rsidRDefault="00E623FD" w:rsidP="00E623FD">
      <w:pPr>
        <w:rPr>
          <w:noProof/>
        </w:rPr>
      </w:pPr>
    </w:p>
    <w:p w14:paraId="13C7A2EA" w14:textId="77777777" w:rsidR="00E623FD" w:rsidRPr="00412450"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POSTAĆ FARMACEUTYCZNA I ZAWARTOŚĆ OPAKOWANIA</w:t>
      </w:r>
    </w:p>
    <w:p w14:paraId="6CC1AC91" w14:textId="77777777" w:rsidR="00E623FD" w:rsidRPr="006B4557" w:rsidRDefault="00E623FD" w:rsidP="00E623FD">
      <w:pPr>
        <w:rPr>
          <w:noProof/>
        </w:rPr>
      </w:pPr>
    </w:p>
    <w:p w14:paraId="5D063467" w14:textId="77777777" w:rsidR="00E623FD" w:rsidRDefault="00E623FD" w:rsidP="00E623FD">
      <w:pPr>
        <w:rPr>
          <w:noProof/>
        </w:rPr>
      </w:pPr>
      <w:r w:rsidRPr="0047763D">
        <w:rPr>
          <w:noProof/>
          <w:highlight w:val="lightGray"/>
        </w:rPr>
        <w:t>30 tabletek powlekanych</w:t>
      </w:r>
    </w:p>
    <w:p w14:paraId="52154BD4" w14:textId="77777777" w:rsidR="00E623FD" w:rsidRDefault="003C03CF" w:rsidP="00E623FD">
      <w:pPr>
        <w:rPr>
          <w:noProof/>
          <w:highlight w:val="lightGray"/>
        </w:rPr>
      </w:pPr>
      <w:r>
        <w:rPr>
          <w:noProof/>
          <w:highlight w:val="lightGray"/>
        </w:rPr>
        <w:t>56</w:t>
      </w:r>
      <w:r w:rsidR="00E623FD" w:rsidRPr="002A0C14">
        <w:rPr>
          <w:noProof/>
          <w:highlight w:val="lightGray"/>
        </w:rPr>
        <w:t xml:space="preserve"> tabletek powlekanych</w:t>
      </w:r>
    </w:p>
    <w:p w14:paraId="160AD9E3" w14:textId="77777777" w:rsidR="00E623FD" w:rsidRPr="0047763D" w:rsidRDefault="00E623FD" w:rsidP="00E623FD">
      <w:pPr>
        <w:rPr>
          <w:noProof/>
        </w:rPr>
      </w:pPr>
      <w:r>
        <w:rPr>
          <w:noProof/>
          <w:highlight w:val="lightGray"/>
        </w:rPr>
        <w:t>30</w:t>
      </w:r>
      <w:r w:rsidRPr="002A0C14">
        <w:rPr>
          <w:noProof/>
          <w:highlight w:val="lightGray"/>
        </w:rPr>
        <w:t xml:space="preserve"> × 1 tabletka powlekana</w:t>
      </w:r>
    </w:p>
    <w:p w14:paraId="39559316" w14:textId="77777777" w:rsidR="00E623FD" w:rsidRPr="002A0C14" w:rsidRDefault="003C03CF" w:rsidP="00E623FD">
      <w:pPr>
        <w:rPr>
          <w:noProof/>
          <w:highlight w:val="lightGray"/>
        </w:rPr>
      </w:pPr>
      <w:r>
        <w:rPr>
          <w:noProof/>
          <w:highlight w:val="lightGray"/>
        </w:rPr>
        <w:t>56</w:t>
      </w:r>
      <w:r w:rsidR="00E623FD" w:rsidRPr="002A0C14">
        <w:rPr>
          <w:noProof/>
          <w:highlight w:val="lightGray"/>
        </w:rPr>
        <w:t xml:space="preserve"> × 1 tabletka powlekana</w:t>
      </w:r>
    </w:p>
    <w:p w14:paraId="22F8809F" w14:textId="3B50E447" w:rsidR="00E623FD" w:rsidRDefault="00FB6B8B" w:rsidP="00E623FD">
      <w:pPr>
        <w:rPr>
          <w:noProof/>
        </w:rPr>
      </w:pPr>
      <w:r w:rsidRPr="00FB6B8B">
        <w:rPr>
          <w:noProof/>
          <w:highlight w:val="lightGray"/>
        </w:rPr>
        <w:t>10 × 1 tabletka powlekana</w:t>
      </w:r>
    </w:p>
    <w:p w14:paraId="326B0E22" w14:textId="77777777" w:rsidR="00DD41B1" w:rsidRPr="007B42D3" w:rsidRDefault="00DD41B1" w:rsidP="00DD41B1">
      <w:pPr>
        <w:rPr>
          <w:noProof/>
        </w:rPr>
      </w:pPr>
    </w:p>
    <w:p w14:paraId="5009F4EF" w14:textId="77777777" w:rsidR="00DD41B1" w:rsidRPr="00067B16"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SPOSÓB I DROGA PODANIA</w:t>
      </w:r>
    </w:p>
    <w:p w14:paraId="290652B6" w14:textId="77777777" w:rsidR="00DD41B1" w:rsidRPr="006B4557" w:rsidRDefault="00DD41B1" w:rsidP="00DD41B1">
      <w:pPr>
        <w:keepNext/>
        <w:rPr>
          <w:noProof/>
        </w:rPr>
      </w:pPr>
    </w:p>
    <w:p w14:paraId="729FDA71" w14:textId="77777777" w:rsidR="00DD41B1" w:rsidRPr="007B42D3" w:rsidRDefault="00DD41B1" w:rsidP="00DD41B1">
      <w:pPr>
        <w:rPr>
          <w:noProof/>
        </w:rPr>
      </w:pPr>
      <w:r>
        <w:t>Należy zapoznać się z treścią ulotki przed zastosowaniem leku.</w:t>
      </w:r>
    </w:p>
    <w:p w14:paraId="798C2871" w14:textId="77777777" w:rsidR="00DD41B1" w:rsidRDefault="00DD41B1" w:rsidP="00DD41B1">
      <w:pPr>
        <w:rPr>
          <w:noProof/>
        </w:rPr>
      </w:pPr>
      <w:r>
        <w:rPr>
          <w:noProof/>
        </w:rPr>
        <w:t>Podanie doustne</w:t>
      </w:r>
    </w:p>
    <w:p w14:paraId="10F87FF3" w14:textId="77777777" w:rsidR="00DD41B1" w:rsidRPr="00067B16" w:rsidRDefault="00DD41B1" w:rsidP="00DD41B1">
      <w:pPr>
        <w:rPr>
          <w:noProof/>
        </w:rPr>
      </w:pPr>
    </w:p>
    <w:p w14:paraId="28513B5C" w14:textId="77777777" w:rsidR="00DD41B1" w:rsidRPr="00067B16" w:rsidRDefault="00DD41B1" w:rsidP="00DD41B1">
      <w:pPr>
        <w:rPr>
          <w:noProof/>
        </w:rPr>
      </w:pPr>
    </w:p>
    <w:p w14:paraId="4F5F0719" w14:textId="77777777" w:rsidR="00DD41B1" w:rsidRPr="00A26F79"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OSTRZEŻENIE DOTYCZĄCE PRZECHOWYWANIA PRODUKTU LECZNICZEGO W MIEJSCU NIEWIDOCZNYM I NIEDOSTĘPNYM DLA DZIECI</w:t>
      </w:r>
    </w:p>
    <w:p w14:paraId="0BA01949" w14:textId="77777777" w:rsidR="00DD41B1" w:rsidRPr="008225EB" w:rsidRDefault="00DD41B1" w:rsidP="00DD41B1">
      <w:pPr>
        <w:keepNext/>
        <w:rPr>
          <w:noProof/>
        </w:rPr>
      </w:pPr>
    </w:p>
    <w:p w14:paraId="17F6B8C6" w14:textId="77777777" w:rsidR="00DD41B1" w:rsidRPr="008225EB" w:rsidRDefault="00DD41B1" w:rsidP="00DD41B1">
      <w:pPr>
        <w:outlineLvl w:val="0"/>
        <w:rPr>
          <w:noProof/>
        </w:rPr>
      </w:pPr>
      <w:r>
        <w:t>Lek przechowywać w miejscu niewidocznym i niedostępnym dla dzieci.</w:t>
      </w:r>
    </w:p>
    <w:p w14:paraId="6F1B40B2" w14:textId="77777777" w:rsidR="00DD41B1" w:rsidRPr="00A3136F" w:rsidRDefault="00DD41B1" w:rsidP="00DD41B1">
      <w:pPr>
        <w:rPr>
          <w:noProof/>
        </w:rPr>
      </w:pPr>
    </w:p>
    <w:p w14:paraId="038DD26C" w14:textId="77777777" w:rsidR="00DD41B1" w:rsidRPr="000643D3" w:rsidRDefault="00DD41B1" w:rsidP="00DD41B1">
      <w:pPr>
        <w:rPr>
          <w:noProof/>
        </w:rPr>
      </w:pPr>
    </w:p>
    <w:p w14:paraId="72CE201F" w14:textId="77777777" w:rsidR="00DD41B1" w:rsidRPr="00412450"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INNE OSTRZEŻENIA SPECJALNE, JEŚLI KONIECZNE</w:t>
      </w:r>
    </w:p>
    <w:p w14:paraId="68B32983" w14:textId="77777777" w:rsidR="00DD41B1" w:rsidRPr="006B4557" w:rsidRDefault="00DD41B1" w:rsidP="00DD41B1">
      <w:pPr>
        <w:tabs>
          <w:tab w:val="left" w:pos="749"/>
        </w:tabs>
      </w:pPr>
    </w:p>
    <w:p w14:paraId="3C4C884B" w14:textId="77777777" w:rsidR="00DD41B1" w:rsidRPr="006B4557" w:rsidRDefault="00DD41B1" w:rsidP="00DD41B1">
      <w:pPr>
        <w:tabs>
          <w:tab w:val="left" w:pos="749"/>
        </w:tabs>
      </w:pPr>
    </w:p>
    <w:p w14:paraId="5F1568D4" w14:textId="77777777" w:rsidR="00DD41B1" w:rsidRPr="006B4557"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TERMIN WAŻNOŚCI</w:t>
      </w:r>
    </w:p>
    <w:p w14:paraId="53638713" w14:textId="77777777" w:rsidR="00DD41B1" w:rsidRPr="006B4557" w:rsidRDefault="00DD41B1" w:rsidP="00DD41B1">
      <w:pPr>
        <w:keepNext/>
      </w:pPr>
    </w:p>
    <w:p w14:paraId="2C41B99F" w14:textId="77777777" w:rsidR="00DD41B1" w:rsidRDefault="00DD41B1" w:rsidP="00DD41B1">
      <w:pPr>
        <w:rPr>
          <w:noProof/>
        </w:rPr>
      </w:pPr>
      <w:r>
        <w:rPr>
          <w:noProof/>
        </w:rPr>
        <w:t>Termin ważności (EXP)</w:t>
      </w:r>
    </w:p>
    <w:p w14:paraId="707ADACE" w14:textId="77777777" w:rsidR="00DD41B1" w:rsidRDefault="00DD41B1" w:rsidP="00DD41B1">
      <w:pPr>
        <w:rPr>
          <w:noProof/>
        </w:rPr>
      </w:pPr>
    </w:p>
    <w:p w14:paraId="34290D11" w14:textId="77777777" w:rsidR="00DD41B1" w:rsidRPr="00BC6DC2" w:rsidRDefault="00DD41B1" w:rsidP="00DD41B1">
      <w:pPr>
        <w:rPr>
          <w:noProof/>
        </w:rPr>
      </w:pPr>
    </w:p>
    <w:p w14:paraId="25E72550" w14:textId="77777777" w:rsidR="00DD41B1" w:rsidRPr="00157895"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WARUNKI PRZECHOWYWANIA</w:t>
      </w:r>
    </w:p>
    <w:p w14:paraId="2F8F2343" w14:textId="77777777" w:rsidR="00DD41B1" w:rsidRPr="001F6423" w:rsidRDefault="00DD41B1" w:rsidP="00DD41B1">
      <w:pPr>
        <w:keepNext/>
        <w:rPr>
          <w:noProof/>
        </w:rPr>
      </w:pPr>
    </w:p>
    <w:p w14:paraId="214899D5" w14:textId="77777777" w:rsidR="00DD41B1" w:rsidRPr="001F6423" w:rsidRDefault="00DD41B1" w:rsidP="00DD41B1">
      <w:pPr>
        <w:ind w:left="567" w:hanging="567"/>
        <w:rPr>
          <w:noProof/>
        </w:rPr>
      </w:pPr>
    </w:p>
    <w:p w14:paraId="794247B5" w14:textId="77777777" w:rsidR="00DD41B1" w:rsidRPr="006B4557"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SPECJALNE ŚRODKI OSTROŻNOŚCI DOTYCZĄCE USUWANIA NIEZUŻYTEGO PRODUKTU LECZNICZEGO LUB POCHODZĄCYCH Z NIEGO ODPADÓW, JEŚLI WŁAŚCIWE</w:t>
      </w:r>
    </w:p>
    <w:p w14:paraId="7EC5E7F5" w14:textId="77777777" w:rsidR="00DD41B1" w:rsidRPr="006B4557" w:rsidRDefault="00DD41B1" w:rsidP="00DD41B1">
      <w:pPr>
        <w:rPr>
          <w:noProof/>
        </w:rPr>
      </w:pPr>
    </w:p>
    <w:p w14:paraId="09608FED" w14:textId="77777777" w:rsidR="00DD41B1" w:rsidRPr="006B4557" w:rsidRDefault="00DD41B1" w:rsidP="00DD41B1">
      <w:pPr>
        <w:rPr>
          <w:noProof/>
        </w:rPr>
      </w:pPr>
    </w:p>
    <w:p w14:paraId="587E3C8E" w14:textId="77777777" w:rsidR="00DD41B1" w:rsidRPr="006B4557"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NAZWA I ADRES PODMIOTU ODPOWIEDZIALNEGO</w:t>
      </w:r>
    </w:p>
    <w:p w14:paraId="7DE5FC08" w14:textId="77777777" w:rsidR="00DD41B1" w:rsidRPr="006B4557" w:rsidRDefault="00DD41B1" w:rsidP="00DD41B1">
      <w:pPr>
        <w:rPr>
          <w:noProof/>
        </w:rPr>
      </w:pPr>
    </w:p>
    <w:p w14:paraId="7B02C70C" w14:textId="77777777" w:rsidR="00DD41B1" w:rsidRPr="002A0C14" w:rsidRDefault="00DD41B1" w:rsidP="00DD41B1">
      <w:pPr>
        <w:rPr>
          <w:lang w:val="en-GB"/>
        </w:rPr>
      </w:pPr>
      <w:r w:rsidRPr="002A0C14">
        <w:rPr>
          <w:lang w:val="en-GB"/>
        </w:rPr>
        <w:t>Accord Healthcare S.L.U.</w:t>
      </w:r>
    </w:p>
    <w:p w14:paraId="349B1936" w14:textId="77777777" w:rsidR="00DD41B1" w:rsidRPr="00196D3A" w:rsidRDefault="00DD41B1" w:rsidP="00DD41B1">
      <w:pPr>
        <w:rPr>
          <w:lang w:val="pt-PT"/>
        </w:rPr>
      </w:pPr>
      <w:r w:rsidRPr="00196D3A">
        <w:rPr>
          <w:lang w:val="pt-PT"/>
        </w:rPr>
        <w:t>World Trade Center, Moll de Barcelona s/n</w:t>
      </w:r>
    </w:p>
    <w:p w14:paraId="3D22FE37" w14:textId="77777777" w:rsidR="00DD41B1" w:rsidRPr="002A0C14" w:rsidRDefault="00DD41B1" w:rsidP="00DD41B1">
      <w:pPr>
        <w:rPr>
          <w:lang w:val="es-ES"/>
        </w:rPr>
      </w:pPr>
      <w:r w:rsidRPr="002A0C14">
        <w:rPr>
          <w:lang w:val="es-ES"/>
        </w:rPr>
        <w:t>Edifici Est, 6</w:t>
      </w:r>
      <w:r w:rsidRPr="0047763D">
        <w:rPr>
          <w:vertAlign w:val="superscript"/>
          <w:lang w:val="es-ES"/>
        </w:rPr>
        <w:t>a</w:t>
      </w:r>
      <w:r w:rsidRPr="002A0C14">
        <w:rPr>
          <w:lang w:val="es-ES"/>
        </w:rPr>
        <w:t xml:space="preserve"> Planta</w:t>
      </w:r>
    </w:p>
    <w:p w14:paraId="027F5668" w14:textId="77777777" w:rsidR="00DD41B1" w:rsidRPr="002A0C14" w:rsidRDefault="00DD41B1" w:rsidP="00DD41B1">
      <w:pPr>
        <w:rPr>
          <w:lang w:val="es-ES"/>
        </w:rPr>
      </w:pPr>
      <w:r w:rsidRPr="002A0C14">
        <w:rPr>
          <w:lang w:val="es-ES"/>
        </w:rPr>
        <w:t>08039 Barcelona</w:t>
      </w:r>
    </w:p>
    <w:p w14:paraId="6A227FC3" w14:textId="77777777" w:rsidR="00DD41B1" w:rsidRDefault="00DD41B1" w:rsidP="00DD41B1">
      <w:r>
        <w:t>Hiszpania</w:t>
      </w:r>
    </w:p>
    <w:p w14:paraId="488C4D95" w14:textId="77777777" w:rsidR="00DD41B1" w:rsidRPr="006B4557" w:rsidRDefault="00DD41B1" w:rsidP="00DD41B1">
      <w:pPr>
        <w:rPr>
          <w:noProof/>
        </w:rPr>
      </w:pPr>
    </w:p>
    <w:p w14:paraId="498933A1" w14:textId="77777777" w:rsidR="00DD41B1" w:rsidRPr="006B4557" w:rsidRDefault="00DD41B1" w:rsidP="00DD41B1">
      <w:pPr>
        <w:rPr>
          <w:noProof/>
        </w:rPr>
      </w:pPr>
    </w:p>
    <w:p w14:paraId="2F8E93E9" w14:textId="77777777" w:rsidR="00DD41B1" w:rsidRPr="006B4557" w:rsidRDefault="00DD41B1" w:rsidP="002A0C14">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w:t>
      </w:r>
      <w:r w:rsidR="00821A4C">
        <w:rPr>
          <w:b/>
          <w:noProof/>
        </w:rPr>
        <w:t>Y</w:t>
      </w:r>
      <w:r>
        <w:rPr>
          <w:b/>
          <w:noProof/>
        </w:rPr>
        <w:t xml:space="preserve"> POZWOLE</w:t>
      </w:r>
      <w:r w:rsidR="00821A4C">
        <w:rPr>
          <w:b/>
          <w:noProof/>
        </w:rPr>
        <w:t>Ń</w:t>
      </w:r>
      <w:r>
        <w:rPr>
          <w:b/>
          <w:noProof/>
        </w:rPr>
        <w:t xml:space="preserve"> NA DOPUSZCZENIE DO OBROTU </w:t>
      </w:r>
    </w:p>
    <w:p w14:paraId="0BCD251E" w14:textId="77777777" w:rsidR="00DD41B1" w:rsidRDefault="00DD41B1" w:rsidP="00DD41B1">
      <w:pPr>
        <w:rPr>
          <w:noProof/>
        </w:rPr>
      </w:pPr>
    </w:p>
    <w:p w14:paraId="5815B0B6" w14:textId="77777777" w:rsidR="00762AE8" w:rsidRPr="0047763D" w:rsidRDefault="00762AE8" w:rsidP="00762AE8">
      <w:pPr>
        <w:rPr>
          <w:noProof/>
          <w:lang w:val="pt-PT"/>
        </w:rPr>
      </w:pPr>
      <w:r w:rsidRPr="0047763D">
        <w:rPr>
          <w:noProof/>
          <w:lang w:val="pt-PT"/>
        </w:rPr>
        <w:t>EU/1/24/1839/017</w:t>
      </w:r>
    </w:p>
    <w:p w14:paraId="53291487" w14:textId="77777777" w:rsidR="00762AE8" w:rsidRPr="0047763D" w:rsidRDefault="00762AE8" w:rsidP="00762AE8">
      <w:pPr>
        <w:rPr>
          <w:noProof/>
          <w:lang w:val="pt-PT"/>
        </w:rPr>
      </w:pPr>
      <w:r w:rsidRPr="0047763D">
        <w:rPr>
          <w:noProof/>
          <w:lang w:val="pt-PT"/>
        </w:rPr>
        <w:t>EU/1/24/1839/018</w:t>
      </w:r>
    </w:p>
    <w:p w14:paraId="6A0553C9" w14:textId="77777777" w:rsidR="00762AE8" w:rsidRPr="0047763D" w:rsidRDefault="00762AE8" w:rsidP="00762AE8">
      <w:pPr>
        <w:rPr>
          <w:noProof/>
          <w:lang w:val="pt-PT"/>
        </w:rPr>
      </w:pPr>
      <w:r w:rsidRPr="0047763D">
        <w:rPr>
          <w:noProof/>
          <w:lang w:val="pt-PT"/>
        </w:rPr>
        <w:t>EU/1/24/1839/019</w:t>
      </w:r>
    </w:p>
    <w:p w14:paraId="696C3091" w14:textId="77777777" w:rsidR="00E623FD" w:rsidRDefault="00762AE8" w:rsidP="00762AE8">
      <w:pPr>
        <w:rPr>
          <w:noProof/>
        </w:rPr>
      </w:pPr>
      <w:r>
        <w:rPr>
          <w:noProof/>
        </w:rPr>
        <w:t>EU/1/24/1839/020</w:t>
      </w:r>
    </w:p>
    <w:p w14:paraId="76900FC0" w14:textId="1063B6C8" w:rsidR="00762AE8" w:rsidRDefault="00AD6DBF" w:rsidP="00762AE8">
      <w:pPr>
        <w:rPr>
          <w:noProof/>
        </w:rPr>
      </w:pPr>
      <w:r w:rsidRPr="00AD6DBF">
        <w:rPr>
          <w:noProof/>
        </w:rPr>
        <w:t>EU/1/24/1839/029</w:t>
      </w:r>
    </w:p>
    <w:p w14:paraId="0FB93A3B" w14:textId="77777777" w:rsidR="00762AE8" w:rsidRPr="006B4557" w:rsidRDefault="00762AE8" w:rsidP="00762AE8">
      <w:pPr>
        <w:rPr>
          <w:noProof/>
        </w:rPr>
      </w:pPr>
    </w:p>
    <w:p w14:paraId="4FFB981D" w14:textId="77777777" w:rsidR="00E623FD" w:rsidRPr="006B4557"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 SERII</w:t>
      </w:r>
    </w:p>
    <w:p w14:paraId="02077099" w14:textId="77777777" w:rsidR="00E623FD" w:rsidRPr="006B4557" w:rsidRDefault="00E623FD" w:rsidP="00E623FD">
      <w:pPr>
        <w:rPr>
          <w:i/>
          <w:noProof/>
        </w:rPr>
      </w:pPr>
    </w:p>
    <w:p w14:paraId="72774BCF" w14:textId="77777777" w:rsidR="00F7324D" w:rsidRDefault="00F7324D" w:rsidP="00F7324D">
      <w:pPr>
        <w:rPr>
          <w:noProof/>
        </w:rPr>
      </w:pPr>
      <w:r>
        <w:rPr>
          <w:noProof/>
        </w:rPr>
        <w:t>Nr serii (Lot)</w:t>
      </w:r>
    </w:p>
    <w:p w14:paraId="65A4472D" w14:textId="77777777" w:rsidR="00E623FD" w:rsidRDefault="00E623FD" w:rsidP="00E623FD">
      <w:pPr>
        <w:rPr>
          <w:noProof/>
        </w:rPr>
      </w:pPr>
    </w:p>
    <w:p w14:paraId="6A4B6761" w14:textId="77777777" w:rsidR="00E623FD" w:rsidRPr="006B4557" w:rsidRDefault="00E623FD" w:rsidP="00E623FD">
      <w:pPr>
        <w:rPr>
          <w:noProof/>
        </w:rPr>
      </w:pPr>
    </w:p>
    <w:p w14:paraId="69C9F2DD" w14:textId="77777777" w:rsidR="00E623FD" w:rsidRPr="006B4557"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OGÓLNA KATEGORIA DOSTĘPNOŚCI</w:t>
      </w:r>
    </w:p>
    <w:p w14:paraId="03770771" w14:textId="77777777" w:rsidR="00E623FD" w:rsidRPr="006B4557" w:rsidRDefault="00E623FD" w:rsidP="00E623FD">
      <w:pPr>
        <w:rPr>
          <w:i/>
          <w:noProof/>
        </w:rPr>
      </w:pPr>
    </w:p>
    <w:p w14:paraId="086536E5" w14:textId="77777777" w:rsidR="00E623FD" w:rsidRPr="00B3208E" w:rsidRDefault="00E623FD" w:rsidP="00E623FD">
      <w:pPr>
        <w:rPr>
          <w:noProof/>
        </w:rPr>
      </w:pPr>
    </w:p>
    <w:p w14:paraId="2DF7B58D" w14:textId="77777777" w:rsidR="00E623FD" w:rsidRPr="00A26F79"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INSTRUKCJA UŻYCIA</w:t>
      </w:r>
    </w:p>
    <w:p w14:paraId="12FCAB35" w14:textId="77777777" w:rsidR="00E623FD" w:rsidRPr="008225EB" w:rsidRDefault="00E623FD" w:rsidP="00E623FD">
      <w:pPr>
        <w:rPr>
          <w:noProof/>
        </w:rPr>
      </w:pPr>
    </w:p>
    <w:p w14:paraId="0240C096" w14:textId="77777777" w:rsidR="00E623FD" w:rsidRPr="008225EB" w:rsidRDefault="00E623FD" w:rsidP="00E623FD">
      <w:pPr>
        <w:rPr>
          <w:noProof/>
        </w:rPr>
      </w:pPr>
    </w:p>
    <w:p w14:paraId="0928F40A" w14:textId="77777777" w:rsidR="00E623FD" w:rsidRPr="006B4557"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INFORMACJA PODANA SYSTEMEM BRAILLE’A</w:t>
      </w:r>
    </w:p>
    <w:p w14:paraId="0326EA4C" w14:textId="77777777" w:rsidR="00E623FD" w:rsidRPr="007B42D3" w:rsidRDefault="00E623FD" w:rsidP="00E623FD">
      <w:pPr>
        <w:rPr>
          <w:noProof/>
        </w:rPr>
      </w:pPr>
    </w:p>
    <w:p w14:paraId="06F714BC" w14:textId="77777777" w:rsidR="00E623FD" w:rsidRDefault="00E623FD" w:rsidP="00E623FD">
      <w:proofErr w:type="spellStart"/>
      <w:r w:rsidRPr="00ED6396">
        <w:t>Dasatinib</w:t>
      </w:r>
      <w:proofErr w:type="spellEnd"/>
      <w:r w:rsidRPr="00ED6396">
        <w:t xml:space="preserve"> </w:t>
      </w:r>
      <w:r>
        <w:t>Accord Healthcare</w:t>
      </w:r>
      <w:r w:rsidRPr="00ED6396">
        <w:t xml:space="preserve"> </w:t>
      </w:r>
      <w:r>
        <w:t>10</w:t>
      </w:r>
      <w:r w:rsidRPr="00ED6396">
        <w:t>0 mg</w:t>
      </w:r>
    </w:p>
    <w:p w14:paraId="4FE31E2F" w14:textId="77777777" w:rsidR="00E623FD" w:rsidRDefault="00E623FD" w:rsidP="00E623FD">
      <w:pPr>
        <w:rPr>
          <w:noProof/>
          <w:shd w:val="clear" w:color="auto" w:fill="CCCCCC"/>
        </w:rPr>
      </w:pPr>
    </w:p>
    <w:p w14:paraId="5709C93F" w14:textId="77777777" w:rsidR="00E623FD" w:rsidRPr="00067B16" w:rsidRDefault="00E623FD" w:rsidP="00E623FD">
      <w:pPr>
        <w:rPr>
          <w:noProof/>
          <w:shd w:val="clear" w:color="auto" w:fill="CCCCCC"/>
        </w:rPr>
      </w:pPr>
    </w:p>
    <w:p w14:paraId="2D7A4F94" w14:textId="77777777" w:rsidR="00E623FD" w:rsidRPr="00C937E7"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KOD 2D</w:t>
      </w:r>
    </w:p>
    <w:p w14:paraId="484BA480" w14:textId="77777777" w:rsidR="00E623FD" w:rsidRPr="00C937E7" w:rsidRDefault="00E623FD" w:rsidP="00E623FD">
      <w:pPr>
        <w:rPr>
          <w:noProof/>
        </w:rPr>
      </w:pPr>
    </w:p>
    <w:p w14:paraId="18F2A422" w14:textId="77777777" w:rsidR="00E623FD" w:rsidRPr="00C937E7" w:rsidRDefault="00E623FD" w:rsidP="00E623FD">
      <w:pPr>
        <w:rPr>
          <w:noProof/>
          <w:shd w:val="clear" w:color="auto" w:fill="CCCCCC"/>
        </w:rPr>
      </w:pPr>
      <w:r w:rsidRPr="00ED6396">
        <w:rPr>
          <w:noProof/>
          <w:highlight w:val="lightGray"/>
        </w:rPr>
        <w:t>Obejmuje kod 2D będący nośnikiem niepowtarzalnego identyfikatora.</w:t>
      </w:r>
    </w:p>
    <w:p w14:paraId="2F8F79D4" w14:textId="77777777" w:rsidR="00E623FD" w:rsidRPr="00C937E7" w:rsidRDefault="00E623FD" w:rsidP="00E623FD">
      <w:pPr>
        <w:rPr>
          <w:noProof/>
        </w:rPr>
      </w:pPr>
    </w:p>
    <w:p w14:paraId="2E418CD0" w14:textId="77777777" w:rsidR="00E623FD" w:rsidRPr="00C937E7" w:rsidRDefault="00E623FD" w:rsidP="00E623FD">
      <w:pPr>
        <w:rPr>
          <w:noProof/>
        </w:rPr>
      </w:pPr>
    </w:p>
    <w:p w14:paraId="23C3D664" w14:textId="77777777" w:rsidR="00E623FD" w:rsidRPr="00C937E7" w:rsidRDefault="00E623FD" w:rsidP="00E623FD">
      <w:pPr>
        <w:keepNext/>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DANE CZYTELNE DLA CZŁOWIEKA</w:t>
      </w:r>
    </w:p>
    <w:p w14:paraId="2B04711A" w14:textId="77777777" w:rsidR="00E623FD" w:rsidRPr="00C937E7" w:rsidRDefault="00E623FD" w:rsidP="00E623FD">
      <w:pPr>
        <w:rPr>
          <w:noProof/>
        </w:rPr>
      </w:pPr>
    </w:p>
    <w:p w14:paraId="6473C3D1" w14:textId="77777777" w:rsidR="00E623FD" w:rsidRPr="00345F79" w:rsidRDefault="00E623FD" w:rsidP="00E623FD">
      <w:pPr>
        <w:rPr>
          <w:color w:val="008000"/>
        </w:rPr>
      </w:pPr>
      <w:r>
        <w:t>PC</w:t>
      </w:r>
    </w:p>
    <w:p w14:paraId="482C0CCE" w14:textId="77777777" w:rsidR="00E623FD" w:rsidRPr="00C937E7" w:rsidRDefault="00E623FD" w:rsidP="00E623FD">
      <w:r>
        <w:t>SN</w:t>
      </w:r>
    </w:p>
    <w:p w14:paraId="5CF4198B" w14:textId="77777777" w:rsidR="00E623FD" w:rsidRPr="00A0393D" w:rsidRDefault="00E623FD" w:rsidP="00E623FD">
      <w:r>
        <w:t>NN</w:t>
      </w:r>
    </w:p>
    <w:p w14:paraId="1B84DA1E" w14:textId="77777777" w:rsidR="00E623FD" w:rsidRDefault="00E623FD" w:rsidP="00E623FD">
      <w:pPr>
        <w:rPr>
          <w:b/>
          <w:noProof/>
        </w:rPr>
      </w:pPr>
      <w:r>
        <w:rPr>
          <w:b/>
          <w:noProof/>
        </w:rPr>
        <w:br w:type="page"/>
      </w:r>
    </w:p>
    <w:p w14:paraId="52B06499" w14:textId="77777777" w:rsidR="00DD41B1" w:rsidRPr="00A3136F" w:rsidRDefault="00DD41B1" w:rsidP="00DD41B1">
      <w:pPr>
        <w:pBdr>
          <w:top w:val="single" w:sz="4" w:space="1" w:color="auto"/>
          <w:left w:val="single" w:sz="4" w:space="4" w:color="auto"/>
          <w:bottom w:val="single" w:sz="4" w:space="1" w:color="auto"/>
          <w:right w:val="single" w:sz="4" w:space="4" w:color="auto"/>
        </w:pBdr>
        <w:tabs>
          <w:tab w:val="left" w:pos="0"/>
        </w:tabs>
        <w:rPr>
          <w:b/>
          <w:noProof/>
        </w:rPr>
      </w:pPr>
      <w:r>
        <w:rPr>
          <w:b/>
          <w:noProof/>
        </w:rPr>
        <w:t>MINIMUM INFORMACJI ZAMIESZCZANYCH NA BLISTRACH LUB OPAKOWANIACH FOLIOWYCH</w:t>
      </w:r>
    </w:p>
    <w:p w14:paraId="54102828" w14:textId="77777777" w:rsidR="00DD41B1" w:rsidRPr="000643D3" w:rsidRDefault="00DD41B1" w:rsidP="00DD41B1">
      <w:pPr>
        <w:pBdr>
          <w:top w:val="single" w:sz="4" w:space="1" w:color="auto"/>
          <w:left w:val="single" w:sz="4" w:space="4" w:color="auto"/>
          <w:bottom w:val="single" w:sz="4" w:space="1" w:color="auto"/>
          <w:right w:val="single" w:sz="4" w:space="4" w:color="auto"/>
        </w:pBdr>
        <w:ind w:left="567" w:hanging="567"/>
        <w:rPr>
          <w:b/>
          <w:noProof/>
        </w:rPr>
      </w:pPr>
    </w:p>
    <w:p w14:paraId="0AE179ED" w14:textId="77777777" w:rsidR="00DD41B1" w:rsidRPr="00412450" w:rsidRDefault="00DD41B1" w:rsidP="00DD41B1">
      <w:pPr>
        <w:pBdr>
          <w:top w:val="single" w:sz="4" w:space="1" w:color="auto"/>
          <w:left w:val="single" w:sz="4" w:space="4" w:color="auto"/>
          <w:bottom w:val="single" w:sz="4" w:space="1" w:color="auto"/>
          <w:right w:val="single" w:sz="4" w:space="4" w:color="auto"/>
        </w:pBdr>
        <w:ind w:left="567" w:hanging="567"/>
        <w:rPr>
          <w:b/>
          <w:noProof/>
        </w:rPr>
      </w:pPr>
      <w:r>
        <w:rPr>
          <w:b/>
          <w:noProof/>
        </w:rPr>
        <w:t>BLISTER</w:t>
      </w:r>
      <w:r w:rsidR="00E623FD">
        <w:rPr>
          <w:b/>
          <w:noProof/>
        </w:rPr>
        <w:t xml:space="preserve"> lub PERFOROWANY BLISTER JEDNODAWKOWY</w:t>
      </w:r>
    </w:p>
    <w:p w14:paraId="070F2216" w14:textId="77777777" w:rsidR="00DD41B1" w:rsidRPr="00412450" w:rsidRDefault="00DD41B1" w:rsidP="00DD41B1">
      <w:pPr>
        <w:rPr>
          <w:noProof/>
        </w:rPr>
      </w:pPr>
    </w:p>
    <w:p w14:paraId="6A9B672D" w14:textId="77777777" w:rsidR="00DD41B1" w:rsidRPr="00412450" w:rsidRDefault="00DD41B1" w:rsidP="00DD41B1">
      <w:pPr>
        <w:rPr>
          <w:noProof/>
        </w:rPr>
      </w:pPr>
    </w:p>
    <w:p w14:paraId="66D22A99" w14:textId="77777777" w:rsidR="00DD41B1" w:rsidRPr="00A0393D" w:rsidRDefault="00DD41B1" w:rsidP="002A0C14">
      <w:pPr>
        <w:pStyle w:val="Akapitzlist"/>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ind w:hanging="732"/>
        <w:outlineLvl w:val="0"/>
        <w:rPr>
          <w:b/>
          <w:noProof/>
        </w:rPr>
      </w:pPr>
      <w:r w:rsidRPr="00A0393D">
        <w:rPr>
          <w:b/>
          <w:noProof/>
        </w:rPr>
        <w:t>NAZWA PRODUKTU LECZNICZEGO</w:t>
      </w:r>
    </w:p>
    <w:p w14:paraId="27B91616" w14:textId="77777777" w:rsidR="00DD41B1" w:rsidRPr="008A1008" w:rsidRDefault="00DD41B1" w:rsidP="00DD41B1">
      <w:pPr>
        <w:rPr>
          <w:i/>
          <w:noProof/>
        </w:rPr>
      </w:pPr>
    </w:p>
    <w:p w14:paraId="0291100E" w14:textId="77777777" w:rsidR="00DD41B1" w:rsidRPr="0047763D" w:rsidRDefault="00DD41B1" w:rsidP="00DD41B1">
      <w:pPr>
        <w:rPr>
          <w:lang w:val="en-GB"/>
        </w:rPr>
      </w:pPr>
      <w:proofErr w:type="spellStart"/>
      <w:r w:rsidRPr="0047763D">
        <w:rPr>
          <w:lang w:val="en-GB"/>
        </w:rPr>
        <w:t>Dasatinib</w:t>
      </w:r>
      <w:proofErr w:type="spellEnd"/>
      <w:r w:rsidRPr="0047763D">
        <w:rPr>
          <w:lang w:val="en-GB"/>
        </w:rPr>
        <w:t xml:space="preserve"> </w:t>
      </w:r>
      <w:r w:rsidR="00196D3A" w:rsidRPr="0047763D">
        <w:rPr>
          <w:lang w:val="en-GB"/>
        </w:rPr>
        <w:t>Accord Healthcare</w:t>
      </w:r>
      <w:r w:rsidRPr="0047763D">
        <w:rPr>
          <w:lang w:val="en-GB"/>
        </w:rPr>
        <w:t xml:space="preserve"> </w:t>
      </w:r>
      <w:r w:rsidR="00086020" w:rsidRPr="0047763D">
        <w:rPr>
          <w:lang w:val="en-GB"/>
        </w:rPr>
        <w:t>10</w:t>
      </w:r>
      <w:r w:rsidRPr="0047763D">
        <w:rPr>
          <w:lang w:val="en-GB"/>
        </w:rPr>
        <w:t xml:space="preserve">0 mg </w:t>
      </w:r>
      <w:proofErr w:type="spellStart"/>
      <w:r w:rsidRPr="0047763D">
        <w:rPr>
          <w:lang w:val="en-GB"/>
        </w:rPr>
        <w:t>tabletki</w:t>
      </w:r>
      <w:proofErr w:type="spellEnd"/>
    </w:p>
    <w:p w14:paraId="12219632" w14:textId="77777777" w:rsidR="00747CB1" w:rsidRDefault="00747CB1" w:rsidP="00747CB1">
      <w:proofErr w:type="spellStart"/>
      <w:r w:rsidRPr="0047763D">
        <w:t>dazatynib</w:t>
      </w:r>
      <w:proofErr w:type="spellEnd"/>
    </w:p>
    <w:p w14:paraId="2D8BBCFB" w14:textId="77777777" w:rsidR="00747CB1" w:rsidRPr="006B4557" w:rsidRDefault="00747CB1" w:rsidP="00747CB1"/>
    <w:p w14:paraId="64DDB83B" w14:textId="77777777" w:rsidR="00747CB1" w:rsidRPr="006B4557" w:rsidRDefault="00747CB1" w:rsidP="00747CB1"/>
    <w:p w14:paraId="28F1A17A" w14:textId="77777777" w:rsidR="00747CB1" w:rsidRPr="006B4557" w:rsidRDefault="00747CB1" w:rsidP="00747CB1">
      <w:pPr>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NAZWA PODMIOTU ODPOWIEDZIALNEGO</w:t>
      </w:r>
    </w:p>
    <w:p w14:paraId="58CC8A54" w14:textId="77777777" w:rsidR="00747CB1" w:rsidRPr="00BC6DC2" w:rsidRDefault="00747CB1" w:rsidP="00747CB1">
      <w:pPr>
        <w:rPr>
          <w:noProof/>
        </w:rPr>
      </w:pPr>
    </w:p>
    <w:p w14:paraId="39E39D85" w14:textId="77777777" w:rsidR="00747CB1" w:rsidRDefault="00747CB1" w:rsidP="00747CB1">
      <w:r w:rsidRPr="00ED6396">
        <w:t>Accord</w:t>
      </w:r>
    </w:p>
    <w:p w14:paraId="6C1ECB75" w14:textId="77777777" w:rsidR="00747CB1" w:rsidRPr="001F6423" w:rsidRDefault="00747CB1" w:rsidP="00747CB1">
      <w:pPr>
        <w:rPr>
          <w:noProof/>
        </w:rPr>
      </w:pPr>
    </w:p>
    <w:p w14:paraId="74704707" w14:textId="77777777" w:rsidR="00747CB1" w:rsidRPr="001F6423" w:rsidRDefault="00747CB1" w:rsidP="00747CB1">
      <w:pPr>
        <w:rPr>
          <w:noProof/>
        </w:rPr>
      </w:pPr>
    </w:p>
    <w:p w14:paraId="1261DDBE" w14:textId="77777777" w:rsidR="00747CB1" w:rsidRPr="006B4557" w:rsidRDefault="00747CB1" w:rsidP="00747CB1">
      <w:pPr>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TERMIN WAŻNOŚCI</w:t>
      </w:r>
    </w:p>
    <w:p w14:paraId="4F8481C9" w14:textId="77777777" w:rsidR="00747CB1" w:rsidRPr="006B4557" w:rsidRDefault="00747CB1" w:rsidP="00747CB1">
      <w:pPr>
        <w:rPr>
          <w:noProof/>
        </w:rPr>
      </w:pPr>
    </w:p>
    <w:p w14:paraId="2973EBF7" w14:textId="77777777" w:rsidR="00747CB1" w:rsidRDefault="00747CB1" w:rsidP="00747CB1">
      <w:pPr>
        <w:rPr>
          <w:noProof/>
        </w:rPr>
      </w:pPr>
      <w:r>
        <w:rPr>
          <w:noProof/>
        </w:rPr>
        <w:t>EXP</w:t>
      </w:r>
    </w:p>
    <w:p w14:paraId="5F302471" w14:textId="77777777" w:rsidR="00747CB1" w:rsidRDefault="00747CB1" w:rsidP="00747CB1">
      <w:pPr>
        <w:rPr>
          <w:noProof/>
        </w:rPr>
      </w:pPr>
    </w:p>
    <w:p w14:paraId="54F2E85A" w14:textId="77777777" w:rsidR="00747CB1" w:rsidRPr="006B4557" w:rsidRDefault="00747CB1" w:rsidP="00747CB1">
      <w:pPr>
        <w:rPr>
          <w:noProof/>
        </w:rPr>
      </w:pPr>
    </w:p>
    <w:p w14:paraId="05C8B4B8" w14:textId="77777777" w:rsidR="00747CB1" w:rsidRPr="006B4557" w:rsidRDefault="00747CB1" w:rsidP="00747CB1">
      <w:pPr>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NUMER SERII</w:t>
      </w:r>
    </w:p>
    <w:p w14:paraId="7FC99928" w14:textId="77777777" w:rsidR="00747CB1" w:rsidRPr="006B4557" w:rsidRDefault="00747CB1" w:rsidP="00747CB1">
      <w:pPr>
        <w:rPr>
          <w:noProof/>
        </w:rPr>
      </w:pPr>
    </w:p>
    <w:p w14:paraId="74059B13" w14:textId="77777777" w:rsidR="00747CB1" w:rsidRDefault="00747CB1" w:rsidP="00747CB1">
      <w:pPr>
        <w:rPr>
          <w:noProof/>
        </w:rPr>
      </w:pPr>
      <w:r>
        <w:rPr>
          <w:noProof/>
        </w:rPr>
        <w:t>Lot</w:t>
      </w:r>
    </w:p>
    <w:p w14:paraId="161B185F" w14:textId="77777777" w:rsidR="00747CB1" w:rsidRDefault="00747CB1" w:rsidP="00747CB1">
      <w:pPr>
        <w:rPr>
          <w:noProof/>
        </w:rPr>
      </w:pPr>
    </w:p>
    <w:p w14:paraId="2882C0B7" w14:textId="77777777" w:rsidR="00747CB1" w:rsidRPr="006B4557" w:rsidRDefault="00747CB1" w:rsidP="00747CB1">
      <w:pPr>
        <w:rPr>
          <w:noProof/>
        </w:rPr>
      </w:pPr>
    </w:p>
    <w:p w14:paraId="3B27FBE8" w14:textId="77777777" w:rsidR="00747CB1" w:rsidRPr="006B4557" w:rsidRDefault="00747CB1" w:rsidP="00747CB1">
      <w:pPr>
        <w:widowControl/>
        <w:numPr>
          <w:ilvl w:val="0"/>
          <w:numId w:val="2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INNE</w:t>
      </w:r>
    </w:p>
    <w:p w14:paraId="07F7BB71" w14:textId="77777777" w:rsidR="00747CB1" w:rsidRDefault="00747CB1" w:rsidP="00DD41B1">
      <w:pPr>
        <w:rPr>
          <w:highlight w:val="lightGray"/>
        </w:rPr>
      </w:pPr>
    </w:p>
    <w:p w14:paraId="45DE8E74" w14:textId="77777777" w:rsidR="00086020" w:rsidRDefault="00762AE8">
      <w:r w:rsidRPr="00147313">
        <w:rPr>
          <w:highlight w:val="lightGray"/>
        </w:rPr>
        <w:t>Podanie doustne</w:t>
      </w:r>
      <w:r w:rsidR="00086020">
        <w:br w:type="page"/>
      </w:r>
    </w:p>
    <w:p w14:paraId="060BDF05" w14:textId="77777777" w:rsidR="00086020" w:rsidRPr="006B4557" w:rsidRDefault="00086020" w:rsidP="00086020">
      <w:pPr>
        <w:pBdr>
          <w:top w:val="single" w:sz="4" w:space="1" w:color="auto"/>
          <w:left w:val="single" w:sz="4" w:space="4" w:color="auto"/>
          <w:bottom w:val="single" w:sz="4" w:space="1" w:color="auto"/>
          <w:right w:val="single" w:sz="4" w:space="4" w:color="auto"/>
        </w:pBdr>
        <w:rPr>
          <w:b/>
          <w:noProof/>
        </w:rPr>
      </w:pPr>
      <w:r>
        <w:rPr>
          <w:b/>
          <w:noProof/>
        </w:rPr>
        <w:t>INFORMACJE ZAMIESZCZANE NA OPAKOWANIACH ZEWNĘTRZNYCH</w:t>
      </w:r>
    </w:p>
    <w:p w14:paraId="1077855B" w14:textId="77777777" w:rsidR="00086020" w:rsidRPr="006B4557" w:rsidRDefault="00086020" w:rsidP="00086020">
      <w:pPr>
        <w:pBdr>
          <w:top w:val="single" w:sz="4" w:space="1" w:color="auto"/>
          <w:left w:val="single" w:sz="4" w:space="4" w:color="auto"/>
          <w:bottom w:val="single" w:sz="4" w:space="1" w:color="auto"/>
          <w:right w:val="single" w:sz="4" w:space="4" w:color="auto"/>
        </w:pBdr>
        <w:ind w:left="567" w:hanging="567"/>
        <w:rPr>
          <w:bCs/>
          <w:noProof/>
        </w:rPr>
      </w:pPr>
    </w:p>
    <w:p w14:paraId="5443B2EC" w14:textId="77777777" w:rsidR="00086020" w:rsidRPr="006B4557" w:rsidRDefault="00086020" w:rsidP="00086020">
      <w:pPr>
        <w:pBdr>
          <w:top w:val="single" w:sz="4" w:space="1" w:color="auto"/>
          <w:left w:val="single" w:sz="4" w:space="4" w:color="auto"/>
          <w:bottom w:val="single" w:sz="4" w:space="1" w:color="auto"/>
          <w:right w:val="single" w:sz="4" w:space="4" w:color="auto"/>
        </w:pBdr>
        <w:rPr>
          <w:bCs/>
          <w:noProof/>
        </w:rPr>
      </w:pPr>
      <w:r>
        <w:rPr>
          <w:b/>
          <w:noProof/>
        </w:rPr>
        <w:t>ZEWNĘTRZNE PUDEŁKO TEKTUROWE NA BLISTRY</w:t>
      </w:r>
    </w:p>
    <w:p w14:paraId="4433F0C9" w14:textId="77777777" w:rsidR="00086020" w:rsidRPr="006B4557" w:rsidRDefault="00086020" w:rsidP="00086020"/>
    <w:p w14:paraId="17A91BD3" w14:textId="77777777" w:rsidR="00086020" w:rsidRPr="006C6114" w:rsidRDefault="00086020" w:rsidP="00086020">
      <w:pPr>
        <w:rPr>
          <w:noProof/>
        </w:rPr>
      </w:pPr>
    </w:p>
    <w:p w14:paraId="4D9D2819" w14:textId="77777777" w:rsidR="00086020" w:rsidRPr="006B4557" w:rsidRDefault="00086020" w:rsidP="002A0C14">
      <w:pPr>
        <w:pStyle w:val="Akapitzlist"/>
        <w:keepNext/>
        <w:widowControl/>
        <w:numPr>
          <w:ilvl w:val="0"/>
          <w:numId w:val="2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A0393D">
        <w:rPr>
          <w:b/>
        </w:rPr>
        <w:t>NAZWA PRODUKTU LECZNICZEGO</w:t>
      </w:r>
    </w:p>
    <w:p w14:paraId="211814A3" w14:textId="77777777" w:rsidR="00086020" w:rsidRPr="00BC6DC2" w:rsidRDefault="00086020" w:rsidP="00086020">
      <w:pPr>
        <w:keepNext/>
        <w:rPr>
          <w:noProof/>
        </w:rPr>
      </w:pPr>
    </w:p>
    <w:p w14:paraId="33DC649E" w14:textId="77777777" w:rsidR="00086020" w:rsidRPr="0047763D" w:rsidRDefault="00086020" w:rsidP="00086020">
      <w:pPr>
        <w:rPr>
          <w:noProof/>
          <w:lang w:val="en-GB"/>
        </w:rPr>
      </w:pPr>
      <w:r w:rsidRPr="0047763D">
        <w:rPr>
          <w:noProof/>
          <w:lang w:val="en-GB"/>
        </w:rPr>
        <w:t xml:space="preserve">Dasatinib </w:t>
      </w:r>
      <w:r w:rsidR="00196D3A" w:rsidRPr="0047763D">
        <w:rPr>
          <w:noProof/>
          <w:lang w:val="en-GB"/>
        </w:rPr>
        <w:t>Accord Healthcare</w:t>
      </w:r>
      <w:r w:rsidRPr="0047763D">
        <w:rPr>
          <w:noProof/>
          <w:lang w:val="en-GB"/>
        </w:rPr>
        <w:t xml:space="preserve"> 140 mg tabletki powlekane</w:t>
      </w:r>
    </w:p>
    <w:p w14:paraId="290CCC1B" w14:textId="77777777" w:rsidR="00086020" w:rsidRPr="00067B16" w:rsidRDefault="00086020" w:rsidP="00086020">
      <w:pPr>
        <w:rPr>
          <w:noProof/>
        </w:rPr>
      </w:pPr>
      <w:r>
        <w:rPr>
          <w:noProof/>
        </w:rPr>
        <w:t>dazatynib</w:t>
      </w:r>
    </w:p>
    <w:p w14:paraId="6AFEDEF4" w14:textId="77777777" w:rsidR="00086020" w:rsidRDefault="00086020" w:rsidP="00086020">
      <w:pPr>
        <w:rPr>
          <w:noProof/>
        </w:rPr>
      </w:pPr>
    </w:p>
    <w:p w14:paraId="4EBC2ADB" w14:textId="77777777" w:rsidR="00086020" w:rsidRPr="00B3208E" w:rsidRDefault="00086020" w:rsidP="00086020">
      <w:pPr>
        <w:rPr>
          <w:noProof/>
        </w:rPr>
      </w:pPr>
    </w:p>
    <w:p w14:paraId="23C4E2E9" w14:textId="77777777" w:rsidR="00086020" w:rsidRPr="00A26F79"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ZAWARTOŚĆ SUBSTANCJI CZYNNEJ</w:t>
      </w:r>
    </w:p>
    <w:p w14:paraId="5341C5D5" w14:textId="77777777" w:rsidR="00086020" w:rsidRPr="006B4557" w:rsidRDefault="00086020" w:rsidP="00086020">
      <w:pPr>
        <w:keepNext/>
        <w:rPr>
          <w:noProof/>
        </w:rPr>
      </w:pPr>
    </w:p>
    <w:p w14:paraId="1D4F5745" w14:textId="77777777" w:rsidR="00086020" w:rsidRPr="00067B16" w:rsidRDefault="00086020" w:rsidP="00086020">
      <w:pPr>
        <w:rPr>
          <w:noProof/>
        </w:rPr>
      </w:pPr>
      <w:r>
        <w:t xml:space="preserve">Każda tabletka powlekana zawiera 140 mg </w:t>
      </w:r>
      <w:proofErr w:type="spellStart"/>
      <w:r>
        <w:t>dazatynibu</w:t>
      </w:r>
      <w:proofErr w:type="spellEnd"/>
      <w:r w:rsidR="00747CB1">
        <w:t xml:space="preserve"> (w postaci </w:t>
      </w:r>
      <w:proofErr w:type="spellStart"/>
      <w:r w:rsidR="00747CB1">
        <w:t>jednowodzianu</w:t>
      </w:r>
      <w:proofErr w:type="spellEnd"/>
      <w:r w:rsidR="00747CB1">
        <w:t>)</w:t>
      </w:r>
      <w:r>
        <w:t>.</w:t>
      </w:r>
    </w:p>
    <w:p w14:paraId="07D3B235" w14:textId="77777777" w:rsidR="00086020" w:rsidRPr="00B3208E" w:rsidRDefault="00086020" w:rsidP="00086020">
      <w:pPr>
        <w:rPr>
          <w:noProof/>
        </w:rPr>
      </w:pPr>
    </w:p>
    <w:p w14:paraId="5F68614F" w14:textId="77777777" w:rsidR="00086020" w:rsidRPr="00A26F79" w:rsidRDefault="00086020" w:rsidP="00086020">
      <w:pPr>
        <w:rPr>
          <w:noProof/>
        </w:rPr>
      </w:pPr>
    </w:p>
    <w:p w14:paraId="426A0D88" w14:textId="77777777" w:rsidR="00086020" w:rsidRPr="008225EB"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WYKAZ SUBSTANCJI POMOCNICZYCH</w:t>
      </w:r>
    </w:p>
    <w:p w14:paraId="79960194" w14:textId="77777777" w:rsidR="00086020" w:rsidRPr="00A3136F" w:rsidRDefault="00086020" w:rsidP="00086020">
      <w:pPr>
        <w:rPr>
          <w:noProof/>
        </w:rPr>
      </w:pPr>
    </w:p>
    <w:p w14:paraId="0AC78F8B" w14:textId="77777777" w:rsidR="00747CB1" w:rsidRDefault="00086020" w:rsidP="00086020">
      <w:pPr>
        <w:rPr>
          <w:noProof/>
        </w:rPr>
      </w:pPr>
      <w:r>
        <w:rPr>
          <w:noProof/>
        </w:rPr>
        <w:t xml:space="preserve">Substancje pomocnicze: zawiera laktozę. </w:t>
      </w:r>
    </w:p>
    <w:p w14:paraId="24DA75E1" w14:textId="77777777" w:rsidR="00086020" w:rsidRDefault="00086020" w:rsidP="00086020">
      <w:pPr>
        <w:rPr>
          <w:noProof/>
        </w:rPr>
      </w:pPr>
      <w:r w:rsidRPr="00A0393D">
        <w:rPr>
          <w:noProof/>
          <w:highlight w:val="lightGray"/>
        </w:rPr>
        <w:t>Dalsze informacje, patrz ulotka</w:t>
      </w:r>
      <w:r w:rsidR="00747CB1">
        <w:rPr>
          <w:noProof/>
          <w:highlight w:val="lightGray"/>
        </w:rPr>
        <w:t xml:space="preserve"> dołączona do opakowania</w:t>
      </w:r>
      <w:r w:rsidRPr="00A0393D">
        <w:rPr>
          <w:noProof/>
          <w:highlight w:val="lightGray"/>
        </w:rPr>
        <w:t>.</w:t>
      </w:r>
    </w:p>
    <w:p w14:paraId="6BE8FCEC" w14:textId="77777777" w:rsidR="00086020" w:rsidRDefault="00086020" w:rsidP="00086020">
      <w:pPr>
        <w:rPr>
          <w:noProof/>
        </w:rPr>
      </w:pPr>
    </w:p>
    <w:p w14:paraId="643BCED0" w14:textId="77777777" w:rsidR="00086020" w:rsidRPr="000643D3" w:rsidRDefault="00086020" w:rsidP="00086020">
      <w:pPr>
        <w:rPr>
          <w:noProof/>
        </w:rPr>
      </w:pPr>
    </w:p>
    <w:p w14:paraId="6579DCC0" w14:textId="77777777" w:rsidR="00086020" w:rsidRPr="00412450"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POSTAĆ FARMACEUTYCZNA I ZAWARTOŚĆ OPAKOWANIA</w:t>
      </w:r>
    </w:p>
    <w:p w14:paraId="0F168DC4" w14:textId="77777777" w:rsidR="00086020" w:rsidRPr="006B4557" w:rsidRDefault="00086020" w:rsidP="00086020">
      <w:pPr>
        <w:rPr>
          <w:noProof/>
        </w:rPr>
      </w:pPr>
    </w:p>
    <w:p w14:paraId="6F494DC6" w14:textId="77777777" w:rsidR="00086020" w:rsidRPr="002A0C14" w:rsidRDefault="00747CB1" w:rsidP="002E69F1">
      <w:pPr>
        <w:rPr>
          <w:noProof/>
          <w:highlight w:val="lightGray"/>
        </w:rPr>
      </w:pPr>
      <w:r>
        <w:rPr>
          <w:noProof/>
          <w:highlight w:val="lightGray"/>
        </w:rPr>
        <w:t>30</w:t>
      </w:r>
      <w:r w:rsidR="00086020" w:rsidRPr="002A0C14">
        <w:rPr>
          <w:noProof/>
          <w:highlight w:val="lightGray"/>
        </w:rPr>
        <w:t xml:space="preserve"> tabletek powlekanych</w:t>
      </w:r>
    </w:p>
    <w:p w14:paraId="6A39A042" w14:textId="77777777" w:rsidR="00086020" w:rsidRPr="002A0C14" w:rsidRDefault="00762AE8" w:rsidP="00086020">
      <w:pPr>
        <w:rPr>
          <w:noProof/>
          <w:highlight w:val="lightGray"/>
        </w:rPr>
      </w:pPr>
      <w:r>
        <w:rPr>
          <w:noProof/>
          <w:highlight w:val="lightGray"/>
        </w:rPr>
        <w:t>56</w:t>
      </w:r>
      <w:r w:rsidR="00086020" w:rsidRPr="002A0C14">
        <w:rPr>
          <w:noProof/>
          <w:highlight w:val="lightGray"/>
        </w:rPr>
        <w:t xml:space="preserve"> tablet</w:t>
      </w:r>
      <w:r>
        <w:rPr>
          <w:noProof/>
          <w:highlight w:val="lightGray"/>
        </w:rPr>
        <w:t>e</w:t>
      </w:r>
      <w:r w:rsidR="00086020" w:rsidRPr="002A0C14">
        <w:rPr>
          <w:noProof/>
          <w:highlight w:val="lightGray"/>
        </w:rPr>
        <w:t>k powlekan</w:t>
      </w:r>
      <w:r>
        <w:rPr>
          <w:noProof/>
          <w:highlight w:val="lightGray"/>
        </w:rPr>
        <w:t>ych</w:t>
      </w:r>
    </w:p>
    <w:p w14:paraId="3FC60394" w14:textId="77777777" w:rsidR="00086020" w:rsidRDefault="00747CB1" w:rsidP="00086020">
      <w:pPr>
        <w:rPr>
          <w:noProof/>
        </w:rPr>
      </w:pPr>
      <w:r>
        <w:rPr>
          <w:noProof/>
          <w:highlight w:val="lightGray"/>
        </w:rPr>
        <w:t>30</w:t>
      </w:r>
      <w:r w:rsidR="00086020" w:rsidRPr="002A0C14">
        <w:rPr>
          <w:noProof/>
          <w:highlight w:val="lightGray"/>
        </w:rPr>
        <w:t xml:space="preserve"> × 1 tabletka powlekana</w:t>
      </w:r>
    </w:p>
    <w:p w14:paraId="2A842B6B" w14:textId="77777777" w:rsidR="00086020" w:rsidRDefault="00762AE8" w:rsidP="00086020">
      <w:pPr>
        <w:rPr>
          <w:noProof/>
        </w:rPr>
      </w:pPr>
      <w:r>
        <w:rPr>
          <w:noProof/>
          <w:highlight w:val="lightGray"/>
        </w:rPr>
        <w:t>56</w:t>
      </w:r>
      <w:r w:rsidRPr="0047763D">
        <w:rPr>
          <w:noProof/>
          <w:highlight w:val="lightGray"/>
        </w:rPr>
        <w:t xml:space="preserve"> × 1 tabletka powlekana</w:t>
      </w:r>
    </w:p>
    <w:p w14:paraId="2B827BDE" w14:textId="4D02BE82" w:rsidR="00762AE8" w:rsidRDefault="00AD6DBF" w:rsidP="00086020">
      <w:pPr>
        <w:rPr>
          <w:noProof/>
        </w:rPr>
      </w:pPr>
      <w:r w:rsidRPr="00AD6DBF">
        <w:rPr>
          <w:noProof/>
          <w:highlight w:val="lightGray"/>
        </w:rPr>
        <w:t>10 × 1 tabletka powlekana</w:t>
      </w:r>
    </w:p>
    <w:p w14:paraId="47D6BEE0" w14:textId="77777777" w:rsidR="00086020" w:rsidRPr="007B42D3" w:rsidRDefault="00086020" w:rsidP="00086020">
      <w:pPr>
        <w:rPr>
          <w:noProof/>
        </w:rPr>
      </w:pPr>
    </w:p>
    <w:p w14:paraId="14657F4E" w14:textId="77777777" w:rsidR="00086020" w:rsidRPr="00067B16"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SPOSÓB I DROGA PODANIA</w:t>
      </w:r>
    </w:p>
    <w:p w14:paraId="14D18458" w14:textId="77777777" w:rsidR="00086020" w:rsidRPr="006B4557" w:rsidRDefault="00086020" w:rsidP="00086020">
      <w:pPr>
        <w:keepNext/>
        <w:rPr>
          <w:noProof/>
        </w:rPr>
      </w:pPr>
    </w:p>
    <w:p w14:paraId="44CECF81" w14:textId="77777777" w:rsidR="00086020" w:rsidRPr="007B42D3" w:rsidRDefault="00086020" w:rsidP="00086020">
      <w:pPr>
        <w:rPr>
          <w:noProof/>
        </w:rPr>
      </w:pPr>
      <w:r>
        <w:t>Należy zapoznać się z treścią ulotki przed zastosowaniem leku.</w:t>
      </w:r>
    </w:p>
    <w:p w14:paraId="4CFB4FCB" w14:textId="77777777" w:rsidR="00086020" w:rsidRDefault="00086020" w:rsidP="00086020">
      <w:pPr>
        <w:rPr>
          <w:noProof/>
        </w:rPr>
      </w:pPr>
      <w:r>
        <w:rPr>
          <w:noProof/>
        </w:rPr>
        <w:t>Podanie doustne</w:t>
      </w:r>
    </w:p>
    <w:p w14:paraId="603106F8" w14:textId="77777777" w:rsidR="00086020" w:rsidRPr="00067B16" w:rsidRDefault="00086020" w:rsidP="00086020">
      <w:pPr>
        <w:rPr>
          <w:noProof/>
        </w:rPr>
      </w:pPr>
    </w:p>
    <w:p w14:paraId="53E54B55" w14:textId="77777777" w:rsidR="00086020" w:rsidRPr="00067B16" w:rsidRDefault="00086020" w:rsidP="00086020">
      <w:pPr>
        <w:rPr>
          <w:noProof/>
        </w:rPr>
      </w:pPr>
    </w:p>
    <w:p w14:paraId="1E87E3A8" w14:textId="77777777" w:rsidR="00086020" w:rsidRPr="00A26F79"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OSTRZEŻENIE DOTYCZĄCE PRZECHOWYWANIA PRODUKTU LECZNICZEGO W MIEJSCU NIEWIDOCZNYM I NIEDOSTĘPNYM DLA DZIECI</w:t>
      </w:r>
    </w:p>
    <w:p w14:paraId="5E356D76" w14:textId="77777777" w:rsidR="00086020" w:rsidRPr="008225EB" w:rsidRDefault="00086020" w:rsidP="00086020">
      <w:pPr>
        <w:keepNext/>
        <w:rPr>
          <w:noProof/>
        </w:rPr>
      </w:pPr>
    </w:p>
    <w:p w14:paraId="42B52202" w14:textId="77777777" w:rsidR="00086020" w:rsidRPr="008225EB" w:rsidRDefault="00086020" w:rsidP="00086020">
      <w:pPr>
        <w:outlineLvl w:val="0"/>
        <w:rPr>
          <w:noProof/>
        </w:rPr>
      </w:pPr>
      <w:r>
        <w:t>Lek przechowywać w miejscu niewidocznym i niedostępnym dla dzieci.</w:t>
      </w:r>
    </w:p>
    <w:p w14:paraId="39E66DE9" w14:textId="77777777" w:rsidR="00086020" w:rsidRPr="00A3136F" w:rsidRDefault="00086020" w:rsidP="00086020">
      <w:pPr>
        <w:rPr>
          <w:noProof/>
        </w:rPr>
      </w:pPr>
    </w:p>
    <w:p w14:paraId="58134C8C" w14:textId="77777777" w:rsidR="00086020" w:rsidRPr="000643D3" w:rsidRDefault="00086020" w:rsidP="00086020">
      <w:pPr>
        <w:rPr>
          <w:noProof/>
        </w:rPr>
      </w:pPr>
    </w:p>
    <w:p w14:paraId="776C8CF1" w14:textId="77777777" w:rsidR="00086020" w:rsidRPr="00412450"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INNE OSTRZEŻENIA SPECJALNE, JEŚLI KONIECZNE</w:t>
      </w:r>
    </w:p>
    <w:p w14:paraId="1A6803F2" w14:textId="77777777" w:rsidR="00086020" w:rsidRPr="006B4557" w:rsidRDefault="00086020" w:rsidP="00086020">
      <w:pPr>
        <w:tabs>
          <w:tab w:val="left" w:pos="749"/>
        </w:tabs>
      </w:pPr>
    </w:p>
    <w:p w14:paraId="236C2146" w14:textId="77777777" w:rsidR="00086020" w:rsidRPr="006B4557" w:rsidRDefault="00086020" w:rsidP="00086020">
      <w:pPr>
        <w:tabs>
          <w:tab w:val="left" w:pos="749"/>
        </w:tabs>
      </w:pPr>
    </w:p>
    <w:p w14:paraId="0645436A" w14:textId="77777777" w:rsidR="00086020" w:rsidRPr="006B455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Pr>
          <w:b/>
        </w:rPr>
        <w:t>TERMIN WAŻNOŚCI</w:t>
      </w:r>
    </w:p>
    <w:p w14:paraId="2A37E9D7" w14:textId="77777777" w:rsidR="00086020" w:rsidRPr="006B4557" w:rsidRDefault="00086020" w:rsidP="00086020">
      <w:pPr>
        <w:keepNext/>
      </w:pPr>
    </w:p>
    <w:p w14:paraId="3E1296A7" w14:textId="77777777" w:rsidR="00086020" w:rsidRDefault="00086020" w:rsidP="00086020">
      <w:pPr>
        <w:rPr>
          <w:noProof/>
        </w:rPr>
      </w:pPr>
      <w:r>
        <w:rPr>
          <w:noProof/>
        </w:rPr>
        <w:t>Termin ważności (EXP)</w:t>
      </w:r>
    </w:p>
    <w:p w14:paraId="6A2A4B53" w14:textId="77777777" w:rsidR="00086020" w:rsidRDefault="00086020" w:rsidP="00086020">
      <w:pPr>
        <w:rPr>
          <w:noProof/>
        </w:rPr>
      </w:pPr>
    </w:p>
    <w:p w14:paraId="73989401" w14:textId="77777777" w:rsidR="00086020" w:rsidRPr="00BC6DC2" w:rsidRDefault="00086020" w:rsidP="00086020">
      <w:pPr>
        <w:rPr>
          <w:noProof/>
        </w:rPr>
      </w:pPr>
    </w:p>
    <w:p w14:paraId="3F72D6EF" w14:textId="77777777" w:rsidR="00086020" w:rsidRPr="00157895"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WARUNKI PRZECHOWYWANIA</w:t>
      </w:r>
    </w:p>
    <w:p w14:paraId="33AC704F" w14:textId="77777777" w:rsidR="00086020" w:rsidRPr="001F6423" w:rsidRDefault="00086020" w:rsidP="00086020">
      <w:pPr>
        <w:keepNext/>
        <w:rPr>
          <w:noProof/>
        </w:rPr>
      </w:pPr>
    </w:p>
    <w:p w14:paraId="795D463C" w14:textId="77777777" w:rsidR="00086020" w:rsidRPr="001F6423" w:rsidRDefault="00086020" w:rsidP="00086020">
      <w:pPr>
        <w:ind w:left="567" w:hanging="567"/>
        <w:rPr>
          <w:noProof/>
        </w:rPr>
      </w:pPr>
    </w:p>
    <w:p w14:paraId="0A5C6D34" w14:textId="77777777" w:rsidR="00086020" w:rsidRPr="006B455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SPECJALNE ŚRODKI OSTROŻNOŚCI DOTYCZĄCE USUWANIA NIEZUŻYTEGO PRODUKTU LECZNICZEGO LUB POCHODZĄCYCH Z NIEGO ODPADÓW, JEŚLI WŁAŚCIWE</w:t>
      </w:r>
    </w:p>
    <w:p w14:paraId="16D60BAE" w14:textId="77777777" w:rsidR="00086020" w:rsidRPr="006B4557" w:rsidRDefault="00086020" w:rsidP="00086020">
      <w:pPr>
        <w:rPr>
          <w:noProof/>
        </w:rPr>
      </w:pPr>
    </w:p>
    <w:p w14:paraId="2C8AD6FF" w14:textId="77777777" w:rsidR="00086020" w:rsidRPr="006B4557" w:rsidRDefault="00086020" w:rsidP="00086020">
      <w:pPr>
        <w:rPr>
          <w:noProof/>
        </w:rPr>
      </w:pPr>
    </w:p>
    <w:p w14:paraId="6566C4BC" w14:textId="77777777" w:rsidR="00086020" w:rsidRPr="006B455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NAZWA I ADRES PODMIOTU ODPOWIEDZIALNEGO</w:t>
      </w:r>
    </w:p>
    <w:p w14:paraId="329640CE" w14:textId="77777777" w:rsidR="00086020" w:rsidRPr="006B4557" w:rsidRDefault="00086020" w:rsidP="00086020">
      <w:pPr>
        <w:rPr>
          <w:noProof/>
        </w:rPr>
      </w:pPr>
    </w:p>
    <w:p w14:paraId="4940F6E0" w14:textId="77777777" w:rsidR="00086020" w:rsidRPr="002A0C14" w:rsidRDefault="00086020" w:rsidP="00086020">
      <w:pPr>
        <w:rPr>
          <w:lang w:val="en-GB"/>
        </w:rPr>
      </w:pPr>
      <w:r w:rsidRPr="002A0C14">
        <w:rPr>
          <w:lang w:val="en-GB"/>
        </w:rPr>
        <w:t>Accord Healthcare S.L.U.</w:t>
      </w:r>
    </w:p>
    <w:p w14:paraId="5C4BD99F" w14:textId="77777777" w:rsidR="00086020" w:rsidRPr="00196D3A" w:rsidRDefault="00086020" w:rsidP="00086020">
      <w:pPr>
        <w:rPr>
          <w:lang w:val="pt-PT"/>
        </w:rPr>
      </w:pPr>
      <w:r w:rsidRPr="00196D3A">
        <w:rPr>
          <w:lang w:val="pt-PT"/>
        </w:rPr>
        <w:t>World Trade Center, Moll de Barcelona s/n</w:t>
      </w:r>
    </w:p>
    <w:p w14:paraId="64E89854" w14:textId="77777777" w:rsidR="00086020" w:rsidRPr="002A0C14" w:rsidRDefault="00086020" w:rsidP="00086020">
      <w:pPr>
        <w:rPr>
          <w:lang w:val="es-ES"/>
        </w:rPr>
      </w:pPr>
      <w:r w:rsidRPr="002A0C14">
        <w:rPr>
          <w:lang w:val="es-ES"/>
        </w:rPr>
        <w:t>Edifici Est, 6</w:t>
      </w:r>
      <w:r w:rsidRPr="0047763D">
        <w:rPr>
          <w:vertAlign w:val="superscript"/>
          <w:lang w:val="es-ES"/>
        </w:rPr>
        <w:t xml:space="preserve">a </w:t>
      </w:r>
      <w:r w:rsidRPr="002A0C14">
        <w:rPr>
          <w:lang w:val="es-ES"/>
        </w:rPr>
        <w:t>Planta</w:t>
      </w:r>
    </w:p>
    <w:p w14:paraId="4A28BA1D" w14:textId="77777777" w:rsidR="00086020" w:rsidRPr="002A0C14" w:rsidRDefault="00086020" w:rsidP="00086020">
      <w:pPr>
        <w:rPr>
          <w:lang w:val="es-ES"/>
        </w:rPr>
      </w:pPr>
      <w:r w:rsidRPr="002A0C14">
        <w:rPr>
          <w:lang w:val="es-ES"/>
        </w:rPr>
        <w:t>08039 Barcelona</w:t>
      </w:r>
    </w:p>
    <w:p w14:paraId="1778BE15" w14:textId="77777777" w:rsidR="00086020" w:rsidRDefault="00086020" w:rsidP="00086020">
      <w:r>
        <w:t>Hiszpania</w:t>
      </w:r>
    </w:p>
    <w:p w14:paraId="0E20F36A" w14:textId="77777777" w:rsidR="00086020" w:rsidRPr="006B4557" w:rsidRDefault="00086020" w:rsidP="00086020">
      <w:pPr>
        <w:rPr>
          <w:noProof/>
        </w:rPr>
      </w:pPr>
    </w:p>
    <w:p w14:paraId="2126DD6F" w14:textId="77777777" w:rsidR="00086020" w:rsidRPr="006B4557" w:rsidRDefault="00086020" w:rsidP="00086020">
      <w:pPr>
        <w:rPr>
          <w:noProof/>
        </w:rPr>
      </w:pPr>
    </w:p>
    <w:p w14:paraId="6B09C071" w14:textId="77777777" w:rsidR="00086020" w:rsidRPr="006B455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w:t>
      </w:r>
      <w:r w:rsidR="00821A4C">
        <w:rPr>
          <w:b/>
          <w:noProof/>
        </w:rPr>
        <w:t>Y</w:t>
      </w:r>
      <w:r>
        <w:rPr>
          <w:b/>
          <w:noProof/>
        </w:rPr>
        <w:t xml:space="preserve"> POZWOLE</w:t>
      </w:r>
      <w:r w:rsidR="00821A4C">
        <w:rPr>
          <w:b/>
          <w:noProof/>
        </w:rPr>
        <w:t>Ń</w:t>
      </w:r>
      <w:r>
        <w:rPr>
          <w:b/>
          <w:noProof/>
        </w:rPr>
        <w:t xml:space="preserve"> NA DOPUSZCZENIE DO OBROTU </w:t>
      </w:r>
    </w:p>
    <w:p w14:paraId="70289613" w14:textId="77777777" w:rsidR="002E69F1" w:rsidRDefault="002E69F1" w:rsidP="00762AE8">
      <w:pPr>
        <w:rPr>
          <w:noProof/>
        </w:rPr>
      </w:pPr>
    </w:p>
    <w:p w14:paraId="60124DD0" w14:textId="77777777" w:rsidR="00762AE8" w:rsidRDefault="00762AE8" w:rsidP="00762AE8">
      <w:pPr>
        <w:rPr>
          <w:noProof/>
        </w:rPr>
      </w:pPr>
      <w:r>
        <w:rPr>
          <w:noProof/>
        </w:rPr>
        <w:t>EU/1/24/1839/021</w:t>
      </w:r>
    </w:p>
    <w:p w14:paraId="39400898" w14:textId="77777777" w:rsidR="00762AE8" w:rsidRDefault="00762AE8" w:rsidP="00762AE8">
      <w:pPr>
        <w:rPr>
          <w:noProof/>
        </w:rPr>
      </w:pPr>
      <w:r>
        <w:rPr>
          <w:noProof/>
        </w:rPr>
        <w:t>EU/1/24/1839/022</w:t>
      </w:r>
    </w:p>
    <w:p w14:paraId="68967580" w14:textId="77777777" w:rsidR="00762AE8" w:rsidRDefault="00762AE8" w:rsidP="00762AE8">
      <w:pPr>
        <w:rPr>
          <w:noProof/>
        </w:rPr>
      </w:pPr>
      <w:r>
        <w:rPr>
          <w:noProof/>
        </w:rPr>
        <w:t>EU/1/24/1839/023</w:t>
      </w:r>
    </w:p>
    <w:p w14:paraId="6F2697DF" w14:textId="77777777" w:rsidR="00086020" w:rsidRDefault="00762AE8" w:rsidP="00762AE8">
      <w:pPr>
        <w:rPr>
          <w:noProof/>
        </w:rPr>
      </w:pPr>
      <w:r>
        <w:rPr>
          <w:noProof/>
        </w:rPr>
        <w:t>EU/1/24/1839/024</w:t>
      </w:r>
    </w:p>
    <w:p w14:paraId="369D4730" w14:textId="62258002" w:rsidR="00762AE8" w:rsidRDefault="00AD6DBF" w:rsidP="00762AE8">
      <w:pPr>
        <w:rPr>
          <w:noProof/>
        </w:rPr>
      </w:pPr>
      <w:r w:rsidRPr="00AD6DBF">
        <w:rPr>
          <w:noProof/>
        </w:rPr>
        <w:t>EU/1/24/1839/030</w:t>
      </w:r>
    </w:p>
    <w:p w14:paraId="4AC0DBF9" w14:textId="77777777" w:rsidR="00CC5D2C" w:rsidRPr="006B4557" w:rsidRDefault="00CC5D2C" w:rsidP="00086020">
      <w:pPr>
        <w:rPr>
          <w:noProof/>
        </w:rPr>
      </w:pPr>
    </w:p>
    <w:p w14:paraId="63C3A9A2" w14:textId="77777777" w:rsidR="00086020" w:rsidRPr="006B455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NUMER SERII</w:t>
      </w:r>
    </w:p>
    <w:p w14:paraId="644FA54F" w14:textId="77777777" w:rsidR="00086020" w:rsidRPr="006B4557" w:rsidRDefault="00086020" w:rsidP="00086020">
      <w:pPr>
        <w:rPr>
          <w:i/>
          <w:noProof/>
        </w:rPr>
      </w:pPr>
    </w:p>
    <w:p w14:paraId="5E85B265" w14:textId="77777777" w:rsidR="00F7324D" w:rsidRDefault="00F7324D" w:rsidP="00F7324D">
      <w:pPr>
        <w:rPr>
          <w:noProof/>
        </w:rPr>
      </w:pPr>
      <w:r>
        <w:rPr>
          <w:noProof/>
        </w:rPr>
        <w:t>Nr serii (Lot)</w:t>
      </w:r>
    </w:p>
    <w:p w14:paraId="4A19BFB5" w14:textId="77777777" w:rsidR="00086020" w:rsidRDefault="00086020" w:rsidP="00086020">
      <w:pPr>
        <w:rPr>
          <w:noProof/>
        </w:rPr>
      </w:pPr>
    </w:p>
    <w:p w14:paraId="58DC55A0" w14:textId="77777777" w:rsidR="00086020" w:rsidRPr="006B4557" w:rsidRDefault="00086020" w:rsidP="00086020">
      <w:pPr>
        <w:rPr>
          <w:noProof/>
        </w:rPr>
      </w:pPr>
    </w:p>
    <w:p w14:paraId="17CDB0EC" w14:textId="77777777" w:rsidR="00086020" w:rsidRPr="006B455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OGÓLNA KATEGORIA DOSTĘPNOŚCI</w:t>
      </w:r>
    </w:p>
    <w:p w14:paraId="49090063" w14:textId="77777777" w:rsidR="00086020" w:rsidRPr="006B4557" w:rsidRDefault="00086020" w:rsidP="00086020">
      <w:pPr>
        <w:rPr>
          <w:i/>
          <w:noProof/>
        </w:rPr>
      </w:pPr>
    </w:p>
    <w:p w14:paraId="7960A7B5" w14:textId="77777777" w:rsidR="00086020" w:rsidRPr="00B3208E" w:rsidRDefault="00086020" w:rsidP="00086020">
      <w:pPr>
        <w:rPr>
          <w:noProof/>
        </w:rPr>
      </w:pPr>
    </w:p>
    <w:p w14:paraId="0C0ED17A" w14:textId="77777777" w:rsidR="00086020" w:rsidRPr="00A26F79"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INSTRUKCJA UŻYCIA</w:t>
      </w:r>
    </w:p>
    <w:p w14:paraId="2F86FF93" w14:textId="77777777" w:rsidR="00086020" w:rsidRPr="008225EB" w:rsidRDefault="00086020" w:rsidP="00086020">
      <w:pPr>
        <w:rPr>
          <w:noProof/>
        </w:rPr>
      </w:pPr>
    </w:p>
    <w:p w14:paraId="69078477" w14:textId="77777777" w:rsidR="00086020" w:rsidRPr="008225EB" w:rsidRDefault="00086020" w:rsidP="00086020">
      <w:pPr>
        <w:rPr>
          <w:noProof/>
        </w:rPr>
      </w:pPr>
    </w:p>
    <w:p w14:paraId="6071AFCE" w14:textId="77777777" w:rsidR="00086020" w:rsidRPr="006B455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noProof/>
        </w:rPr>
      </w:pPr>
      <w:r>
        <w:rPr>
          <w:b/>
          <w:noProof/>
        </w:rPr>
        <w:t>INFORMACJA PODANA SYSTEMEM BRAILLE’A</w:t>
      </w:r>
    </w:p>
    <w:p w14:paraId="0472653B" w14:textId="77777777" w:rsidR="00086020" w:rsidRPr="007B42D3" w:rsidRDefault="00086020" w:rsidP="00086020">
      <w:pPr>
        <w:rPr>
          <w:noProof/>
        </w:rPr>
      </w:pPr>
    </w:p>
    <w:p w14:paraId="33A2316C" w14:textId="77777777" w:rsidR="00086020" w:rsidRDefault="00086020" w:rsidP="00086020">
      <w:proofErr w:type="spellStart"/>
      <w:r w:rsidRPr="00ED6396">
        <w:t>Dasatinib</w:t>
      </w:r>
      <w:proofErr w:type="spellEnd"/>
      <w:r w:rsidRPr="00ED6396">
        <w:t xml:space="preserve"> </w:t>
      </w:r>
      <w:r w:rsidR="00196D3A">
        <w:t>Accord Healthcare</w:t>
      </w:r>
      <w:r w:rsidRPr="00ED6396">
        <w:t xml:space="preserve"> </w:t>
      </w:r>
      <w:r>
        <w:t>14</w:t>
      </w:r>
      <w:r w:rsidRPr="00ED6396">
        <w:t>0 mg</w:t>
      </w:r>
    </w:p>
    <w:p w14:paraId="704EBD6B" w14:textId="77777777" w:rsidR="00086020" w:rsidRDefault="00086020" w:rsidP="00086020">
      <w:pPr>
        <w:rPr>
          <w:noProof/>
          <w:shd w:val="clear" w:color="auto" w:fill="CCCCCC"/>
        </w:rPr>
      </w:pPr>
    </w:p>
    <w:p w14:paraId="17C5B320" w14:textId="77777777" w:rsidR="00086020" w:rsidRPr="00067B16" w:rsidRDefault="00086020" w:rsidP="00086020">
      <w:pPr>
        <w:rPr>
          <w:noProof/>
          <w:shd w:val="clear" w:color="auto" w:fill="CCCCCC"/>
        </w:rPr>
      </w:pPr>
    </w:p>
    <w:p w14:paraId="167592D7" w14:textId="77777777" w:rsidR="00086020" w:rsidRPr="00C937E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KOD 2D</w:t>
      </w:r>
    </w:p>
    <w:p w14:paraId="378F0F22" w14:textId="77777777" w:rsidR="00086020" w:rsidRPr="00C937E7" w:rsidRDefault="00086020" w:rsidP="00086020">
      <w:pPr>
        <w:rPr>
          <w:noProof/>
        </w:rPr>
      </w:pPr>
    </w:p>
    <w:p w14:paraId="06445AB4" w14:textId="77777777" w:rsidR="00086020" w:rsidRPr="00C937E7" w:rsidRDefault="00086020" w:rsidP="00086020">
      <w:pPr>
        <w:rPr>
          <w:noProof/>
          <w:shd w:val="clear" w:color="auto" w:fill="CCCCCC"/>
        </w:rPr>
      </w:pPr>
      <w:r w:rsidRPr="00ED6396">
        <w:rPr>
          <w:noProof/>
          <w:highlight w:val="lightGray"/>
        </w:rPr>
        <w:t>Obejmuje kod 2D będący nośnikiem niepowtarzalnego identyfikatora.</w:t>
      </w:r>
    </w:p>
    <w:p w14:paraId="07586C95" w14:textId="77777777" w:rsidR="00086020" w:rsidRPr="00C937E7" w:rsidRDefault="00086020" w:rsidP="00086020">
      <w:pPr>
        <w:rPr>
          <w:noProof/>
        </w:rPr>
      </w:pPr>
    </w:p>
    <w:p w14:paraId="664A44A7" w14:textId="77777777" w:rsidR="00086020" w:rsidRPr="00C937E7" w:rsidRDefault="00086020" w:rsidP="00086020">
      <w:pPr>
        <w:rPr>
          <w:noProof/>
        </w:rPr>
      </w:pPr>
    </w:p>
    <w:p w14:paraId="4A38A12B" w14:textId="77777777" w:rsidR="00086020" w:rsidRPr="00C937E7" w:rsidRDefault="00086020" w:rsidP="002A0C14">
      <w:pPr>
        <w:keepNext/>
        <w:widowControl/>
        <w:numPr>
          <w:ilvl w:val="0"/>
          <w:numId w:val="2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NIEPOWTARZALNY IDENTYFIKATOR – DANE CZYTELNE DLA CZŁOWIEKA</w:t>
      </w:r>
    </w:p>
    <w:p w14:paraId="798BDB0A" w14:textId="77777777" w:rsidR="00086020" w:rsidRPr="00C937E7" w:rsidRDefault="00086020" w:rsidP="00086020">
      <w:pPr>
        <w:rPr>
          <w:noProof/>
        </w:rPr>
      </w:pPr>
    </w:p>
    <w:p w14:paraId="055F0878" w14:textId="77777777" w:rsidR="00086020" w:rsidRPr="00345F79" w:rsidRDefault="00086020" w:rsidP="00086020">
      <w:pPr>
        <w:rPr>
          <w:color w:val="008000"/>
        </w:rPr>
      </w:pPr>
      <w:r>
        <w:t>PC</w:t>
      </w:r>
    </w:p>
    <w:p w14:paraId="29D4A48F" w14:textId="77777777" w:rsidR="00086020" w:rsidRPr="00C937E7" w:rsidRDefault="00086020" w:rsidP="00086020">
      <w:r>
        <w:t>SN</w:t>
      </w:r>
    </w:p>
    <w:p w14:paraId="5DB9C7EE" w14:textId="77777777" w:rsidR="00086020" w:rsidRPr="00A0393D" w:rsidRDefault="00086020" w:rsidP="00086020">
      <w:r>
        <w:t>NN</w:t>
      </w:r>
    </w:p>
    <w:p w14:paraId="3B37E854" w14:textId="77777777" w:rsidR="00086020" w:rsidRDefault="00086020" w:rsidP="00086020">
      <w:pPr>
        <w:rPr>
          <w:b/>
          <w:noProof/>
        </w:rPr>
      </w:pPr>
      <w:r>
        <w:rPr>
          <w:b/>
          <w:noProof/>
        </w:rPr>
        <w:br w:type="page"/>
      </w:r>
    </w:p>
    <w:p w14:paraId="6AD8A373" w14:textId="77777777" w:rsidR="00086020" w:rsidRPr="00A3136F" w:rsidRDefault="00086020" w:rsidP="00086020">
      <w:pPr>
        <w:pBdr>
          <w:top w:val="single" w:sz="4" w:space="1" w:color="auto"/>
          <w:left w:val="single" w:sz="4" w:space="4" w:color="auto"/>
          <w:bottom w:val="single" w:sz="4" w:space="1" w:color="auto"/>
          <w:right w:val="single" w:sz="4" w:space="4" w:color="auto"/>
        </w:pBdr>
        <w:tabs>
          <w:tab w:val="left" w:pos="0"/>
        </w:tabs>
        <w:rPr>
          <w:b/>
          <w:noProof/>
        </w:rPr>
      </w:pPr>
      <w:r>
        <w:rPr>
          <w:b/>
          <w:noProof/>
        </w:rPr>
        <w:t>MINIMUM INFORMACJI ZAMIESZCZANYCH NA BLISTRACH LUB OPAKOWANIACH FOLIOWYCH</w:t>
      </w:r>
    </w:p>
    <w:p w14:paraId="140350D1" w14:textId="77777777" w:rsidR="00086020" w:rsidRPr="000643D3" w:rsidRDefault="00086020" w:rsidP="00086020">
      <w:pPr>
        <w:pBdr>
          <w:top w:val="single" w:sz="4" w:space="1" w:color="auto"/>
          <w:left w:val="single" w:sz="4" w:space="4" w:color="auto"/>
          <w:bottom w:val="single" w:sz="4" w:space="1" w:color="auto"/>
          <w:right w:val="single" w:sz="4" w:space="4" w:color="auto"/>
        </w:pBdr>
        <w:ind w:left="567" w:hanging="567"/>
        <w:rPr>
          <w:b/>
          <w:noProof/>
        </w:rPr>
      </w:pPr>
    </w:p>
    <w:p w14:paraId="5E4013E7" w14:textId="77777777" w:rsidR="00086020" w:rsidRPr="00412450" w:rsidRDefault="00086020" w:rsidP="00086020">
      <w:pPr>
        <w:pBdr>
          <w:top w:val="single" w:sz="4" w:space="1" w:color="auto"/>
          <w:left w:val="single" w:sz="4" w:space="4" w:color="auto"/>
          <w:bottom w:val="single" w:sz="4" w:space="1" w:color="auto"/>
          <w:right w:val="single" w:sz="4" w:space="4" w:color="auto"/>
        </w:pBdr>
        <w:ind w:left="567" w:hanging="567"/>
        <w:rPr>
          <w:b/>
          <w:noProof/>
        </w:rPr>
      </w:pPr>
      <w:r>
        <w:rPr>
          <w:b/>
          <w:noProof/>
        </w:rPr>
        <w:t>BLISTER</w:t>
      </w:r>
      <w:r w:rsidR="00747CB1">
        <w:rPr>
          <w:b/>
          <w:noProof/>
        </w:rPr>
        <w:t xml:space="preserve"> lub PERFOROWANY BLISTER JEDNODAWKOWY</w:t>
      </w:r>
    </w:p>
    <w:p w14:paraId="5B4864AD" w14:textId="77777777" w:rsidR="00086020" w:rsidRPr="00412450" w:rsidRDefault="00086020" w:rsidP="00086020">
      <w:pPr>
        <w:rPr>
          <w:noProof/>
        </w:rPr>
      </w:pPr>
    </w:p>
    <w:p w14:paraId="034B1FF0" w14:textId="77777777" w:rsidR="00086020" w:rsidRPr="00412450" w:rsidRDefault="00086020" w:rsidP="00086020">
      <w:pPr>
        <w:rPr>
          <w:noProof/>
        </w:rPr>
      </w:pPr>
    </w:p>
    <w:p w14:paraId="7414DA8E" w14:textId="77777777" w:rsidR="00086020" w:rsidRPr="00A0393D" w:rsidRDefault="00086020" w:rsidP="002A0C14">
      <w:pPr>
        <w:pStyle w:val="Akapitzlist"/>
        <w:widowControl/>
        <w:numPr>
          <w:ilvl w:val="0"/>
          <w:numId w:val="30"/>
        </w:numPr>
        <w:pBdr>
          <w:top w:val="single" w:sz="4" w:space="1" w:color="auto"/>
          <w:left w:val="single" w:sz="4" w:space="4" w:color="auto"/>
          <w:bottom w:val="single" w:sz="4" w:space="1" w:color="auto"/>
          <w:right w:val="single" w:sz="4" w:space="4" w:color="auto"/>
        </w:pBdr>
        <w:tabs>
          <w:tab w:val="left" w:pos="567"/>
        </w:tabs>
        <w:autoSpaceDE/>
        <w:autoSpaceDN/>
        <w:ind w:hanging="732"/>
        <w:outlineLvl w:val="0"/>
        <w:rPr>
          <w:b/>
          <w:noProof/>
        </w:rPr>
      </w:pPr>
      <w:r w:rsidRPr="00A0393D">
        <w:rPr>
          <w:b/>
          <w:noProof/>
        </w:rPr>
        <w:t>NAZWA PRODUKTU LECZNICZEGO</w:t>
      </w:r>
    </w:p>
    <w:p w14:paraId="5F116569" w14:textId="77777777" w:rsidR="00086020" w:rsidRPr="008A1008" w:rsidRDefault="00086020" w:rsidP="00086020">
      <w:pPr>
        <w:rPr>
          <w:i/>
          <w:noProof/>
        </w:rPr>
      </w:pPr>
    </w:p>
    <w:p w14:paraId="396C463C" w14:textId="77777777" w:rsidR="00086020" w:rsidRPr="0047763D" w:rsidRDefault="00086020" w:rsidP="00086020">
      <w:pPr>
        <w:rPr>
          <w:lang w:val="en-GB"/>
        </w:rPr>
      </w:pPr>
      <w:proofErr w:type="spellStart"/>
      <w:r w:rsidRPr="0047763D">
        <w:rPr>
          <w:lang w:val="en-GB"/>
        </w:rPr>
        <w:t>Dasatinib</w:t>
      </w:r>
      <w:proofErr w:type="spellEnd"/>
      <w:r w:rsidRPr="0047763D">
        <w:rPr>
          <w:lang w:val="en-GB"/>
        </w:rPr>
        <w:t xml:space="preserve"> </w:t>
      </w:r>
      <w:r w:rsidR="00196D3A" w:rsidRPr="0047763D">
        <w:rPr>
          <w:lang w:val="en-GB"/>
        </w:rPr>
        <w:t>Accord Healthcare</w:t>
      </w:r>
      <w:r w:rsidRPr="0047763D">
        <w:rPr>
          <w:lang w:val="en-GB"/>
        </w:rPr>
        <w:t xml:space="preserve"> 140 mg </w:t>
      </w:r>
      <w:proofErr w:type="spellStart"/>
      <w:r w:rsidRPr="0047763D">
        <w:rPr>
          <w:lang w:val="en-GB"/>
        </w:rPr>
        <w:t>tabletki</w:t>
      </w:r>
      <w:proofErr w:type="spellEnd"/>
    </w:p>
    <w:p w14:paraId="09CF4484" w14:textId="77777777" w:rsidR="00086020" w:rsidRDefault="00086020" w:rsidP="00086020">
      <w:proofErr w:type="spellStart"/>
      <w:r w:rsidRPr="0047763D">
        <w:t>dazatynib</w:t>
      </w:r>
      <w:proofErr w:type="spellEnd"/>
    </w:p>
    <w:p w14:paraId="6F8431D3" w14:textId="77777777" w:rsidR="00086020" w:rsidRPr="006B4557" w:rsidRDefault="00086020" w:rsidP="00086020"/>
    <w:p w14:paraId="3D785C7F" w14:textId="77777777" w:rsidR="00086020" w:rsidRPr="006B4557" w:rsidRDefault="00086020" w:rsidP="00086020"/>
    <w:p w14:paraId="4D813CE4" w14:textId="77777777" w:rsidR="00086020" w:rsidRPr="006B4557" w:rsidRDefault="00086020" w:rsidP="002A0C14">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Pr>
          <w:b/>
        </w:rPr>
        <w:t>NAZWA PODMIOTU ODPOWIEDZIALNEGO</w:t>
      </w:r>
    </w:p>
    <w:p w14:paraId="7209DEFA" w14:textId="77777777" w:rsidR="00086020" w:rsidRPr="00BC6DC2" w:rsidRDefault="00086020" w:rsidP="00086020">
      <w:pPr>
        <w:rPr>
          <w:noProof/>
        </w:rPr>
      </w:pPr>
    </w:p>
    <w:p w14:paraId="7FBC0917" w14:textId="77777777" w:rsidR="00086020" w:rsidRDefault="00086020" w:rsidP="00086020">
      <w:r w:rsidRPr="00ED6396">
        <w:t>Accord</w:t>
      </w:r>
    </w:p>
    <w:p w14:paraId="6BB5A353" w14:textId="77777777" w:rsidR="00086020" w:rsidRPr="001F6423" w:rsidRDefault="00086020" w:rsidP="00086020">
      <w:pPr>
        <w:rPr>
          <w:noProof/>
        </w:rPr>
      </w:pPr>
    </w:p>
    <w:p w14:paraId="32479D9D" w14:textId="77777777" w:rsidR="00086020" w:rsidRPr="001F6423" w:rsidRDefault="00086020" w:rsidP="00086020">
      <w:pPr>
        <w:rPr>
          <w:noProof/>
        </w:rPr>
      </w:pPr>
    </w:p>
    <w:p w14:paraId="0076709F" w14:textId="77777777" w:rsidR="00086020" w:rsidRPr="006B4557" w:rsidRDefault="00086020" w:rsidP="002A0C14">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TERMIN WAŻNOŚCI</w:t>
      </w:r>
    </w:p>
    <w:p w14:paraId="5ACB3C68" w14:textId="77777777" w:rsidR="00086020" w:rsidRPr="006B4557" w:rsidRDefault="00086020" w:rsidP="00086020">
      <w:pPr>
        <w:rPr>
          <w:noProof/>
        </w:rPr>
      </w:pPr>
    </w:p>
    <w:p w14:paraId="41D947E9" w14:textId="77777777" w:rsidR="00086020" w:rsidRDefault="00086020" w:rsidP="00086020">
      <w:pPr>
        <w:rPr>
          <w:noProof/>
        </w:rPr>
      </w:pPr>
      <w:r>
        <w:rPr>
          <w:noProof/>
        </w:rPr>
        <w:t>EXP</w:t>
      </w:r>
    </w:p>
    <w:p w14:paraId="47A88AB0" w14:textId="77777777" w:rsidR="00086020" w:rsidRDefault="00086020" w:rsidP="00086020">
      <w:pPr>
        <w:rPr>
          <w:noProof/>
        </w:rPr>
      </w:pPr>
    </w:p>
    <w:p w14:paraId="27DD61FF" w14:textId="77777777" w:rsidR="00086020" w:rsidRPr="006B4557" w:rsidRDefault="00086020" w:rsidP="00086020">
      <w:pPr>
        <w:rPr>
          <w:noProof/>
        </w:rPr>
      </w:pPr>
    </w:p>
    <w:p w14:paraId="7305483A" w14:textId="77777777" w:rsidR="00086020" w:rsidRPr="006B4557" w:rsidRDefault="00086020" w:rsidP="002A0C14">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NUMER SERII</w:t>
      </w:r>
    </w:p>
    <w:p w14:paraId="2CB0DC0C" w14:textId="77777777" w:rsidR="00086020" w:rsidRPr="006B4557" w:rsidRDefault="00086020" w:rsidP="00086020">
      <w:pPr>
        <w:rPr>
          <w:noProof/>
        </w:rPr>
      </w:pPr>
    </w:p>
    <w:p w14:paraId="17F67F52" w14:textId="77777777" w:rsidR="00086020" w:rsidRDefault="00086020" w:rsidP="00086020">
      <w:pPr>
        <w:rPr>
          <w:noProof/>
        </w:rPr>
      </w:pPr>
      <w:r>
        <w:rPr>
          <w:noProof/>
        </w:rPr>
        <w:t>Lot</w:t>
      </w:r>
    </w:p>
    <w:p w14:paraId="667F20CA" w14:textId="77777777" w:rsidR="00086020" w:rsidRDefault="00086020" w:rsidP="00086020">
      <w:pPr>
        <w:rPr>
          <w:noProof/>
        </w:rPr>
      </w:pPr>
    </w:p>
    <w:p w14:paraId="3619C178" w14:textId="77777777" w:rsidR="00086020" w:rsidRPr="006B4557" w:rsidRDefault="00086020" w:rsidP="00086020">
      <w:pPr>
        <w:rPr>
          <w:noProof/>
        </w:rPr>
      </w:pPr>
    </w:p>
    <w:p w14:paraId="151FFB81" w14:textId="77777777" w:rsidR="00086020" w:rsidRPr="006B4557" w:rsidRDefault="00086020" w:rsidP="002A0C14">
      <w:pPr>
        <w:widowControl/>
        <w:numPr>
          <w:ilvl w:val="0"/>
          <w:numId w:val="3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noProof/>
        </w:rPr>
      </w:pPr>
      <w:r>
        <w:rPr>
          <w:b/>
          <w:noProof/>
        </w:rPr>
        <w:t>INNE</w:t>
      </w:r>
    </w:p>
    <w:p w14:paraId="07002E5A" w14:textId="77777777" w:rsidR="00086020" w:rsidRDefault="00086020" w:rsidP="007A6253">
      <w:pPr>
        <w:widowControl/>
      </w:pPr>
    </w:p>
    <w:p w14:paraId="2CFEE5CC" w14:textId="77777777" w:rsidR="00762AE8" w:rsidRDefault="00762AE8" w:rsidP="007A6253">
      <w:pPr>
        <w:widowControl/>
      </w:pPr>
      <w:r w:rsidRPr="00F7324D">
        <w:rPr>
          <w:highlight w:val="lightGray"/>
        </w:rPr>
        <w:t>Podanie doustne</w:t>
      </w:r>
    </w:p>
    <w:p w14:paraId="49C2984D" w14:textId="77777777" w:rsidR="002C4409" w:rsidRPr="002B70F8" w:rsidRDefault="002C4409" w:rsidP="007A6253">
      <w:pPr>
        <w:pageBreakBefore/>
        <w:widowControl/>
        <w:rPr>
          <w:rFonts w:asciiTheme="majorBidi" w:hAnsiTheme="majorBidi" w:cstheme="majorBidi"/>
        </w:rPr>
      </w:pPr>
    </w:p>
    <w:p w14:paraId="4959AFF8" w14:textId="77777777" w:rsidR="005D770E" w:rsidRPr="002B70F8" w:rsidRDefault="005D770E" w:rsidP="002B70F8">
      <w:pPr>
        <w:pStyle w:val="Tekstpodstawowy"/>
        <w:widowControl/>
        <w:rPr>
          <w:rFonts w:asciiTheme="majorBidi" w:hAnsiTheme="majorBidi" w:cstheme="majorBidi"/>
          <w:szCs w:val="22"/>
        </w:rPr>
      </w:pPr>
    </w:p>
    <w:p w14:paraId="10C08973" w14:textId="77777777" w:rsidR="005D770E" w:rsidRPr="002B70F8" w:rsidRDefault="005D770E" w:rsidP="002B70F8">
      <w:pPr>
        <w:pStyle w:val="Tekstpodstawowy"/>
        <w:widowControl/>
        <w:rPr>
          <w:rFonts w:asciiTheme="majorBidi" w:hAnsiTheme="majorBidi" w:cstheme="majorBidi"/>
          <w:szCs w:val="22"/>
        </w:rPr>
      </w:pPr>
    </w:p>
    <w:p w14:paraId="4565B7C6" w14:textId="77777777" w:rsidR="005D770E" w:rsidRPr="002B70F8" w:rsidRDefault="005D770E" w:rsidP="002B70F8">
      <w:pPr>
        <w:pStyle w:val="Tekstpodstawowy"/>
        <w:widowControl/>
        <w:rPr>
          <w:rFonts w:asciiTheme="majorBidi" w:hAnsiTheme="majorBidi" w:cstheme="majorBidi"/>
          <w:szCs w:val="22"/>
        </w:rPr>
      </w:pPr>
    </w:p>
    <w:p w14:paraId="6A480D34" w14:textId="77777777" w:rsidR="005D770E" w:rsidRPr="002B70F8" w:rsidRDefault="005D770E" w:rsidP="002B70F8">
      <w:pPr>
        <w:pStyle w:val="Tekstpodstawowy"/>
        <w:widowControl/>
        <w:rPr>
          <w:rFonts w:asciiTheme="majorBidi" w:hAnsiTheme="majorBidi" w:cstheme="majorBidi"/>
          <w:szCs w:val="22"/>
        </w:rPr>
      </w:pPr>
    </w:p>
    <w:p w14:paraId="692F81C5" w14:textId="77777777" w:rsidR="005D770E" w:rsidRPr="002B70F8" w:rsidRDefault="005D770E" w:rsidP="002B70F8">
      <w:pPr>
        <w:pStyle w:val="Tekstpodstawowy"/>
        <w:widowControl/>
        <w:rPr>
          <w:rFonts w:asciiTheme="majorBidi" w:hAnsiTheme="majorBidi" w:cstheme="majorBidi"/>
          <w:szCs w:val="22"/>
        </w:rPr>
      </w:pPr>
    </w:p>
    <w:p w14:paraId="5E924266" w14:textId="77777777" w:rsidR="005D770E" w:rsidRPr="002B70F8" w:rsidRDefault="005D770E" w:rsidP="002B70F8">
      <w:pPr>
        <w:pStyle w:val="Tekstpodstawowy"/>
        <w:widowControl/>
        <w:rPr>
          <w:rFonts w:asciiTheme="majorBidi" w:hAnsiTheme="majorBidi" w:cstheme="majorBidi"/>
          <w:szCs w:val="22"/>
        </w:rPr>
      </w:pPr>
    </w:p>
    <w:p w14:paraId="2C0A291C" w14:textId="77777777" w:rsidR="005D770E" w:rsidRPr="002B70F8" w:rsidRDefault="005D770E" w:rsidP="002B70F8">
      <w:pPr>
        <w:pStyle w:val="Tekstpodstawowy"/>
        <w:widowControl/>
        <w:rPr>
          <w:rFonts w:asciiTheme="majorBidi" w:hAnsiTheme="majorBidi" w:cstheme="majorBidi"/>
          <w:szCs w:val="22"/>
        </w:rPr>
      </w:pPr>
    </w:p>
    <w:p w14:paraId="1CD7D9C9" w14:textId="77777777" w:rsidR="005D770E" w:rsidRPr="002B70F8" w:rsidRDefault="005D770E" w:rsidP="002B70F8">
      <w:pPr>
        <w:pStyle w:val="Tekstpodstawowy"/>
        <w:widowControl/>
        <w:rPr>
          <w:rFonts w:asciiTheme="majorBidi" w:hAnsiTheme="majorBidi" w:cstheme="majorBidi"/>
          <w:szCs w:val="22"/>
        </w:rPr>
      </w:pPr>
    </w:p>
    <w:p w14:paraId="1FCAB9DB" w14:textId="77777777" w:rsidR="005D770E" w:rsidRPr="002B70F8" w:rsidRDefault="005D770E" w:rsidP="002B70F8">
      <w:pPr>
        <w:pStyle w:val="Tekstpodstawowy"/>
        <w:widowControl/>
        <w:rPr>
          <w:rFonts w:asciiTheme="majorBidi" w:hAnsiTheme="majorBidi" w:cstheme="majorBidi"/>
          <w:szCs w:val="22"/>
        </w:rPr>
      </w:pPr>
    </w:p>
    <w:p w14:paraId="3F48C520" w14:textId="77777777" w:rsidR="005D770E" w:rsidRPr="002B70F8" w:rsidRDefault="005D770E" w:rsidP="002B70F8">
      <w:pPr>
        <w:pStyle w:val="Tekstpodstawowy"/>
        <w:widowControl/>
        <w:rPr>
          <w:rFonts w:asciiTheme="majorBidi" w:hAnsiTheme="majorBidi" w:cstheme="majorBidi"/>
          <w:szCs w:val="22"/>
        </w:rPr>
      </w:pPr>
    </w:p>
    <w:p w14:paraId="65BF29CD" w14:textId="77777777" w:rsidR="005D770E" w:rsidRPr="002B70F8" w:rsidRDefault="005D770E" w:rsidP="002B70F8">
      <w:pPr>
        <w:pStyle w:val="Tekstpodstawowy"/>
        <w:widowControl/>
        <w:rPr>
          <w:rFonts w:asciiTheme="majorBidi" w:hAnsiTheme="majorBidi" w:cstheme="majorBidi"/>
          <w:szCs w:val="22"/>
        </w:rPr>
      </w:pPr>
    </w:p>
    <w:p w14:paraId="71B37AC1" w14:textId="77777777" w:rsidR="005D770E" w:rsidRPr="002B70F8" w:rsidRDefault="005D770E" w:rsidP="002B70F8">
      <w:pPr>
        <w:pStyle w:val="Tekstpodstawowy"/>
        <w:widowControl/>
        <w:rPr>
          <w:rFonts w:asciiTheme="majorBidi" w:hAnsiTheme="majorBidi" w:cstheme="majorBidi"/>
          <w:szCs w:val="22"/>
        </w:rPr>
      </w:pPr>
    </w:p>
    <w:p w14:paraId="0D7943CA" w14:textId="77777777" w:rsidR="005D770E" w:rsidRPr="002B70F8" w:rsidRDefault="005D770E" w:rsidP="002B70F8">
      <w:pPr>
        <w:pStyle w:val="Tekstpodstawowy"/>
        <w:widowControl/>
        <w:rPr>
          <w:rFonts w:asciiTheme="majorBidi" w:hAnsiTheme="majorBidi" w:cstheme="majorBidi"/>
          <w:szCs w:val="22"/>
        </w:rPr>
      </w:pPr>
    </w:p>
    <w:p w14:paraId="002A51A9" w14:textId="77777777" w:rsidR="005D770E" w:rsidRPr="002B70F8" w:rsidRDefault="005D770E" w:rsidP="002B70F8">
      <w:pPr>
        <w:pStyle w:val="Tekstpodstawowy"/>
        <w:widowControl/>
        <w:rPr>
          <w:rFonts w:asciiTheme="majorBidi" w:hAnsiTheme="majorBidi" w:cstheme="majorBidi"/>
          <w:szCs w:val="22"/>
        </w:rPr>
      </w:pPr>
    </w:p>
    <w:p w14:paraId="728B797D" w14:textId="77777777" w:rsidR="005D770E" w:rsidRPr="002B70F8" w:rsidRDefault="005D770E" w:rsidP="002B70F8">
      <w:pPr>
        <w:pStyle w:val="Tekstpodstawowy"/>
        <w:widowControl/>
        <w:rPr>
          <w:rFonts w:asciiTheme="majorBidi" w:hAnsiTheme="majorBidi" w:cstheme="majorBidi"/>
          <w:szCs w:val="22"/>
        </w:rPr>
      </w:pPr>
    </w:p>
    <w:p w14:paraId="6BC099FC" w14:textId="77777777" w:rsidR="005D770E" w:rsidRPr="002B70F8" w:rsidRDefault="005D770E" w:rsidP="002B70F8">
      <w:pPr>
        <w:pStyle w:val="Tekstpodstawowy"/>
        <w:widowControl/>
        <w:rPr>
          <w:rFonts w:asciiTheme="majorBidi" w:hAnsiTheme="majorBidi" w:cstheme="majorBidi"/>
          <w:szCs w:val="22"/>
        </w:rPr>
      </w:pPr>
    </w:p>
    <w:p w14:paraId="56E03E39" w14:textId="77777777" w:rsidR="005D770E" w:rsidRPr="002B70F8" w:rsidRDefault="005D770E" w:rsidP="002B70F8">
      <w:pPr>
        <w:pStyle w:val="Tekstpodstawowy"/>
        <w:widowControl/>
        <w:rPr>
          <w:rFonts w:asciiTheme="majorBidi" w:hAnsiTheme="majorBidi" w:cstheme="majorBidi"/>
          <w:szCs w:val="22"/>
        </w:rPr>
      </w:pPr>
    </w:p>
    <w:p w14:paraId="73BFFD46" w14:textId="77777777" w:rsidR="005D770E" w:rsidRPr="002B70F8" w:rsidRDefault="005D770E" w:rsidP="002B70F8">
      <w:pPr>
        <w:pStyle w:val="Tekstpodstawowy"/>
        <w:widowControl/>
        <w:rPr>
          <w:rFonts w:asciiTheme="majorBidi" w:hAnsiTheme="majorBidi" w:cstheme="majorBidi"/>
          <w:szCs w:val="22"/>
        </w:rPr>
      </w:pPr>
    </w:p>
    <w:p w14:paraId="27646E34" w14:textId="77777777" w:rsidR="005D770E" w:rsidRPr="002B70F8" w:rsidRDefault="005D770E" w:rsidP="002B70F8">
      <w:pPr>
        <w:pStyle w:val="Tekstpodstawowy"/>
        <w:widowControl/>
        <w:rPr>
          <w:rFonts w:asciiTheme="majorBidi" w:hAnsiTheme="majorBidi" w:cstheme="majorBidi"/>
          <w:szCs w:val="22"/>
        </w:rPr>
      </w:pPr>
    </w:p>
    <w:p w14:paraId="52E47976" w14:textId="77777777" w:rsidR="005D770E" w:rsidRPr="002B70F8" w:rsidRDefault="005D770E" w:rsidP="002B70F8">
      <w:pPr>
        <w:pStyle w:val="Tekstpodstawowy"/>
        <w:widowControl/>
        <w:rPr>
          <w:rFonts w:asciiTheme="majorBidi" w:hAnsiTheme="majorBidi" w:cstheme="majorBidi"/>
          <w:szCs w:val="22"/>
        </w:rPr>
      </w:pPr>
    </w:p>
    <w:p w14:paraId="22148307" w14:textId="77777777" w:rsidR="005D770E" w:rsidRPr="002B70F8" w:rsidRDefault="005D770E" w:rsidP="002B70F8">
      <w:pPr>
        <w:pStyle w:val="Tekstpodstawowy"/>
        <w:widowControl/>
        <w:rPr>
          <w:rFonts w:asciiTheme="majorBidi" w:hAnsiTheme="majorBidi" w:cstheme="majorBidi"/>
          <w:szCs w:val="22"/>
        </w:rPr>
      </w:pPr>
    </w:p>
    <w:p w14:paraId="07F3713F" w14:textId="77777777" w:rsidR="005D770E" w:rsidRPr="002B70F8" w:rsidRDefault="005D770E" w:rsidP="002B70F8">
      <w:pPr>
        <w:pStyle w:val="Tekstpodstawowy"/>
        <w:widowControl/>
        <w:rPr>
          <w:rFonts w:asciiTheme="majorBidi" w:hAnsiTheme="majorBidi" w:cstheme="majorBidi"/>
          <w:szCs w:val="22"/>
        </w:rPr>
      </w:pPr>
    </w:p>
    <w:p w14:paraId="214C3F3A" w14:textId="77777777" w:rsidR="005D770E" w:rsidRPr="007A6253" w:rsidRDefault="004C357F" w:rsidP="007A6253">
      <w:pPr>
        <w:pStyle w:val="Tekstpodstawowy"/>
        <w:jc w:val="center"/>
        <w:rPr>
          <w:b/>
          <w:bCs/>
        </w:rPr>
      </w:pPr>
      <w:bookmarkStart w:id="31" w:name="B._ULOTKA_DLA_PACJENTA"/>
      <w:bookmarkEnd w:id="31"/>
      <w:r w:rsidRPr="007A6253">
        <w:rPr>
          <w:b/>
          <w:bCs/>
        </w:rPr>
        <w:t>B. ULOTKA DLA PACJENTA</w:t>
      </w:r>
    </w:p>
    <w:p w14:paraId="05225689" w14:textId="77777777" w:rsidR="002C4409" w:rsidRPr="002B70F8" w:rsidRDefault="002C4409" w:rsidP="002B70F8">
      <w:pPr>
        <w:widowControl/>
        <w:rPr>
          <w:rFonts w:asciiTheme="majorBidi" w:hAnsiTheme="majorBidi" w:cstheme="majorBidi"/>
        </w:rPr>
      </w:pPr>
    </w:p>
    <w:p w14:paraId="115E7DAB" w14:textId="77777777" w:rsidR="005D770E" w:rsidRPr="002B70F8" w:rsidRDefault="004C357F" w:rsidP="007A6253">
      <w:pPr>
        <w:pageBreakBefore/>
        <w:widowControl/>
        <w:jc w:val="center"/>
        <w:rPr>
          <w:rFonts w:asciiTheme="majorBidi" w:hAnsiTheme="majorBidi" w:cstheme="majorBidi"/>
          <w:b/>
        </w:rPr>
      </w:pPr>
      <w:r w:rsidRPr="002B70F8">
        <w:rPr>
          <w:rFonts w:asciiTheme="majorBidi" w:hAnsiTheme="majorBidi" w:cstheme="majorBidi"/>
          <w:b/>
        </w:rPr>
        <w:t>Ulotka dołączona do opakowania: informacja dla użytkownika</w:t>
      </w:r>
    </w:p>
    <w:p w14:paraId="7107CFED" w14:textId="77777777" w:rsidR="005D770E" w:rsidRPr="002B70F8" w:rsidRDefault="005D770E" w:rsidP="002B70F8">
      <w:pPr>
        <w:pStyle w:val="Tekstpodstawowy"/>
        <w:widowControl/>
        <w:rPr>
          <w:rFonts w:asciiTheme="majorBidi" w:hAnsiTheme="majorBidi" w:cstheme="majorBidi"/>
          <w:b/>
          <w:szCs w:val="22"/>
        </w:rPr>
      </w:pPr>
    </w:p>
    <w:p w14:paraId="53C0A9E3" w14:textId="77777777" w:rsidR="007A6253" w:rsidRPr="0047763D" w:rsidRDefault="006B54EF" w:rsidP="007A6253">
      <w:pPr>
        <w:widowControl/>
        <w:jc w:val="center"/>
        <w:rPr>
          <w:rFonts w:asciiTheme="majorBidi" w:hAnsiTheme="majorBidi" w:cstheme="majorBidi"/>
          <w:b/>
          <w:lang w:val="en-GB"/>
        </w:rPr>
      </w:pPr>
      <w:proofErr w:type="spellStart"/>
      <w:r w:rsidRPr="0047763D">
        <w:rPr>
          <w:rFonts w:asciiTheme="majorBidi" w:hAnsiTheme="majorBidi" w:cstheme="majorBidi"/>
          <w:b/>
          <w:lang w:val="en-GB"/>
        </w:rPr>
        <w:t>Dasatinib</w:t>
      </w:r>
      <w:proofErr w:type="spellEnd"/>
      <w:r w:rsidRPr="0047763D">
        <w:rPr>
          <w:rFonts w:asciiTheme="majorBidi" w:hAnsiTheme="majorBidi" w:cstheme="majorBidi"/>
          <w:b/>
          <w:lang w:val="en-GB"/>
        </w:rPr>
        <w:t xml:space="preserve"> </w:t>
      </w:r>
      <w:r w:rsidR="00196D3A" w:rsidRPr="0047763D">
        <w:rPr>
          <w:rFonts w:asciiTheme="majorBidi" w:hAnsiTheme="majorBidi" w:cstheme="majorBidi"/>
          <w:b/>
          <w:lang w:val="en-GB"/>
        </w:rPr>
        <w:t>Accord Healthcare</w:t>
      </w:r>
      <w:r w:rsidR="004C357F" w:rsidRPr="0047763D">
        <w:rPr>
          <w:rFonts w:asciiTheme="majorBidi" w:hAnsiTheme="majorBidi" w:cstheme="majorBidi"/>
          <w:b/>
          <w:lang w:val="en-GB"/>
        </w:rPr>
        <w:t xml:space="preserve"> 20 mg </w:t>
      </w:r>
      <w:proofErr w:type="spellStart"/>
      <w:r w:rsidR="004C357F" w:rsidRPr="0047763D">
        <w:rPr>
          <w:rFonts w:asciiTheme="majorBidi" w:hAnsiTheme="majorBidi" w:cstheme="majorBidi"/>
          <w:b/>
          <w:lang w:val="en-GB"/>
        </w:rPr>
        <w:t>tabletki</w:t>
      </w:r>
      <w:proofErr w:type="spellEnd"/>
      <w:r w:rsidR="004C357F" w:rsidRPr="0047763D">
        <w:rPr>
          <w:rFonts w:asciiTheme="majorBidi" w:hAnsiTheme="majorBidi" w:cstheme="majorBidi"/>
          <w:b/>
          <w:lang w:val="en-GB"/>
        </w:rPr>
        <w:t xml:space="preserve"> </w:t>
      </w:r>
      <w:proofErr w:type="spellStart"/>
      <w:r w:rsidR="004C357F" w:rsidRPr="0047763D">
        <w:rPr>
          <w:rFonts w:asciiTheme="majorBidi" w:hAnsiTheme="majorBidi" w:cstheme="majorBidi"/>
          <w:b/>
          <w:lang w:val="en-GB"/>
        </w:rPr>
        <w:t>powlekane</w:t>
      </w:r>
      <w:proofErr w:type="spellEnd"/>
    </w:p>
    <w:p w14:paraId="21424DCC" w14:textId="77777777" w:rsidR="007A6253" w:rsidRPr="0047763D" w:rsidRDefault="006B54EF" w:rsidP="007A6253">
      <w:pPr>
        <w:widowControl/>
        <w:jc w:val="center"/>
        <w:rPr>
          <w:rFonts w:asciiTheme="majorBidi" w:hAnsiTheme="majorBidi" w:cstheme="majorBidi"/>
          <w:b/>
          <w:lang w:val="en-GB"/>
        </w:rPr>
      </w:pPr>
      <w:proofErr w:type="spellStart"/>
      <w:r w:rsidRPr="0047763D">
        <w:rPr>
          <w:rFonts w:asciiTheme="majorBidi" w:hAnsiTheme="majorBidi" w:cstheme="majorBidi"/>
          <w:b/>
          <w:lang w:val="en-GB"/>
        </w:rPr>
        <w:t>Dasatinib</w:t>
      </w:r>
      <w:proofErr w:type="spellEnd"/>
      <w:r w:rsidRPr="0047763D">
        <w:rPr>
          <w:rFonts w:asciiTheme="majorBidi" w:hAnsiTheme="majorBidi" w:cstheme="majorBidi"/>
          <w:b/>
          <w:lang w:val="en-GB"/>
        </w:rPr>
        <w:t xml:space="preserve"> </w:t>
      </w:r>
      <w:r w:rsidR="00196D3A" w:rsidRPr="0047763D">
        <w:rPr>
          <w:rFonts w:asciiTheme="majorBidi" w:hAnsiTheme="majorBidi" w:cstheme="majorBidi"/>
          <w:b/>
          <w:lang w:val="en-GB"/>
        </w:rPr>
        <w:t>Accord Healthcare</w:t>
      </w:r>
      <w:r w:rsidR="004C357F" w:rsidRPr="0047763D">
        <w:rPr>
          <w:rFonts w:asciiTheme="majorBidi" w:hAnsiTheme="majorBidi" w:cstheme="majorBidi"/>
          <w:b/>
          <w:lang w:val="en-GB"/>
        </w:rPr>
        <w:t xml:space="preserve"> 50 mg </w:t>
      </w:r>
      <w:proofErr w:type="spellStart"/>
      <w:r w:rsidR="004C357F" w:rsidRPr="0047763D">
        <w:rPr>
          <w:rFonts w:asciiTheme="majorBidi" w:hAnsiTheme="majorBidi" w:cstheme="majorBidi"/>
          <w:b/>
          <w:lang w:val="en-GB"/>
        </w:rPr>
        <w:t>tabletki</w:t>
      </w:r>
      <w:proofErr w:type="spellEnd"/>
      <w:r w:rsidR="004C357F" w:rsidRPr="0047763D">
        <w:rPr>
          <w:rFonts w:asciiTheme="majorBidi" w:hAnsiTheme="majorBidi" w:cstheme="majorBidi"/>
          <w:b/>
          <w:lang w:val="en-GB"/>
        </w:rPr>
        <w:t xml:space="preserve"> </w:t>
      </w:r>
      <w:proofErr w:type="spellStart"/>
      <w:r w:rsidR="004C357F" w:rsidRPr="0047763D">
        <w:rPr>
          <w:rFonts w:asciiTheme="majorBidi" w:hAnsiTheme="majorBidi" w:cstheme="majorBidi"/>
          <w:b/>
          <w:lang w:val="en-GB"/>
        </w:rPr>
        <w:t>powlekane</w:t>
      </w:r>
      <w:proofErr w:type="spellEnd"/>
    </w:p>
    <w:p w14:paraId="07AF46E8" w14:textId="77777777" w:rsidR="007A6253" w:rsidRPr="0047763D" w:rsidRDefault="006B54EF" w:rsidP="007A6253">
      <w:pPr>
        <w:widowControl/>
        <w:jc w:val="center"/>
        <w:rPr>
          <w:rFonts w:asciiTheme="majorBidi" w:hAnsiTheme="majorBidi" w:cstheme="majorBidi"/>
          <w:b/>
          <w:lang w:val="en-GB"/>
        </w:rPr>
      </w:pPr>
      <w:proofErr w:type="spellStart"/>
      <w:r w:rsidRPr="0047763D">
        <w:rPr>
          <w:rFonts w:asciiTheme="majorBidi" w:hAnsiTheme="majorBidi" w:cstheme="majorBidi"/>
          <w:b/>
          <w:lang w:val="en-GB"/>
        </w:rPr>
        <w:t>Dasatinib</w:t>
      </w:r>
      <w:proofErr w:type="spellEnd"/>
      <w:r w:rsidRPr="0047763D">
        <w:rPr>
          <w:rFonts w:asciiTheme="majorBidi" w:hAnsiTheme="majorBidi" w:cstheme="majorBidi"/>
          <w:b/>
          <w:lang w:val="en-GB"/>
        </w:rPr>
        <w:t xml:space="preserve"> </w:t>
      </w:r>
      <w:r w:rsidR="00196D3A" w:rsidRPr="0047763D">
        <w:rPr>
          <w:rFonts w:asciiTheme="majorBidi" w:hAnsiTheme="majorBidi" w:cstheme="majorBidi"/>
          <w:b/>
          <w:lang w:val="en-GB"/>
        </w:rPr>
        <w:t>Accord Healthcare</w:t>
      </w:r>
      <w:r w:rsidR="004C357F" w:rsidRPr="0047763D">
        <w:rPr>
          <w:rFonts w:asciiTheme="majorBidi" w:hAnsiTheme="majorBidi" w:cstheme="majorBidi"/>
          <w:b/>
          <w:lang w:val="en-GB"/>
        </w:rPr>
        <w:t xml:space="preserve"> 70 mg </w:t>
      </w:r>
      <w:proofErr w:type="spellStart"/>
      <w:r w:rsidR="004C357F" w:rsidRPr="0047763D">
        <w:rPr>
          <w:rFonts w:asciiTheme="majorBidi" w:hAnsiTheme="majorBidi" w:cstheme="majorBidi"/>
          <w:b/>
          <w:lang w:val="en-GB"/>
        </w:rPr>
        <w:t>tabletki</w:t>
      </w:r>
      <w:proofErr w:type="spellEnd"/>
      <w:r w:rsidR="004C357F" w:rsidRPr="0047763D">
        <w:rPr>
          <w:rFonts w:asciiTheme="majorBidi" w:hAnsiTheme="majorBidi" w:cstheme="majorBidi"/>
          <w:b/>
          <w:lang w:val="en-GB"/>
        </w:rPr>
        <w:t xml:space="preserve"> </w:t>
      </w:r>
      <w:proofErr w:type="spellStart"/>
      <w:r w:rsidR="004C357F" w:rsidRPr="0047763D">
        <w:rPr>
          <w:rFonts w:asciiTheme="majorBidi" w:hAnsiTheme="majorBidi" w:cstheme="majorBidi"/>
          <w:b/>
          <w:lang w:val="en-GB"/>
        </w:rPr>
        <w:t>powlekane</w:t>
      </w:r>
      <w:proofErr w:type="spellEnd"/>
    </w:p>
    <w:p w14:paraId="6A3FE3CE" w14:textId="77777777" w:rsidR="007A6253" w:rsidRPr="0047763D" w:rsidRDefault="006B54EF" w:rsidP="007A6253">
      <w:pPr>
        <w:widowControl/>
        <w:jc w:val="center"/>
        <w:rPr>
          <w:rFonts w:asciiTheme="majorBidi" w:hAnsiTheme="majorBidi" w:cstheme="majorBidi"/>
          <w:b/>
          <w:lang w:val="en-GB"/>
        </w:rPr>
      </w:pPr>
      <w:proofErr w:type="spellStart"/>
      <w:r w:rsidRPr="0047763D">
        <w:rPr>
          <w:rFonts w:asciiTheme="majorBidi" w:hAnsiTheme="majorBidi" w:cstheme="majorBidi"/>
          <w:b/>
          <w:lang w:val="en-GB"/>
        </w:rPr>
        <w:t>Dasatinib</w:t>
      </w:r>
      <w:proofErr w:type="spellEnd"/>
      <w:r w:rsidRPr="0047763D">
        <w:rPr>
          <w:rFonts w:asciiTheme="majorBidi" w:hAnsiTheme="majorBidi" w:cstheme="majorBidi"/>
          <w:b/>
          <w:lang w:val="en-GB"/>
        </w:rPr>
        <w:t xml:space="preserve"> </w:t>
      </w:r>
      <w:r w:rsidR="00196D3A" w:rsidRPr="0047763D">
        <w:rPr>
          <w:rFonts w:asciiTheme="majorBidi" w:hAnsiTheme="majorBidi" w:cstheme="majorBidi"/>
          <w:b/>
          <w:lang w:val="en-GB"/>
        </w:rPr>
        <w:t>Accord Healthcare</w:t>
      </w:r>
      <w:r w:rsidR="004C357F" w:rsidRPr="0047763D">
        <w:rPr>
          <w:rFonts w:asciiTheme="majorBidi" w:hAnsiTheme="majorBidi" w:cstheme="majorBidi"/>
          <w:b/>
          <w:lang w:val="en-GB"/>
        </w:rPr>
        <w:t xml:space="preserve"> 80 mg </w:t>
      </w:r>
      <w:proofErr w:type="spellStart"/>
      <w:r w:rsidR="004C357F" w:rsidRPr="0047763D">
        <w:rPr>
          <w:rFonts w:asciiTheme="majorBidi" w:hAnsiTheme="majorBidi" w:cstheme="majorBidi"/>
          <w:b/>
          <w:lang w:val="en-GB"/>
        </w:rPr>
        <w:t>tabletki</w:t>
      </w:r>
      <w:proofErr w:type="spellEnd"/>
      <w:r w:rsidR="004C357F" w:rsidRPr="0047763D">
        <w:rPr>
          <w:rFonts w:asciiTheme="majorBidi" w:hAnsiTheme="majorBidi" w:cstheme="majorBidi"/>
          <w:b/>
          <w:lang w:val="en-GB"/>
        </w:rPr>
        <w:t xml:space="preserve"> </w:t>
      </w:r>
      <w:proofErr w:type="spellStart"/>
      <w:r w:rsidR="004C357F" w:rsidRPr="0047763D">
        <w:rPr>
          <w:rFonts w:asciiTheme="majorBidi" w:hAnsiTheme="majorBidi" w:cstheme="majorBidi"/>
          <w:b/>
          <w:lang w:val="en-GB"/>
        </w:rPr>
        <w:t>powlekane</w:t>
      </w:r>
      <w:proofErr w:type="spellEnd"/>
    </w:p>
    <w:p w14:paraId="30135883" w14:textId="77777777" w:rsidR="007A6253" w:rsidRPr="0047763D" w:rsidRDefault="006B54EF" w:rsidP="007A6253">
      <w:pPr>
        <w:widowControl/>
        <w:jc w:val="center"/>
        <w:rPr>
          <w:rFonts w:asciiTheme="majorBidi" w:hAnsiTheme="majorBidi" w:cstheme="majorBidi"/>
          <w:b/>
          <w:lang w:val="en-GB"/>
        </w:rPr>
      </w:pPr>
      <w:proofErr w:type="spellStart"/>
      <w:r w:rsidRPr="0047763D">
        <w:rPr>
          <w:rFonts w:asciiTheme="majorBidi" w:hAnsiTheme="majorBidi" w:cstheme="majorBidi"/>
          <w:b/>
          <w:lang w:val="en-GB"/>
        </w:rPr>
        <w:t>Dasatinib</w:t>
      </w:r>
      <w:proofErr w:type="spellEnd"/>
      <w:r w:rsidRPr="0047763D">
        <w:rPr>
          <w:rFonts w:asciiTheme="majorBidi" w:hAnsiTheme="majorBidi" w:cstheme="majorBidi"/>
          <w:b/>
          <w:lang w:val="en-GB"/>
        </w:rPr>
        <w:t xml:space="preserve"> </w:t>
      </w:r>
      <w:r w:rsidR="00196D3A" w:rsidRPr="0047763D">
        <w:rPr>
          <w:rFonts w:asciiTheme="majorBidi" w:hAnsiTheme="majorBidi" w:cstheme="majorBidi"/>
          <w:b/>
          <w:lang w:val="en-GB"/>
        </w:rPr>
        <w:t>Accord Healthcare</w:t>
      </w:r>
      <w:r w:rsidR="004C357F" w:rsidRPr="0047763D">
        <w:rPr>
          <w:rFonts w:asciiTheme="majorBidi" w:hAnsiTheme="majorBidi" w:cstheme="majorBidi"/>
          <w:b/>
          <w:lang w:val="en-GB"/>
        </w:rPr>
        <w:t xml:space="preserve"> 100 mg </w:t>
      </w:r>
      <w:proofErr w:type="spellStart"/>
      <w:r w:rsidR="004C357F" w:rsidRPr="0047763D">
        <w:rPr>
          <w:rFonts w:asciiTheme="majorBidi" w:hAnsiTheme="majorBidi" w:cstheme="majorBidi"/>
          <w:b/>
          <w:lang w:val="en-GB"/>
        </w:rPr>
        <w:t>tabletki</w:t>
      </w:r>
      <w:proofErr w:type="spellEnd"/>
      <w:r w:rsidR="004C357F" w:rsidRPr="0047763D">
        <w:rPr>
          <w:rFonts w:asciiTheme="majorBidi" w:hAnsiTheme="majorBidi" w:cstheme="majorBidi"/>
          <w:b/>
          <w:lang w:val="en-GB"/>
        </w:rPr>
        <w:t xml:space="preserve"> </w:t>
      </w:r>
      <w:proofErr w:type="spellStart"/>
      <w:r w:rsidR="004C357F" w:rsidRPr="0047763D">
        <w:rPr>
          <w:rFonts w:asciiTheme="majorBidi" w:hAnsiTheme="majorBidi" w:cstheme="majorBidi"/>
          <w:b/>
          <w:lang w:val="en-GB"/>
        </w:rPr>
        <w:t>powlekane</w:t>
      </w:r>
      <w:proofErr w:type="spellEnd"/>
    </w:p>
    <w:p w14:paraId="71376B09" w14:textId="77777777" w:rsidR="007A6253" w:rsidRPr="0047763D" w:rsidRDefault="006B54EF" w:rsidP="007A6253">
      <w:pPr>
        <w:widowControl/>
        <w:jc w:val="center"/>
        <w:rPr>
          <w:rFonts w:asciiTheme="majorBidi" w:hAnsiTheme="majorBidi" w:cstheme="majorBidi"/>
          <w:b/>
          <w:lang w:val="en-GB"/>
        </w:rPr>
      </w:pPr>
      <w:proofErr w:type="spellStart"/>
      <w:r w:rsidRPr="0047763D">
        <w:rPr>
          <w:rFonts w:asciiTheme="majorBidi" w:hAnsiTheme="majorBidi" w:cstheme="majorBidi"/>
          <w:b/>
          <w:lang w:val="en-GB"/>
        </w:rPr>
        <w:t>Dasatinib</w:t>
      </w:r>
      <w:proofErr w:type="spellEnd"/>
      <w:r w:rsidRPr="0047763D">
        <w:rPr>
          <w:rFonts w:asciiTheme="majorBidi" w:hAnsiTheme="majorBidi" w:cstheme="majorBidi"/>
          <w:b/>
          <w:lang w:val="en-GB"/>
        </w:rPr>
        <w:t xml:space="preserve"> </w:t>
      </w:r>
      <w:r w:rsidR="00196D3A" w:rsidRPr="0047763D">
        <w:rPr>
          <w:rFonts w:asciiTheme="majorBidi" w:hAnsiTheme="majorBidi" w:cstheme="majorBidi"/>
          <w:b/>
          <w:lang w:val="en-GB"/>
        </w:rPr>
        <w:t>Accord Healthcare</w:t>
      </w:r>
      <w:r w:rsidR="004C357F" w:rsidRPr="0047763D">
        <w:rPr>
          <w:rFonts w:asciiTheme="majorBidi" w:hAnsiTheme="majorBidi" w:cstheme="majorBidi"/>
          <w:b/>
          <w:lang w:val="en-GB"/>
        </w:rPr>
        <w:t xml:space="preserve"> 140 mg </w:t>
      </w:r>
      <w:proofErr w:type="spellStart"/>
      <w:r w:rsidR="004C357F" w:rsidRPr="0047763D">
        <w:rPr>
          <w:rFonts w:asciiTheme="majorBidi" w:hAnsiTheme="majorBidi" w:cstheme="majorBidi"/>
          <w:b/>
          <w:lang w:val="en-GB"/>
        </w:rPr>
        <w:t>tabletki</w:t>
      </w:r>
      <w:proofErr w:type="spellEnd"/>
      <w:r w:rsidR="004C357F" w:rsidRPr="0047763D">
        <w:rPr>
          <w:rFonts w:asciiTheme="majorBidi" w:hAnsiTheme="majorBidi" w:cstheme="majorBidi"/>
          <w:b/>
          <w:lang w:val="en-GB"/>
        </w:rPr>
        <w:t xml:space="preserve"> </w:t>
      </w:r>
      <w:proofErr w:type="spellStart"/>
      <w:r w:rsidR="004C357F" w:rsidRPr="0047763D">
        <w:rPr>
          <w:rFonts w:asciiTheme="majorBidi" w:hAnsiTheme="majorBidi" w:cstheme="majorBidi"/>
          <w:b/>
          <w:lang w:val="en-GB"/>
        </w:rPr>
        <w:t>powlekane</w:t>
      </w:r>
      <w:proofErr w:type="spellEnd"/>
    </w:p>
    <w:p w14:paraId="7612231D" w14:textId="77777777" w:rsidR="005D770E" w:rsidRPr="002B70F8" w:rsidRDefault="004C357F" w:rsidP="007A6253">
      <w:pPr>
        <w:widowControl/>
        <w:jc w:val="center"/>
        <w:rPr>
          <w:rFonts w:asciiTheme="majorBidi" w:hAnsiTheme="majorBidi" w:cstheme="majorBidi"/>
        </w:rPr>
      </w:pPr>
      <w:proofErr w:type="spellStart"/>
      <w:r w:rsidRPr="002B70F8">
        <w:rPr>
          <w:rFonts w:asciiTheme="majorBidi" w:hAnsiTheme="majorBidi" w:cstheme="majorBidi"/>
        </w:rPr>
        <w:t>dazatynib</w:t>
      </w:r>
      <w:proofErr w:type="spellEnd"/>
    </w:p>
    <w:p w14:paraId="30DA10A3" w14:textId="77777777" w:rsidR="005D770E" w:rsidRPr="002B70F8" w:rsidRDefault="005D770E" w:rsidP="002B70F8">
      <w:pPr>
        <w:pStyle w:val="Tekstpodstawowy"/>
        <w:widowControl/>
        <w:rPr>
          <w:rFonts w:asciiTheme="majorBidi" w:hAnsiTheme="majorBidi" w:cstheme="majorBidi"/>
          <w:szCs w:val="22"/>
        </w:rPr>
      </w:pPr>
    </w:p>
    <w:p w14:paraId="38BD15DB" w14:textId="77777777" w:rsidR="005D770E" w:rsidRPr="002B70F8" w:rsidRDefault="004C357F" w:rsidP="002B70F8">
      <w:pPr>
        <w:widowControl/>
        <w:rPr>
          <w:rFonts w:asciiTheme="majorBidi" w:hAnsiTheme="majorBidi" w:cstheme="majorBidi"/>
          <w:b/>
        </w:rPr>
      </w:pPr>
      <w:r w:rsidRPr="002B70F8">
        <w:rPr>
          <w:rFonts w:asciiTheme="majorBidi" w:hAnsiTheme="majorBidi" w:cstheme="majorBidi"/>
          <w:b/>
        </w:rPr>
        <w:t>Należy uważnie zapoznać się z treścią ulotki przed zażyciem leku, ponieważ zawiera ona informacje ważne dla pacjenta.</w:t>
      </w:r>
    </w:p>
    <w:p w14:paraId="48FC47D4" w14:textId="77777777" w:rsidR="005D770E" w:rsidRPr="002B70F8" w:rsidRDefault="004C357F" w:rsidP="002A0C14">
      <w:pPr>
        <w:pStyle w:val="Bullet"/>
        <w:numPr>
          <w:ilvl w:val="0"/>
          <w:numId w:val="31"/>
        </w:numPr>
        <w:ind w:left="567" w:hanging="567"/>
      </w:pPr>
      <w:r w:rsidRPr="002B70F8">
        <w:t>Należy zachować tę ulotkę, aby w razie potrzeby móc ją ponownie przeczytać.</w:t>
      </w:r>
    </w:p>
    <w:p w14:paraId="115C5E9E" w14:textId="77777777" w:rsidR="005D770E" w:rsidRPr="002B70F8" w:rsidRDefault="004C357F" w:rsidP="002A0C14">
      <w:pPr>
        <w:pStyle w:val="Bullet"/>
        <w:numPr>
          <w:ilvl w:val="0"/>
          <w:numId w:val="31"/>
        </w:numPr>
        <w:ind w:left="567" w:hanging="567"/>
      </w:pPr>
      <w:r w:rsidRPr="002B70F8">
        <w:t>W razie jakichkolwiek wątpliwości należy zwrócić się do lekarza lub farmaceuty.</w:t>
      </w:r>
    </w:p>
    <w:p w14:paraId="1FA69BA2" w14:textId="77777777" w:rsidR="005D770E" w:rsidRPr="002B70F8" w:rsidRDefault="004C357F" w:rsidP="002A0C14">
      <w:pPr>
        <w:pStyle w:val="Bullet"/>
        <w:numPr>
          <w:ilvl w:val="0"/>
          <w:numId w:val="31"/>
        </w:numPr>
        <w:ind w:left="567" w:hanging="567"/>
      </w:pPr>
      <w:r w:rsidRPr="002B70F8">
        <w:t>Lek ten przepisano ściśle określonej osobie. Nie należy go przekazywać innym. Lek może zaszkodzić innej osobie, nawet jeśli objawy jej choroby są takie same.</w:t>
      </w:r>
    </w:p>
    <w:p w14:paraId="55AD4D39" w14:textId="77777777" w:rsidR="005D770E" w:rsidRPr="002B70F8" w:rsidRDefault="004C357F" w:rsidP="002A0C14">
      <w:pPr>
        <w:pStyle w:val="Bullet"/>
        <w:numPr>
          <w:ilvl w:val="0"/>
          <w:numId w:val="31"/>
        </w:numPr>
        <w:ind w:left="567" w:hanging="567"/>
      </w:pPr>
      <w:r w:rsidRPr="002B70F8">
        <w:t>Jeśli u pacjenta wystąpią jakiekolwiek objawy niepożądane, w tym wszelkie objawy niepożądane niewymienione w tej ulotce, należy powiedzieć o tym lekarzowi lub farmaceucie. Patrz punkt</w:t>
      </w:r>
      <w:r w:rsidR="002C559F">
        <w:t> </w:t>
      </w:r>
      <w:r w:rsidRPr="002B70F8">
        <w:t>4.</w:t>
      </w:r>
    </w:p>
    <w:p w14:paraId="74786676" w14:textId="77777777" w:rsidR="005D770E" w:rsidRPr="002B70F8" w:rsidRDefault="005D770E" w:rsidP="002B70F8">
      <w:pPr>
        <w:pStyle w:val="Tekstpodstawowy"/>
        <w:widowControl/>
        <w:rPr>
          <w:rFonts w:asciiTheme="majorBidi" w:hAnsiTheme="majorBidi" w:cstheme="majorBidi"/>
          <w:szCs w:val="22"/>
        </w:rPr>
      </w:pPr>
    </w:p>
    <w:p w14:paraId="49FFA624" w14:textId="77777777" w:rsidR="005D770E" w:rsidRPr="007A6253" w:rsidRDefault="004C357F" w:rsidP="007A6253">
      <w:pPr>
        <w:pStyle w:val="Tekstpodstawowy"/>
        <w:rPr>
          <w:b/>
          <w:bCs/>
        </w:rPr>
      </w:pPr>
      <w:r w:rsidRPr="007A6253">
        <w:rPr>
          <w:b/>
          <w:bCs/>
        </w:rPr>
        <w:t>Spis treści ulotki:</w:t>
      </w:r>
    </w:p>
    <w:p w14:paraId="6F9594DB" w14:textId="77777777" w:rsidR="005D770E" w:rsidRPr="002B70F8" w:rsidRDefault="005D770E" w:rsidP="002B70F8">
      <w:pPr>
        <w:pStyle w:val="Tekstpodstawowy"/>
        <w:widowControl/>
        <w:rPr>
          <w:rFonts w:asciiTheme="majorBidi" w:hAnsiTheme="majorBidi" w:cstheme="majorBidi"/>
          <w:b/>
          <w:szCs w:val="22"/>
        </w:rPr>
      </w:pPr>
    </w:p>
    <w:p w14:paraId="587C9755" w14:textId="77777777" w:rsidR="005D770E" w:rsidRPr="002B70F8" w:rsidRDefault="004C357F" w:rsidP="007A6253">
      <w:pPr>
        <w:pStyle w:val="Akapitzlist"/>
        <w:widowControl/>
        <w:numPr>
          <w:ilvl w:val="0"/>
          <w:numId w:val="3"/>
        </w:numPr>
        <w:ind w:left="562" w:hanging="562"/>
        <w:rPr>
          <w:rFonts w:asciiTheme="majorBidi" w:hAnsiTheme="majorBidi" w:cstheme="majorBidi"/>
        </w:rPr>
      </w:pPr>
      <w:r w:rsidRPr="002B70F8">
        <w:rPr>
          <w:rFonts w:asciiTheme="majorBidi" w:hAnsiTheme="majorBidi" w:cstheme="majorBidi"/>
        </w:rPr>
        <w:t xml:space="preserve">Co to jest lek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r w:rsidRPr="002B70F8">
        <w:rPr>
          <w:rFonts w:asciiTheme="majorBidi" w:hAnsiTheme="majorBidi" w:cstheme="majorBidi"/>
        </w:rPr>
        <w:t xml:space="preserve"> i w jakim celu się go stosuje</w:t>
      </w:r>
    </w:p>
    <w:p w14:paraId="3EC688CC" w14:textId="77777777" w:rsidR="005D770E" w:rsidRPr="002B70F8" w:rsidRDefault="004C357F" w:rsidP="007A6253">
      <w:pPr>
        <w:pStyle w:val="Akapitzlist"/>
        <w:widowControl/>
        <w:numPr>
          <w:ilvl w:val="0"/>
          <w:numId w:val="3"/>
        </w:numPr>
        <w:ind w:left="562" w:hanging="562"/>
        <w:rPr>
          <w:rFonts w:asciiTheme="majorBidi" w:hAnsiTheme="majorBidi" w:cstheme="majorBidi"/>
        </w:rPr>
      </w:pPr>
      <w:r w:rsidRPr="002B70F8">
        <w:rPr>
          <w:rFonts w:asciiTheme="majorBidi" w:hAnsiTheme="majorBidi" w:cstheme="majorBidi"/>
        </w:rPr>
        <w:t xml:space="preserve">Informacje ważne przed przyjęciem leku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p>
    <w:p w14:paraId="617AC9AE" w14:textId="77777777" w:rsidR="005D770E" w:rsidRPr="002B70F8" w:rsidRDefault="004C357F" w:rsidP="007A6253">
      <w:pPr>
        <w:pStyle w:val="Akapitzlist"/>
        <w:widowControl/>
        <w:numPr>
          <w:ilvl w:val="0"/>
          <w:numId w:val="3"/>
        </w:numPr>
        <w:ind w:left="562" w:hanging="562"/>
        <w:rPr>
          <w:rFonts w:asciiTheme="majorBidi" w:hAnsiTheme="majorBidi" w:cstheme="majorBidi"/>
        </w:rPr>
      </w:pPr>
      <w:r w:rsidRPr="002B70F8">
        <w:rPr>
          <w:rFonts w:asciiTheme="majorBidi" w:hAnsiTheme="majorBidi" w:cstheme="majorBidi"/>
        </w:rPr>
        <w:t xml:space="preserve">Jak przyjmować lek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p>
    <w:p w14:paraId="3E9814AB" w14:textId="77777777" w:rsidR="005D770E" w:rsidRPr="002B70F8" w:rsidRDefault="004C357F" w:rsidP="007A6253">
      <w:pPr>
        <w:pStyle w:val="Akapitzlist"/>
        <w:widowControl/>
        <w:numPr>
          <w:ilvl w:val="0"/>
          <w:numId w:val="3"/>
        </w:numPr>
        <w:ind w:left="562" w:hanging="562"/>
        <w:rPr>
          <w:rFonts w:asciiTheme="majorBidi" w:hAnsiTheme="majorBidi" w:cstheme="majorBidi"/>
        </w:rPr>
      </w:pPr>
      <w:r w:rsidRPr="002B70F8">
        <w:rPr>
          <w:rFonts w:asciiTheme="majorBidi" w:hAnsiTheme="majorBidi" w:cstheme="majorBidi"/>
        </w:rPr>
        <w:t>Możliwe działania niepożądane</w:t>
      </w:r>
    </w:p>
    <w:p w14:paraId="6B5DB2A5" w14:textId="77777777" w:rsidR="005D770E" w:rsidRPr="002B70F8" w:rsidRDefault="004C357F" w:rsidP="007A6253">
      <w:pPr>
        <w:pStyle w:val="Akapitzlist"/>
        <w:widowControl/>
        <w:numPr>
          <w:ilvl w:val="0"/>
          <w:numId w:val="3"/>
        </w:numPr>
        <w:ind w:left="562" w:hanging="562"/>
        <w:rPr>
          <w:rFonts w:asciiTheme="majorBidi" w:hAnsiTheme="majorBidi" w:cstheme="majorBidi"/>
        </w:rPr>
      </w:pPr>
      <w:r w:rsidRPr="002B70F8">
        <w:rPr>
          <w:rFonts w:asciiTheme="majorBidi" w:hAnsiTheme="majorBidi" w:cstheme="majorBidi"/>
        </w:rPr>
        <w:t xml:space="preserve">Jak przechowywać lek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p>
    <w:p w14:paraId="049B4B92" w14:textId="77777777" w:rsidR="005D770E" w:rsidRPr="002B70F8" w:rsidRDefault="004C357F" w:rsidP="007A6253">
      <w:pPr>
        <w:pStyle w:val="Akapitzlist"/>
        <w:widowControl/>
        <w:numPr>
          <w:ilvl w:val="0"/>
          <w:numId w:val="3"/>
        </w:numPr>
        <w:ind w:left="562" w:hanging="562"/>
        <w:rPr>
          <w:rFonts w:asciiTheme="majorBidi" w:hAnsiTheme="majorBidi" w:cstheme="majorBidi"/>
        </w:rPr>
      </w:pPr>
      <w:r w:rsidRPr="002B70F8">
        <w:rPr>
          <w:rFonts w:asciiTheme="majorBidi" w:hAnsiTheme="majorBidi" w:cstheme="majorBidi"/>
        </w:rPr>
        <w:t>Zawartość opakowania i inne informacje</w:t>
      </w:r>
    </w:p>
    <w:p w14:paraId="54AEDB9B" w14:textId="77777777" w:rsidR="005D770E" w:rsidRPr="002B70F8" w:rsidRDefault="005D770E" w:rsidP="002B70F8">
      <w:pPr>
        <w:pStyle w:val="Tekstpodstawowy"/>
        <w:widowControl/>
        <w:rPr>
          <w:rFonts w:asciiTheme="majorBidi" w:hAnsiTheme="majorBidi" w:cstheme="majorBidi"/>
          <w:szCs w:val="22"/>
        </w:rPr>
      </w:pPr>
    </w:p>
    <w:p w14:paraId="532BB2A8" w14:textId="77777777" w:rsidR="005D770E" w:rsidRPr="002B70F8" w:rsidRDefault="005D770E" w:rsidP="002B70F8">
      <w:pPr>
        <w:pStyle w:val="Tekstpodstawowy"/>
        <w:widowControl/>
        <w:rPr>
          <w:rFonts w:asciiTheme="majorBidi" w:hAnsiTheme="majorBidi" w:cstheme="majorBidi"/>
          <w:szCs w:val="22"/>
        </w:rPr>
      </w:pPr>
    </w:p>
    <w:p w14:paraId="4E71BFB5" w14:textId="77777777" w:rsidR="005D770E" w:rsidRPr="002B70F8" w:rsidRDefault="004C357F" w:rsidP="007A6253">
      <w:pPr>
        <w:pStyle w:val="Heading1-1"/>
      </w:pPr>
      <w:r w:rsidRPr="002B70F8">
        <w:t xml:space="preserve">Co to jest lek </w:t>
      </w:r>
      <w:proofErr w:type="spellStart"/>
      <w:r w:rsidR="006B54EF">
        <w:t>Dasatinib</w:t>
      </w:r>
      <w:proofErr w:type="spellEnd"/>
      <w:r w:rsidR="006B54EF">
        <w:t xml:space="preserve"> </w:t>
      </w:r>
      <w:r w:rsidR="00196D3A">
        <w:t>Accord Healthcare</w:t>
      </w:r>
      <w:r w:rsidRPr="002B70F8">
        <w:t xml:space="preserve"> i w jakim celu się go stosuje</w:t>
      </w:r>
    </w:p>
    <w:p w14:paraId="7CD45313" w14:textId="77777777" w:rsidR="005D770E" w:rsidRPr="002B70F8" w:rsidRDefault="005D770E" w:rsidP="002B70F8">
      <w:pPr>
        <w:pStyle w:val="Tekstpodstawowy"/>
        <w:widowControl/>
        <w:rPr>
          <w:rFonts w:asciiTheme="majorBidi" w:hAnsiTheme="majorBidi" w:cstheme="majorBidi"/>
          <w:b/>
          <w:szCs w:val="22"/>
        </w:rPr>
      </w:pPr>
    </w:p>
    <w:p w14:paraId="7883F550"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zawiera substancję czynną </w:t>
      </w:r>
      <w:proofErr w:type="spellStart"/>
      <w:r w:rsidR="004C357F" w:rsidRPr="002B70F8">
        <w:rPr>
          <w:rFonts w:asciiTheme="majorBidi" w:hAnsiTheme="majorBidi" w:cstheme="majorBidi"/>
          <w:szCs w:val="22"/>
        </w:rPr>
        <w:t>dazatynib</w:t>
      </w:r>
      <w:proofErr w:type="spellEnd"/>
      <w:r w:rsidR="004C357F" w:rsidRPr="002B70F8">
        <w:rPr>
          <w:rFonts w:asciiTheme="majorBidi" w:hAnsiTheme="majorBidi" w:cstheme="majorBidi"/>
          <w:szCs w:val="22"/>
        </w:rPr>
        <w:t>. Lek ten stosuje się w leczeniu przewlekłej białaczki szpikowej (</w:t>
      </w:r>
      <w:proofErr w:type="spellStart"/>
      <w:r w:rsidR="004C357F" w:rsidRPr="002B70F8">
        <w:rPr>
          <w:rFonts w:asciiTheme="majorBidi" w:hAnsiTheme="majorBidi" w:cstheme="majorBidi"/>
          <w:szCs w:val="22"/>
        </w:rPr>
        <w:t>PBSz</w:t>
      </w:r>
      <w:proofErr w:type="spellEnd"/>
      <w:r w:rsidR="004C357F" w:rsidRPr="002B70F8">
        <w:rPr>
          <w:rFonts w:asciiTheme="majorBidi" w:hAnsiTheme="majorBidi" w:cstheme="majorBidi"/>
          <w:szCs w:val="22"/>
        </w:rPr>
        <w:t xml:space="preserve">) u dorosłych, młodzieży i dzieci w wieku co najmniej 1 roku. Białaczka jest to nowotwór białych krwinek. Białe krwinki w prawidłowych warunkach pomagają organizmowi w zwalczaniu zakażeń. U osób z </w:t>
      </w:r>
      <w:proofErr w:type="spellStart"/>
      <w:r w:rsidR="004C357F" w:rsidRPr="002B70F8">
        <w:rPr>
          <w:rFonts w:asciiTheme="majorBidi" w:hAnsiTheme="majorBidi" w:cstheme="majorBidi"/>
          <w:szCs w:val="22"/>
        </w:rPr>
        <w:t>PBSz</w:t>
      </w:r>
      <w:proofErr w:type="spellEnd"/>
      <w:r w:rsidR="004C357F" w:rsidRPr="002B70F8">
        <w:rPr>
          <w:rFonts w:asciiTheme="majorBidi" w:hAnsiTheme="majorBidi" w:cstheme="majorBidi"/>
          <w:szCs w:val="22"/>
        </w:rPr>
        <w:t xml:space="preserve">, białe krwinki nazywane granulocytami rozrastają się w sposób niekontrolowany. </w:t>
      </w: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hamuje wzrost tych białaczkowych komórek.</w:t>
      </w:r>
    </w:p>
    <w:p w14:paraId="7966F02D" w14:textId="77777777" w:rsidR="005D770E" w:rsidRPr="002B70F8" w:rsidRDefault="005D770E" w:rsidP="002B70F8">
      <w:pPr>
        <w:pStyle w:val="Tekstpodstawowy"/>
        <w:widowControl/>
        <w:rPr>
          <w:rFonts w:asciiTheme="majorBidi" w:hAnsiTheme="majorBidi" w:cstheme="majorBidi"/>
          <w:szCs w:val="22"/>
        </w:rPr>
      </w:pPr>
    </w:p>
    <w:p w14:paraId="7D18E0C2"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stosuje się także w leczeniu ostrej białaczki </w:t>
      </w:r>
      <w:proofErr w:type="spellStart"/>
      <w:r w:rsidR="004C357F" w:rsidRPr="002B70F8">
        <w:rPr>
          <w:rFonts w:asciiTheme="majorBidi" w:hAnsiTheme="majorBidi" w:cstheme="majorBidi"/>
          <w:szCs w:val="22"/>
        </w:rPr>
        <w:t>limfoblastycznej</w:t>
      </w:r>
      <w:proofErr w:type="spellEnd"/>
      <w:r w:rsidR="004C357F" w:rsidRPr="002B70F8">
        <w:rPr>
          <w:rFonts w:asciiTheme="majorBidi" w:hAnsiTheme="majorBidi" w:cstheme="majorBidi"/>
          <w:szCs w:val="22"/>
        </w:rPr>
        <w:t xml:space="preserve"> (ALL) z chromosomem Philadelphia (</w:t>
      </w:r>
      <w:proofErr w:type="spellStart"/>
      <w:r w:rsidR="004C357F" w:rsidRPr="002B70F8">
        <w:rPr>
          <w:rFonts w:asciiTheme="majorBidi" w:hAnsiTheme="majorBidi" w:cstheme="majorBidi"/>
          <w:szCs w:val="22"/>
        </w:rPr>
        <w:t>Ph</w:t>
      </w:r>
      <w:proofErr w:type="spellEnd"/>
      <w:r w:rsidR="004C357F" w:rsidRPr="002B70F8">
        <w:rPr>
          <w:rFonts w:asciiTheme="majorBidi" w:hAnsiTheme="majorBidi" w:cstheme="majorBidi"/>
          <w:szCs w:val="22"/>
        </w:rPr>
        <w:t xml:space="preserve">+) u dorosłych, młodzieży i dzieci w wieku co najmniej 1 roku oraz </w:t>
      </w:r>
      <w:proofErr w:type="spellStart"/>
      <w:r w:rsidR="004C357F" w:rsidRPr="002B70F8">
        <w:rPr>
          <w:rFonts w:asciiTheme="majorBidi" w:hAnsiTheme="majorBidi" w:cstheme="majorBidi"/>
          <w:szCs w:val="22"/>
        </w:rPr>
        <w:t>limfoblastycznej</w:t>
      </w:r>
      <w:proofErr w:type="spellEnd"/>
      <w:r w:rsidR="004C357F" w:rsidRPr="002B70F8">
        <w:rPr>
          <w:rFonts w:asciiTheme="majorBidi" w:hAnsiTheme="majorBidi" w:cstheme="majorBidi"/>
          <w:szCs w:val="22"/>
        </w:rPr>
        <w:t xml:space="preserve"> postaci przełomu blastycznego </w:t>
      </w:r>
      <w:proofErr w:type="spellStart"/>
      <w:r w:rsidR="004C357F" w:rsidRPr="002B70F8">
        <w:rPr>
          <w:rFonts w:asciiTheme="majorBidi" w:hAnsiTheme="majorBidi" w:cstheme="majorBidi"/>
          <w:szCs w:val="22"/>
        </w:rPr>
        <w:t>PBSz</w:t>
      </w:r>
      <w:proofErr w:type="spellEnd"/>
      <w:r w:rsidR="004C357F" w:rsidRPr="002B70F8">
        <w:rPr>
          <w:rFonts w:asciiTheme="majorBidi" w:hAnsiTheme="majorBidi" w:cstheme="majorBidi"/>
          <w:szCs w:val="22"/>
        </w:rPr>
        <w:t xml:space="preserve"> u dorosłych, u których wcześniejsze leczenie okazało się nieskuteczne. U osób z ostrą białaczką </w:t>
      </w:r>
      <w:proofErr w:type="spellStart"/>
      <w:r w:rsidR="004C357F" w:rsidRPr="002B70F8">
        <w:rPr>
          <w:rFonts w:asciiTheme="majorBidi" w:hAnsiTheme="majorBidi" w:cstheme="majorBidi"/>
          <w:szCs w:val="22"/>
        </w:rPr>
        <w:t>limfoblastyczną</w:t>
      </w:r>
      <w:proofErr w:type="spellEnd"/>
      <w:r w:rsidR="004C357F" w:rsidRPr="002B70F8">
        <w:rPr>
          <w:rFonts w:asciiTheme="majorBidi" w:hAnsiTheme="majorBidi" w:cstheme="majorBidi"/>
          <w:szCs w:val="22"/>
        </w:rPr>
        <w:t xml:space="preserve"> białe krwinki nazywane limfocytami namnażają się zbyt szybko oraz żyją zbyt długo. </w:t>
      </w: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hamuje wzrost tych białaczkowych komórek.</w:t>
      </w:r>
    </w:p>
    <w:p w14:paraId="3E7380C4" w14:textId="77777777" w:rsidR="005D770E" w:rsidRPr="002B70F8" w:rsidRDefault="005D770E" w:rsidP="002B70F8">
      <w:pPr>
        <w:pStyle w:val="Tekstpodstawowy"/>
        <w:widowControl/>
        <w:rPr>
          <w:rFonts w:asciiTheme="majorBidi" w:hAnsiTheme="majorBidi" w:cstheme="majorBidi"/>
          <w:szCs w:val="22"/>
        </w:rPr>
      </w:pPr>
    </w:p>
    <w:p w14:paraId="701FB6A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W razie jakichkolwiek pytań związanych z działaniem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lub powodów</w:t>
      </w:r>
      <w:r w:rsidR="002C559F">
        <w:rPr>
          <w:rFonts w:asciiTheme="majorBidi" w:hAnsiTheme="majorBidi" w:cstheme="majorBidi"/>
          <w:szCs w:val="22"/>
        </w:rPr>
        <w:t>,</w:t>
      </w:r>
      <w:r w:rsidRPr="002B70F8">
        <w:rPr>
          <w:rFonts w:asciiTheme="majorBidi" w:hAnsiTheme="majorBidi" w:cstheme="majorBidi"/>
          <w:szCs w:val="22"/>
        </w:rPr>
        <w:t xml:space="preserve"> dlaczego lek ten został przepisany, należy zwrócić się do lekarza.</w:t>
      </w:r>
    </w:p>
    <w:p w14:paraId="0BAEB0CF" w14:textId="77777777" w:rsidR="005D770E" w:rsidRDefault="005D770E" w:rsidP="002B70F8">
      <w:pPr>
        <w:pStyle w:val="Tekstpodstawowy"/>
        <w:widowControl/>
        <w:rPr>
          <w:rFonts w:asciiTheme="majorBidi" w:hAnsiTheme="majorBidi" w:cstheme="majorBidi"/>
          <w:szCs w:val="22"/>
        </w:rPr>
      </w:pPr>
    </w:p>
    <w:p w14:paraId="47C1B929" w14:textId="77777777" w:rsidR="007A6253" w:rsidRPr="002B70F8" w:rsidRDefault="007A6253" w:rsidP="002B70F8">
      <w:pPr>
        <w:pStyle w:val="Tekstpodstawowy"/>
        <w:widowControl/>
        <w:rPr>
          <w:rFonts w:asciiTheme="majorBidi" w:hAnsiTheme="majorBidi" w:cstheme="majorBidi"/>
          <w:szCs w:val="22"/>
        </w:rPr>
      </w:pPr>
    </w:p>
    <w:p w14:paraId="6DE92A11" w14:textId="77777777" w:rsidR="007A6253" w:rsidRDefault="004C357F" w:rsidP="007A6253">
      <w:pPr>
        <w:pStyle w:val="Heading1-1"/>
      </w:pPr>
      <w:r w:rsidRPr="002B70F8">
        <w:t xml:space="preserve">Informacje ważne przed przyjęciem leku </w:t>
      </w:r>
      <w:proofErr w:type="spellStart"/>
      <w:r w:rsidR="006B54EF">
        <w:t>Dasatinib</w:t>
      </w:r>
      <w:proofErr w:type="spellEnd"/>
      <w:r w:rsidR="006B54EF">
        <w:t xml:space="preserve"> </w:t>
      </w:r>
      <w:r w:rsidR="00196D3A">
        <w:t>Accord Healthcare</w:t>
      </w:r>
    </w:p>
    <w:p w14:paraId="24FFB5A7" w14:textId="77777777" w:rsidR="007A6253" w:rsidRDefault="007A6253" w:rsidP="007A6253">
      <w:pPr>
        <w:pStyle w:val="Tekstpodstawowy"/>
        <w:rPr>
          <w:b/>
          <w:bCs/>
        </w:rPr>
      </w:pPr>
    </w:p>
    <w:p w14:paraId="00E89BAB" w14:textId="77777777" w:rsidR="005D770E" w:rsidRPr="007A6253" w:rsidRDefault="004C357F" w:rsidP="007A6253">
      <w:pPr>
        <w:pStyle w:val="Tekstpodstawowy"/>
        <w:rPr>
          <w:b/>
          <w:bCs/>
        </w:rPr>
      </w:pPr>
      <w:r w:rsidRPr="007A6253">
        <w:rPr>
          <w:b/>
          <w:bCs/>
        </w:rPr>
        <w:t xml:space="preserve">Kiedy nie przyjmować leku </w:t>
      </w:r>
      <w:proofErr w:type="spellStart"/>
      <w:r w:rsidR="006B54EF">
        <w:rPr>
          <w:b/>
          <w:bCs/>
        </w:rPr>
        <w:t>Dasatinib</w:t>
      </w:r>
      <w:proofErr w:type="spellEnd"/>
      <w:r w:rsidR="006B54EF">
        <w:rPr>
          <w:b/>
          <w:bCs/>
        </w:rPr>
        <w:t xml:space="preserve"> </w:t>
      </w:r>
      <w:r w:rsidR="00196D3A">
        <w:rPr>
          <w:b/>
          <w:bCs/>
        </w:rPr>
        <w:t>Accord Healthcare</w:t>
      </w:r>
    </w:p>
    <w:p w14:paraId="76A893FC" w14:textId="77777777" w:rsidR="005D770E" w:rsidRPr="002B70F8" w:rsidRDefault="004C357F" w:rsidP="002A0C14">
      <w:pPr>
        <w:pStyle w:val="Bullet"/>
        <w:ind w:left="567" w:hanging="567"/>
      </w:pPr>
      <w:r w:rsidRPr="002B70F8">
        <w:t xml:space="preserve">jeśli pacjent ma </w:t>
      </w:r>
      <w:r w:rsidRPr="002B70F8">
        <w:rPr>
          <w:b/>
        </w:rPr>
        <w:t xml:space="preserve">uczulenie </w:t>
      </w:r>
      <w:r w:rsidRPr="002B70F8">
        <w:t xml:space="preserve">na </w:t>
      </w:r>
      <w:proofErr w:type="spellStart"/>
      <w:r w:rsidRPr="002B70F8">
        <w:t>dazatynib</w:t>
      </w:r>
      <w:proofErr w:type="spellEnd"/>
      <w:r w:rsidRPr="002B70F8">
        <w:t xml:space="preserve"> lub którykolwiek z pozostałych składników tego leku (wymienionych w punkcie 6).</w:t>
      </w:r>
    </w:p>
    <w:p w14:paraId="3C421279" w14:textId="77777777" w:rsidR="005D770E" w:rsidRPr="007A6253" w:rsidRDefault="004C357F" w:rsidP="007A6253">
      <w:pPr>
        <w:pStyle w:val="Tekstpodstawowy"/>
        <w:rPr>
          <w:b/>
          <w:bCs/>
        </w:rPr>
      </w:pPr>
      <w:r w:rsidRPr="007A6253">
        <w:rPr>
          <w:b/>
          <w:bCs/>
        </w:rPr>
        <w:t>Należy poradzić się lekarza, jeśli podejrzewa się możliwość reakcji alergicznej.</w:t>
      </w:r>
    </w:p>
    <w:p w14:paraId="4DCB8EF0" w14:textId="77777777" w:rsidR="002C4409" w:rsidRPr="002B70F8" w:rsidRDefault="002C4409" w:rsidP="002B70F8">
      <w:pPr>
        <w:widowControl/>
        <w:rPr>
          <w:rFonts w:asciiTheme="majorBidi" w:hAnsiTheme="majorBidi" w:cstheme="majorBidi"/>
        </w:rPr>
      </w:pPr>
    </w:p>
    <w:p w14:paraId="15376502" w14:textId="77777777" w:rsidR="005D770E" w:rsidRPr="002B70F8" w:rsidRDefault="004C357F" w:rsidP="007A6253">
      <w:pPr>
        <w:keepNext/>
        <w:widowControl/>
        <w:rPr>
          <w:rFonts w:asciiTheme="majorBidi" w:hAnsiTheme="majorBidi" w:cstheme="majorBidi"/>
          <w:b/>
        </w:rPr>
      </w:pPr>
      <w:r w:rsidRPr="002B70F8">
        <w:rPr>
          <w:rFonts w:asciiTheme="majorBidi" w:hAnsiTheme="majorBidi" w:cstheme="majorBidi"/>
          <w:b/>
        </w:rPr>
        <w:t>Ostrzeżenia i środki ostrożności</w:t>
      </w:r>
    </w:p>
    <w:p w14:paraId="092AACB6"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Przed rozpoczęciem przyjmowania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należy omówić to z</w:t>
      </w:r>
      <w:r w:rsidR="002C559F">
        <w:rPr>
          <w:rFonts w:asciiTheme="majorBidi" w:hAnsiTheme="majorBidi" w:cstheme="majorBidi"/>
          <w:szCs w:val="22"/>
        </w:rPr>
        <w:t> </w:t>
      </w:r>
      <w:r w:rsidRPr="002B70F8">
        <w:rPr>
          <w:rFonts w:asciiTheme="majorBidi" w:hAnsiTheme="majorBidi" w:cstheme="majorBidi"/>
          <w:szCs w:val="22"/>
        </w:rPr>
        <w:t>lekarzem lub farmaceutą.</w:t>
      </w:r>
    </w:p>
    <w:p w14:paraId="45307152" w14:textId="77777777" w:rsidR="005D770E" w:rsidRPr="002B70F8" w:rsidRDefault="004C357F" w:rsidP="002C559F">
      <w:pPr>
        <w:pStyle w:val="Bullet"/>
        <w:ind w:left="567" w:hanging="567"/>
      </w:pPr>
      <w:r w:rsidRPr="002B70F8">
        <w:t xml:space="preserve">jeśli przyjmowane są </w:t>
      </w:r>
      <w:r w:rsidRPr="002B70F8">
        <w:rPr>
          <w:b/>
        </w:rPr>
        <w:t xml:space="preserve">leki rozrzedzające krew </w:t>
      </w:r>
      <w:r w:rsidRPr="002B70F8">
        <w:t>lub zapobiegające powstawaniu zakrzepów (patrz punkt „</w:t>
      </w:r>
      <w:proofErr w:type="spellStart"/>
      <w:r w:rsidR="006B54EF">
        <w:t>Dasatinib</w:t>
      </w:r>
      <w:proofErr w:type="spellEnd"/>
      <w:r w:rsidR="006B54EF">
        <w:t xml:space="preserve"> </w:t>
      </w:r>
      <w:r w:rsidR="00196D3A">
        <w:t>Accord Healthcare</w:t>
      </w:r>
      <w:r w:rsidRPr="002B70F8">
        <w:t xml:space="preserve"> </w:t>
      </w:r>
      <w:r w:rsidR="002C559F">
        <w:t>a</w:t>
      </w:r>
      <w:r w:rsidRPr="002B70F8">
        <w:t xml:space="preserve"> inne leki”)</w:t>
      </w:r>
    </w:p>
    <w:p w14:paraId="6E784142" w14:textId="77777777" w:rsidR="005D770E" w:rsidRPr="002B70F8" w:rsidRDefault="004C357F" w:rsidP="002C559F">
      <w:pPr>
        <w:pStyle w:val="Bullet"/>
        <w:ind w:left="567" w:hanging="567"/>
      </w:pPr>
      <w:r w:rsidRPr="002B70F8">
        <w:t>gdy w przeszłości lub obecnie stwierdzono u pacjenta zaburzenia czynności wątroby lub serca</w:t>
      </w:r>
    </w:p>
    <w:p w14:paraId="166C8574" w14:textId="77777777" w:rsidR="005D770E" w:rsidRPr="002B70F8" w:rsidRDefault="004C357F" w:rsidP="002A0C14">
      <w:pPr>
        <w:pStyle w:val="Bullet"/>
        <w:ind w:left="567" w:hanging="567"/>
      </w:pPr>
      <w:r w:rsidRPr="002B70F8">
        <w:t xml:space="preserve">jeśli pojawią się </w:t>
      </w:r>
      <w:r w:rsidRPr="002B70F8">
        <w:rPr>
          <w:b/>
        </w:rPr>
        <w:t xml:space="preserve">trudności w oddychaniu, ból w klatce piersiowej lub kaszel </w:t>
      </w:r>
      <w:r w:rsidRPr="002B70F8">
        <w:t xml:space="preserve">podczas przyjmowania leku </w:t>
      </w:r>
      <w:proofErr w:type="spellStart"/>
      <w:r w:rsidR="006B54EF">
        <w:t>Dasatinib</w:t>
      </w:r>
      <w:proofErr w:type="spellEnd"/>
      <w:r w:rsidR="006B54EF">
        <w:t xml:space="preserve"> </w:t>
      </w:r>
      <w:r w:rsidR="00196D3A">
        <w:t>Accord Healthcare</w:t>
      </w:r>
      <w:r w:rsidRPr="002B70F8">
        <w:t>: może to być objawem zastoju płynu w</w:t>
      </w:r>
      <w:r w:rsidR="002C559F">
        <w:t> </w:t>
      </w:r>
      <w:r w:rsidRPr="002B70F8">
        <w:t>płucach lub w klatce piersiowej (mogą one częściej występować u pacjentów w wieku 65 lat i starszych) lub spowodowane zmianami w naczyniach krwionośnych dostarczających krew do</w:t>
      </w:r>
      <w:r w:rsidR="002C559F">
        <w:t> </w:t>
      </w:r>
      <w:r w:rsidRPr="002B70F8">
        <w:t>płuc</w:t>
      </w:r>
    </w:p>
    <w:p w14:paraId="5C486C03" w14:textId="77777777" w:rsidR="005D770E" w:rsidRPr="002B70F8" w:rsidRDefault="004C357F" w:rsidP="002A0C14">
      <w:pPr>
        <w:pStyle w:val="Bullet"/>
        <w:ind w:left="567" w:hanging="567"/>
      </w:pPr>
      <w:r w:rsidRPr="002B70F8">
        <w:t>jeśli pacjent miał kiedykolwiek lub może teraz mieć zakażenie wirusem zapalenia wątroby typu</w:t>
      </w:r>
      <w:r w:rsidR="002C559F">
        <w:t> </w:t>
      </w:r>
      <w:r w:rsidRPr="002B70F8">
        <w:t xml:space="preserve">B; wynika to stąd, że lek </w:t>
      </w:r>
      <w:proofErr w:type="spellStart"/>
      <w:r w:rsidR="006B54EF">
        <w:t>Dasatinib</w:t>
      </w:r>
      <w:proofErr w:type="spellEnd"/>
      <w:r w:rsidR="006B54EF">
        <w:t xml:space="preserve"> </w:t>
      </w:r>
      <w:r w:rsidR="00196D3A">
        <w:t>Accord Healthcare</w:t>
      </w:r>
      <w:r w:rsidRPr="002B70F8">
        <w:t xml:space="preserve"> może powodować ponowną aktywację wirusowego zapalenia wątroby typu B, co może w niektórych przypadkach być śmiertelne; pacjenci będą poddawani dokładnej kontroli przez lekarza pod kątem objawów tego zakażenia przed rozpoczęciem leczenia.</w:t>
      </w:r>
    </w:p>
    <w:p w14:paraId="616483C2" w14:textId="77777777" w:rsidR="005D770E" w:rsidRPr="002B70F8" w:rsidRDefault="004C357F" w:rsidP="002A0C14">
      <w:pPr>
        <w:pStyle w:val="Bullet"/>
        <w:ind w:left="567" w:hanging="567"/>
      </w:pPr>
      <w:r w:rsidRPr="002B70F8">
        <w:t xml:space="preserve">jeśli wystąpią siniaki, krwawienie, gorączka, zmęczenie i splątanie podczas przyjmowania leku </w:t>
      </w:r>
      <w:proofErr w:type="spellStart"/>
      <w:r w:rsidR="006B54EF">
        <w:t>Dasatinib</w:t>
      </w:r>
      <w:proofErr w:type="spellEnd"/>
      <w:r w:rsidR="006B54EF">
        <w:t xml:space="preserve"> </w:t>
      </w:r>
      <w:r w:rsidR="00196D3A">
        <w:t>Accord Healthcare</w:t>
      </w:r>
      <w:r w:rsidRPr="002B70F8">
        <w:t xml:space="preserve">, należy skontaktować się z lekarzem. Może to wskazywać na uszkodzenia naczyń krwionośnych znane jako </w:t>
      </w:r>
      <w:proofErr w:type="spellStart"/>
      <w:r w:rsidRPr="002B70F8">
        <w:t>mikroangiopatia</w:t>
      </w:r>
      <w:proofErr w:type="spellEnd"/>
      <w:r w:rsidRPr="002B70F8">
        <w:t xml:space="preserve"> zakrzepowa (ang. </w:t>
      </w:r>
      <w:proofErr w:type="spellStart"/>
      <w:r w:rsidRPr="002A0C14">
        <w:rPr>
          <w:i/>
          <w:iCs/>
        </w:rPr>
        <w:t>thrombotic</w:t>
      </w:r>
      <w:proofErr w:type="spellEnd"/>
      <w:r w:rsidRPr="002A0C14">
        <w:rPr>
          <w:i/>
          <w:iCs/>
        </w:rPr>
        <w:t xml:space="preserve"> </w:t>
      </w:r>
      <w:proofErr w:type="spellStart"/>
      <w:r w:rsidRPr="002A0C14">
        <w:rPr>
          <w:i/>
          <w:iCs/>
        </w:rPr>
        <w:t>microangiopathy</w:t>
      </w:r>
      <w:proofErr w:type="spellEnd"/>
      <w:r w:rsidRPr="002B70F8">
        <w:t>, TMA).</w:t>
      </w:r>
    </w:p>
    <w:p w14:paraId="681F8D0E" w14:textId="77777777" w:rsidR="005D770E" w:rsidRPr="002B70F8" w:rsidRDefault="005D770E" w:rsidP="002B70F8">
      <w:pPr>
        <w:pStyle w:val="Tekstpodstawowy"/>
        <w:widowControl/>
        <w:rPr>
          <w:rFonts w:asciiTheme="majorBidi" w:hAnsiTheme="majorBidi" w:cstheme="majorBidi"/>
          <w:szCs w:val="22"/>
        </w:rPr>
      </w:pPr>
    </w:p>
    <w:p w14:paraId="1D733B4A" w14:textId="77777777" w:rsidR="005D770E" w:rsidRPr="002B70F8" w:rsidRDefault="004C357F" w:rsidP="002A0C14">
      <w:pPr>
        <w:pStyle w:val="Tekstpodstawowy"/>
        <w:widowControl/>
        <w:rPr>
          <w:rFonts w:asciiTheme="majorBidi" w:hAnsiTheme="majorBidi" w:cstheme="majorBidi"/>
          <w:szCs w:val="22"/>
        </w:rPr>
      </w:pPr>
      <w:r w:rsidRPr="002B70F8">
        <w:rPr>
          <w:rFonts w:asciiTheme="majorBidi" w:hAnsiTheme="majorBidi" w:cstheme="majorBidi"/>
          <w:szCs w:val="22"/>
        </w:rPr>
        <w:t>Lekarz prowadzący w trakcie leczenia przeprowadzi okresowe kontrole stanu w celu oceny</w:t>
      </w:r>
      <w:r w:rsidR="002C559F">
        <w:rPr>
          <w:rFonts w:asciiTheme="majorBidi" w:hAnsiTheme="majorBidi" w:cstheme="majorBidi"/>
          <w:szCs w:val="22"/>
        </w:rPr>
        <w:t>,</w:t>
      </w:r>
      <w:r w:rsidRPr="002B70F8">
        <w:rPr>
          <w:rFonts w:asciiTheme="majorBidi" w:hAnsiTheme="majorBidi" w:cstheme="majorBidi"/>
          <w:szCs w:val="22"/>
        </w:rPr>
        <w:t xml:space="preserve"> czy lek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powoduje zamierzony efekt. Podczas przyjmowania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będą wykonywane także regularne badania krwi.</w:t>
      </w:r>
    </w:p>
    <w:p w14:paraId="68B63A41" w14:textId="77777777" w:rsidR="005D770E" w:rsidRPr="002B70F8" w:rsidRDefault="005D770E" w:rsidP="002B70F8">
      <w:pPr>
        <w:pStyle w:val="Tekstpodstawowy"/>
        <w:widowControl/>
        <w:rPr>
          <w:rFonts w:asciiTheme="majorBidi" w:hAnsiTheme="majorBidi" w:cstheme="majorBidi"/>
          <w:szCs w:val="22"/>
        </w:rPr>
      </w:pPr>
    </w:p>
    <w:p w14:paraId="31E5CE8B" w14:textId="77777777" w:rsidR="005D770E" w:rsidRPr="007A6253" w:rsidRDefault="004C357F" w:rsidP="007A6253">
      <w:pPr>
        <w:pStyle w:val="Tekstpodstawowy"/>
        <w:rPr>
          <w:b/>
          <w:bCs/>
        </w:rPr>
      </w:pPr>
      <w:r w:rsidRPr="007A6253">
        <w:rPr>
          <w:b/>
          <w:bCs/>
        </w:rPr>
        <w:t>Dzieci i młodzież</w:t>
      </w:r>
    </w:p>
    <w:p w14:paraId="583178CC" w14:textId="77777777" w:rsidR="005D770E" w:rsidRPr="002B70F8" w:rsidRDefault="004C357F" w:rsidP="002A0C14">
      <w:pPr>
        <w:pStyle w:val="Tekstpodstawowy"/>
        <w:widowControl/>
        <w:rPr>
          <w:rFonts w:asciiTheme="majorBidi" w:hAnsiTheme="majorBidi" w:cstheme="majorBidi"/>
          <w:szCs w:val="22"/>
        </w:rPr>
      </w:pPr>
      <w:r w:rsidRPr="002B70F8">
        <w:rPr>
          <w:rFonts w:asciiTheme="majorBidi" w:hAnsiTheme="majorBidi" w:cstheme="majorBidi"/>
          <w:szCs w:val="22"/>
        </w:rPr>
        <w:t xml:space="preserve">Nie należy stosować tego leku u dzieci w wieku poniżej jednego roku. Dane dotyczące stosowania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w tej grupie wiekowej są ograniczone. U dzieci przyjmujących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należy dokładnie monitorować wzrost kości i rozwój.</w:t>
      </w:r>
    </w:p>
    <w:p w14:paraId="7CF3FCD4" w14:textId="77777777" w:rsidR="005D770E" w:rsidRPr="002B70F8" w:rsidRDefault="005D770E" w:rsidP="002B70F8">
      <w:pPr>
        <w:pStyle w:val="Tekstpodstawowy"/>
        <w:widowControl/>
        <w:rPr>
          <w:rFonts w:asciiTheme="majorBidi" w:hAnsiTheme="majorBidi" w:cstheme="majorBidi"/>
          <w:szCs w:val="22"/>
        </w:rPr>
      </w:pPr>
    </w:p>
    <w:p w14:paraId="37373F3C" w14:textId="77777777" w:rsidR="005D770E" w:rsidRPr="0047763D" w:rsidRDefault="006B54EF" w:rsidP="007A6253">
      <w:pPr>
        <w:pStyle w:val="Tekstpodstawowy"/>
        <w:rPr>
          <w:b/>
          <w:bCs/>
          <w:lang w:val="en-GB"/>
        </w:rPr>
      </w:pPr>
      <w:proofErr w:type="spellStart"/>
      <w:r w:rsidRPr="0047763D">
        <w:rPr>
          <w:b/>
          <w:bCs/>
          <w:lang w:val="en-GB"/>
        </w:rPr>
        <w:t>Dasatinib</w:t>
      </w:r>
      <w:proofErr w:type="spellEnd"/>
      <w:r w:rsidRPr="0047763D">
        <w:rPr>
          <w:b/>
          <w:bCs/>
          <w:lang w:val="en-GB"/>
        </w:rPr>
        <w:t xml:space="preserve"> </w:t>
      </w:r>
      <w:r w:rsidR="00196D3A" w:rsidRPr="0047763D">
        <w:rPr>
          <w:b/>
          <w:bCs/>
          <w:lang w:val="en-GB"/>
        </w:rPr>
        <w:t>Accord Healthcare</w:t>
      </w:r>
      <w:r w:rsidR="004C357F" w:rsidRPr="0047763D">
        <w:rPr>
          <w:b/>
          <w:bCs/>
          <w:lang w:val="en-GB"/>
        </w:rPr>
        <w:t xml:space="preserve"> a </w:t>
      </w:r>
      <w:proofErr w:type="spellStart"/>
      <w:r w:rsidR="004C357F" w:rsidRPr="0047763D">
        <w:rPr>
          <w:b/>
          <w:bCs/>
          <w:lang w:val="en-GB"/>
        </w:rPr>
        <w:t>inne</w:t>
      </w:r>
      <w:proofErr w:type="spellEnd"/>
      <w:r w:rsidR="004C357F" w:rsidRPr="0047763D">
        <w:rPr>
          <w:b/>
          <w:bCs/>
          <w:lang w:val="en-GB"/>
        </w:rPr>
        <w:t xml:space="preserve"> </w:t>
      </w:r>
      <w:proofErr w:type="spellStart"/>
      <w:r w:rsidR="004C357F" w:rsidRPr="0047763D">
        <w:rPr>
          <w:b/>
          <w:bCs/>
          <w:lang w:val="en-GB"/>
        </w:rPr>
        <w:t>leki</w:t>
      </w:r>
      <w:proofErr w:type="spellEnd"/>
    </w:p>
    <w:p w14:paraId="5D81C221" w14:textId="77777777" w:rsidR="005D770E" w:rsidRPr="002B70F8" w:rsidRDefault="004C357F" w:rsidP="002B70F8">
      <w:pPr>
        <w:widowControl/>
        <w:rPr>
          <w:rFonts w:asciiTheme="majorBidi" w:hAnsiTheme="majorBidi" w:cstheme="majorBidi"/>
        </w:rPr>
      </w:pPr>
      <w:r w:rsidRPr="002B70F8">
        <w:rPr>
          <w:rFonts w:asciiTheme="majorBidi" w:hAnsiTheme="majorBidi" w:cstheme="majorBidi"/>
          <w:b/>
        </w:rPr>
        <w:t xml:space="preserve">Należy powiedzieć lekarzowi </w:t>
      </w:r>
      <w:r w:rsidRPr="002B70F8">
        <w:rPr>
          <w:rFonts w:asciiTheme="majorBidi" w:hAnsiTheme="majorBidi" w:cstheme="majorBidi"/>
        </w:rPr>
        <w:t>o wszystkich lekach przyjmowanych obecnie lub ostatnio</w:t>
      </w:r>
      <w:r w:rsidR="00124A02">
        <w:rPr>
          <w:rFonts w:asciiTheme="majorBidi" w:hAnsiTheme="majorBidi" w:cstheme="majorBidi"/>
        </w:rPr>
        <w:t>,</w:t>
      </w:r>
      <w:r w:rsidRPr="002B70F8">
        <w:rPr>
          <w:rFonts w:asciiTheme="majorBidi" w:hAnsiTheme="majorBidi" w:cstheme="majorBidi"/>
        </w:rPr>
        <w:t xml:space="preserve"> a także o lekach, które pacjent planuje przyjmować.</w:t>
      </w:r>
    </w:p>
    <w:p w14:paraId="560143F4" w14:textId="77777777" w:rsidR="005D770E" w:rsidRPr="002B70F8" w:rsidRDefault="005D770E" w:rsidP="002B70F8">
      <w:pPr>
        <w:pStyle w:val="Tekstpodstawowy"/>
        <w:widowControl/>
        <w:rPr>
          <w:rFonts w:asciiTheme="majorBidi" w:hAnsiTheme="majorBidi" w:cstheme="majorBidi"/>
          <w:szCs w:val="22"/>
        </w:rPr>
      </w:pPr>
    </w:p>
    <w:p w14:paraId="0998CAED"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jest przekształcany głównie w wątrobie. Pewne leki mogą wpływać na działanie leku </w:t>
      </w: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jeśli są stosowane równocześnie.</w:t>
      </w:r>
    </w:p>
    <w:p w14:paraId="45AD8D0F" w14:textId="77777777" w:rsidR="005D770E" w:rsidRPr="002B70F8" w:rsidRDefault="005D770E" w:rsidP="002B70F8">
      <w:pPr>
        <w:pStyle w:val="Tekstpodstawowy"/>
        <w:widowControl/>
        <w:rPr>
          <w:rFonts w:asciiTheme="majorBidi" w:hAnsiTheme="majorBidi" w:cstheme="majorBidi"/>
          <w:szCs w:val="22"/>
        </w:rPr>
      </w:pPr>
    </w:p>
    <w:p w14:paraId="2E0963AC" w14:textId="77777777" w:rsidR="005D770E" w:rsidRPr="007A6253" w:rsidRDefault="004C357F" w:rsidP="007A6253">
      <w:pPr>
        <w:pStyle w:val="Tekstpodstawowy"/>
        <w:rPr>
          <w:b/>
          <w:bCs/>
        </w:rPr>
      </w:pPr>
      <w:r w:rsidRPr="007A6253">
        <w:rPr>
          <w:b/>
          <w:bCs/>
        </w:rPr>
        <w:t xml:space="preserve">Nie należy stosować niżej wymienionych leków z lekiem </w:t>
      </w:r>
      <w:proofErr w:type="spellStart"/>
      <w:r w:rsidR="006B54EF">
        <w:rPr>
          <w:b/>
          <w:bCs/>
        </w:rPr>
        <w:t>Dasatinib</w:t>
      </w:r>
      <w:proofErr w:type="spellEnd"/>
      <w:r w:rsidR="006B54EF">
        <w:rPr>
          <w:b/>
          <w:bCs/>
        </w:rPr>
        <w:t xml:space="preserve"> </w:t>
      </w:r>
      <w:r w:rsidR="00196D3A">
        <w:rPr>
          <w:b/>
          <w:bCs/>
        </w:rPr>
        <w:t>Accord Healthcare</w:t>
      </w:r>
      <w:r w:rsidRPr="007A6253">
        <w:rPr>
          <w:b/>
          <w:bCs/>
        </w:rPr>
        <w:t>:</w:t>
      </w:r>
    </w:p>
    <w:p w14:paraId="3941948D" w14:textId="77777777" w:rsidR="005D770E" w:rsidRPr="002B70F8" w:rsidRDefault="004C357F" w:rsidP="002A0C14">
      <w:pPr>
        <w:pStyle w:val="Bullet"/>
        <w:ind w:left="567" w:hanging="567"/>
        <w:rPr>
          <w:b/>
        </w:rPr>
      </w:pPr>
      <w:proofErr w:type="spellStart"/>
      <w:r w:rsidRPr="002B70F8">
        <w:t>ketokonazol</w:t>
      </w:r>
      <w:proofErr w:type="spellEnd"/>
      <w:r w:rsidRPr="002B70F8">
        <w:t xml:space="preserve">, </w:t>
      </w:r>
      <w:proofErr w:type="spellStart"/>
      <w:r w:rsidRPr="002B70F8">
        <w:t>itrakonazol</w:t>
      </w:r>
      <w:proofErr w:type="spellEnd"/>
      <w:r w:rsidRPr="002B70F8">
        <w:t xml:space="preserve"> – są to </w:t>
      </w:r>
      <w:r w:rsidRPr="002B70F8">
        <w:rPr>
          <w:b/>
        </w:rPr>
        <w:t>leki przeciwgrzybicze</w:t>
      </w:r>
    </w:p>
    <w:p w14:paraId="23ECC19C" w14:textId="77777777" w:rsidR="005D770E" w:rsidRPr="002B70F8" w:rsidRDefault="004C357F" w:rsidP="002A0C14">
      <w:pPr>
        <w:pStyle w:val="Bullet"/>
        <w:ind w:left="567" w:hanging="567"/>
        <w:rPr>
          <w:b/>
        </w:rPr>
      </w:pPr>
      <w:r w:rsidRPr="002B70F8">
        <w:t xml:space="preserve">erytromycyna, </w:t>
      </w:r>
      <w:proofErr w:type="spellStart"/>
      <w:r w:rsidRPr="002B70F8">
        <w:t>klarytromycyna</w:t>
      </w:r>
      <w:proofErr w:type="spellEnd"/>
      <w:r w:rsidRPr="002B70F8">
        <w:t xml:space="preserve">, </w:t>
      </w:r>
      <w:proofErr w:type="spellStart"/>
      <w:r w:rsidRPr="002B70F8">
        <w:t>telitromycyna</w:t>
      </w:r>
      <w:proofErr w:type="spellEnd"/>
      <w:r w:rsidRPr="002B70F8">
        <w:t xml:space="preserve"> – są to </w:t>
      </w:r>
      <w:r w:rsidRPr="002B70F8">
        <w:rPr>
          <w:b/>
        </w:rPr>
        <w:t>antybiotyki</w:t>
      </w:r>
    </w:p>
    <w:p w14:paraId="4CCC5616" w14:textId="77777777" w:rsidR="005D770E" w:rsidRPr="002B70F8" w:rsidRDefault="004C357F" w:rsidP="002A0C14">
      <w:pPr>
        <w:pStyle w:val="Bullet"/>
        <w:ind w:left="567" w:hanging="567"/>
      </w:pPr>
      <w:proofErr w:type="spellStart"/>
      <w:r w:rsidRPr="002B70F8">
        <w:t>rytonawir</w:t>
      </w:r>
      <w:proofErr w:type="spellEnd"/>
      <w:r w:rsidRPr="002B70F8">
        <w:t xml:space="preserve"> – jest to </w:t>
      </w:r>
      <w:r w:rsidRPr="002A0C14">
        <w:rPr>
          <w:b/>
          <w:bCs/>
        </w:rPr>
        <w:t>lek przeciwwirusowy</w:t>
      </w:r>
    </w:p>
    <w:p w14:paraId="560F70B8" w14:textId="77777777" w:rsidR="005D770E" w:rsidRPr="002B70F8" w:rsidRDefault="004C357F" w:rsidP="002A0C14">
      <w:pPr>
        <w:pStyle w:val="Bullet"/>
        <w:ind w:left="567" w:hanging="567"/>
        <w:rPr>
          <w:b/>
        </w:rPr>
      </w:pPr>
      <w:r w:rsidRPr="002B70F8">
        <w:t xml:space="preserve">fenytoina, karbamazepina, </w:t>
      </w:r>
      <w:proofErr w:type="spellStart"/>
      <w:r w:rsidRPr="002B70F8">
        <w:t>fenobarbital</w:t>
      </w:r>
      <w:proofErr w:type="spellEnd"/>
      <w:r w:rsidRPr="002B70F8">
        <w:t xml:space="preserve"> – są to leki stosowane w </w:t>
      </w:r>
      <w:r w:rsidRPr="002B70F8">
        <w:rPr>
          <w:b/>
        </w:rPr>
        <w:t>padaczce</w:t>
      </w:r>
    </w:p>
    <w:p w14:paraId="29641DCF" w14:textId="77777777" w:rsidR="005D770E" w:rsidRPr="002B70F8" w:rsidRDefault="004C357F" w:rsidP="002A0C14">
      <w:pPr>
        <w:pStyle w:val="Bullet"/>
        <w:ind w:left="567" w:hanging="567"/>
        <w:rPr>
          <w:b/>
        </w:rPr>
      </w:pPr>
      <w:proofErr w:type="spellStart"/>
      <w:r w:rsidRPr="002B70F8">
        <w:t>ryfampicyna</w:t>
      </w:r>
      <w:proofErr w:type="spellEnd"/>
      <w:r w:rsidRPr="002B70F8">
        <w:t xml:space="preserve"> – jest to lek stosowany w </w:t>
      </w:r>
      <w:r w:rsidRPr="002B70F8">
        <w:rPr>
          <w:b/>
        </w:rPr>
        <w:t>gruźlicy</w:t>
      </w:r>
    </w:p>
    <w:p w14:paraId="00D8554F" w14:textId="77777777" w:rsidR="005D770E" w:rsidRPr="002B70F8" w:rsidRDefault="004C357F" w:rsidP="002A0C14">
      <w:pPr>
        <w:pStyle w:val="Bullet"/>
        <w:ind w:left="567" w:hanging="567"/>
      </w:pPr>
      <w:proofErr w:type="spellStart"/>
      <w:r w:rsidRPr="002B70F8">
        <w:t>famotydyna</w:t>
      </w:r>
      <w:proofErr w:type="spellEnd"/>
      <w:r w:rsidRPr="002B70F8">
        <w:t xml:space="preserve">, </w:t>
      </w:r>
      <w:proofErr w:type="spellStart"/>
      <w:r w:rsidRPr="002B70F8">
        <w:t>omeprazol</w:t>
      </w:r>
      <w:proofErr w:type="spellEnd"/>
      <w:r w:rsidRPr="002B70F8">
        <w:t xml:space="preserve"> – są to leki </w:t>
      </w:r>
      <w:r w:rsidRPr="002A0C14">
        <w:rPr>
          <w:b/>
          <w:bCs/>
        </w:rPr>
        <w:t>blokujące wydzielanie kwasu żołądkowego</w:t>
      </w:r>
    </w:p>
    <w:p w14:paraId="064D79A4" w14:textId="77777777" w:rsidR="005D770E" w:rsidRPr="007A6253" w:rsidRDefault="004C357F" w:rsidP="002A0C14">
      <w:pPr>
        <w:pStyle w:val="Bullet"/>
        <w:ind w:left="567" w:hanging="567"/>
      </w:pPr>
      <w:r w:rsidRPr="002B70F8">
        <w:t>ziele dziurawca – leki pochodzenia roślinnego wydawane bez recepty, stosowane w leczeniu</w:t>
      </w:r>
      <w:r w:rsidR="007A6253">
        <w:t xml:space="preserve"> </w:t>
      </w:r>
      <w:r w:rsidRPr="007A6253">
        <w:rPr>
          <w:b/>
        </w:rPr>
        <w:t xml:space="preserve">depresji </w:t>
      </w:r>
      <w:r w:rsidRPr="007A6253">
        <w:t xml:space="preserve">i innych schorzeń (znane także pod nazwą </w:t>
      </w:r>
      <w:proofErr w:type="spellStart"/>
      <w:r w:rsidRPr="007A6253">
        <w:rPr>
          <w:i/>
        </w:rPr>
        <w:t>Hypericum</w:t>
      </w:r>
      <w:proofErr w:type="spellEnd"/>
      <w:r w:rsidRPr="007A6253">
        <w:rPr>
          <w:i/>
        </w:rPr>
        <w:t xml:space="preserve"> </w:t>
      </w:r>
      <w:proofErr w:type="spellStart"/>
      <w:r w:rsidRPr="007A6253">
        <w:rPr>
          <w:i/>
        </w:rPr>
        <w:t>perforatum</w:t>
      </w:r>
      <w:proofErr w:type="spellEnd"/>
      <w:r w:rsidRPr="007A6253">
        <w:t>)</w:t>
      </w:r>
    </w:p>
    <w:p w14:paraId="6540360F" w14:textId="77777777" w:rsidR="005D770E" w:rsidRPr="002B70F8" w:rsidRDefault="005D770E" w:rsidP="002B70F8">
      <w:pPr>
        <w:pStyle w:val="Tekstpodstawowy"/>
        <w:widowControl/>
        <w:rPr>
          <w:rFonts w:asciiTheme="majorBidi" w:hAnsiTheme="majorBidi" w:cstheme="majorBidi"/>
          <w:szCs w:val="22"/>
        </w:rPr>
      </w:pPr>
    </w:p>
    <w:p w14:paraId="6B66CC99" w14:textId="77777777" w:rsidR="005D770E" w:rsidRPr="002B70F8" w:rsidRDefault="004C357F" w:rsidP="002B70F8">
      <w:pPr>
        <w:widowControl/>
        <w:rPr>
          <w:rFonts w:asciiTheme="majorBidi" w:hAnsiTheme="majorBidi" w:cstheme="majorBidi"/>
          <w:b/>
        </w:rPr>
      </w:pPr>
      <w:r w:rsidRPr="002B70F8">
        <w:rPr>
          <w:rFonts w:asciiTheme="majorBidi" w:hAnsiTheme="majorBidi" w:cstheme="majorBidi"/>
          <w:b/>
        </w:rPr>
        <w:t xml:space="preserve">Nie należy przyjmować </w:t>
      </w:r>
      <w:r w:rsidRPr="002B70F8">
        <w:rPr>
          <w:rFonts w:asciiTheme="majorBidi" w:hAnsiTheme="majorBidi" w:cstheme="majorBidi"/>
        </w:rPr>
        <w:t xml:space="preserve">leków, które zobojętniają kwas żołądkowy (takie jak wodorotlenek aluminium lub wodorotlenek magnezu) w ciągu </w:t>
      </w:r>
      <w:r w:rsidRPr="002B70F8">
        <w:rPr>
          <w:rFonts w:asciiTheme="majorBidi" w:hAnsiTheme="majorBidi" w:cstheme="majorBidi"/>
          <w:b/>
        </w:rPr>
        <w:t xml:space="preserve">2 godzin przed </w:t>
      </w:r>
      <w:r w:rsidR="002C559F" w:rsidRPr="002B70F8">
        <w:rPr>
          <w:rFonts w:asciiTheme="majorBidi" w:hAnsiTheme="majorBidi" w:cstheme="majorBidi"/>
          <w:b/>
        </w:rPr>
        <w:t>zażyci</w:t>
      </w:r>
      <w:r w:rsidR="002C559F">
        <w:rPr>
          <w:rFonts w:asciiTheme="majorBidi" w:hAnsiTheme="majorBidi" w:cstheme="majorBidi"/>
          <w:b/>
        </w:rPr>
        <w:t>em</w:t>
      </w:r>
      <w:r w:rsidR="002C559F" w:rsidRPr="002B70F8">
        <w:rPr>
          <w:rFonts w:asciiTheme="majorBidi" w:hAnsiTheme="majorBidi" w:cstheme="majorBidi"/>
          <w:b/>
        </w:rPr>
        <w:t xml:space="preserve"> leku </w:t>
      </w:r>
      <w:proofErr w:type="spellStart"/>
      <w:r w:rsidR="002C559F">
        <w:rPr>
          <w:rFonts w:asciiTheme="majorBidi" w:hAnsiTheme="majorBidi" w:cstheme="majorBidi"/>
          <w:b/>
        </w:rPr>
        <w:t>Dasatinib</w:t>
      </w:r>
      <w:proofErr w:type="spellEnd"/>
      <w:r w:rsidR="002C559F">
        <w:rPr>
          <w:rFonts w:asciiTheme="majorBidi" w:hAnsiTheme="majorBidi" w:cstheme="majorBidi"/>
          <w:b/>
        </w:rPr>
        <w:t xml:space="preserve"> </w:t>
      </w:r>
      <w:r w:rsidR="00196D3A">
        <w:rPr>
          <w:rFonts w:asciiTheme="majorBidi" w:hAnsiTheme="majorBidi" w:cstheme="majorBidi"/>
          <w:b/>
        </w:rPr>
        <w:t>Accord Healthcare</w:t>
      </w:r>
      <w:r w:rsidR="002C559F" w:rsidRPr="002B70F8">
        <w:rPr>
          <w:rFonts w:asciiTheme="majorBidi" w:hAnsiTheme="majorBidi" w:cstheme="majorBidi"/>
          <w:b/>
        </w:rPr>
        <w:t xml:space="preserve"> </w:t>
      </w:r>
      <w:r w:rsidRPr="002B70F8">
        <w:rPr>
          <w:rFonts w:asciiTheme="majorBidi" w:hAnsiTheme="majorBidi" w:cstheme="majorBidi"/>
          <w:b/>
        </w:rPr>
        <w:t>lub 2 godzin po</w:t>
      </w:r>
      <w:r w:rsidR="002C559F">
        <w:rPr>
          <w:rFonts w:asciiTheme="majorBidi" w:hAnsiTheme="majorBidi" w:cstheme="majorBidi"/>
          <w:b/>
        </w:rPr>
        <w:t xml:space="preserve"> jego zażyciu</w:t>
      </w:r>
      <w:r w:rsidRPr="002B70F8">
        <w:rPr>
          <w:rFonts w:asciiTheme="majorBidi" w:hAnsiTheme="majorBidi" w:cstheme="majorBidi"/>
          <w:b/>
        </w:rPr>
        <w:t>.</w:t>
      </w:r>
    </w:p>
    <w:p w14:paraId="61C400CB" w14:textId="77777777" w:rsidR="005D770E" w:rsidRPr="002B70F8" w:rsidRDefault="005D770E" w:rsidP="002B70F8">
      <w:pPr>
        <w:pStyle w:val="Tekstpodstawowy"/>
        <w:widowControl/>
        <w:rPr>
          <w:rFonts w:asciiTheme="majorBidi" w:hAnsiTheme="majorBidi" w:cstheme="majorBidi"/>
          <w:b/>
          <w:szCs w:val="22"/>
        </w:rPr>
      </w:pPr>
    </w:p>
    <w:p w14:paraId="375F4549" w14:textId="77777777" w:rsidR="005D770E" w:rsidRPr="002B70F8" w:rsidRDefault="004C357F" w:rsidP="002B70F8">
      <w:pPr>
        <w:widowControl/>
        <w:rPr>
          <w:rFonts w:asciiTheme="majorBidi" w:hAnsiTheme="majorBidi" w:cstheme="majorBidi"/>
        </w:rPr>
      </w:pPr>
      <w:r w:rsidRPr="002B70F8">
        <w:rPr>
          <w:rFonts w:asciiTheme="majorBidi" w:hAnsiTheme="majorBidi" w:cstheme="majorBidi"/>
          <w:b/>
        </w:rPr>
        <w:t xml:space="preserve">Należy powiedzieć lekarzowi </w:t>
      </w:r>
      <w:r w:rsidRPr="002B70F8">
        <w:rPr>
          <w:rFonts w:asciiTheme="majorBidi" w:hAnsiTheme="majorBidi" w:cstheme="majorBidi"/>
        </w:rPr>
        <w:t xml:space="preserve">o przyjmowaniu </w:t>
      </w:r>
      <w:r w:rsidRPr="002B70F8">
        <w:rPr>
          <w:rFonts w:asciiTheme="majorBidi" w:hAnsiTheme="majorBidi" w:cstheme="majorBidi"/>
          <w:b/>
        </w:rPr>
        <w:t xml:space="preserve">leków, które rozrzedzają krew </w:t>
      </w:r>
      <w:r w:rsidRPr="002B70F8">
        <w:rPr>
          <w:rFonts w:asciiTheme="majorBidi" w:hAnsiTheme="majorBidi" w:cstheme="majorBidi"/>
        </w:rPr>
        <w:t>lub zapobiegają tworzeniu się zakrzepów.</w:t>
      </w:r>
    </w:p>
    <w:p w14:paraId="5CF1DDAE" w14:textId="77777777" w:rsidR="005D770E" w:rsidRPr="002B70F8" w:rsidRDefault="005D770E" w:rsidP="002B70F8">
      <w:pPr>
        <w:pStyle w:val="Tekstpodstawowy"/>
        <w:widowControl/>
        <w:rPr>
          <w:rFonts w:asciiTheme="majorBidi" w:hAnsiTheme="majorBidi" w:cstheme="majorBidi"/>
          <w:szCs w:val="22"/>
        </w:rPr>
      </w:pPr>
    </w:p>
    <w:p w14:paraId="45D24616" w14:textId="77777777" w:rsidR="005D770E" w:rsidRPr="007A6253" w:rsidRDefault="004C357F" w:rsidP="007A6253">
      <w:pPr>
        <w:pStyle w:val="Tekstpodstawowy"/>
        <w:rPr>
          <w:b/>
          <w:bCs/>
        </w:rPr>
      </w:pPr>
      <w:r w:rsidRPr="007A6253">
        <w:rPr>
          <w:b/>
          <w:bCs/>
        </w:rPr>
        <w:t xml:space="preserve">Stosowanie leku </w:t>
      </w:r>
      <w:proofErr w:type="spellStart"/>
      <w:r w:rsidR="006B54EF">
        <w:rPr>
          <w:b/>
          <w:bCs/>
        </w:rPr>
        <w:t>Dasatinib</w:t>
      </w:r>
      <w:proofErr w:type="spellEnd"/>
      <w:r w:rsidR="006B54EF">
        <w:rPr>
          <w:b/>
          <w:bCs/>
        </w:rPr>
        <w:t xml:space="preserve"> </w:t>
      </w:r>
      <w:r w:rsidR="00196D3A">
        <w:rPr>
          <w:b/>
          <w:bCs/>
        </w:rPr>
        <w:t>Accord Healthcare</w:t>
      </w:r>
      <w:r w:rsidRPr="007A6253">
        <w:rPr>
          <w:b/>
          <w:bCs/>
        </w:rPr>
        <w:t xml:space="preserve"> z jedzeniem i piciem</w:t>
      </w:r>
    </w:p>
    <w:p w14:paraId="2ED786B8"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Nie należy przyjmować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z grejpfrutem lub sokiem grejpfrutowym.</w:t>
      </w:r>
    </w:p>
    <w:p w14:paraId="1D581AAF" w14:textId="77777777" w:rsidR="002C4409" w:rsidRPr="002B70F8" w:rsidRDefault="002C4409" w:rsidP="002B70F8">
      <w:pPr>
        <w:widowControl/>
        <w:rPr>
          <w:rFonts w:asciiTheme="majorBidi" w:hAnsiTheme="majorBidi" w:cstheme="majorBidi"/>
        </w:rPr>
      </w:pPr>
    </w:p>
    <w:p w14:paraId="58047D3F" w14:textId="77777777" w:rsidR="005D770E" w:rsidRPr="007A6253" w:rsidRDefault="004C357F" w:rsidP="007A6253">
      <w:pPr>
        <w:pStyle w:val="Tekstpodstawowy"/>
        <w:keepNext/>
        <w:rPr>
          <w:b/>
          <w:bCs/>
        </w:rPr>
      </w:pPr>
      <w:r w:rsidRPr="007A6253">
        <w:rPr>
          <w:b/>
          <w:bCs/>
        </w:rPr>
        <w:t>Ciąża i karmienie piersią</w:t>
      </w:r>
    </w:p>
    <w:p w14:paraId="3F45B347" w14:textId="77777777" w:rsidR="005D770E" w:rsidRPr="002B70F8" w:rsidRDefault="004C357F" w:rsidP="00EE43C3">
      <w:pPr>
        <w:widowControl/>
        <w:rPr>
          <w:rFonts w:asciiTheme="majorBidi" w:hAnsiTheme="majorBidi" w:cstheme="majorBidi"/>
        </w:rPr>
      </w:pPr>
      <w:r w:rsidRPr="002B70F8">
        <w:rPr>
          <w:rFonts w:asciiTheme="majorBidi" w:hAnsiTheme="majorBidi" w:cstheme="majorBidi"/>
          <w:b/>
        </w:rPr>
        <w:t xml:space="preserve">Pacjentki, które są w ciąży </w:t>
      </w:r>
      <w:r w:rsidRPr="002B70F8">
        <w:rPr>
          <w:rFonts w:asciiTheme="majorBidi" w:hAnsiTheme="majorBidi" w:cstheme="majorBidi"/>
        </w:rPr>
        <w:t>lub podejrzewają, że mogły zajść w ciążę</w:t>
      </w:r>
      <w:r w:rsidR="00F6444B">
        <w:rPr>
          <w:rFonts w:asciiTheme="majorBidi" w:hAnsiTheme="majorBidi" w:cstheme="majorBidi"/>
        </w:rPr>
        <w:t>,</w:t>
      </w:r>
      <w:r w:rsidRPr="002B70F8">
        <w:rPr>
          <w:rFonts w:asciiTheme="majorBidi" w:hAnsiTheme="majorBidi" w:cstheme="majorBidi"/>
        </w:rPr>
        <w:t xml:space="preserve"> </w:t>
      </w:r>
      <w:r w:rsidRPr="002B70F8">
        <w:rPr>
          <w:rFonts w:asciiTheme="majorBidi" w:hAnsiTheme="majorBidi" w:cstheme="majorBidi"/>
          <w:b/>
        </w:rPr>
        <w:t xml:space="preserve">powinny powiadomić o tym </w:t>
      </w:r>
      <w:r w:rsidRPr="002B70F8">
        <w:rPr>
          <w:rFonts w:asciiTheme="majorBidi" w:hAnsiTheme="majorBidi" w:cstheme="majorBidi"/>
        </w:rPr>
        <w:t xml:space="preserve">lekarza. </w:t>
      </w:r>
      <w:r w:rsidRPr="002B70F8">
        <w:rPr>
          <w:rFonts w:asciiTheme="majorBidi" w:hAnsiTheme="majorBidi" w:cstheme="majorBidi"/>
          <w:b/>
        </w:rPr>
        <w:t xml:space="preserve">Leku </w:t>
      </w:r>
      <w:proofErr w:type="spellStart"/>
      <w:r w:rsidR="006B54EF">
        <w:rPr>
          <w:rFonts w:asciiTheme="majorBidi" w:hAnsiTheme="majorBidi" w:cstheme="majorBidi"/>
          <w:b/>
        </w:rPr>
        <w:t>Dasatinib</w:t>
      </w:r>
      <w:proofErr w:type="spellEnd"/>
      <w:r w:rsidR="006B54EF">
        <w:rPr>
          <w:rFonts w:asciiTheme="majorBidi" w:hAnsiTheme="majorBidi" w:cstheme="majorBidi"/>
          <w:b/>
        </w:rPr>
        <w:t xml:space="preserve"> </w:t>
      </w:r>
      <w:r w:rsidR="00196D3A">
        <w:rPr>
          <w:rFonts w:asciiTheme="majorBidi" w:hAnsiTheme="majorBidi" w:cstheme="majorBidi"/>
          <w:b/>
        </w:rPr>
        <w:t>Accord Healthcare</w:t>
      </w:r>
      <w:r w:rsidRPr="002B70F8">
        <w:rPr>
          <w:rFonts w:asciiTheme="majorBidi" w:hAnsiTheme="majorBidi" w:cstheme="majorBidi"/>
          <w:b/>
        </w:rPr>
        <w:t xml:space="preserve"> nie należy podawać kobietom ciężarnym</w:t>
      </w:r>
      <w:r w:rsidRPr="002B70F8">
        <w:rPr>
          <w:rFonts w:asciiTheme="majorBidi" w:hAnsiTheme="majorBidi" w:cstheme="majorBidi"/>
        </w:rPr>
        <w:t xml:space="preserve">, jeśli nie jest to bezwzględnie konieczne. Lekarz przedstawi zagrożenia mogące wystąpić w trakcie przyjmowania leku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r w:rsidRPr="002B70F8">
        <w:rPr>
          <w:rFonts w:asciiTheme="majorBidi" w:hAnsiTheme="majorBidi" w:cstheme="majorBidi"/>
        </w:rPr>
        <w:t xml:space="preserve"> w czasie ciąży.</w:t>
      </w:r>
    </w:p>
    <w:p w14:paraId="6FFB790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Zaleca się, by zarówno mężczyźni</w:t>
      </w:r>
      <w:r w:rsidR="00C477D0">
        <w:rPr>
          <w:rFonts w:asciiTheme="majorBidi" w:hAnsiTheme="majorBidi" w:cstheme="majorBidi"/>
          <w:szCs w:val="22"/>
        </w:rPr>
        <w:t>,</w:t>
      </w:r>
      <w:r w:rsidRPr="002B70F8">
        <w:rPr>
          <w:rFonts w:asciiTheme="majorBidi" w:hAnsiTheme="majorBidi" w:cstheme="majorBidi"/>
          <w:szCs w:val="22"/>
        </w:rPr>
        <w:t xml:space="preserve"> jak i kobiety w trakcie leczenia lekiem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stosowali skuteczną antykoncepcję.</w:t>
      </w:r>
    </w:p>
    <w:p w14:paraId="1D5E8092" w14:textId="77777777" w:rsidR="005D770E" w:rsidRPr="002B70F8" w:rsidRDefault="005D770E" w:rsidP="002B70F8">
      <w:pPr>
        <w:pStyle w:val="Tekstpodstawowy"/>
        <w:widowControl/>
        <w:rPr>
          <w:rFonts w:asciiTheme="majorBidi" w:hAnsiTheme="majorBidi" w:cstheme="majorBidi"/>
          <w:szCs w:val="22"/>
        </w:rPr>
      </w:pPr>
    </w:p>
    <w:p w14:paraId="4D772D17" w14:textId="77777777" w:rsidR="005D770E" w:rsidRPr="002B70F8" w:rsidRDefault="004C357F" w:rsidP="002B70F8">
      <w:pPr>
        <w:widowControl/>
        <w:rPr>
          <w:rFonts w:asciiTheme="majorBidi" w:hAnsiTheme="majorBidi" w:cstheme="majorBidi"/>
        </w:rPr>
      </w:pPr>
      <w:r w:rsidRPr="002B70F8">
        <w:rPr>
          <w:rFonts w:asciiTheme="majorBidi" w:hAnsiTheme="majorBidi" w:cstheme="majorBidi"/>
          <w:b/>
        </w:rPr>
        <w:t xml:space="preserve">Należy poinformować lekarza o karmieniu piersią. </w:t>
      </w:r>
      <w:r w:rsidRPr="002B70F8">
        <w:rPr>
          <w:rFonts w:asciiTheme="majorBidi" w:hAnsiTheme="majorBidi" w:cstheme="majorBidi"/>
        </w:rPr>
        <w:t xml:space="preserve">Podczas przyjmowania leku </w:t>
      </w:r>
      <w:proofErr w:type="spellStart"/>
      <w:r w:rsidR="006B54EF">
        <w:rPr>
          <w:rFonts w:asciiTheme="majorBidi" w:hAnsiTheme="majorBidi" w:cstheme="majorBidi"/>
        </w:rPr>
        <w:t>Dasatinib</w:t>
      </w:r>
      <w:proofErr w:type="spellEnd"/>
      <w:r w:rsidR="006B54EF">
        <w:rPr>
          <w:rFonts w:asciiTheme="majorBidi" w:hAnsiTheme="majorBidi" w:cstheme="majorBidi"/>
        </w:rPr>
        <w:t xml:space="preserve"> </w:t>
      </w:r>
      <w:r w:rsidR="00196D3A">
        <w:rPr>
          <w:rFonts w:asciiTheme="majorBidi" w:hAnsiTheme="majorBidi" w:cstheme="majorBidi"/>
        </w:rPr>
        <w:t>Accord Healthcare</w:t>
      </w:r>
      <w:r w:rsidRPr="002B70F8">
        <w:rPr>
          <w:rFonts w:asciiTheme="majorBidi" w:hAnsiTheme="majorBidi" w:cstheme="majorBidi"/>
        </w:rPr>
        <w:t xml:space="preserve"> nie należy karmić piersią.</w:t>
      </w:r>
    </w:p>
    <w:p w14:paraId="7009B334" w14:textId="77777777" w:rsidR="005D770E" w:rsidRPr="002B70F8" w:rsidRDefault="005D770E" w:rsidP="002B70F8">
      <w:pPr>
        <w:pStyle w:val="Tekstpodstawowy"/>
        <w:widowControl/>
        <w:rPr>
          <w:rFonts w:asciiTheme="majorBidi" w:hAnsiTheme="majorBidi" w:cstheme="majorBidi"/>
          <w:szCs w:val="22"/>
        </w:rPr>
      </w:pPr>
    </w:p>
    <w:p w14:paraId="3F2CC8A7" w14:textId="77777777" w:rsidR="005D770E" w:rsidRPr="007A6253" w:rsidRDefault="004C357F" w:rsidP="007A6253">
      <w:pPr>
        <w:pStyle w:val="Tekstpodstawowy"/>
        <w:rPr>
          <w:b/>
          <w:bCs/>
        </w:rPr>
      </w:pPr>
      <w:r w:rsidRPr="007A6253">
        <w:rPr>
          <w:b/>
          <w:bCs/>
        </w:rPr>
        <w:t>Prowadzenie pojazdów i obsługiwanie maszyn</w:t>
      </w:r>
    </w:p>
    <w:p w14:paraId="341A84C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przypadku wystąpienia objawów niepożądanych takich, jak zawroty głowy i zaburzenia widzenia należy zachować szczególną ostrożność podczas prowadzenia pojazdów i obsługi maszyn.</w:t>
      </w:r>
    </w:p>
    <w:p w14:paraId="7863FB5D" w14:textId="77777777" w:rsidR="005D770E" w:rsidRPr="002B70F8" w:rsidRDefault="005D770E" w:rsidP="002B70F8">
      <w:pPr>
        <w:pStyle w:val="Tekstpodstawowy"/>
        <w:widowControl/>
        <w:rPr>
          <w:rFonts w:asciiTheme="majorBidi" w:hAnsiTheme="majorBidi" w:cstheme="majorBidi"/>
          <w:szCs w:val="22"/>
        </w:rPr>
      </w:pPr>
    </w:p>
    <w:p w14:paraId="2EAF066A" w14:textId="77777777" w:rsidR="005D770E" w:rsidRPr="007A6253" w:rsidRDefault="006B54EF" w:rsidP="007A6253">
      <w:pPr>
        <w:pStyle w:val="Tekstpodstawowy"/>
        <w:rPr>
          <w:b/>
          <w:bCs/>
        </w:rPr>
      </w:pPr>
      <w:proofErr w:type="spellStart"/>
      <w:r>
        <w:rPr>
          <w:b/>
          <w:bCs/>
        </w:rPr>
        <w:t>Dasatinib</w:t>
      </w:r>
      <w:proofErr w:type="spellEnd"/>
      <w:r>
        <w:rPr>
          <w:b/>
          <w:bCs/>
        </w:rPr>
        <w:t xml:space="preserve"> </w:t>
      </w:r>
      <w:r w:rsidR="00196D3A">
        <w:rPr>
          <w:b/>
          <w:bCs/>
        </w:rPr>
        <w:t>Accord Healthcare</w:t>
      </w:r>
      <w:r w:rsidR="004C357F" w:rsidRPr="007A6253">
        <w:rPr>
          <w:b/>
          <w:bCs/>
        </w:rPr>
        <w:t xml:space="preserve"> zawiera laktozę</w:t>
      </w:r>
    </w:p>
    <w:p w14:paraId="0B95CC14" w14:textId="77777777" w:rsidR="005D770E"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Jeżeli stwierdzono wcześniej u pacjenta nietolerancję niektórych cukrów, pacjent powinien </w:t>
      </w:r>
      <w:r w:rsidR="009F6AF0">
        <w:rPr>
          <w:rFonts w:asciiTheme="majorBidi" w:hAnsiTheme="majorBidi" w:cstheme="majorBidi"/>
          <w:szCs w:val="22"/>
        </w:rPr>
        <w:t>skontaktować się z</w:t>
      </w:r>
      <w:r w:rsidRPr="002B70F8">
        <w:rPr>
          <w:rFonts w:asciiTheme="majorBidi" w:hAnsiTheme="majorBidi" w:cstheme="majorBidi"/>
          <w:szCs w:val="22"/>
        </w:rPr>
        <w:t xml:space="preserve"> lekarz</w:t>
      </w:r>
      <w:r w:rsidR="009F6AF0">
        <w:rPr>
          <w:rFonts w:asciiTheme="majorBidi" w:hAnsiTheme="majorBidi" w:cstheme="majorBidi"/>
          <w:szCs w:val="22"/>
        </w:rPr>
        <w:t>em</w:t>
      </w:r>
      <w:r w:rsidRPr="002B70F8">
        <w:rPr>
          <w:rFonts w:asciiTheme="majorBidi" w:hAnsiTheme="majorBidi" w:cstheme="majorBidi"/>
          <w:szCs w:val="22"/>
        </w:rPr>
        <w:t xml:space="preserve"> przed przyjęciem </w:t>
      </w:r>
      <w:r w:rsidR="009F6AF0">
        <w:rPr>
          <w:rFonts w:asciiTheme="majorBidi" w:hAnsiTheme="majorBidi" w:cstheme="majorBidi"/>
          <w:szCs w:val="22"/>
        </w:rPr>
        <w:t xml:space="preserve">tego </w:t>
      </w:r>
      <w:r w:rsidRPr="002B70F8">
        <w:rPr>
          <w:rFonts w:asciiTheme="majorBidi" w:hAnsiTheme="majorBidi" w:cstheme="majorBidi"/>
          <w:szCs w:val="22"/>
        </w:rPr>
        <w:t>leku.</w:t>
      </w:r>
    </w:p>
    <w:p w14:paraId="0CC2DE41" w14:textId="77777777" w:rsidR="009F6AF0" w:rsidRDefault="009F6AF0" w:rsidP="002B70F8">
      <w:pPr>
        <w:pStyle w:val="Tekstpodstawowy"/>
        <w:widowControl/>
        <w:rPr>
          <w:rFonts w:asciiTheme="majorBidi" w:hAnsiTheme="majorBidi" w:cstheme="majorBidi"/>
          <w:szCs w:val="22"/>
        </w:rPr>
      </w:pPr>
    </w:p>
    <w:p w14:paraId="2AD525ED" w14:textId="77777777" w:rsidR="009F6AF0" w:rsidRPr="00816C24" w:rsidRDefault="009F6AF0" w:rsidP="009F6AF0">
      <w:pPr>
        <w:pStyle w:val="Tekstpodstawowy"/>
        <w:widowControl/>
        <w:rPr>
          <w:rFonts w:asciiTheme="majorBidi" w:hAnsiTheme="majorBidi" w:cstheme="majorBidi"/>
          <w:b/>
          <w:bCs/>
          <w:szCs w:val="22"/>
        </w:rPr>
      </w:pPr>
      <w:bookmarkStart w:id="32" w:name="_Hlk64746460"/>
      <w:proofErr w:type="spellStart"/>
      <w:r w:rsidRPr="00816C24">
        <w:rPr>
          <w:rFonts w:asciiTheme="majorBidi" w:hAnsiTheme="majorBidi" w:cstheme="majorBidi"/>
          <w:b/>
          <w:bCs/>
          <w:szCs w:val="22"/>
        </w:rPr>
        <w:t>Dasatinib</w:t>
      </w:r>
      <w:proofErr w:type="spellEnd"/>
      <w:r w:rsidRPr="00816C24">
        <w:rPr>
          <w:rFonts w:asciiTheme="majorBidi" w:hAnsiTheme="majorBidi" w:cstheme="majorBidi"/>
          <w:b/>
          <w:bCs/>
          <w:szCs w:val="22"/>
        </w:rPr>
        <w:t xml:space="preserve"> </w:t>
      </w:r>
      <w:r w:rsidR="00196D3A" w:rsidRPr="00816C24">
        <w:rPr>
          <w:rFonts w:asciiTheme="majorBidi" w:hAnsiTheme="majorBidi" w:cstheme="majorBidi"/>
          <w:b/>
          <w:bCs/>
          <w:szCs w:val="22"/>
        </w:rPr>
        <w:t>Accord Healthcare</w:t>
      </w:r>
      <w:r w:rsidRPr="00816C24">
        <w:rPr>
          <w:rFonts w:asciiTheme="majorBidi" w:hAnsiTheme="majorBidi" w:cstheme="majorBidi"/>
          <w:b/>
          <w:bCs/>
          <w:szCs w:val="22"/>
        </w:rPr>
        <w:t xml:space="preserve"> zawiera </w:t>
      </w:r>
      <w:r w:rsidR="00816C24" w:rsidRPr="0047763D">
        <w:rPr>
          <w:rFonts w:asciiTheme="majorBidi" w:hAnsiTheme="majorBidi" w:cstheme="majorBidi"/>
          <w:b/>
          <w:bCs/>
          <w:szCs w:val="22"/>
        </w:rPr>
        <w:t>sód</w:t>
      </w:r>
    </w:p>
    <w:p w14:paraId="4E1CC56C" w14:textId="77777777" w:rsidR="009F6AF0" w:rsidRPr="002B70F8" w:rsidRDefault="009F6AF0" w:rsidP="002B70F8">
      <w:pPr>
        <w:pStyle w:val="Tekstpodstawowy"/>
        <w:widowControl/>
        <w:rPr>
          <w:rFonts w:asciiTheme="majorBidi" w:hAnsiTheme="majorBidi" w:cstheme="majorBidi"/>
          <w:szCs w:val="22"/>
        </w:rPr>
      </w:pPr>
      <w:r>
        <w:rPr>
          <w:rFonts w:asciiTheme="majorBidi" w:hAnsiTheme="majorBidi" w:cstheme="majorBidi"/>
          <w:szCs w:val="22"/>
        </w:rPr>
        <w:t xml:space="preserve">Lek zawiera </w:t>
      </w:r>
      <w:r w:rsidR="00816C24" w:rsidRPr="00816C24">
        <w:rPr>
          <w:rFonts w:asciiTheme="majorBidi" w:hAnsiTheme="majorBidi" w:cstheme="majorBidi"/>
          <w:szCs w:val="22"/>
        </w:rPr>
        <w:t xml:space="preserve">mniej niż 1 </w:t>
      </w:r>
      <w:proofErr w:type="spellStart"/>
      <w:r w:rsidR="00816C24" w:rsidRPr="00816C24">
        <w:rPr>
          <w:rFonts w:asciiTheme="majorBidi" w:hAnsiTheme="majorBidi" w:cstheme="majorBidi"/>
          <w:szCs w:val="22"/>
        </w:rPr>
        <w:t>mmol</w:t>
      </w:r>
      <w:proofErr w:type="spellEnd"/>
      <w:r w:rsidR="00816C24" w:rsidRPr="00816C24">
        <w:rPr>
          <w:rFonts w:asciiTheme="majorBidi" w:hAnsiTheme="majorBidi" w:cstheme="majorBidi"/>
          <w:szCs w:val="22"/>
        </w:rPr>
        <w:t xml:space="preserve"> (23 mg) sodu na tabletkę, to znaczy </w:t>
      </w:r>
      <w:r w:rsidR="00816C24">
        <w:rPr>
          <w:rFonts w:asciiTheme="majorBidi" w:hAnsiTheme="majorBidi" w:cstheme="majorBidi"/>
          <w:szCs w:val="22"/>
        </w:rPr>
        <w:t>lek</w:t>
      </w:r>
      <w:r w:rsidR="00816C24" w:rsidRPr="00816C24">
        <w:rPr>
          <w:rFonts w:asciiTheme="majorBidi" w:hAnsiTheme="majorBidi" w:cstheme="majorBidi"/>
          <w:szCs w:val="22"/>
        </w:rPr>
        <w:t xml:space="preserve"> uznaje się za „wolny od sodu”.</w:t>
      </w:r>
      <w:r>
        <w:rPr>
          <w:rFonts w:asciiTheme="majorBidi" w:hAnsiTheme="majorBidi" w:cstheme="majorBidi"/>
          <w:szCs w:val="22"/>
        </w:rPr>
        <w:t>.</w:t>
      </w:r>
    </w:p>
    <w:bookmarkEnd w:id="32"/>
    <w:p w14:paraId="40CE8F49" w14:textId="77777777" w:rsidR="005D770E" w:rsidRPr="002B70F8" w:rsidRDefault="005D770E" w:rsidP="002B70F8">
      <w:pPr>
        <w:pStyle w:val="Tekstpodstawowy"/>
        <w:widowControl/>
        <w:rPr>
          <w:rFonts w:asciiTheme="majorBidi" w:hAnsiTheme="majorBidi" w:cstheme="majorBidi"/>
          <w:szCs w:val="22"/>
        </w:rPr>
      </w:pPr>
    </w:p>
    <w:p w14:paraId="4F5BAF32" w14:textId="77777777" w:rsidR="005D770E" w:rsidRPr="002B70F8" w:rsidRDefault="003D44A0" w:rsidP="002A0C14">
      <w:pPr>
        <w:pStyle w:val="Tekstpodstawowy"/>
        <w:widowControl/>
        <w:tabs>
          <w:tab w:val="left" w:pos="7944"/>
        </w:tabs>
        <w:rPr>
          <w:rFonts w:asciiTheme="majorBidi" w:hAnsiTheme="majorBidi" w:cstheme="majorBidi"/>
          <w:szCs w:val="22"/>
        </w:rPr>
      </w:pPr>
      <w:r>
        <w:rPr>
          <w:rFonts w:asciiTheme="majorBidi" w:hAnsiTheme="majorBidi" w:cstheme="majorBidi"/>
          <w:szCs w:val="22"/>
        </w:rPr>
        <w:tab/>
      </w:r>
    </w:p>
    <w:p w14:paraId="0B5CFC8A" w14:textId="77777777" w:rsidR="005D770E" w:rsidRPr="002B70F8" w:rsidRDefault="004C357F" w:rsidP="007A6253">
      <w:pPr>
        <w:pStyle w:val="Heading1-1"/>
      </w:pPr>
      <w:r w:rsidRPr="002B70F8">
        <w:t xml:space="preserve">Jak przyjmować lek </w:t>
      </w:r>
      <w:proofErr w:type="spellStart"/>
      <w:r w:rsidR="006B54EF">
        <w:t>Dasatinib</w:t>
      </w:r>
      <w:proofErr w:type="spellEnd"/>
      <w:r w:rsidR="006B54EF">
        <w:t xml:space="preserve"> </w:t>
      </w:r>
      <w:r w:rsidR="00196D3A">
        <w:t>Accord Healthcare</w:t>
      </w:r>
    </w:p>
    <w:p w14:paraId="0950F8C7" w14:textId="77777777" w:rsidR="005D770E" w:rsidRPr="002B70F8" w:rsidRDefault="005D770E" w:rsidP="002B70F8">
      <w:pPr>
        <w:pStyle w:val="Tekstpodstawowy"/>
        <w:widowControl/>
        <w:rPr>
          <w:rFonts w:asciiTheme="majorBidi" w:hAnsiTheme="majorBidi" w:cstheme="majorBidi"/>
          <w:b/>
          <w:szCs w:val="22"/>
        </w:rPr>
      </w:pPr>
    </w:p>
    <w:p w14:paraId="02649814"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będzie przepisywany wyłącznie przez lekarza doświadczonego w leczeniu białaczki. Ten lek należy zawsze przyjmować zgodnie z zaleceniami lekarza. W razie wątpliwości należy zwrócić się do lekarza lub farmaceuty. Lek </w:t>
      </w: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jest przeznaczony dla dorosłych i dzieci w wieku co najmniej 1 roku.</w:t>
      </w:r>
    </w:p>
    <w:p w14:paraId="682AEA11" w14:textId="77777777" w:rsidR="005D770E" w:rsidRPr="002B70F8" w:rsidRDefault="005D770E" w:rsidP="002B70F8">
      <w:pPr>
        <w:pStyle w:val="Tekstpodstawowy"/>
        <w:widowControl/>
        <w:rPr>
          <w:rFonts w:asciiTheme="majorBidi" w:hAnsiTheme="majorBidi" w:cstheme="majorBidi"/>
          <w:szCs w:val="22"/>
        </w:rPr>
      </w:pPr>
    </w:p>
    <w:p w14:paraId="51626DDC" w14:textId="77777777" w:rsidR="005D770E" w:rsidRPr="007A6253" w:rsidRDefault="004C357F" w:rsidP="007A6253">
      <w:pPr>
        <w:pStyle w:val="Tekstpodstawowy"/>
        <w:rPr>
          <w:b/>
          <w:bCs/>
        </w:rPr>
      </w:pPr>
      <w:r w:rsidRPr="007A6253">
        <w:rPr>
          <w:b/>
          <w:bCs/>
        </w:rPr>
        <w:t xml:space="preserve">Zalecana początkowa dawka leku dla dorosłych pacjentów w fazie przewlekłej </w:t>
      </w:r>
      <w:proofErr w:type="spellStart"/>
      <w:r w:rsidRPr="007A6253">
        <w:rPr>
          <w:b/>
          <w:bCs/>
        </w:rPr>
        <w:t>PBSz</w:t>
      </w:r>
      <w:proofErr w:type="spellEnd"/>
      <w:r w:rsidRPr="007A6253">
        <w:rPr>
          <w:b/>
          <w:bCs/>
        </w:rPr>
        <w:t xml:space="preserve"> wynosi 100</w:t>
      </w:r>
      <w:r w:rsidR="009F6AF0">
        <w:rPr>
          <w:b/>
          <w:bCs/>
        </w:rPr>
        <w:t> </w:t>
      </w:r>
      <w:r w:rsidRPr="007A6253">
        <w:rPr>
          <w:b/>
          <w:bCs/>
        </w:rPr>
        <w:t>mg przyjmowane doustnie raz na dobę.</w:t>
      </w:r>
    </w:p>
    <w:p w14:paraId="481D800A" w14:textId="77777777" w:rsidR="005D770E" w:rsidRPr="002B70F8" w:rsidRDefault="005D770E" w:rsidP="002B70F8">
      <w:pPr>
        <w:pStyle w:val="Tekstpodstawowy"/>
        <w:widowControl/>
        <w:rPr>
          <w:rFonts w:asciiTheme="majorBidi" w:hAnsiTheme="majorBidi" w:cstheme="majorBidi"/>
          <w:b/>
          <w:szCs w:val="22"/>
        </w:rPr>
      </w:pPr>
    </w:p>
    <w:p w14:paraId="2EC5E7C9" w14:textId="77777777" w:rsidR="005D770E" w:rsidRPr="002B70F8" w:rsidRDefault="004C357F" w:rsidP="002B70F8">
      <w:pPr>
        <w:widowControl/>
        <w:rPr>
          <w:rFonts w:asciiTheme="majorBidi" w:hAnsiTheme="majorBidi" w:cstheme="majorBidi"/>
          <w:b/>
        </w:rPr>
      </w:pPr>
      <w:r w:rsidRPr="002B70F8">
        <w:rPr>
          <w:rFonts w:asciiTheme="majorBidi" w:hAnsiTheme="majorBidi" w:cstheme="majorBidi"/>
          <w:b/>
        </w:rPr>
        <w:t xml:space="preserve">Zalecana początkowa dawka leku dla dorosłych pacjentów w fazie akceleracji lub w fazie przełomu blastycznego </w:t>
      </w:r>
      <w:proofErr w:type="spellStart"/>
      <w:r w:rsidRPr="002B70F8">
        <w:rPr>
          <w:rFonts w:asciiTheme="majorBidi" w:hAnsiTheme="majorBidi" w:cstheme="majorBidi"/>
          <w:b/>
        </w:rPr>
        <w:t>PBSz</w:t>
      </w:r>
      <w:proofErr w:type="spellEnd"/>
      <w:r w:rsidRPr="002B70F8">
        <w:rPr>
          <w:rFonts w:asciiTheme="majorBidi" w:hAnsiTheme="majorBidi" w:cstheme="majorBidi"/>
          <w:b/>
        </w:rPr>
        <w:t xml:space="preserve">, lub z ostrą białaczką </w:t>
      </w:r>
      <w:proofErr w:type="spellStart"/>
      <w:r w:rsidRPr="002B70F8">
        <w:rPr>
          <w:rFonts w:asciiTheme="majorBidi" w:hAnsiTheme="majorBidi" w:cstheme="majorBidi"/>
          <w:b/>
        </w:rPr>
        <w:t>limfoblastyczną</w:t>
      </w:r>
      <w:proofErr w:type="spellEnd"/>
      <w:r w:rsidRPr="002B70F8">
        <w:rPr>
          <w:rFonts w:asciiTheme="majorBidi" w:hAnsiTheme="majorBidi" w:cstheme="majorBidi"/>
          <w:b/>
        </w:rPr>
        <w:t xml:space="preserve"> z chromosomem Philadelphia to 140 mg przyjmowane doustnie raz na dobę.</w:t>
      </w:r>
    </w:p>
    <w:p w14:paraId="7959CFED" w14:textId="77777777" w:rsidR="005D770E" w:rsidRPr="002B70F8" w:rsidRDefault="005D770E" w:rsidP="002B70F8">
      <w:pPr>
        <w:pStyle w:val="Tekstpodstawowy"/>
        <w:widowControl/>
        <w:rPr>
          <w:rFonts w:asciiTheme="majorBidi" w:hAnsiTheme="majorBidi" w:cstheme="majorBidi"/>
          <w:b/>
          <w:szCs w:val="22"/>
        </w:rPr>
      </w:pPr>
    </w:p>
    <w:p w14:paraId="058AA300" w14:textId="77777777" w:rsidR="00873987" w:rsidRDefault="004C357F" w:rsidP="002B70F8">
      <w:pPr>
        <w:pStyle w:val="Tekstpodstawowy"/>
        <w:widowControl/>
        <w:rPr>
          <w:rFonts w:asciiTheme="majorBidi" w:hAnsiTheme="majorBidi" w:cstheme="majorBidi"/>
          <w:b/>
          <w:szCs w:val="22"/>
        </w:rPr>
      </w:pPr>
      <w:r w:rsidRPr="002B70F8">
        <w:rPr>
          <w:rFonts w:asciiTheme="majorBidi" w:hAnsiTheme="majorBidi" w:cstheme="majorBidi"/>
          <w:b/>
          <w:szCs w:val="22"/>
        </w:rPr>
        <w:t xml:space="preserve">Dawkowanie u dzieci z </w:t>
      </w:r>
      <w:proofErr w:type="spellStart"/>
      <w:r w:rsidRPr="002B70F8">
        <w:rPr>
          <w:rFonts w:asciiTheme="majorBidi" w:hAnsiTheme="majorBidi" w:cstheme="majorBidi"/>
          <w:b/>
          <w:szCs w:val="22"/>
        </w:rPr>
        <w:t>PBSz</w:t>
      </w:r>
      <w:proofErr w:type="spellEnd"/>
      <w:r w:rsidRPr="002B70F8">
        <w:rPr>
          <w:rFonts w:asciiTheme="majorBidi" w:hAnsiTheme="majorBidi" w:cstheme="majorBidi"/>
          <w:b/>
          <w:szCs w:val="22"/>
        </w:rPr>
        <w:t xml:space="preserve"> w fazie przewlekłej oraz </w:t>
      </w:r>
      <w:proofErr w:type="spellStart"/>
      <w:r w:rsidRPr="002B70F8">
        <w:rPr>
          <w:rFonts w:asciiTheme="majorBidi" w:hAnsiTheme="majorBidi" w:cstheme="majorBidi"/>
          <w:b/>
          <w:szCs w:val="22"/>
        </w:rPr>
        <w:t>Ph</w:t>
      </w:r>
      <w:proofErr w:type="spellEnd"/>
      <w:r w:rsidRPr="002B70F8">
        <w:rPr>
          <w:rFonts w:asciiTheme="majorBidi" w:hAnsiTheme="majorBidi" w:cstheme="majorBidi"/>
          <w:b/>
          <w:szCs w:val="22"/>
        </w:rPr>
        <w:t>+</w:t>
      </w:r>
      <w:r w:rsidR="009F6AF0">
        <w:rPr>
          <w:rFonts w:asciiTheme="majorBidi" w:hAnsiTheme="majorBidi" w:cstheme="majorBidi"/>
          <w:b/>
          <w:szCs w:val="22"/>
        </w:rPr>
        <w:t> </w:t>
      </w:r>
      <w:r w:rsidRPr="002B70F8">
        <w:rPr>
          <w:rFonts w:asciiTheme="majorBidi" w:hAnsiTheme="majorBidi" w:cstheme="majorBidi"/>
          <w:b/>
          <w:szCs w:val="22"/>
        </w:rPr>
        <w:t xml:space="preserve">ALL ustala się w zależności od masy ciała. </w:t>
      </w:r>
    </w:p>
    <w:p w14:paraId="329BD9B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Lek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jest podawany doustnie raz na dobę w postaci tablet</w:t>
      </w:r>
      <w:r w:rsidR="009F6AF0">
        <w:rPr>
          <w:rFonts w:asciiTheme="majorBidi" w:hAnsiTheme="majorBidi" w:cstheme="majorBidi"/>
          <w:szCs w:val="22"/>
        </w:rPr>
        <w:t xml:space="preserve">ek </w:t>
      </w:r>
      <w:proofErr w:type="spellStart"/>
      <w:r w:rsidR="009F6AF0" w:rsidRPr="009F6AF0">
        <w:rPr>
          <w:rFonts w:asciiTheme="majorBidi" w:hAnsiTheme="majorBidi" w:cstheme="majorBidi"/>
          <w:szCs w:val="22"/>
        </w:rPr>
        <w:t>Dasatinib</w:t>
      </w:r>
      <w:proofErr w:type="spellEnd"/>
      <w:r w:rsidR="009F6AF0" w:rsidRPr="009F6AF0">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albo </w:t>
      </w:r>
      <w:r w:rsidR="00C477D0">
        <w:rPr>
          <w:rFonts w:asciiTheme="majorBidi" w:hAnsiTheme="majorBidi" w:cstheme="majorBidi"/>
          <w:szCs w:val="22"/>
        </w:rPr>
        <w:t>w postaci</w:t>
      </w:r>
      <w:r w:rsidRPr="002B70F8">
        <w:rPr>
          <w:rFonts w:asciiTheme="majorBidi" w:hAnsiTheme="majorBidi" w:cstheme="majorBidi"/>
          <w:szCs w:val="22"/>
        </w:rPr>
        <w:t xml:space="preserve"> proszk</w:t>
      </w:r>
      <w:r w:rsidR="009F6AF0">
        <w:rPr>
          <w:rFonts w:asciiTheme="majorBidi" w:hAnsiTheme="majorBidi" w:cstheme="majorBidi"/>
          <w:szCs w:val="22"/>
        </w:rPr>
        <w:t xml:space="preserve">u </w:t>
      </w:r>
      <w:proofErr w:type="spellStart"/>
      <w:r w:rsidR="009F6AF0">
        <w:rPr>
          <w:rFonts w:asciiTheme="majorBidi" w:hAnsiTheme="majorBidi" w:cstheme="majorBidi"/>
          <w:szCs w:val="22"/>
        </w:rPr>
        <w:t>dazatynibu</w:t>
      </w:r>
      <w:proofErr w:type="spellEnd"/>
      <w:r w:rsidRPr="002B70F8">
        <w:rPr>
          <w:rFonts w:asciiTheme="majorBidi" w:hAnsiTheme="majorBidi" w:cstheme="majorBidi"/>
          <w:szCs w:val="22"/>
        </w:rPr>
        <w:t xml:space="preserve"> do sporządzania zawiesiny doustnej. Nie zaleca się stosowania tabletek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u pacjentów ważących mniej niż 10 kg. U pacjentów ważących mniej niż 10 kg i u pacjentów, którzy nie są w stanie połykać tabletek, należy stosować proszek do sporządzania zawiesiny doustnej. Przy zmianie postaci leku (tj. tabletek oraz proszku do sporządzania zawiesiny doustnej) może nastąpić zmiana dawki, w takim przypadku nie należy zmieniać z jednej postaci leku na drugą.</w:t>
      </w:r>
    </w:p>
    <w:p w14:paraId="1FFB38F7" w14:textId="77777777" w:rsidR="005D770E" w:rsidRPr="002B70F8" w:rsidRDefault="005D770E" w:rsidP="002B70F8">
      <w:pPr>
        <w:pStyle w:val="Tekstpodstawowy"/>
        <w:widowControl/>
        <w:rPr>
          <w:rFonts w:asciiTheme="majorBidi" w:hAnsiTheme="majorBidi" w:cstheme="majorBidi"/>
          <w:szCs w:val="22"/>
        </w:rPr>
      </w:pPr>
    </w:p>
    <w:p w14:paraId="03C51129"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Na podstawie masy ciała pacjenta, działań niepożądanych i odpowiedzi na leczenie lekarz ustali odpowiednią postać leku i dawkę. Dawka początkowa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u dzieci przeliczana jest na masę ciała, jak pokazano poniżej:</w:t>
      </w:r>
    </w:p>
    <w:p w14:paraId="3A2FF290" w14:textId="77777777" w:rsidR="005D770E" w:rsidRPr="002B70F8" w:rsidRDefault="005D770E" w:rsidP="002B70F8">
      <w:pPr>
        <w:pStyle w:val="Tekstpodstawowy"/>
        <w:widowControl/>
        <w:rPr>
          <w:rFonts w:asciiTheme="majorBidi" w:hAnsiTheme="majorBidi" w:cstheme="majorBidi"/>
          <w:szCs w:val="22"/>
        </w:rPr>
      </w:pP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060"/>
        <w:gridCol w:w="5012"/>
      </w:tblGrid>
      <w:tr w:rsidR="00573D86" w:rsidRPr="007A6253" w14:paraId="22C9EB90" w14:textId="77777777" w:rsidTr="007A6253">
        <w:trPr>
          <w:trHeight w:val="20"/>
        </w:trPr>
        <w:tc>
          <w:tcPr>
            <w:tcW w:w="4938" w:type="dxa"/>
            <w:tcBorders>
              <w:top w:val="single" w:sz="4" w:space="0" w:color="auto"/>
              <w:bottom w:val="single" w:sz="4" w:space="0" w:color="auto"/>
            </w:tcBorders>
            <w:vAlign w:val="center"/>
          </w:tcPr>
          <w:p w14:paraId="5C795FA5" w14:textId="77777777" w:rsidR="00573D86" w:rsidRPr="007A6253" w:rsidRDefault="00573D86" w:rsidP="0047763D">
            <w:pPr>
              <w:pStyle w:val="Tekstpodstawowy"/>
              <w:keepNext/>
              <w:keepLines/>
              <w:autoSpaceDE/>
              <w:autoSpaceDN/>
              <w:spacing w:line="276" w:lineRule="auto"/>
              <w:ind w:left="28" w:right="28"/>
              <w:rPr>
                <w:b/>
                <w:bCs/>
              </w:rPr>
            </w:pPr>
            <w:r w:rsidRPr="007A6253">
              <w:rPr>
                <w:b/>
                <w:bCs/>
              </w:rPr>
              <w:t>Masa ciała (kg)</w:t>
            </w:r>
            <w:r w:rsidRPr="007A6253">
              <w:rPr>
                <w:b/>
                <w:bCs/>
                <w:vertAlign w:val="superscript"/>
              </w:rPr>
              <w:t>a</w:t>
            </w:r>
          </w:p>
        </w:tc>
        <w:tc>
          <w:tcPr>
            <w:tcW w:w="6098" w:type="dxa"/>
            <w:tcBorders>
              <w:top w:val="single" w:sz="4" w:space="0" w:color="auto"/>
              <w:bottom w:val="single" w:sz="4" w:space="0" w:color="auto"/>
            </w:tcBorders>
            <w:vAlign w:val="center"/>
          </w:tcPr>
          <w:p w14:paraId="375714E8" w14:textId="77777777" w:rsidR="00573D86" w:rsidRPr="007A6253" w:rsidRDefault="00573D86" w:rsidP="0047763D">
            <w:pPr>
              <w:pStyle w:val="Tekstpodstawowy"/>
              <w:keepNext/>
              <w:keepLines/>
              <w:autoSpaceDE/>
              <w:autoSpaceDN/>
              <w:spacing w:line="276" w:lineRule="auto"/>
              <w:ind w:left="28" w:right="28"/>
              <w:rPr>
                <w:b/>
                <w:bCs/>
              </w:rPr>
            </w:pPr>
            <w:r w:rsidRPr="007A6253">
              <w:rPr>
                <w:b/>
                <w:bCs/>
              </w:rPr>
              <w:t>Dawka dobowa (mg)</w:t>
            </w:r>
          </w:p>
        </w:tc>
      </w:tr>
      <w:tr w:rsidR="00573D86" w:rsidRPr="002B70F8" w14:paraId="2FE357C1" w14:textId="77777777" w:rsidTr="007A6253">
        <w:trPr>
          <w:trHeight w:val="20"/>
        </w:trPr>
        <w:tc>
          <w:tcPr>
            <w:tcW w:w="4938" w:type="dxa"/>
            <w:tcBorders>
              <w:top w:val="single" w:sz="4" w:space="0" w:color="auto"/>
            </w:tcBorders>
            <w:vAlign w:val="center"/>
          </w:tcPr>
          <w:p w14:paraId="375EC0A4"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10 do mniej niż 20 kg</w:t>
            </w:r>
          </w:p>
        </w:tc>
        <w:tc>
          <w:tcPr>
            <w:tcW w:w="6098" w:type="dxa"/>
            <w:tcBorders>
              <w:top w:val="single" w:sz="4" w:space="0" w:color="auto"/>
            </w:tcBorders>
            <w:vAlign w:val="center"/>
          </w:tcPr>
          <w:p w14:paraId="49111870"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40 mg</w:t>
            </w:r>
          </w:p>
        </w:tc>
      </w:tr>
      <w:tr w:rsidR="00573D86" w:rsidRPr="002B70F8" w14:paraId="5B94E0BC" w14:textId="77777777" w:rsidTr="007A6253">
        <w:trPr>
          <w:trHeight w:val="20"/>
        </w:trPr>
        <w:tc>
          <w:tcPr>
            <w:tcW w:w="4938" w:type="dxa"/>
            <w:vAlign w:val="center"/>
          </w:tcPr>
          <w:p w14:paraId="3FAA6380"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20 do mniej niż 30 kg</w:t>
            </w:r>
          </w:p>
        </w:tc>
        <w:tc>
          <w:tcPr>
            <w:tcW w:w="6098" w:type="dxa"/>
            <w:vAlign w:val="center"/>
          </w:tcPr>
          <w:p w14:paraId="06B7FDEB"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60 mg</w:t>
            </w:r>
          </w:p>
        </w:tc>
      </w:tr>
      <w:tr w:rsidR="00573D86" w:rsidRPr="002B70F8" w14:paraId="64B7C9CA" w14:textId="77777777" w:rsidTr="007A6253">
        <w:trPr>
          <w:trHeight w:val="20"/>
        </w:trPr>
        <w:tc>
          <w:tcPr>
            <w:tcW w:w="4938" w:type="dxa"/>
            <w:vAlign w:val="center"/>
          </w:tcPr>
          <w:p w14:paraId="797E6742"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30 do mniej niż 45 kg</w:t>
            </w:r>
          </w:p>
        </w:tc>
        <w:tc>
          <w:tcPr>
            <w:tcW w:w="6098" w:type="dxa"/>
            <w:vAlign w:val="center"/>
          </w:tcPr>
          <w:p w14:paraId="014C3C73"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70 mg</w:t>
            </w:r>
          </w:p>
        </w:tc>
      </w:tr>
      <w:tr w:rsidR="00573D86" w:rsidRPr="002B70F8" w14:paraId="3C2E3F6C" w14:textId="77777777" w:rsidTr="007A6253">
        <w:trPr>
          <w:trHeight w:val="20"/>
        </w:trPr>
        <w:tc>
          <w:tcPr>
            <w:tcW w:w="4938" w:type="dxa"/>
            <w:tcBorders>
              <w:bottom w:val="single" w:sz="4" w:space="0" w:color="auto"/>
            </w:tcBorders>
            <w:vAlign w:val="center"/>
          </w:tcPr>
          <w:p w14:paraId="79C52532"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co najmniej 45 kg</w:t>
            </w:r>
          </w:p>
        </w:tc>
        <w:tc>
          <w:tcPr>
            <w:tcW w:w="6098" w:type="dxa"/>
            <w:tcBorders>
              <w:bottom w:val="single" w:sz="4" w:space="0" w:color="auto"/>
            </w:tcBorders>
            <w:vAlign w:val="center"/>
          </w:tcPr>
          <w:p w14:paraId="1B30DA2A" w14:textId="77777777" w:rsidR="00573D86" w:rsidRPr="002B70F8" w:rsidRDefault="00573D86" w:rsidP="0047763D">
            <w:pPr>
              <w:pStyle w:val="Tekstpodstawowy"/>
              <w:keepNext/>
              <w:keepLines/>
              <w:autoSpaceDE/>
              <w:autoSpaceDN/>
              <w:spacing w:line="276" w:lineRule="auto"/>
              <w:ind w:left="28" w:right="28"/>
              <w:rPr>
                <w:szCs w:val="22"/>
              </w:rPr>
            </w:pPr>
            <w:r w:rsidRPr="002B70F8">
              <w:rPr>
                <w:szCs w:val="22"/>
              </w:rPr>
              <w:t>100 mg</w:t>
            </w:r>
          </w:p>
        </w:tc>
      </w:tr>
    </w:tbl>
    <w:p w14:paraId="5543D49F" w14:textId="77777777" w:rsidR="005D770E" w:rsidRPr="002B70F8" w:rsidRDefault="004C357F" w:rsidP="007A6253">
      <w:pPr>
        <w:pStyle w:val="Footnote"/>
      </w:pPr>
      <w:r w:rsidRPr="002B70F8">
        <w:rPr>
          <w:vertAlign w:val="superscript"/>
        </w:rPr>
        <w:t>a</w:t>
      </w:r>
      <w:r w:rsidR="007A6253">
        <w:rPr>
          <w:vertAlign w:val="superscript"/>
        </w:rPr>
        <w:tab/>
      </w:r>
      <w:r w:rsidRPr="002B70F8">
        <w:t>Nie zaleca się stosowania tabletek u pacjentów ważących mniej niż 10 kg; u tych pacjentów należy stosować proszek do sporządzania zawiesiny doustnej.</w:t>
      </w:r>
    </w:p>
    <w:p w14:paraId="2640AF0E" w14:textId="77777777" w:rsidR="005D770E" w:rsidRPr="002B70F8" w:rsidRDefault="005D770E" w:rsidP="002B70F8">
      <w:pPr>
        <w:pStyle w:val="Tekstpodstawowy"/>
        <w:widowControl/>
        <w:rPr>
          <w:rFonts w:asciiTheme="majorBidi" w:hAnsiTheme="majorBidi" w:cstheme="majorBidi"/>
          <w:szCs w:val="22"/>
        </w:rPr>
      </w:pPr>
    </w:p>
    <w:p w14:paraId="1A88770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Nie ma zaleceń dotyczących dawki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u dzieci w wieku poniżej 1 roku.</w:t>
      </w:r>
    </w:p>
    <w:p w14:paraId="004AA082" w14:textId="77777777" w:rsidR="002C4409" w:rsidRPr="002B70F8" w:rsidRDefault="002C4409" w:rsidP="002B70F8">
      <w:pPr>
        <w:widowControl/>
        <w:rPr>
          <w:rFonts w:asciiTheme="majorBidi" w:hAnsiTheme="majorBidi" w:cstheme="majorBidi"/>
        </w:rPr>
      </w:pPr>
    </w:p>
    <w:p w14:paraId="49FC5CB7"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zależności od odpowiedzi na leczenie lekarz może podjąć decyzję o zwiększeniu lub zmniejszeniu dawki, a nawet wstrzymać na krótko leczenie. Aby podać duże lub małe dawki może być konieczne zastosowanie kombinacji tabletek o różnej mocy.</w:t>
      </w:r>
    </w:p>
    <w:p w14:paraId="717DA8E1" w14:textId="77777777" w:rsidR="00C477D0" w:rsidRDefault="00C477D0" w:rsidP="007A6253">
      <w:pPr>
        <w:pStyle w:val="Tekstpodstawowy"/>
        <w:rPr>
          <w:b/>
          <w:bCs/>
        </w:rPr>
      </w:pPr>
    </w:p>
    <w:p w14:paraId="7CC4A424" w14:textId="77777777" w:rsidR="005D770E" w:rsidRPr="007A6253" w:rsidRDefault="004C357F" w:rsidP="007A6253">
      <w:pPr>
        <w:pStyle w:val="Tekstpodstawowy"/>
        <w:rPr>
          <w:b/>
          <w:bCs/>
        </w:rPr>
      </w:pPr>
      <w:r w:rsidRPr="007A6253">
        <w:rPr>
          <w:b/>
          <w:bCs/>
        </w:rPr>
        <w:t xml:space="preserve">Jak przyjmować lek </w:t>
      </w:r>
      <w:proofErr w:type="spellStart"/>
      <w:r w:rsidR="006B54EF">
        <w:rPr>
          <w:b/>
          <w:bCs/>
        </w:rPr>
        <w:t>Dasatinib</w:t>
      </w:r>
      <w:proofErr w:type="spellEnd"/>
      <w:r w:rsidR="006B54EF">
        <w:rPr>
          <w:b/>
          <w:bCs/>
        </w:rPr>
        <w:t xml:space="preserve"> </w:t>
      </w:r>
      <w:r w:rsidR="00196D3A">
        <w:rPr>
          <w:b/>
          <w:bCs/>
        </w:rPr>
        <w:t>Accord Healthcare</w:t>
      </w:r>
    </w:p>
    <w:p w14:paraId="1ED9E234"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b/>
          <w:szCs w:val="22"/>
        </w:rPr>
        <w:t xml:space="preserve">Tabletki należy przyjmować o tej samej porze każdego dnia. </w:t>
      </w:r>
      <w:r w:rsidRPr="002B70F8">
        <w:rPr>
          <w:rFonts w:asciiTheme="majorBidi" w:hAnsiTheme="majorBidi" w:cstheme="majorBidi"/>
          <w:szCs w:val="22"/>
        </w:rPr>
        <w:t xml:space="preserve">Tabletki należy połykać w całości. </w:t>
      </w:r>
      <w:r w:rsidRPr="002A0C14">
        <w:rPr>
          <w:rFonts w:asciiTheme="majorBidi" w:hAnsiTheme="majorBidi" w:cstheme="majorBidi"/>
          <w:b/>
          <w:bCs/>
          <w:szCs w:val="22"/>
        </w:rPr>
        <w:t>Nie należy ich rozkruszać, ciąć ani żuć</w:t>
      </w:r>
      <w:r w:rsidRPr="008529E0">
        <w:rPr>
          <w:rFonts w:asciiTheme="majorBidi" w:hAnsiTheme="majorBidi" w:cstheme="majorBidi"/>
          <w:szCs w:val="22"/>
        </w:rPr>
        <w:t>.</w:t>
      </w:r>
      <w:r w:rsidRPr="002B70F8">
        <w:rPr>
          <w:rFonts w:asciiTheme="majorBidi" w:hAnsiTheme="majorBidi" w:cstheme="majorBidi"/>
          <w:szCs w:val="22"/>
        </w:rPr>
        <w:t xml:space="preserve"> Nie należy przyjmować rozdrobnionych tabletek. Jeśli tabletki są rozkruszone, pocięte, przeżute lub rozdrobnione, nie ma pewności, że pacjent otrzymał odpowiednią dawkę. Tabletki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można przyjmować zarówno z posiłkiem jak i bez posiłku.</w:t>
      </w:r>
    </w:p>
    <w:p w14:paraId="27C7B8BD" w14:textId="77777777" w:rsidR="005D770E" w:rsidRPr="002B70F8" w:rsidRDefault="005D770E" w:rsidP="002B70F8">
      <w:pPr>
        <w:pStyle w:val="Tekstpodstawowy"/>
        <w:widowControl/>
        <w:rPr>
          <w:rFonts w:asciiTheme="majorBidi" w:hAnsiTheme="majorBidi" w:cstheme="majorBidi"/>
          <w:szCs w:val="22"/>
        </w:rPr>
      </w:pPr>
    </w:p>
    <w:p w14:paraId="3406E7F4" w14:textId="77777777" w:rsidR="005D770E" w:rsidRPr="007A6253" w:rsidRDefault="004C357F" w:rsidP="007A6253">
      <w:pPr>
        <w:pStyle w:val="Tekstpodstawowy"/>
        <w:rPr>
          <w:b/>
          <w:bCs/>
        </w:rPr>
      </w:pPr>
      <w:r w:rsidRPr="007A6253">
        <w:rPr>
          <w:b/>
          <w:bCs/>
        </w:rPr>
        <w:t xml:space="preserve">Specjalne zalecenia dotyczące postępowania z lekiem </w:t>
      </w:r>
      <w:proofErr w:type="spellStart"/>
      <w:r w:rsidR="006B54EF">
        <w:rPr>
          <w:b/>
          <w:bCs/>
        </w:rPr>
        <w:t>Dasatinib</w:t>
      </w:r>
      <w:proofErr w:type="spellEnd"/>
      <w:r w:rsidR="006B54EF">
        <w:rPr>
          <w:b/>
          <w:bCs/>
        </w:rPr>
        <w:t xml:space="preserve"> </w:t>
      </w:r>
      <w:r w:rsidR="00196D3A">
        <w:rPr>
          <w:b/>
          <w:bCs/>
        </w:rPr>
        <w:t>Accord Healthcare</w:t>
      </w:r>
    </w:p>
    <w:p w14:paraId="07FD457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Jest mało prawdopodobne, aby tabletki leku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zostały uszkodzone. Jednak w takim przypadku osoby mające styczność z lekiem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powinny używać rękawic ochronnych.</w:t>
      </w:r>
    </w:p>
    <w:p w14:paraId="1A5DFD09" w14:textId="77777777" w:rsidR="005D770E" w:rsidRPr="002B70F8" w:rsidRDefault="005D770E" w:rsidP="002B70F8">
      <w:pPr>
        <w:pStyle w:val="Tekstpodstawowy"/>
        <w:widowControl/>
        <w:rPr>
          <w:rFonts w:asciiTheme="majorBidi" w:hAnsiTheme="majorBidi" w:cstheme="majorBidi"/>
          <w:szCs w:val="22"/>
        </w:rPr>
      </w:pPr>
    </w:p>
    <w:p w14:paraId="22C0F4D9" w14:textId="77777777" w:rsidR="005D770E" w:rsidRPr="007A6253" w:rsidRDefault="004C357F" w:rsidP="007A6253">
      <w:pPr>
        <w:pStyle w:val="Tekstpodstawowy"/>
        <w:rPr>
          <w:b/>
          <w:bCs/>
        </w:rPr>
      </w:pPr>
      <w:r w:rsidRPr="007A6253">
        <w:rPr>
          <w:b/>
          <w:bCs/>
        </w:rPr>
        <w:t xml:space="preserve">Jak długo należy przyjmować lek </w:t>
      </w:r>
      <w:proofErr w:type="spellStart"/>
      <w:r w:rsidR="006B54EF">
        <w:rPr>
          <w:b/>
          <w:bCs/>
        </w:rPr>
        <w:t>Dasatinib</w:t>
      </w:r>
      <w:proofErr w:type="spellEnd"/>
      <w:r w:rsidR="006B54EF">
        <w:rPr>
          <w:b/>
          <w:bCs/>
        </w:rPr>
        <w:t xml:space="preserve"> </w:t>
      </w:r>
      <w:r w:rsidR="00196D3A">
        <w:rPr>
          <w:b/>
          <w:bCs/>
        </w:rPr>
        <w:t>Accord Healthcare</w:t>
      </w:r>
    </w:p>
    <w:p w14:paraId="5F7DF39C" w14:textId="77777777" w:rsidR="005D770E" w:rsidRPr="002B70F8" w:rsidRDefault="004C357F" w:rsidP="002A0C14">
      <w:pPr>
        <w:pStyle w:val="Tekstpodstawowy"/>
        <w:widowControl/>
        <w:rPr>
          <w:rFonts w:asciiTheme="majorBidi" w:hAnsiTheme="majorBidi" w:cstheme="majorBidi"/>
          <w:szCs w:val="22"/>
        </w:rPr>
      </w:pPr>
      <w:r w:rsidRPr="002B70F8">
        <w:rPr>
          <w:rFonts w:asciiTheme="majorBidi" w:hAnsiTheme="majorBidi" w:cstheme="majorBidi"/>
          <w:szCs w:val="22"/>
        </w:rPr>
        <w:t xml:space="preserve">Lek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należy przyjmować codziennie</w:t>
      </w:r>
      <w:r w:rsidR="009F6AF0">
        <w:rPr>
          <w:rFonts w:asciiTheme="majorBidi" w:hAnsiTheme="majorBidi" w:cstheme="majorBidi"/>
          <w:szCs w:val="22"/>
        </w:rPr>
        <w:t>,</w:t>
      </w:r>
      <w:r w:rsidRPr="002B70F8">
        <w:rPr>
          <w:rFonts w:asciiTheme="majorBidi" w:hAnsiTheme="majorBidi" w:cstheme="majorBidi"/>
          <w:szCs w:val="22"/>
        </w:rPr>
        <w:t xml:space="preserve"> dopóki lekarz nie zdecyduje, że należy zaprzestać przyjmowania. Należy upewnić się, że lek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Pr="002B70F8">
        <w:rPr>
          <w:rFonts w:asciiTheme="majorBidi" w:hAnsiTheme="majorBidi" w:cstheme="majorBidi"/>
          <w:szCs w:val="22"/>
        </w:rPr>
        <w:t xml:space="preserve"> przyjmowany jest tak długo, jak zostało to zalecone przez lekarza.</w:t>
      </w:r>
    </w:p>
    <w:p w14:paraId="7DF78C26" w14:textId="77777777" w:rsidR="005D770E" w:rsidRPr="002B70F8" w:rsidRDefault="005D770E" w:rsidP="002B70F8">
      <w:pPr>
        <w:pStyle w:val="Tekstpodstawowy"/>
        <w:widowControl/>
        <w:rPr>
          <w:rFonts w:asciiTheme="majorBidi" w:hAnsiTheme="majorBidi" w:cstheme="majorBidi"/>
          <w:szCs w:val="22"/>
        </w:rPr>
      </w:pPr>
    </w:p>
    <w:p w14:paraId="1CC87DE6" w14:textId="77777777" w:rsidR="005D770E" w:rsidRPr="007A6253" w:rsidRDefault="004C357F" w:rsidP="007A6253">
      <w:pPr>
        <w:pStyle w:val="Tekstpodstawowy"/>
        <w:rPr>
          <w:b/>
          <w:bCs/>
        </w:rPr>
      </w:pPr>
      <w:r w:rsidRPr="007A6253">
        <w:rPr>
          <w:b/>
          <w:bCs/>
        </w:rPr>
        <w:t xml:space="preserve">Przyjęcie większej niż zalecana dawki leku </w:t>
      </w:r>
      <w:proofErr w:type="spellStart"/>
      <w:r w:rsidR="006B54EF">
        <w:rPr>
          <w:b/>
          <w:bCs/>
        </w:rPr>
        <w:t>Dasatinib</w:t>
      </w:r>
      <w:proofErr w:type="spellEnd"/>
      <w:r w:rsidR="006B54EF">
        <w:rPr>
          <w:b/>
          <w:bCs/>
        </w:rPr>
        <w:t xml:space="preserve"> </w:t>
      </w:r>
      <w:r w:rsidR="00196D3A">
        <w:rPr>
          <w:b/>
          <w:bCs/>
        </w:rPr>
        <w:t>Accord Healthcare</w:t>
      </w:r>
    </w:p>
    <w:p w14:paraId="5292B034" w14:textId="77777777" w:rsidR="005D770E" w:rsidRPr="002B70F8" w:rsidRDefault="004C357F" w:rsidP="002B70F8">
      <w:pPr>
        <w:pStyle w:val="Tekstpodstawowy"/>
        <w:widowControl/>
        <w:rPr>
          <w:rFonts w:asciiTheme="majorBidi" w:hAnsiTheme="majorBidi" w:cstheme="majorBidi"/>
          <w:b/>
          <w:szCs w:val="22"/>
        </w:rPr>
      </w:pPr>
      <w:r w:rsidRPr="002B70F8">
        <w:rPr>
          <w:rFonts w:asciiTheme="majorBidi" w:hAnsiTheme="majorBidi" w:cstheme="majorBidi"/>
          <w:szCs w:val="22"/>
        </w:rPr>
        <w:t xml:space="preserve">Jeśli przypadkowo pacjent przyjął więcej tabletek niż zostało to zalecone, należy </w:t>
      </w:r>
      <w:r w:rsidRPr="002B70F8">
        <w:rPr>
          <w:rFonts w:asciiTheme="majorBidi" w:hAnsiTheme="majorBidi" w:cstheme="majorBidi"/>
          <w:b/>
          <w:szCs w:val="22"/>
        </w:rPr>
        <w:t>natychmiast</w:t>
      </w:r>
    </w:p>
    <w:p w14:paraId="607E97F3"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powiadomić o tym lekarza, ponieważ pacjent może wymagać opieki medycznej.</w:t>
      </w:r>
    </w:p>
    <w:p w14:paraId="7398360B" w14:textId="77777777" w:rsidR="005D770E" w:rsidRPr="002B70F8" w:rsidRDefault="005D770E" w:rsidP="002B70F8">
      <w:pPr>
        <w:pStyle w:val="Tekstpodstawowy"/>
        <w:widowControl/>
        <w:rPr>
          <w:rFonts w:asciiTheme="majorBidi" w:hAnsiTheme="majorBidi" w:cstheme="majorBidi"/>
          <w:szCs w:val="22"/>
        </w:rPr>
      </w:pPr>
    </w:p>
    <w:p w14:paraId="315E2BFF" w14:textId="77777777" w:rsidR="005D770E" w:rsidRPr="007A6253" w:rsidRDefault="004C357F" w:rsidP="007A6253">
      <w:pPr>
        <w:pStyle w:val="Tekstpodstawowy"/>
        <w:rPr>
          <w:b/>
          <w:bCs/>
        </w:rPr>
      </w:pPr>
      <w:r w:rsidRPr="007A6253">
        <w:rPr>
          <w:b/>
          <w:bCs/>
        </w:rPr>
        <w:t xml:space="preserve">Pominięcie przyjęcia leku </w:t>
      </w:r>
      <w:proofErr w:type="spellStart"/>
      <w:r w:rsidR="006B54EF">
        <w:rPr>
          <w:b/>
          <w:bCs/>
        </w:rPr>
        <w:t>Dasatinib</w:t>
      </w:r>
      <w:proofErr w:type="spellEnd"/>
      <w:r w:rsidR="006B54EF">
        <w:rPr>
          <w:b/>
          <w:bCs/>
        </w:rPr>
        <w:t xml:space="preserve"> </w:t>
      </w:r>
      <w:r w:rsidR="00196D3A">
        <w:rPr>
          <w:b/>
          <w:bCs/>
        </w:rPr>
        <w:t>Accord Healthcare</w:t>
      </w:r>
    </w:p>
    <w:p w14:paraId="04CAB3F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Nie należy stosować dawki podwójnej w celu uzupełnienia pominiętej tabletki. Należy przyjąć kolejną dawkę o zwykłej porze.</w:t>
      </w:r>
    </w:p>
    <w:p w14:paraId="6F67253B" w14:textId="77777777" w:rsidR="005D770E" w:rsidRPr="002B70F8" w:rsidRDefault="005D770E" w:rsidP="002B70F8">
      <w:pPr>
        <w:pStyle w:val="Tekstpodstawowy"/>
        <w:widowControl/>
        <w:rPr>
          <w:rFonts w:asciiTheme="majorBidi" w:hAnsiTheme="majorBidi" w:cstheme="majorBidi"/>
          <w:szCs w:val="22"/>
        </w:rPr>
      </w:pPr>
    </w:p>
    <w:p w14:paraId="630C371A"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razie jakichkolwiek dalszych wątpliwości związanych ze stosowaniem leku należy zwrócić się do</w:t>
      </w:r>
      <w:r w:rsidR="009F6AF0">
        <w:rPr>
          <w:rFonts w:asciiTheme="majorBidi" w:hAnsiTheme="majorBidi" w:cstheme="majorBidi"/>
          <w:szCs w:val="22"/>
        </w:rPr>
        <w:t> </w:t>
      </w:r>
      <w:r w:rsidRPr="002B70F8">
        <w:rPr>
          <w:rFonts w:asciiTheme="majorBidi" w:hAnsiTheme="majorBidi" w:cstheme="majorBidi"/>
          <w:szCs w:val="22"/>
        </w:rPr>
        <w:t>lekarza lub farmaceuty.</w:t>
      </w:r>
    </w:p>
    <w:p w14:paraId="66AAC539" w14:textId="77777777" w:rsidR="005D770E" w:rsidRPr="002B70F8" w:rsidRDefault="005D770E" w:rsidP="002B70F8">
      <w:pPr>
        <w:pStyle w:val="Tekstpodstawowy"/>
        <w:widowControl/>
        <w:rPr>
          <w:rFonts w:asciiTheme="majorBidi" w:hAnsiTheme="majorBidi" w:cstheme="majorBidi"/>
          <w:szCs w:val="22"/>
        </w:rPr>
      </w:pPr>
    </w:p>
    <w:p w14:paraId="405D014F" w14:textId="77777777" w:rsidR="005D770E" w:rsidRPr="002B70F8" w:rsidRDefault="005D770E" w:rsidP="002B70F8">
      <w:pPr>
        <w:pStyle w:val="Tekstpodstawowy"/>
        <w:widowControl/>
        <w:rPr>
          <w:rFonts w:asciiTheme="majorBidi" w:hAnsiTheme="majorBidi" w:cstheme="majorBidi"/>
          <w:szCs w:val="22"/>
        </w:rPr>
      </w:pPr>
    </w:p>
    <w:p w14:paraId="4B08193A" w14:textId="77777777" w:rsidR="005D770E" w:rsidRPr="002B70F8" w:rsidRDefault="004C357F" w:rsidP="007A6253">
      <w:pPr>
        <w:pStyle w:val="Heading1-1"/>
      </w:pPr>
      <w:r w:rsidRPr="002B70F8">
        <w:t>Możliwe działania niepożądane</w:t>
      </w:r>
    </w:p>
    <w:p w14:paraId="10BCA4A2" w14:textId="77777777" w:rsidR="005D770E" w:rsidRPr="002B70F8" w:rsidRDefault="005D770E" w:rsidP="002B70F8">
      <w:pPr>
        <w:pStyle w:val="Tekstpodstawowy"/>
        <w:widowControl/>
        <w:rPr>
          <w:rFonts w:asciiTheme="majorBidi" w:hAnsiTheme="majorBidi" w:cstheme="majorBidi"/>
          <w:b/>
          <w:szCs w:val="22"/>
        </w:rPr>
      </w:pPr>
    </w:p>
    <w:p w14:paraId="3004972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Jak każdy lek, lek ten może powodować działania niepożądane, chociaż nie u każdego one wystąpią.</w:t>
      </w:r>
    </w:p>
    <w:p w14:paraId="3B282EED" w14:textId="77777777" w:rsidR="005D770E" w:rsidRPr="002B70F8" w:rsidRDefault="005D770E" w:rsidP="002B70F8">
      <w:pPr>
        <w:pStyle w:val="Tekstpodstawowy"/>
        <w:widowControl/>
        <w:rPr>
          <w:rFonts w:asciiTheme="majorBidi" w:hAnsiTheme="majorBidi" w:cstheme="majorBidi"/>
          <w:szCs w:val="22"/>
        </w:rPr>
      </w:pPr>
    </w:p>
    <w:p w14:paraId="0F9D1FEE" w14:textId="77777777" w:rsidR="005D770E" w:rsidRPr="007A6253" w:rsidRDefault="004C357F" w:rsidP="009F6AF0">
      <w:pPr>
        <w:pStyle w:val="Bullet"/>
        <w:ind w:left="567" w:hanging="567"/>
        <w:rPr>
          <w:b/>
          <w:bCs/>
        </w:rPr>
      </w:pPr>
      <w:r w:rsidRPr="007A6253">
        <w:rPr>
          <w:b/>
          <w:bCs/>
        </w:rPr>
        <w:t>Wszystkie poniżej wymienione objawy mogą wskazywać na ciężkie działania niepożądane.</w:t>
      </w:r>
    </w:p>
    <w:p w14:paraId="19DE9B2B" w14:textId="77777777" w:rsidR="005D770E" w:rsidRPr="002B70F8" w:rsidRDefault="004C357F" w:rsidP="002A0C14">
      <w:pPr>
        <w:pStyle w:val="Bullet"/>
        <w:ind w:left="567" w:hanging="567"/>
      </w:pPr>
      <w:r w:rsidRPr="002B70F8">
        <w:t>gdy wystąpi ból w klatce piersiowej, trudności w oddychaniu, kaszel oraz omdlenie</w:t>
      </w:r>
    </w:p>
    <w:p w14:paraId="0BF392D2" w14:textId="77777777" w:rsidR="005D770E" w:rsidRPr="002B70F8" w:rsidRDefault="004C357F" w:rsidP="002A0C14">
      <w:pPr>
        <w:pStyle w:val="Bullet"/>
        <w:ind w:left="567" w:hanging="567"/>
      </w:pPr>
      <w:r w:rsidRPr="002B70F8">
        <w:t xml:space="preserve">gdy wystąpi </w:t>
      </w:r>
      <w:r w:rsidRPr="007A6253">
        <w:rPr>
          <w:b/>
          <w:bCs/>
        </w:rPr>
        <w:t>niespodziewane krwawienie lub siniaczenie</w:t>
      </w:r>
      <w:r w:rsidRPr="002B70F8">
        <w:t xml:space="preserve"> bez wcześniejszego urazu</w:t>
      </w:r>
    </w:p>
    <w:p w14:paraId="1A543FBC" w14:textId="77777777" w:rsidR="005D770E" w:rsidRPr="002B70F8" w:rsidRDefault="004C357F" w:rsidP="002A0C14">
      <w:pPr>
        <w:pStyle w:val="Bullet"/>
        <w:ind w:left="567" w:hanging="567"/>
      </w:pPr>
      <w:r w:rsidRPr="002B70F8">
        <w:t>gdy w wymiotach, stolcu lub moczu będzie obecna krew lub stolec będzie miał czarne zabarwienie</w:t>
      </w:r>
    </w:p>
    <w:p w14:paraId="2D1DC0AD" w14:textId="77777777" w:rsidR="005D770E" w:rsidRPr="002B70F8" w:rsidRDefault="004C357F" w:rsidP="002A0C14">
      <w:pPr>
        <w:pStyle w:val="Bullet"/>
        <w:ind w:left="567" w:hanging="567"/>
      </w:pPr>
      <w:r w:rsidRPr="002B70F8">
        <w:t xml:space="preserve">gdy pojawią się </w:t>
      </w:r>
      <w:r w:rsidRPr="002B70F8">
        <w:rPr>
          <w:b/>
        </w:rPr>
        <w:t xml:space="preserve">objawy infekcji </w:t>
      </w:r>
      <w:r w:rsidRPr="002B70F8">
        <w:t>takie jak gorączka, silne dreszcze</w:t>
      </w:r>
    </w:p>
    <w:p w14:paraId="69757B38" w14:textId="77777777" w:rsidR="005D770E" w:rsidRPr="002B70F8" w:rsidRDefault="004C357F" w:rsidP="002A0C14">
      <w:pPr>
        <w:pStyle w:val="Bullet"/>
        <w:ind w:left="567" w:hanging="567"/>
      </w:pPr>
      <w:r w:rsidRPr="002B70F8">
        <w:t>gdy pojawi się gorączka, ból jamy ustnej lub gardła, powstawanie pęcherzy lub złuszczanie się skóry i (lub) błon śluzowych</w:t>
      </w:r>
    </w:p>
    <w:p w14:paraId="5B051365" w14:textId="77777777" w:rsidR="005D770E" w:rsidRPr="002B70F8" w:rsidRDefault="004C357F" w:rsidP="002B70F8">
      <w:pPr>
        <w:widowControl/>
        <w:rPr>
          <w:rFonts w:asciiTheme="majorBidi" w:hAnsiTheme="majorBidi" w:cstheme="majorBidi"/>
        </w:rPr>
      </w:pPr>
      <w:r w:rsidRPr="002B70F8">
        <w:rPr>
          <w:rFonts w:asciiTheme="majorBidi" w:hAnsiTheme="majorBidi" w:cstheme="majorBidi"/>
          <w:b/>
        </w:rPr>
        <w:t xml:space="preserve">Należy niezwłocznie poinformować lekarza </w:t>
      </w:r>
      <w:r w:rsidRPr="002B70F8">
        <w:rPr>
          <w:rFonts w:asciiTheme="majorBidi" w:hAnsiTheme="majorBidi" w:cstheme="majorBidi"/>
        </w:rPr>
        <w:t>w przypadku wystąpienia objawów wymienionych powyżej.</w:t>
      </w:r>
    </w:p>
    <w:p w14:paraId="6CC5F3CA" w14:textId="77777777" w:rsidR="005D770E" w:rsidRPr="007A6253" w:rsidRDefault="004C357F" w:rsidP="007A6253">
      <w:pPr>
        <w:pStyle w:val="Tekstpodstawowy"/>
        <w:rPr>
          <w:b/>
          <w:bCs/>
        </w:rPr>
      </w:pPr>
      <w:r w:rsidRPr="007A6253">
        <w:rPr>
          <w:b/>
          <w:bCs/>
        </w:rPr>
        <w:t>Bardzo częste działania niepożądane (mogą występować u więcej niż 1 na</w:t>
      </w:r>
      <w:r w:rsidR="009F6AF0">
        <w:rPr>
          <w:b/>
          <w:bCs/>
        </w:rPr>
        <w:t> </w:t>
      </w:r>
      <w:r w:rsidRPr="007A6253">
        <w:rPr>
          <w:b/>
          <w:bCs/>
        </w:rPr>
        <w:t>10 osób)</w:t>
      </w:r>
    </w:p>
    <w:p w14:paraId="01266E05" w14:textId="77777777" w:rsidR="005D770E" w:rsidRPr="002B70F8" w:rsidRDefault="004C357F" w:rsidP="009F6AF0">
      <w:pPr>
        <w:pStyle w:val="Bullet"/>
        <w:ind w:left="567" w:hanging="567"/>
      </w:pPr>
      <w:r w:rsidRPr="002B70F8">
        <w:rPr>
          <w:b/>
        </w:rPr>
        <w:t xml:space="preserve">Zakażenia </w:t>
      </w:r>
      <w:r w:rsidRPr="002B70F8">
        <w:t>(w tym zakażenia bakteryjne, wirusowe i grzybicze)</w:t>
      </w:r>
    </w:p>
    <w:p w14:paraId="3A575D01" w14:textId="77777777" w:rsidR="005D770E" w:rsidRPr="002B70F8" w:rsidRDefault="004C357F" w:rsidP="009F6AF0">
      <w:pPr>
        <w:pStyle w:val="Bullet"/>
        <w:ind w:left="567" w:hanging="567"/>
      </w:pPr>
      <w:r w:rsidRPr="007A6253">
        <w:rPr>
          <w:b/>
          <w:bCs/>
        </w:rPr>
        <w:t>Serce i płuca</w:t>
      </w:r>
      <w:r w:rsidRPr="002B70F8">
        <w:t>: duszność</w:t>
      </w:r>
    </w:p>
    <w:p w14:paraId="4497C921" w14:textId="77777777" w:rsidR="005D770E" w:rsidRPr="002B70F8" w:rsidRDefault="004C357F" w:rsidP="009F6AF0">
      <w:pPr>
        <w:pStyle w:val="Bullet"/>
        <w:ind w:left="567" w:hanging="567"/>
      </w:pPr>
      <w:r w:rsidRPr="002B70F8">
        <w:rPr>
          <w:b/>
        </w:rPr>
        <w:t xml:space="preserve">Zaburzenia trawienia: </w:t>
      </w:r>
      <w:r w:rsidRPr="002B70F8">
        <w:t>biegunka, zbieranie się na wymioty (nudności, wymioty)</w:t>
      </w:r>
    </w:p>
    <w:p w14:paraId="0E0BCD29" w14:textId="77777777" w:rsidR="005D770E" w:rsidRPr="002B70F8" w:rsidRDefault="004C357F" w:rsidP="002A0C14">
      <w:pPr>
        <w:pStyle w:val="Bullet"/>
        <w:ind w:left="567" w:hanging="567"/>
      </w:pPr>
      <w:r w:rsidRPr="002B70F8">
        <w:rPr>
          <w:b/>
        </w:rPr>
        <w:t xml:space="preserve">Skóra, włosy, oczy, objawy ogólne: </w:t>
      </w:r>
      <w:r w:rsidRPr="002B70F8">
        <w:t>wysypka skórna, gorączka, puchnięcie twarzy, rąk i stóp bóle głowy, uczucie zmęczenia lub osłabienia, krwawienie</w:t>
      </w:r>
    </w:p>
    <w:p w14:paraId="75CA4D05" w14:textId="77777777" w:rsidR="005D770E" w:rsidRPr="002B70F8" w:rsidRDefault="004C357F" w:rsidP="002A0C14">
      <w:pPr>
        <w:pStyle w:val="Bullet"/>
        <w:ind w:left="567" w:hanging="567"/>
      </w:pPr>
      <w:r w:rsidRPr="002B70F8">
        <w:rPr>
          <w:b/>
        </w:rPr>
        <w:t xml:space="preserve">Ból: </w:t>
      </w:r>
      <w:r w:rsidRPr="002B70F8">
        <w:t>bóle mięśni (w trakcie leczenia lub po jego przerwaniu), bóle brzuszne (brzucha)</w:t>
      </w:r>
    </w:p>
    <w:p w14:paraId="6CF9C2AF" w14:textId="77777777" w:rsidR="005D770E" w:rsidRPr="002B70F8" w:rsidRDefault="004C357F" w:rsidP="002A0C14">
      <w:pPr>
        <w:pStyle w:val="Bullet"/>
        <w:ind w:left="567" w:hanging="567"/>
      </w:pPr>
      <w:r w:rsidRPr="002B70F8">
        <w:rPr>
          <w:b/>
        </w:rPr>
        <w:t xml:space="preserve">Badania laboratoryjne mogą wykazywać: </w:t>
      </w:r>
      <w:r w:rsidRPr="002B70F8">
        <w:t>małą liczbę płytek krwi, małą liczbę białych krwinek (</w:t>
      </w:r>
      <w:proofErr w:type="spellStart"/>
      <w:r w:rsidRPr="002B70F8">
        <w:t>neutropenia</w:t>
      </w:r>
      <w:proofErr w:type="spellEnd"/>
      <w:r w:rsidRPr="002B70F8">
        <w:t>), niedokrwistość, obecność płynu wokół płuc</w:t>
      </w:r>
    </w:p>
    <w:p w14:paraId="44AE95CE" w14:textId="77777777" w:rsidR="005D770E" w:rsidRPr="002B70F8" w:rsidRDefault="005D770E" w:rsidP="002B70F8">
      <w:pPr>
        <w:pStyle w:val="Tekstpodstawowy"/>
        <w:widowControl/>
        <w:rPr>
          <w:rFonts w:asciiTheme="majorBidi" w:hAnsiTheme="majorBidi" w:cstheme="majorBidi"/>
          <w:szCs w:val="22"/>
        </w:rPr>
      </w:pPr>
    </w:p>
    <w:p w14:paraId="78B5DEC4" w14:textId="77777777" w:rsidR="005D770E" w:rsidRPr="007A6253" w:rsidRDefault="004C357F" w:rsidP="007A6253">
      <w:pPr>
        <w:pStyle w:val="Tekstpodstawowy"/>
        <w:rPr>
          <w:b/>
          <w:bCs/>
        </w:rPr>
      </w:pPr>
      <w:r w:rsidRPr="007A6253">
        <w:rPr>
          <w:b/>
          <w:bCs/>
        </w:rPr>
        <w:t>Częste działania niepożądane (mogą występować w zakresie do 1 na 10</w:t>
      </w:r>
      <w:r w:rsidR="009F6AF0">
        <w:rPr>
          <w:b/>
          <w:bCs/>
        </w:rPr>
        <w:t> </w:t>
      </w:r>
      <w:r w:rsidRPr="007A6253">
        <w:rPr>
          <w:b/>
          <w:bCs/>
        </w:rPr>
        <w:t>osób)</w:t>
      </w:r>
    </w:p>
    <w:p w14:paraId="74300AB9" w14:textId="77777777" w:rsidR="005D770E" w:rsidRPr="002B70F8" w:rsidRDefault="004C357F" w:rsidP="009F6AF0">
      <w:pPr>
        <w:pStyle w:val="Bullet"/>
        <w:ind w:left="567" w:hanging="567"/>
      </w:pPr>
      <w:r w:rsidRPr="002B70F8">
        <w:rPr>
          <w:b/>
        </w:rPr>
        <w:t>Zakażenia</w:t>
      </w:r>
      <w:r w:rsidRPr="002B70F8">
        <w:t xml:space="preserve">: zapalenie płuc, zakażenie wirusem opryszczki (w tym </w:t>
      </w:r>
      <w:proofErr w:type="spellStart"/>
      <w:r w:rsidRPr="002B70F8">
        <w:t>cytomegalowirusem</w:t>
      </w:r>
      <w:proofErr w:type="spellEnd"/>
      <w:r w:rsidRPr="002B70F8">
        <w:t xml:space="preserve"> </w:t>
      </w:r>
      <w:r w:rsidR="009F6AF0">
        <w:t>—</w:t>
      </w:r>
      <w:r w:rsidRPr="002B70F8">
        <w:t xml:space="preserve"> CMV), zakażenia górnych dróg oddechowych, ciężkie zakażenie krwi lub tkanek (w tym niezbyt częste przypadki zakończone zgonem)</w:t>
      </w:r>
    </w:p>
    <w:p w14:paraId="72184F6B" w14:textId="77777777" w:rsidR="005D770E" w:rsidRPr="002B70F8" w:rsidRDefault="004C357F" w:rsidP="002A0C14">
      <w:pPr>
        <w:pStyle w:val="Bullet"/>
        <w:ind w:left="567" w:hanging="567"/>
      </w:pPr>
      <w:r w:rsidRPr="002B70F8">
        <w:rPr>
          <w:b/>
        </w:rPr>
        <w:t>Serce oraz płuca</w:t>
      </w:r>
      <w:r w:rsidRPr="002B70F8">
        <w:t>: kołatanie serca, nieregularne bicie serca, zastoinowa niewydolność serca, osłabienie mięśnia sercowego, wysokie ciśnienie krwi, zwiększenie ciśnienia krwi w płuc, kaszel</w:t>
      </w:r>
    </w:p>
    <w:p w14:paraId="29ABB196" w14:textId="77777777" w:rsidR="005D770E" w:rsidRPr="002B70F8" w:rsidRDefault="004C357F" w:rsidP="002A0C14">
      <w:pPr>
        <w:pStyle w:val="Bullet"/>
        <w:ind w:left="567" w:hanging="567"/>
      </w:pPr>
      <w:r w:rsidRPr="002B70F8">
        <w:rPr>
          <w:b/>
        </w:rPr>
        <w:t xml:space="preserve">Zaburzenia trawienia: </w:t>
      </w:r>
      <w:r w:rsidRPr="002B70F8">
        <w:t>zaburzenia apetytu, zaburzenia smaku, wzdęty lub powiększony brzuch, zapalenie jelita grubego, zaparcia, zgaga, owrzodzenia jamy ustnej, zwiększenie masy ciała, zmniejszenie masy ciała, zapalenie żołądka</w:t>
      </w:r>
    </w:p>
    <w:p w14:paraId="3AC888C1" w14:textId="77777777" w:rsidR="005D770E" w:rsidRPr="002B70F8" w:rsidRDefault="004C357F" w:rsidP="002A0C14">
      <w:pPr>
        <w:pStyle w:val="Bullet"/>
        <w:ind w:left="567" w:hanging="567"/>
      </w:pPr>
      <w:r w:rsidRPr="002B70F8">
        <w:rPr>
          <w:b/>
        </w:rPr>
        <w:t xml:space="preserve">Skóra, włosy, oczy, objawy ogólne: </w:t>
      </w:r>
      <w:r w:rsidRPr="002B70F8">
        <w:t>mrowienie, swędzenie skóry, suchość skóry, trądzik, zapalenie skóry, szumy w uszach trwające nieprzerwanie, wypadanie włosów, nadmierne pocenie się, zaburzenia widzenia (w tym zamglone i zaburzone widzenie), suchość w oku, siniak, depresja, bezsenność, nagłe zaczerwienienie, zawroty głowy, urazy (stłuczenia), brak łaknienia, senność, uogólnione obrzęki</w:t>
      </w:r>
    </w:p>
    <w:p w14:paraId="3A3335F8" w14:textId="77777777" w:rsidR="005D770E" w:rsidRPr="002B70F8" w:rsidRDefault="004C357F" w:rsidP="002A0C14">
      <w:pPr>
        <w:pStyle w:val="Bullet"/>
        <w:ind w:left="567" w:hanging="567"/>
      </w:pPr>
      <w:r w:rsidRPr="002B70F8">
        <w:rPr>
          <w:b/>
        </w:rPr>
        <w:t xml:space="preserve">Ból: </w:t>
      </w:r>
      <w:r w:rsidRPr="002B70F8">
        <w:t>bóle stawów, osłabienie mięśni, bóle w klatce piersiowej, bóle rąk i stóp, dreszcze, sztywność mięśni i stawów, skurcz mięśni</w:t>
      </w:r>
    </w:p>
    <w:p w14:paraId="59AA4D79" w14:textId="501A74DC" w:rsidR="005D770E" w:rsidRPr="002B70F8" w:rsidRDefault="004C357F" w:rsidP="002A0C14">
      <w:pPr>
        <w:pStyle w:val="Bullet"/>
        <w:ind w:left="567" w:hanging="567"/>
      </w:pPr>
      <w:r w:rsidRPr="002B70F8">
        <w:rPr>
          <w:b/>
        </w:rPr>
        <w:t xml:space="preserve">Badania laboratoryjne mogą wykazywać: </w:t>
      </w:r>
      <w:r w:rsidRPr="002B70F8">
        <w:t>obecność płynu wokół serca, obecność płynu w płucach, zaburzenia rytmu serca, zmniejszoną ilość białych krwinek (</w:t>
      </w:r>
      <w:proofErr w:type="spellStart"/>
      <w:r w:rsidRPr="002B70F8">
        <w:t>neutropenia</w:t>
      </w:r>
      <w:proofErr w:type="spellEnd"/>
      <w:r w:rsidRPr="002B70F8">
        <w:t xml:space="preserve">) z gorączką, krwawienie z przewodu pokarmowego, </w:t>
      </w:r>
      <w:r w:rsidR="00A83E46" w:rsidRPr="00290AF2">
        <w:t xml:space="preserve">duże stężenie </w:t>
      </w:r>
      <w:r w:rsidRPr="00290AF2">
        <w:t>kwasu</w:t>
      </w:r>
      <w:r w:rsidRPr="002B70F8">
        <w:t xml:space="preserve"> moczowego we krwi</w:t>
      </w:r>
    </w:p>
    <w:p w14:paraId="756B07C0" w14:textId="77777777" w:rsidR="005D770E" w:rsidRPr="002B70F8" w:rsidRDefault="005D770E" w:rsidP="002B70F8">
      <w:pPr>
        <w:pStyle w:val="Tekstpodstawowy"/>
        <w:widowControl/>
        <w:rPr>
          <w:rFonts w:asciiTheme="majorBidi" w:hAnsiTheme="majorBidi" w:cstheme="majorBidi"/>
          <w:szCs w:val="22"/>
        </w:rPr>
      </w:pPr>
    </w:p>
    <w:p w14:paraId="26154710" w14:textId="77777777" w:rsidR="005D770E" w:rsidRPr="007A6253" w:rsidRDefault="004C357F" w:rsidP="007A6253">
      <w:pPr>
        <w:pStyle w:val="Tekstpodstawowy"/>
        <w:rPr>
          <w:b/>
          <w:bCs/>
        </w:rPr>
      </w:pPr>
      <w:r w:rsidRPr="007A6253">
        <w:rPr>
          <w:b/>
          <w:bCs/>
        </w:rPr>
        <w:t>Niezbyt częste działania niepożądane (mogą występować w zakresie do 1 na 100</w:t>
      </w:r>
      <w:r w:rsidR="009F6AF0">
        <w:rPr>
          <w:b/>
          <w:bCs/>
        </w:rPr>
        <w:t> </w:t>
      </w:r>
      <w:r w:rsidRPr="007A6253">
        <w:rPr>
          <w:b/>
          <w:bCs/>
        </w:rPr>
        <w:t>osób)</w:t>
      </w:r>
    </w:p>
    <w:p w14:paraId="19540376" w14:textId="77777777" w:rsidR="005D770E" w:rsidRPr="002B70F8" w:rsidRDefault="004C357F" w:rsidP="002A0C14">
      <w:pPr>
        <w:pStyle w:val="Bullet"/>
        <w:ind w:left="567" w:hanging="567"/>
      </w:pPr>
      <w:r w:rsidRPr="002B70F8">
        <w:rPr>
          <w:b/>
        </w:rPr>
        <w:t>Serce oraz płuca</w:t>
      </w:r>
      <w:r w:rsidRPr="002B70F8">
        <w:t>: zawał serca (w tym zakończony zgonem), zapalenie wyściółki (włóknistego worka) wokół serca, nieregularne bicie serca, ból w klatce piersiowej z powodu braku dopływu krwi do serca (dławica piersiowa), niskie ciśnienie krwi, zwężenie dróg oddechowych, które może powodować trudności w oddychaniu, astma, zwiększenie ciśnienia krwi w tętnicach (naczynia krwionośne) płuc</w:t>
      </w:r>
    </w:p>
    <w:p w14:paraId="471586C1" w14:textId="77777777" w:rsidR="005D770E" w:rsidRPr="002B70F8" w:rsidRDefault="004C357F" w:rsidP="002A0C14">
      <w:pPr>
        <w:pStyle w:val="Bullet"/>
        <w:ind w:left="567" w:hanging="567"/>
      </w:pPr>
      <w:r w:rsidRPr="002B70F8">
        <w:rPr>
          <w:b/>
        </w:rPr>
        <w:t xml:space="preserve">Zaburzenia trawienia: </w:t>
      </w:r>
      <w:r w:rsidRPr="002B70F8">
        <w:t>zapalenie trzustki, choroba wrzodowa, zapalenie przełyku, obrzęk brzucha (brzuch), rozdarcia skóry kanału odbytu, trudności w przełykaniu, zapalenie pęcherzyka żółciowego, niedrożność dróg żółciowych, refluks żołądkowo</w:t>
      </w:r>
      <w:r w:rsidR="003153FB">
        <w:noBreakHyphen/>
      </w:r>
      <w:r w:rsidRPr="002B70F8">
        <w:t>przełykowy (stan, w którym kwas i inne składniki treści żołądka cofają się do gardła)</w:t>
      </w:r>
    </w:p>
    <w:p w14:paraId="1FDF7F7E" w14:textId="77777777" w:rsidR="005D770E" w:rsidRPr="002B70F8" w:rsidRDefault="004C357F" w:rsidP="002A0C14">
      <w:pPr>
        <w:pStyle w:val="Bullet"/>
        <w:ind w:left="567" w:hanging="567"/>
      </w:pPr>
      <w:r w:rsidRPr="002B70F8">
        <w:rPr>
          <w:b/>
        </w:rPr>
        <w:t xml:space="preserve">Skóra, włosy, oczy, objawy ogólne: </w:t>
      </w:r>
      <w:r w:rsidRPr="002B70F8">
        <w:t>reakcje alergiczne, w tym tkliwość na ucisk, czerwone guzki na skórze (rumień guzowaty), lęk, dezorientacja, zmiany nastroju, niższy popęd płciowy, omdlenie, drżenie, zapalenie oka, które powoduje zaczerwienienie lub ból, choroba skóry charakteryzująca się tkliwością na ucisk, zaczerwienieniem, pojawieniem się wyraźnych plam rumieniowych na skórze z nagłym wystąpieniem gorączki i zwiększoną ilością białych krwinek (obojętnochłonna dermatoza), utrata słuchu, wrażliwość na światło, zaburzenie widzenia, zwiększone łzawienie oczu, zaburzenia koloru skóry, zapalenie tkanki tłuszczowej pod skórą, owrzodzenie skóry, powstawanie pęcherzy na skórze, zaburzenia w obrębie paznokci, zaburzenia w obrębie włosów, zaburzenia w obrębie dłoni i stóp, niewydolność nerek, częste oddawanie moczu, powiększenie piersi u mężczyzn, zaburzenia miesiączkowania, ogólne osłabienie i dyskomfort, zmniejszona czynność tarczycy, utrata równowagi podczas chodzenia, martwica kości (choroba polegająca na zmniejszonym przepływie krwi w kościach, utratę masy kostnej i śmierć kości), zapalenie stawów, opuchnięcie skóry gdziekolwiek na ciele</w:t>
      </w:r>
    </w:p>
    <w:p w14:paraId="5C2AD565" w14:textId="77777777" w:rsidR="005D770E" w:rsidRPr="002B70F8" w:rsidRDefault="004C357F" w:rsidP="002A0C14">
      <w:pPr>
        <w:pStyle w:val="Bullet"/>
        <w:ind w:left="567" w:hanging="567"/>
      </w:pPr>
      <w:r w:rsidRPr="002B70F8">
        <w:rPr>
          <w:b/>
        </w:rPr>
        <w:t xml:space="preserve">Ból: </w:t>
      </w:r>
      <w:r w:rsidRPr="002B70F8">
        <w:t>zapalenie żył, które może powodować zaczerwienienie, bolesność i obrzęk, zapalenie ścięgna</w:t>
      </w:r>
    </w:p>
    <w:p w14:paraId="72496E9D" w14:textId="77777777" w:rsidR="005D770E" w:rsidRPr="002B70F8" w:rsidRDefault="004C357F" w:rsidP="002A0C14">
      <w:pPr>
        <w:pStyle w:val="Bullet"/>
        <w:ind w:left="567" w:hanging="567"/>
      </w:pPr>
      <w:r w:rsidRPr="002B70F8">
        <w:rPr>
          <w:b/>
        </w:rPr>
        <w:t xml:space="preserve">Mózg: </w:t>
      </w:r>
      <w:r w:rsidRPr="002B70F8">
        <w:t>utrata pamięci</w:t>
      </w:r>
    </w:p>
    <w:p w14:paraId="06255E98" w14:textId="2201EEA5" w:rsidR="005D770E" w:rsidRPr="007A6253" w:rsidRDefault="004C357F" w:rsidP="002A0C14">
      <w:pPr>
        <w:pStyle w:val="Bullet"/>
        <w:ind w:left="567" w:hanging="567"/>
      </w:pPr>
      <w:r w:rsidRPr="007A6253">
        <w:rPr>
          <w:b/>
        </w:rPr>
        <w:t xml:space="preserve">Badania laboratoryjne mogą wykazywać: </w:t>
      </w:r>
      <w:r w:rsidRPr="002B70F8">
        <w:t xml:space="preserve">nieprawidłowe wyniki badań krwi i możliwe zaburzenia czynności nerek spowodowane przez resztki ginącego nowotworu (zespół rozpadu guza), niskie stężenie albuminy we krwi, niskie stężenie limfocytów (rodzaj białych krwinek) we krwi, </w:t>
      </w:r>
      <w:r w:rsidR="00A83E46" w:rsidRPr="00290AF2">
        <w:t xml:space="preserve">duże </w:t>
      </w:r>
      <w:r w:rsidRPr="00290AF2">
        <w:t>stężenie</w:t>
      </w:r>
      <w:r w:rsidRPr="002B70F8">
        <w:t xml:space="preserve"> cholesterolu we krwi, opuchnięte węzły chłonne, krwawienia do</w:t>
      </w:r>
      <w:r w:rsidR="007A6253">
        <w:t xml:space="preserve"> </w:t>
      </w:r>
      <w:r w:rsidRPr="007A6253">
        <w:t xml:space="preserve">mózgu, nieprawidłowości czynności elektrycznej serca, powiększenie serca, zapalenie wątroby, obecność białka w moczu, zwiększenie aktywności fosfokinazy </w:t>
      </w:r>
      <w:proofErr w:type="spellStart"/>
      <w:r w:rsidRPr="007A6253">
        <w:t>kreatynowej</w:t>
      </w:r>
      <w:proofErr w:type="spellEnd"/>
      <w:r w:rsidRPr="007A6253">
        <w:t xml:space="preserve"> (enzymu obecnego głównie w sercu, mózgu i mięśniach szkieletowych), zwiększenie stężenia </w:t>
      </w:r>
      <w:proofErr w:type="spellStart"/>
      <w:r w:rsidRPr="007A6253">
        <w:t>troponiny</w:t>
      </w:r>
      <w:proofErr w:type="spellEnd"/>
      <w:r w:rsidRPr="007A6253">
        <w:t xml:space="preserve"> (enzym obecny głównie w sercu i mięśniach szkieletowych), zwiększenie stężenia</w:t>
      </w:r>
      <w:r w:rsidR="007A6253">
        <w:t xml:space="preserve"> </w:t>
      </w:r>
      <w:r w:rsidRPr="007A6253">
        <w:t>gamma</w:t>
      </w:r>
      <w:r w:rsidR="003153FB">
        <w:noBreakHyphen/>
      </w:r>
      <w:proofErr w:type="spellStart"/>
      <w:r w:rsidRPr="007A6253">
        <w:t>glutamylotransferazy</w:t>
      </w:r>
      <w:proofErr w:type="spellEnd"/>
      <w:r w:rsidRPr="007A6253">
        <w:t xml:space="preserve"> (enzym obecny głównie w wątrobie)</w:t>
      </w:r>
      <w:r w:rsidR="00816C24">
        <w:t xml:space="preserve">, </w:t>
      </w:r>
      <w:r w:rsidR="00816C24" w:rsidRPr="00816C24">
        <w:t>mleczny płyn wokół płuc (</w:t>
      </w:r>
      <w:proofErr w:type="spellStart"/>
      <w:r w:rsidR="00816C24" w:rsidRPr="00816C24">
        <w:t>chłonkotok</w:t>
      </w:r>
      <w:proofErr w:type="spellEnd"/>
      <w:r w:rsidR="00816C24" w:rsidRPr="00816C24">
        <w:t>)</w:t>
      </w:r>
    </w:p>
    <w:p w14:paraId="62AAB3E0" w14:textId="77777777" w:rsidR="005D770E" w:rsidRPr="002B70F8" w:rsidRDefault="005D770E" w:rsidP="002B70F8">
      <w:pPr>
        <w:pStyle w:val="Tekstpodstawowy"/>
        <w:widowControl/>
        <w:rPr>
          <w:rFonts w:asciiTheme="majorBidi" w:hAnsiTheme="majorBidi" w:cstheme="majorBidi"/>
          <w:szCs w:val="22"/>
        </w:rPr>
      </w:pPr>
    </w:p>
    <w:p w14:paraId="49C37D3A" w14:textId="77777777" w:rsidR="005D770E" w:rsidRPr="007A6253" w:rsidRDefault="004C357F" w:rsidP="007A6253">
      <w:pPr>
        <w:pStyle w:val="Tekstpodstawowy"/>
        <w:rPr>
          <w:b/>
          <w:bCs/>
        </w:rPr>
      </w:pPr>
      <w:r w:rsidRPr="007A6253">
        <w:rPr>
          <w:b/>
          <w:bCs/>
        </w:rPr>
        <w:t>Rzadkie działania niepożądane (mogą występować w zakresie do 1 na 1000</w:t>
      </w:r>
      <w:r w:rsidR="009F6AF0">
        <w:rPr>
          <w:b/>
          <w:bCs/>
        </w:rPr>
        <w:t> </w:t>
      </w:r>
      <w:r w:rsidRPr="007A6253">
        <w:rPr>
          <w:b/>
          <w:bCs/>
        </w:rPr>
        <w:t>osób)</w:t>
      </w:r>
    </w:p>
    <w:p w14:paraId="6BA806A4" w14:textId="77777777" w:rsidR="005D770E" w:rsidRPr="002B70F8" w:rsidRDefault="004C357F" w:rsidP="004273B8">
      <w:pPr>
        <w:pStyle w:val="Bullet"/>
        <w:ind w:left="567" w:hanging="567"/>
      </w:pPr>
      <w:r w:rsidRPr="002B70F8">
        <w:rPr>
          <w:b/>
        </w:rPr>
        <w:t>Serce oraz płuca</w:t>
      </w:r>
      <w:r w:rsidRPr="002B70F8">
        <w:t>: powiększenie prawej komory serca, zapalenie mięśnia sercowego, zespół objawów wynikających z zablokowania dopływu krwi do mięśnia sercowego (ostry zespół wieńcowy), zatrzymanie akcji serca (zatrzymanie wypływu krwi z serca), choroba tętnic wieńcowych (serca), zapalenie tkanki pokrywającej serce i płuca, skrzepy krwi, skrzepy krwi w płucach</w:t>
      </w:r>
    </w:p>
    <w:p w14:paraId="2813A2FD" w14:textId="77777777" w:rsidR="005D770E" w:rsidRPr="002B70F8" w:rsidRDefault="004C357F" w:rsidP="004273B8">
      <w:pPr>
        <w:pStyle w:val="Bullet"/>
        <w:ind w:left="567" w:hanging="567"/>
      </w:pPr>
      <w:r w:rsidRPr="002B70F8">
        <w:rPr>
          <w:b/>
        </w:rPr>
        <w:t xml:space="preserve">Zaburzenia trawienia: </w:t>
      </w:r>
      <w:r w:rsidRPr="002B70F8">
        <w:t>utrata z przewodu pokarmowego niezbędnych składników odżywczych takich jak białka, niedrożność jelit, przetoka odbytu (nieprawidłowe wytworzenie się kanału między odbytem a skórą wokół odbytu), zaburzenie czynności nerek, cukrzyca</w:t>
      </w:r>
    </w:p>
    <w:p w14:paraId="14607C7C" w14:textId="77777777" w:rsidR="005D770E" w:rsidRPr="002B70F8" w:rsidRDefault="004C357F" w:rsidP="002A0C14">
      <w:pPr>
        <w:pStyle w:val="Bullet"/>
        <w:ind w:left="567" w:hanging="567"/>
      </w:pPr>
      <w:r w:rsidRPr="002B70F8">
        <w:rPr>
          <w:b/>
        </w:rPr>
        <w:t xml:space="preserve">Skóra, włosy, oczy, objawy ogólne: </w:t>
      </w:r>
      <w:r w:rsidRPr="002B70F8">
        <w:t>drgawki, zapalenie nerwu wzrokowego, które może spowodować całkowitą lub częściową utratę wzroku, niebiesko</w:t>
      </w:r>
      <w:r w:rsidR="003153FB">
        <w:noBreakHyphen/>
      </w:r>
      <w:r w:rsidRPr="002B70F8">
        <w:t>fioletowe plamki na skórze, nieprawidłowo wysoka czynność tarczycy, zapalenie gruczołu tarczycy, bezład (stan związany z brakiem koordynacji mięśniowej), trudności w chodzeniu, poronienie, zapalenie naczyń krwionośnych skóry, zwłóknienie skóry</w:t>
      </w:r>
    </w:p>
    <w:p w14:paraId="549459D7" w14:textId="77777777" w:rsidR="005D770E" w:rsidRPr="002B70F8" w:rsidRDefault="004C357F" w:rsidP="002A0C14">
      <w:pPr>
        <w:pStyle w:val="Bullet"/>
        <w:ind w:left="567" w:hanging="567"/>
      </w:pPr>
      <w:r w:rsidRPr="002B70F8">
        <w:rPr>
          <w:b/>
        </w:rPr>
        <w:t xml:space="preserve">Mózg: </w:t>
      </w:r>
      <w:r w:rsidRPr="002B70F8">
        <w:t>udar mózgu, przemijające wystąpienie zaburzeń neurologicznych spowodowanych brakiem przepływu krwi, porażenie nerwu twarzowego, otępienie</w:t>
      </w:r>
    </w:p>
    <w:p w14:paraId="5A47812B" w14:textId="77777777" w:rsidR="005D770E" w:rsidRPr="002B70F8" w:rsidRDefault="004C357F" w:rsidP="002A0C14">
      <w:pPr>
        <w:pStyle w:val="Bullet"/>
        <w:ind w:left="567" w:hanging="567"/>
      </w:pPr>
      <w:r w:rsidRPr="002B70F8">
        <w:rPr>
          <w:b/>
        </w:rPr>
        <w:t xml:space="preserve">Układ immunologiczny: </w:t>
      </w:r>
      <w:r w:rsidRPr="002B70F8">
        <w:t>ciężka reakcja alergiczna</w:t>
      </w:r>
    </w:p>
    <w:p w14:paraId="04333653" w14:textId="77777777" w:rsidR="005D770E" w:rsidRPr="002B70F8" w:rsidRDefault="004C357F" w:rsidP="002A0C14">
      <w:pPr>
        <w:pStyle w:val="Bullet"/>
        <w:ind w:left="567" w:hanging="567"/>
      </w:pPr>
      <w:r w:rsidRPr="002B70F8">
        <w:rPr>
          <w:b/>
        </w:rPr>
        <w:t>Układ mięśniowo-szkieletowy i tkanka łączna</w:t>
      </w:r>
      <w:r w:rsidRPr="002B70F8">
        <w:t>: opóźnienie zrastania się zaokrąglonych końców kości, które tworzą stawy (nasad); spowolnienie lub opóźnienie wzrostu</w:t>
      </w:r>
    </w:p>
    <w:p w14:paraId="3BB7D09D" w14:textId="77777777" w:rsidR="005D770E" w:rsidRPr="002B70F8" w:rsidRDefault="005D770E" w:rsidP="002B70F8">
      <w:pPr>
        <w:pStyle w:val="Tekstpodstawowy"/>
        <w:widowControl/>
        <w:rPr>
          <w:rFonts w:asciiTheme="majorBidi" w:hAnsiTheme="majorBidi" w:cstheme="majorBidi"/>
          <w:szCs w:val="22"/>
        </w:rPr>
      </w:pPr>
    </w:p>
    <w:p w14:paraId="15CAF54C" w14:textId="77777777" w:rsidR="005D770E" w:rsidRPr="007A6253" w:rsidRDefault="004C357F" w:rsidP="007A6253">
      <w:pPr>
        <w:pStyle w:val="Tekstpodstawowy"/>
        <w:rPr>
          <w:b/>
          <w:bCs/>
        </w:rPr>
      </w:pPr>
      <w:r w:rsidRPr="007A6253">
        <w:rPr>
          <w:b/>
          <w:bCs/>
        </w:rPr>
        <w:t>Inne obserwowane działania niepożądane o nieznanej częstości występowania (nie mogą być określone na podstawie dostępnych danych)</w:t>
      </w:r>
    </w:p>
    <w:p w14:paraId="26312B6B" w14:textId="77777777" w:rsidR="005D770E" w:rsidRPr="002B70F8" w:rsidRDefault="004C357F" w:rsidP="002A0C14">
      <w:pPr>
        <w:pStyle w:val="Bullet"/>
        <w:ind w:left="567" w:hanging="567"/>
      </w:pPr>
      <w:r w:rsidRPr="002B70F8">
        <w:t>Zapalenie płuc</w:t>
      </w:r>
    </w:p>
    <w:p w14:paraId="475B744C" w14:textId="77777777" w:rsidR="005D770E" w:rsidRPr="002B70F8" w:rsidRDefault="004C357F" w:rsidP="002A0C14">
      <w:pPr>
        <w:pStyle w:val="Bullet"/>
        <w:ind w:left="567" w:hanging="567"/>
      </w:pPr>
      <w:r w:rsidRPr="002B70F8">
        <w:t>Krwawienie w żołądku lub jelitach, które może prowadzić do zgonu</w:t>
      </w:r>
    </w:p>
    <w:p w14:paraId="1A896BF1" w14:textId="77777777" w:rsidR="005D770E" w:rsidRPr="002B70F8" w:rsidRDefault="004C357F" w:rsidP="002A0C14">
      <w:pPr>
        <w:pStyle w:val="Bullet"/>
        <w:ind w:left="567" w:hanging="567"/>
      </w:pPr>
      <w:r w:rsidRPr="002B70F8">
        <w:t>Nawrót (reaktywacja) zakażenia wirusem zapalenia wątroby typu B (zakażenia wątroby) u pacjentów, którzy przebyli tę chorobę w przeszłości</w:t>
      </w:r>
    </w:p>
    <w:p w14:paraId="24FEB858" w14:textId="77777777" w:rsidR="005D770E" w:rsidRPr="002B70F8" w:rsidRDefault="004C357F" w:rsidP="002A0C14">
      <w:pPr>
        <w:pStyle w:val="Bullet"/>
        <w:ind w:left="567" w:hanging="567"/>
      </w:pPr>
      <w:r w:rsidRPr="002B70F8">
        <w:t>Reakcja z gorączką, pęcherze na skórze i owrzodzenie błon śluzowych</w:t>
      </w:r>
    </w:p>
    <w:p w14:paraId="5AF2DFDC" w14:textId="77777777" w:rsidR="005D770E" w:rsidRPr="002B70F8" w:rsidRDefault="004C357F" w:rsidP="002A0C14">
      <w:pPr>
        <w:pStyle w:val="Bullet"/>
        <w:ind w:left="567" w:hanging="567"/>
      </w:pPr>
      <w:r w:rsidRPr="002B70F8">
        <w:t>Objawy choroby nerek w tym obrzęki i nieprawidłowe wyniki badań laboratoryjnych, takie jak białko w moczu i małe stężenie białka we krwi</w:t>
      </w:r>
    </w:p>
    <w:p w14:paraId="3282D73C" w14:textId="77777777" w:rsidR="005D770E" w:rsidRPr="002B70F8" w:rsidRDefault="004C357F" w:rsidP="002A0C14">
      <w:pPr>
        <w:pStyle w:val="Bullet"/>
        <w:ind w:left="567" w:hanging="567"/>
      </w:pPr>
      <w:r w:rsidRPr="002B70F8">
        <w:t xml:space="preserve">Uszkodzenie naczyń krwionośnych znane jako </w:t>
      </w:r>
      <w:proofErr w:type="spellStart"/>
      <w:r w:rsidRPr="002B70F8">
        <w:t>mikroangiopatia</w:t>
      </w:r>
      <w:proofErr w:type="spellEnd"/>
      <w:r w:rsidRPr="002B70F8">
        <w:t xml:space="preserve"> zakrzepowa (TMA), w tym zmniejszenie liczby czerwonych krwinek, zmniejszenie liczby płytek krwi i tworzenie się zakrzepów krwi</w:t>
      </w:r>
    </w:p>
    <w:p w14:paraId="6087EA3E" w14:textId="77777777" w:rsidR="005D770E" w:rsidRPr="002B70F8" w:rsidRDefault="005D770E" w:rsidP="002B70F8">
      <w:pPr>
        <w:pStyle w:val="Tekstpodstawowy"/>
        <w:widowControl/>
        <w:rPr>
          <w:rFonts w:asciiTheme="majorBidi" w:hAnsiTheme="majorBidi" w:cstheme="majorBidi"/>
          <w:szCs w:val="22"/>
        </w:rPr>
      </w:pPr>
    </w:p>
    <w:p w14:paraId="5932375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W trakcie trwania leczenia lekarz prowadzący będzie sprawdzał, czy nie wystąpiły wymienione działania niepożądane.</w:t>
      </w:r>
    </w:p>
    <w:p w14:paraId="76831219" w14:textId="77777777" w:rsidR="005D770E" w:rsidRPr="002B70F8" w:rsidRDefault="005D770E" w:rsidP="002B70F8">
      <w:pPr>
        <w:pStyle w:val="Tekstpodstawowy"/>
        <w:widowControl/>
        <w:rPr>
          <w:rFonts w:asciiTheme="majorBidi" w:hAnsiTheme="majorBidi" w:cstheme="majorBidi"/>
          <w:szCs w:val="22"/>
        </w:rPr>
      </w:pPr>
    </w:p>
    <w:p w14:paraId="1D5A3A14" w14:textId="77777777" w:rsidR="005D770E" w:rsidRPr="007A6253" w:rsidRDefault="004C357F" w:rsidP="007A6253">
      <w:pPr>
        <w:pStyle w:val="Tekstpodstawowy"/>
        <w:rPr>
          <w:b/>
          <w:bCs/>
        </w:rPr>
      </w:pPr>
      <w:r w:rsidRPr="007A6253">
        <w:rPr>
          <w:b/>
          <w:bCs/>
        </w:rPr>
        <w:t>Zgłaszanie działań niepożądanych</w:t>
      </w:r>
    </w:p>
    <w:p w14:paraId="2972C172"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Jeśli wystąpią jakiekolwiek objawy niepożądane, w tym wszelkie objawy niepożądane niewymienione w ulotce, należy powiedzieć o tym lekarzowi lub farmaceucie. Działania niepożądane można zgłaszać bezpośrednio </w:t>
      </w:r>
      <w:r w:rsidRPr="002A0C14">
        <w:rPr>
          <w:rFonts w:asciiTheme="majorBidi" w:hAnsiTheme="majorBidi" w:cstheme="majorBidi"/>
          <w:szCs w:val="22"/>
          <w:highlight w:val="lightGray"/>
        </w:rPr>
        <w:t xml:space="preserve">do „krajowego systemu zgłaszania” wymienionego w </w:t>
      </w:r>
      <w:hyperlink r:id="rId21" w:history="1">
        <w:r w:rsidRPr="002A0C14">
          <w:rPr>
            <w:rStyle w:val="Hipercze"/>
            <w:highlight w:val="lightGray"/>
          </w:rPr>
          <w:t>załączniku</w:t>
        </w:r>
        <w:r w:rsidRPr="004273B8">
          <w:rPr>
            <w:rStyle w:val="Hipercze"/>
            <w:rFonts w:asciiTheme="majorBidi" w:hAnsiTheme="majorBidi" w:cstheme="majorBidi"/>
            <w:szCs w:val="22"/>
            <w:shd w:val="clear" w:color="auto" w:fill="C0C0C0"/>
          </w:rPr>
          <w:t xml:space="preserve"> V</w:t>
        </w:r>
      </w:hyperlink>
      <w:r w:rsidRPr="002B70F8">
        <w:rPr>
          <w:rFonts w:asciiTheme="majorBidi" w:hAnsiTheme="majorBidi" w:cstheme="majorBidi"/>
          <w:szCs w:val="22"/>
        </w:rPr>
        <w:t>. Dzięki zgłaszaniu działań niepożądanych można będzie zgromadzić więcej informacji na temat bezpieczeństwa stosowania leku.</w:t>
      </w:r>
    </w:p>
    <w:p w14:paraId="32740463" w14:textId="77777777" w:rsidR="005D770E" w:rsidRPr="002B70F8" w:rsidRDefault="005D770E" w:rsidP="002B70F8">
      <w:pPr>
        <w:pStyle w:val="Tekstpodstawowy"/>
        <w:widowControl/>
        <w:rPr>
          <w:rFonts w:asciiTheme="majorBidi" w:hAnsiTheme="majorBidi" w:cstheme="majorBidi"/>
          <w:szCs w:val="22"/>
        </w:rPr>
      </w:pPr>
    </w:p>
    <w:p w14:paraId="27D918DE" w14:textId="77777777" w:rsidR="005D770E" w:rsidRPr="002B70F8" w:rsidRDefault="004C357F" w:rsidP="002A0C14">
      <w:pPr>
        <w:pStyle w:val="Heading1-1"/>
        <w:keepNext/>
        <w:keepLines/>
        <w:ind w:left="561" w:hanging="561"/>
      </w:pPr>
      <w:r w:rsidRPr="002B70F8">
        <w:t xml:space="preserve">Jak przechowywać lek </w:t>
      </w:r>
      <w:proofErr w:type="spellStart"/>
      <w:r w:rsidR="006B54EF">
        <w:t>Dasatinib</w:t>
      </w:r>
      <w:proofErr w:type="spellEnd"/>
      <w:r w:rsidR="006B54EF">
        <w:t xml:space="preserve"> </w:t>
      </w:r>
      <w:r w:rsidR="00196D3A">
        <w:t>Accord Healthcare</w:t>
      </w:r>
    </w:p>
    <w:p w14:paraId="4E9BBA64" w14:textId="77777777" w:rsidR="005D770E" w:rsidRPr="002B70F8" w:rsidRDefault="005D770E" w:rsidP="002A0C14">
      <w:pPr>
        <w:pStyle w:val="Tekstpodstawowy"/>
        <w:keepNext/>
        <w:keepLines/>
        <w:widowControl/>
        <w:rPr>
          <w:rFonts w:asciiTheme="majorBidi" w:hAnsiTheme="majorBidi" w:cstheme="majorBidi"/>
          <w:b/>
          <w:szCs w:val="22"/>
        </w:rPr>
      </w:pPr>
    </w:p>
    <w:p w14:paraId="474A5B94" w14:textId="77777777" w:rsidR="005D770E" w:rsidRPr="002B70F8" w:rsidRDefault="004C357F" w:rsidP="002A0C14">
      <w:pPr>
        <w:pStyle w:val="Tekstpodstawowy"/>
        <w:keepNext/>
        <w:keepLines/>
        <w:widowControl/>
        <w:rPr>
          <w:rFonts w:asciiTheme="majorBidi" w:hAnsiTheme="majorBidi" w:cstheme="majorBidi"/>
          <w:szCs w:val="22"/>
        </w:rPr>
      </w:pPr>
      <w:r w:rsidRPr="002B70F8">
        <w:rPr>
          <w:rFonts w:asciiTheme="majorBidi" w:hAnsiTheme="majorBidi" w:cstheme="majorBidi"/>
          <w:szCs w:val="22"/>
        </w:rPr>
        <w:t>Lek należy przechowywać w miejscu niewidocznym i niedostępnym dla dzieci.</w:t>
      </w:r>
    </w:p>
    <w:p w14:paraId="0AA82106" w14:textId="77777777" w:rsidR="005D770E" w:rsidRPr="002B70F8" w:rsidRDefault="005D770E" w:rsidP="002B70F8">
      <w:pPr>
        <w:pStyle w:val="Tekstpodstawowy"/>
        <w:widowControl/>
        <w:rPr>
          <w:rFonts w:asciiTheme="majorBidi" w:hAnsiTheme="majorBidi" w:cstheme="majorBidi"/>
          <w:szCs w:val="22"/>
        </w:rPr>
      </w:pPr>
    </w:p>
    <w:p w14:paraId="6F079800"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Nie stosować tego leku po upływie terminu ważności zamieszczonego na blistrze lub pudełku po: EXP. Termin ważności oznacza ostatni dzień podanego miesiąca.</w:t>
      </w:r>
    </w:p>
    <w:p w14:paraId="115F3A61" w14:textId="77777777" w:rsidR="002C4409" w:rsidRPr="002B70F8" w:rsidRDefault="002C4409" w:rsidP="002B70F8">
      <w:pPr>
        <w:widowControl/>
        <w:rPr>
          <w:rFonts w:asciiTheme="majorBidi" w:hAnsiTheme="majorBidi" w:cstheme="majorBidi"/>
        </w:rPr>
      </w:pPr>
    </w:p>
    <w:p w14:paraId="0D4F50D1"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Brak szczególnych środków ostrożności dotyczących przechowywania.</w:t>
      </w:r>
    </w:p>
    <w:p w14:paraId="36DC1088" w14:textId="77777777" w:rsidR="005D770E" w:rsidRPr="002B70F8" w:rsidRDefault="005D770E" w:rsidP="002B70F8">
      <w:pPr>
        <w:pStyle w:val="Tekstpodstawowy"/>
        <w:widowControl/>
        <w:rPr>
          <w:rFonts w:asciiTheme="majorBidi" w:hAnsiTheme="majorBidi" w:cstheme="majorBidi"/>
          <w:szCs w:val="22"/>
        </w:rPr>
      </w:pPr>
    </w:p>
    <w:p w14:paraId="33730A7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Leków nie należy wyrzucać do kanalizacji ani domowych pojemników na odpadki. Należy zapytać farmaceutę, jak usunąć leki, których się już nie używa. Takie postępowanie pomoże chronić środowisko.</w:t>
      </w:r>
    </w:p>
    <w:p w14:paraId="5F6682DA" w14:textId="77777777" w:rsidR="005D770E" w:rsidRDefault="005D770E" w:rsidP="002B70F8">
      <w:pPr>
        <w:pStyle w:val="Tekstpodstawowy"/>
        <w:widowControl/>
        <w:rPr>
          <w:rFonts w:asciiTheme="majorBidi" w:hAnsiTheme="majorBidi" w:cstheme="majorBidi"/>
          <w:szCs w:val="22"/>
        </w:rPr>
      </w:pPr>
    </w:p>
    <w:p w14:paraId="7AB6C16E" w14:textId="77777777" w:rsidR="004E45F6" w:rsidRPr="002B70F8" w:rsidRDefault="004E45F6" w:rsidP="002B70F8">
      <w:pPr>
        <w:pStyle w:val="Tekstpodstawowy"/>
        <w:widowControl/>
        <w:rPr>
          <w:rFonts w:asciiTheme="majorBidi" w:hAnsiTheme="majorBidi" w:cstheme="majorBidi"/>
          <w:szCs w:val="22"/>
        </w:rPr>
      </w:pPr>
    </w:p>
    <w:p w14:paraId="502789CD" w14:textId="77777777" w:rsidR="007A6253" w:rsidRDefault="004C357F" w:rsidP="007A6253">
      <w:pPr>
        <w:pStyle w:val="Heading1-1"/>
      </w:pPr>
      <w:r w:rsidRPr="002B70F8">
        <w:t>Zawartość opakowania i inne informacje</w:t>
      </w:r>
    </w:p>
    <w:p w14:paraId="17DE6C98" w14:textId="77777777" w:rsidR="007A6253" w:rsidRDefault="007A6253" w:rsidP="007A6253">
      <w:pPr>
        <w:pStyle w:val="Tekstpodstawowy"/>
        <w:rPr>
          <w:b/>
          <w:bCs/>
        </w:rPr>
      </w:pPr>
    </w:p>
    <w:p w14:paraId="4AF8C501" w14:textId="77777777" w:rsidR="005D770E" w:rsidRPr="0047763D" w:rsidRDefault="004C357F" w:rsidP="007A6253">
      <w:pPr>
        <w:pStyle w:val="Tekstpodstawowy"/>
        <w:rPr>
          <w:b/>
          <w:bCs/>
          <w:lang w:val="en-GB"/>
        </w:rPr>
      </w:pPr>
      <w:r w:rsidRPr="0047763D">
        <w:rPr>
          <w:b/>
          <w:bCs/>
          <w:lang w:val="en-GB"/>
        </w:rPr>
        <w:t xml:space="preserve">Co </w:t>
      </w:r>
      <w:proofErr w:type="spellStart"/>
      <w:r w:rsidRPr="0047763D">
        <w:rPr>
          <w:b/>
          <w:bCs/>
          <w:lang w:val="en-GB"/>
        </w:rPr>
        <w:t>zawiera</w:t>
      </w:r>
      <w:proofErr w:type="spellEnd"/>
      <w:r w:rsidRPr="0047763D">
        <w:rPr>
          <w:b/>
          <w:bCs/>
          <w:lang w:val="en-GB"/>
        </w:rPr>
        <w:t xml:space="preserve"> lek </w:t>
      </w:r>
      <w:proofErr w:type="spellStart"/>
      <w:r w:rsidR="006B54EF" w:rsidRPr="0047763D">
        <w:rPr>
          <w:b/>
          <w:bCs/>
          <w:lang w:val="en-GB"/>
        </w:rPr>
        <w:t>Dasatinib</w:t>
      </w:r>
      <w:proofErr w:type="spellEnd"/>
      <w:r w:rsidR="006B54EF" w:rsidRPr="0047763D">
        <w:rPr>
          <w:b/>
          <w:bCs/>
          <w:lang w:val="en-GB"/>
        </w:rPr>
        <w:t xml:space="preserve"> </w:t>
      </w:r>
      <w:r w:rsidR="00196D3A" w:rsidRPr="0047763D">
        <w:rPr>
          <w:b/>
          <w:bCs/>
          <w:lang w:val="en-GB"/>
        </w:rPr>
        <w:t>Accord Healthcare</w:t>
      </w:r>
    </w:p>
    <w:p w14:paraId="44AAA3A2" w14:textId="77777777" w:rsidR="005D770E" w:rsidRPr="002B70F8" w:rsidRDefault="004C357F" w:rsidP="002A0C14">
      <w:pPr>
        <w:pStyle w:val="Bullet"/>
        <w:ind w:left="567" w:hanging="567"/>
      </w:pPr>
      <w:r w:rsidRPr="002B70F8">
        <w:t xml:space="preserve">Substancją czynną leku jest </w:t>
      </w:r>
      <w:proofErr w:type="spellStart"/>
      <w:r w:rsidRPr="002B70F8">
        <w:t>dazatynib</w:t>
      </w:r>
      <w:proofErr w:type="spellEnd"/>
      <w:r w:rsidRPr="002B70F8">
        <w:t xml:space="preserve">. Każda tabletka </w:t>
      </w:r>
      <w:r w:rsidR="00C477D0" w:rsidRPr="002B70F8">
        <w:t xml:space="preserve">powlekana </w:t>
      </w:r>
      <w:r w:rsidRPr="002B70F8">
        <w:t xml:space="preserve">zawiera 20 mg, 50 mg, 70 mg, 80 mg, 100 mg lub 140 mg </w:t>
      </w:r>
      <w:proofErr w:type="spellStart"/>
      <w:r w:rsidRPr="002B70F8">
        <w:t>dazatynibu</w:t>
      </w:r>
      <w:proofErr w:type="spellEnd"/>
      <w:r w:rsidR="00816C24">
        <w:t xml:space="preserve"> (w postaci </w:t>
      </w:r>
      <w:proofErr w:type="spellStart"/>
      <w:r w:rsidR="00816C24">
        <w:t>jednowodzianu</w:t>
      </w:r>
      <w:proofErr w:type="spellEnd"/>
      <w:r w:rsidR="00816C24">
        <w:t>)</w:t>
      </w:r>
      <w:r w:rsidRPr="002B70F8">
        <w:t>.</w:t>
      </w:r>
    </w:p>
    <w:p w14:paraId="615469BF" w14:textId="77777777" w:rsidR="005D770E" w:rsidRPr="002B70F8" w:rsidRDefault="004C357F" w:rsidP="002A0C14">
      <w:pPr>
        <w:pStyle w:val="Bullet"/>
        <w:ind w:left="567" w:hanging="567"/>
      </w:pPr>
      <w:r w:rsidRPr="002B70F8">
        <w:t>Pozostałe składniki to:</w:t>
      </w:r>
    </w:p>
    <w:p w14:paraId="7E69B3CD" w14:textId="77777777" w:rsidR="005D770E" w:rsidRPr="002B70F8" w:rsidRDefault="004C357F" w:rsidP="002A0C14">
      <w:pPr>
        <w:pStyle w:val="Bullet"/>
        <w:ind w:left="851" w:hanging="284"/>
      </w:pPr>
      <w:r w:rsidRPr="002B70F8">
        <w:rPr>
          <w:i/>
        </w:rPr>
        <w:t xml:space="preserve">Rdzeń tabletki: </w:t>
      </w:r>
      <w:r w:rsidRPr="002B70F8">
        <w:t>laktoza jednowodna</w:t>
      </w:r>
      <w:bookmarkStart w:id="33" w:name="_Hlk64747548"/>
      <w:r w:rsidR="004273B8">
        <w:t>;</w:t>
      </w:r>
      <w:r w:rsidR="004273B8" w:rsidRPr="002B70F8">
        <w:t xml:space="preserve"> </w:t>
      </w:r>
      <w:bookmarkEnd w:id="33"/>
      <w:r w:rsidRPr="002B70F8">
        <w:t>celuloza mikrokrystaliczna</w:t>
      </w:r>
      <w:r w:rsidR="004273B8">
        <w:t xml:space="preserve"> </w:t>
      </w:r>
      <w:r w:rsidR="00EF6AC3">
        <w:t>P</w:t>
      </w:r>
      <w:r w:rsidR="00816C24">
        <w:t xml:space="preserve">H 101 (E460); </w:t>
      </w:r>
      <w:proofErr w:type="spellStart"/>
      <w:r w:rsidRPr="002B70F8">
        <w:t>kroskarmeloza</w:t>
      </w:r>
      <w:proofErr w:type="spellEnd"/>
      <w:r w:rsidRPr="002B70F8">
        <w:t xml:space="preserve"> sodu</w:t>
      </w:r>
      <w:r w:rsidR="00816C24">
        <w:t xml:space="preserve"> (E468)</w:t>
      </w:r>
      <w:r w:rsidR="004273B8">
        <w:t>;</w:t>
      </w:r>
      <w:r w:rsidRPr="002B70F8">
        <w:t xml:space="preserve"> </w:t>
      </w:r>
      <w:proofErr w:type="spellStart"/>
      <w:r w:rsidR="00816C24" w:rsidRPr="00816C24">
        <w:t>hydroksypropyloceluloza</w:t>
      </w:r>
      <w:proofErr w:type="spellEnd"/>
      <w:r w:rsidR="00816C24">
        <w:t xml:space="preserve"> (E463)</w:t>
      </w:r>
      <w:r w:rsidR="00816C24" w:rsidRPr="00816C24">
        <w:t xml:space="preserve">; </w:t>
      </w:r>
      <w:r w:rsidR="00816C24" w:rsidRPr="002B70F8">
        <w:t>celuloza mikrokrystaliczna</w:t>
      </w:r>
      <w:r w:rsidR="00816C24">
        <w:t xml:space="preserve"> </w:t>
      </w:r>
      <w:r w:rsidR="00EF6AC3">
        <w:t>P</w:t>
      </w:r>
      <w:r w:rsidR="00816C24">
        <w:t>H</w:t>
      </w:r>
      <w:r w:rsidR="00EF6AC3">
        <w:t xml:space="preserve"> </w:t>
      </w:r>
      <w:r w:rsidR="00816C24">
        <w:t xml:space="preserve">112 (E460); </w:t>
      </w:r>
      <w:r w:rsidRPr="002B70F8">
        <w:t>stearynian magnezu</w:t>
      </w:r>
      <w:r w:rsidR="00816C24">
        <w:t xml:space="preserve"> (E470)</w:t>
      </w:r>
    </w:p>
    <w:p w14:paraId="3823C37F" w14:textId="77777777" w:rsidR="005D770E" w:rsidRPr="002B70F8" w:rsidRDefault="004C357F" w:rsidP="002A0C14">
      <w:pPr>
        <w:pStyle w:val="Bullet"/>
        <w:ind w:left="851" w:hanging="284"/>
      </w:pPr>
      <w:r w:rsidRPr="002B70F8">
        <w:rPr>
          <w:i/>
        </w:rPr>
        <w:t>Otoczka tabletki</w:t>
      </w:r>
      <w:r w:rsidRPr="002B70F8">
        <w:t xml:space="preserve">: </w:t>
      </w:r>
      <w:proofErr w:type="spellStart"/>
      <w:r w:rsidRPr="002B70F8">
        <w:t>hypromeloza</w:t>
      </w:r>
      <w:proofErr w:type="spellEnd"/>
      <w:r w:rsidR="004273B8">
        <w:t xml:space="preserve"> </w:t>
      </w:r>
      <w:bookmarkStart w:id="34" w:name="_Hlk64747635"/>
      <w:r w:rsidR="004273B8">
        <w:t>(E464);</w:t>
      </w:r>
      <w:bookmarkEnd w:id="34"/>
      <w:r w:rsidRPr="002B70F8">
        <w:t xml:space="preserve"> dwutlenek tytanu (E171)</w:t>
      </w:r>
      <w:r w:rsidR="004273B8">
        <w:t>;</w:t>
      </w:r>
      <w:r w:rsidRPr="002B70F8">
        <w:t xml:space="preserve"> </w:t>
      </w:r>
      <w:proofErr w:type="spellStart"/>
      <w:r w:rsidR="00EF6AC3" w:rsidRPr="00EF6AC3">
        <w:t>triacetyna</w:t>
      </w:r>
      <w:proofErr w:type="spellEnd"/>
      <w:r w:rsidR="00EF6AC3" w:rsidRPr="00EF6AC3">
        <w:t xml:space="preserve"> (E1518)</w:t>
      </w:r>
    </w:p>
    <w:p w14:paraId="4F0FBB13" w14:textId="77777777" w:rsidR="005D770E" w:rsidRPr="002B70F8" w:rsidRDefault="005D770E" w:rsidP="002B70F8">
      <w:pPr>
        <w:pStyle w:val="Tekstpodstawowy"/>
        <w:widowControl/>
        <w:rPr>
          <w:rFonts w:asciiTheme="majorBidi" w:hAnsiTheme="majorBidi" w:cstheme="majorBidi"/>
          <w:szCs w:val="22"/>
        </w:rPr>
      </w:pPr>
    </w:p>
    <w:p w14:paraId="29889CDF" w14:textId="77777777" w:rsidR="005D770E" w:rsidRPr="007A6253" w:rsidRDefault="004C357F" w:rsidP="007A6253">
      <w:pPr>
        <w:pStyle w:val="Tekstpodstawowy"/>
        <w:rPr>
          <w:b/>
          <w:bCs/>
        </w:rPr>
      </w:pPr>
      <w:r w:rsidRPr="007A6253">
        <w:rPr>
          <w:b/>
          <w:bCs/>
        </w:rPr>
        <w:t xml:space="preserve">Jak wygląda lek </w:t>
      </w:r>
      <w:proofErr w:type="spellStart"/>
      <w:r w:rsidR="006B54EF">
        <w:rPr>
          <w:b/>
          <w:bCs/>
        </w:rPr>
        <w:t>Dasatinib</w:t>
      </w:r>
      <w:proofErr w:type="spellEnd"/>
      <w:r w:rsidR="006B54EF">
        <w:rPr>
          <w:b/>
          <w:bCs/>
        </w:rPr>
        <w:t xml:space="preserve"> </w:t>
      </w:r>
      <w:r w:rsidR="00196D3A">
        <w:rPr>
          <w:b/>
          <w:bCs/>
        </w:rPr>
        <w:t>Accord Healthcare</w:t>
      </w:r>
      <w:r w:rsidRPr="007A6253">
        <w:rPr>
          <w:b/>
          <w:bCs/>
        </w:rPr>
        <w:t xml:space="preserve"> i co zawiera opakowanie</w:t>
      </w:r>
    </w:p>
    <w:p w14:paraId="78F6F019"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20 mg: biał</w:t>
      </w:r>
      <w:r w:rsidR="002E267D">
        <w:rPr>
          <w:rFonts w:asciiTheme="majorBidi" w:hAnsiTheme="majorBidi" w:cstheme="majorBidi"/>
          <w:szCs w:val="22"/>
        </w:rPr>
        <w:t>a</w:t>
      </w:r>
      <w:r w:rsidR="004C357F" w:rsidRPr="002B70F8">
        <w:rPr>
          <w:rFonts w:asciiTheme="majorBidi" w:hAnsiTheme="majorBidi" w:cstheme="majorBidi"/>
          <w:szCs w:val="22"/>
        </w:rPr>
        <w:t xml:space="preserve"> lub biaław</w:t>
      </w:r>
      <w:r w:rsidR="002E267D">
        <w:rPr>
          <w:rFonts w:asciiTheme="majorBidi" w:hAnsiTheme="majorBidi" w:cstheme="majorBidi"/>
          <w:szCs w:val="22"/>
        </w:rPr>
        <w:t>a</w:t>
      </w:r>
      <w:r w:rsidR="004C357F" w:rsidRPr="002B70F8">
        <w:rPr>
          <w:rFonts w:asciiTheme="majorBidi" w:hAnsiTheme="majorBidi" w:cstheme="majorBidi"/>
          <w:szCs w:val="22"/>
        </w:rPr>
        <w:t xml:space="preserve">, </w:t>
      </w:r>
      <w:r w:rsidR="002E267D">
        <w:rPr>
          <w:rFonts w:asciiTheme="majorBidi" w:hAnsiTheme="majorBidi" w:cstheme="majorBidi"/>
          <w:szCs w:val="22"/>
        </w:rPr>
        <w:t xml:space="preserve">obustronnie wypukła, </w:t>
      </w:r>
      <w:r w:rsidR="004C357F" w:rsidRPr="002B70F8">
        <w:rPr>
          <w:rFonts w:asciiTheme="majorBidi" w:hAnsiTheme="majorBidi" w:cstheme="majorBidi"/>
          <w:szCs w:val="22"/>
        </w:rPr>
        <w:t>okrągł</w:t>
      </w:r>
      <w:r w:rsidR="002E267D">
        <w:rPr>
          <w:rFonts w:asciiTheme="majorBidi" w:hAnsiTheme="majorBidi" w:cstheme="majorBidi"/>
          <w:szCs w:val="22"/>
        </w:rPr>
        <w:t>a</w:t>
      </w:r>
      <w:r w:rsidR="005A241A">
        <w:rPr>
          <w:rFonts w:asciiTheme="majorBidi" w:hAnsiTheme="majorBidi" w:cstheme="majorBidi"/>
          <w:szCs w:val="22"/>
        </w:rPr>
        <w:t xml:space="preserve"> </w:t>
      </w:r>
      <w:bookmarkStart w:id="35" w:name="_Hlk64747859"/>
      <w:r w:rsidR="005A241A">
        <w:rPr>
          <w:rFonts w:asciiTheme="majorBidi" w:hAnsiTheme="majorBidi" w:cstheme="majorBidi"/>
          <w:szCs w:val="22"/>
        </w:rPr>
        <w:t>tabletk</w:t>
      </w:r>
      <w:r w:rsidR="002E267D">
        <w:rPr>
          <w:rFonts w:asciiTheme="majorBidi" w:hAnsiTheme="majorBidi" w:cstheme="majorBidi"/>
          <w:szCs w:val="22"/>
        </w:rPr>
        <w:t>a</w:t>
      </w:r>
      <w:r w:rsidR="005A241A">
        <w:rPr>
          <w:rFonts w:asciiTheme="majorBidi" w:hAnsiTheme="majorBidi" w:cstheme="majorBidi"/>
          <w:szCs w:val="22"/>
        </w:rPr>
        <w:t xml:space="preserve"> powlekan</w:t>
      </w:r>
      <w:r w:rsidR="002E267D">
        <w:rPr>
          <w:rFonts w:asciiTheme="majorBidi" w:hAnsiTheme="majorBidi" w:cstheme="majorBidi"/>
          <w:szCs w:val="22"/>
        </w:rPr>
        <w:t>a</w:t>
      </w:r>
      <w:r w:rsidR="004C357F" w:rsidRPr="002B70F8">
        <w:rPr>
          <w:rFonts w:asciiTheme="majorBidi" w:hAnsiTheme="majorBidi" w:cstheme="majorBidi"/>
          <w:szCs w:val="22"/>
        </w:rPr>
        <w:t xml:space="preserve"> </w:t>
      </w:r>
      <w:bookmarkStart w:id="36" w:name="_Hlk64747935"/>
      <w:r w:rsidR="004273B8">
        <w:rPr>
          <w:rFonts w:asciiTheme="majorBidi" w:hAnsiTheme="majorBidi" w:cstheme="majorBidi"/>
          <w:szCs w:val="22"/>
        </w:rPr>
        <w:t xml:space="preserve">o średnicy </w:t>
      </w:r>
      <w:r w:rsidR="002E267D">
        <w:rPr>
          <w:rFonts w:asciiTheme="majorBidi" w:hAnsiTheme="majorBidi" w:cstheme="majorBidi"/>
          <w:szCs w:val="22"/>
        </w:rPr>
        <w:t xml:space="preserve">około </w:t>
      </w:r>
      <w:r w:rsidR="004273B8">
        <w:rPr>
          <w:rFonts w:asciiTheme="majorBidi" w:hAnsiTheme="majorBidi" w:cstheme="majorBidi"/>
          <w:szCs w:val="22"/>
        </w:rPr>
        <w:t>5,</w:t>
      </w:r>
      <w:r w:rsidR="002E267D">
        <w:rPr>
          <w:rFonts w:asciiTheme="majorBidi" w:hAnsiTheme="majorBidi" w:cstheme="majorBidi"/>
          <w:szCs w:val="22"/>
        </w:rPr>
        <w:t>5</w:t>
      </w:r>
      <w:r w:rsidR="004273B8">
        <w:rPr>
          <w:rFonts w:asciiTheme="majorBidi" w:hAnsiTheme="majorBidi" w:cstheme="majorBidi"/>
          <w:szCs w:val="22"/>
        </w:rPr>
        <w:t xml:space="preserve"> mm</w:t>
      </w:r>
      <w:bookmarkEnd w:id="35"/>
      <w:r w:rsidR="004273B8">
        <w:rPr>
          <w:rFonts w:asciiTheme="majorBidi" w:hAnsiTheme="majorBidi" w:cstheme="majorBidi"/>
          <w:szCs w:val="22"/>
        </w:rPr>
        <w:t xml:space="preserve">, </w:t>
      </w:r>
      <w:bookmarkEnd w:id="36"/>
      <w:r w:rsidR="004C357F" w:rsidRPr="002B70F8">
        <w:rPr>
          <w:rFonts w:asciiTheme="majorBidi" w:hAnsiTheme="majorBidi" w:cstheme="majorBidi"/>
          <w:szCs w:val="22"/>
        </w:rPr>
        <w:t>z</w:t>
      </w:r>
      <w:r w:rsidR="00212D22">
        <w:rPr>
          <w:rFonts w:asciiTheme="majorBidi" w:hAnsiTheme="majorBidi" w:cstheme="majorBidi"/>
          <w:szCs w:val="22"/>
        </w:rPr>
        <w:t> </w:t>
      </w:r>
      <w:r w:rsidR="004C357F" w:rsidRPr="002B70F8">
        <w:rPr>
          <w:rFonts w:asciiTheme="majorBidi" w:hAnsiTheme="majorBidi" w:cstheme="majorBidi"/>
          <w:szCs w:val="22"/>
        </w:rPr>
        <w:t>wytłoczonym napisem „</w:t>
      </w:r>
      <w:r w:rsidR="002E267D">
        <w:rPr>
          <w:rFonts w:asciiTheme="majorBidi" w:hAnsiTheme="majorBidi" w:cstheme="majorBidi"/>
          <w:szCs w:val="22"/>
        </w:rPr>
        <w:t>IV1</w:t>
      </w:r>
      <w:r w:rsidR="004C357F" w:rsidRPr="002B70F8">
        <w:rPr>
          <w:rFonts w:asciiTheme="majorBidi" w:hAnsiTheme="majorBidi" w:cstheme="majorBidi"/>
          <w:szCs w:val="22"/>
        </w:rPr>
        <w:t xml:space="preserve">” na jednej stronie </w:t>
      </w:r>
      <w:r w:rsidR="008D3D57">
        <w:rPr>
          <w:rFonts w:asciiTheme="majorBidi" w:hAnsiTheme="majorBidi" w:cstheme="majorBidi"/>
          <w:szCs w:val="22"/>
        </w:rPr>
        <w:t>i</w:t>
      </w:r>
      <w:r w:rsidR="004C357F" w:rsidRPr="002B70F8">
        <w:rPr>
          <w:rFonts w:asciiTheme="majorBidi" w:hAnsiTheme="majorBidi" w:cstheme="majorBidi"/>
          <w:szCs w:val="22"/>
        </w:rPr>
        <w:t xml:space="preserve"> </w:t>
      </w:r>
      <w:r w:rsidR="002E267D">
        <w:rPr>
          <w:rFonts w:asciiTheme="majorBidi" w:hAnsiTheme="majorBidi" w:cstheme="majorBidi"/>
          <w:szCs w:val="22"/>
        </w:rPr>
        <w:t>bez napisu</w:t>
      </w:r>
      <w:r w:rsidR="004C357F" w:rsidRPr="002B70F8">
        <w:rPr>
          <w:rFonts w:asciiTheme="majorBidi" w:hAnsiTheme="majorBidi" w:cstheme="majorBidi"/>
          <w:szCs w:val="22"/>
        </w:rPr>
        <w:t xml:space="preserve"> na drugiej stronie</w:t>
      </w:r>
    </w:p>
    <w:p w14:paraId="3465EE29" w14:textId="77777777" w:rsidR="005D770E" w:rsidRPr="002B70F8" w:rsidRDefault="005D770E" w:rsidP="002B70F8">
      <w:pPr>
        <w:pStyle w:val="Tekstpodstawowy"/>
        <w:widowControl/>
        <w:rPr>
          <w:rFonts w:asciiTheme="majorBidi" w:hAnsiTheme="majorBidi" w:cstheme="majorBidi"/>
          <w:szCs w:val="22"/>
        </w:rPr>
      </w:pPr>
    </w:p>
    <w:p w14:paraId="456E7722"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50 mg: biał</w:t>
      </w:r>
      <w:r w:rsidR="002E267D">
        <w:rPr>
          <w:rFonts w:asciiTheme="majorBidi" w:hAnsiTheme="majorBidi" w:cstheme="majorBidi"/>
          <w:szCs w:val="22"/>
        </w:rPr>
        <w:t>a</w:t>
      </w:r>
      <w:r w:rsidR="004C357F" w:rsidRPr="002B70F8">
        <w:rPr>
          <w:rFonts w:asciiTheme="majorBidi" w:hAnsiTheme="majorBidi" w:cstheme="majorBidi"/>
          <w:szCs w:val="22"/>
        </w:rPr>
        <w:t xml:space="preserve"> lub biaław</w:t>
      </w:r>
      <w:r w:rsidR="002E267D">
        <w:rPr>
          <w:rFonts w:asciiTheme="majorBidi" w:hAnsiTheme="majorBidi" w:cstheme="majorBidi"/>
          <w:szCs w:val="22"/>
        </w:rPr>
        <w:t>a</w:t>
      </w:r>
      <w:r w:rsidR="004C357F" w:rsidRPr="002B70F8">
        <w:rPr>
          <w:rFonts w:asciiTheme="majorBidi" w:hAnsiTheme="majorBidi" w:cstheme="majorBidi"/>
          <w:szCs w:val="22"/>
        </w:rPr>
        <w:t xml:space="preserve">, </w:t>
      </w:r>
      <w:r w:rsidR="002E267D">
        <w:rPr>
          <w:rFonts w:asciiTheme="majorBidi" w:hAnsiTheme="majorBidi" w:cstheme="majorBidi"/>
          <w:szCs w:val="22"/>
        </w:rPr>
        <w:t xml:space="preserve">obustronnie wypukła, </w:t>
      </w:r>
      <w:r w:rsidR="004C357F" w:rsidRPr="002B70F8">
        <w:rPr>
          <w:rFonts w:asciiTheme="majorBidi" w:hAnsiTheme="majorBidi" w:cstheme="majorBidi"/>
          <w:szCs w:val="22"/>
        </w:rPr>
        <w:t>owaln</w:t>
      </w:r>
      <w:r w:rsidR="002E267D">
        <w:rPr>
          <w:rFonts w:asciiTheme="majorBidi" w:hAnsiTheme="majorBidi" w:cstheme="majorBidi"/>
          <w:szCs w:val="22"/>
        </w:rPr>
        <w:t>a</w:t>
      </w:r>
      <w:r w:rsidR="005A241A">
        <w:rPr>
          <w:rFonts w:asciiTheme="majorBidi" w:hAnsiTheme="majorBidi" w:cstheme="majorBidi"/>
          <w:szCs w:val="22"/>
        </w:rPr>
        <w:t xml:space="preserve"> </w:t>
      </w:r>
      <w:bookmarkStart w:id="37" w:name="_Hlk64747741"/>
      <w:r w:rsidR="005A241A">
        <w:rPr>
          <w:rFonts w:asciiTheme="majorBidi" w:hAnsiTheme="majorBidi" w:cstheme="majorBidi"/>
          <w:szCs w:val="22"/>
        </w:rPr>
        <w:t>tabletk</w:t>
      </w:r>
      <w:r w:rsidR="002E267D">
        <w:rPr>
          <w:rFonts w:asciiTheme="majorBidi" w:hAnsiTheme="majorBidi" w:cstheme="majorBidi"/>
          <w:szCs w:val="22"/>
        </w:rPr>
        <w:t>a</w:t>
      </w:r>
      <w:r w:rsidR="005A241A">
        <w:rPr>
          <w:rFonts w:asciiTheme="majorBidi" w:hAnsiTheme="majorBidi" w:cstheme="majorBidi"/>
          <w:szCs w:val="22"/>
        </w:rPr>
        <w:t xml:space="preserve"> powlekan</w:t>
      </w:r>
      <w:r w:rsidR="002E267D">
        <w:rPr>
          <w:rFonts w:asciiTheme="majorBidi" w:hAnsiTheme="majorBidi" w:cstheme="majorBidi"/>
          <w:szCs w:val="22"/>
        </w:rPr>
        <w:t>a</w:t>
      </w:r>
      <w:r w:rsidR="005A241A">
        <w:rPr>
          <w:rFonts w:asciiTheme="majorBidi" w:hAnsiTheme="majorBidi" w:cstheme="majorBidi"/>
          <w:szCs w:val="22"/>
        </w:rPr>
        <w:t xml:space="preserve"> </w:t>
      </w:r>
      <w:bookmarkStart w:id="38" w:name="_Hlk64747952"/>
      <w:r w:rsidR="005A241A">
        <w:rPr>
          <w:rFonts w:asciiTheme="majorBidi" w:hAnsiTheme="majorBidi" w:cstheme="majorBidi"/>
          <w:szCs w:val="22"/>
        </w:rPr>
        <w:t xml:space="preserve">o wymiarach </w:t>
      </w:r>
      <w:r w:rsidR="008D3D57">
        <w:rPr>
          <w:rFonts w:asciiTheme="majorBidi" w:hAnsiTheme="majorBidi" w:cstheme="majorBidi"/>
          <w:szCs w:val="22"/>
        </w:rPr>
        <w:t>około 10,70</w:t>
      </w:r>
      <w:r w:rsidR="005A241A">
        <w:rPr>
          <w:rFonts w:asciiTheme="majorBidi" w:hAnsiTheme="majorBidi" w:cstheme="majorBidi"/>
          <w:szCs w:val="22"/>
        </w:rPr>
        <w:t xml:space="preserve"> </w:t>
      </w:r>
      <w:r w:rsidR="005A241A" w:rsidRPr="005A241A">
        <w:rPr>
          <w:rFonts w:asciiTheme="majorBidi" w:hAnsiTheme="majorBidi" w:cstheme="majorBidi"/>
          <w:szCs w:val="22"/>
        </w:rPr>
        <w:t>×</w:t>
      </w:r>
      <w:r w:rsidR="005A241A">
        <w:rPr>
          <w:rFonts w:asciiTheme="majorBidi" w:hAnsiTheme="majorBidi" w:cstheme="majorBidi"/>
          <w:szCs w:val="22"/>
        </w:rPr>
        <w:t xml:space="preserve"> </w:t>
      </w:r>
      <w:r w:rsidR="008D3D57">
        <w:rPr>
          <w:rFonts w:asciiTheme="majorBidi" w:hAnsiTheme="majorBidi" w:cstheme="majorBidi"/>
          <w:szCs w:val="22"/>
        </w:rPr>
        <w:t>5,70</w:t>
      </w:r>
      <w:r w:rsidR="00212D22">
        <w:rPr>
          <w:rFonts w:asciiTheme="majorBidi" w:hAnsiTheme="majorBidi" w:cstheme="majorBidi"/>
          <w:szCs w:val="22"/>
        </w:rPr>
        <w:t> </w:t>
      </w:r>
      <w:r w:rsidR="005A241A">
        <w:rPr>
          <w:rFonts w:asciiTheme="majorBidi" w:hAnsiTheme="majorBidi" w:cstheme="majorBidi"/>
          <w:szCs w:val="22"/>
        </w:rPr>
        <w:t>mm</w:t>
      </w:r>
      <w:bookmarkEnd w:id="37"/>
      <w:bookmarkEnd w:id="38"/>
      <w:r w:rsidR="004C357F" w:rsidRPr="002B70F8">
        <w:rPr>
          <w:rFonts w:asciiTheme="majorBidi" w:hAnsiTheme="majorBidi" w:cstheme="majorBidi"/>
          <w:szCs w:val="22"/>
        </w:rPr>
        <w:t>, z wytłoczonym napisem „</w:t>
      </w:r>
      <w:r w:rsidR="008D3D57">
        <w:rPr>
          <w:rFonts w:asciiTheme="majorBidi" w:hAnsiTheme="majorBidi" w:cstheme="majorBidi"/>
          <w:szCs w:val="22"/>
        </w:rPr>
        <w:t>IV2</w:t>
      </w:r>
      <w:r w:rsidR="004C357F" w:rsidRPr="002B70F8">
        <w:rPr>
          <w:rFonts w:asciiTheme="majorBidi" w:hAnsiTheme="majorBidi" w:cstheme="majorBidi"/>
          <w:szCs w:val="22"/>
        </w:rPr>
        <w:t xml:space="preserve">” na jednej stronie </w:t>
      </w:r>
      <w:r w:rsidR="008D3D57">
        <w:rPr>
          <w:rFonts w:asciiTheme="majorBidi" w:hAnsiTheme="majorBidi" w:cstheme="majorBidi"/>
          <w:szCs w:val="22"/>
        </w:rPr>
        <w:t>i</w:t>
      </w:r>
      <w:r w:rsidR="004C357F" w:rsidRPr="002B70F8">
        <w:rPr>
          <w:rFonts w:asciiTheme="majorBidi" w:hAnsiTheme="majorBidi" w:cstheme="majorBidi"/>
          <w:szCs w:val="22"/>
        </w:rPr>
        <w:t xml:space="preserve"> </w:t>
      </w:r>
      <w:r w:rsidR="008D3D57">
        <w:rPr>
          <w:rFonts w:asciiTheme="majorBidi" w:hAnsiTheme="majorBidi" w:cstheme="majorBidi"/>
          <w:szCs w:val="22"/>
        </w:rPr>
        <w:t>bez napisu</w:t>
      </w:r>
      <w:r w:rsidR="004C357F" w:rsidRPr="002B70F8">
        <w:rPr>
          <w:rFonts w:asciiTheme="majorBidi" w:hAnsiTheme="majorBidi" w:cstheme="majorBidi"/>
          <w:szCs w:val="22"/>
        </w:rPr>
        <w:t xml:space="preserve"> na drugiej stronie</w:t>
      </w:r>
    </w:p>
    <w:p w14:paraId="39DD1DD5" w14:textId="77777777" w:rsidR="005D770E" w:rsidRPr="002B70F8" w:rsidRDefault="005D770E" w:rsidP="002B70F8">
      <w:pPr>
        <w:pStyle w:val="Tekstpodstawowy"/>
        <w:widowControl/>
        <w:rPr>
          <w:rFonts w:asciiTheme="majorBidi" w:hAnsiTheme="majorBidi" w:cstheme="majorBidi"/>
          <w:szCs w:val="22"/>
        </w:rPr>
      </w:pPr>
    </w:p>
    <w:p w14:paraId="72CE3CFB"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70 mg: biał</w:t>
      </w:r>
      <w:r w:rsidR="008D3D57">
        <w:rPr>
          <w:rFonts w:asciiTheme="majorBidi" w:hAnsiTheme="majorBidi" w:cstheme="majorBidi"/>
          <w:szCs w:val="22"/>
        </w:rPr>
        <w:t>a</w:t>
      </w:r>
      <w:r w:rsidR="004C357F" w:rsidRPr="002B70F8">
        <w:rPr>
          <w:rFonts w:asciiTheme="majorBidi" w:hAnsiTheme="majorBidi" w:cstheme="majorBidi"/>
          <w:szCs w:val="22"/>
        </w:rPr>
        <w:t xml:space="preserve"> lub biaław</w:t>
      </w:r>
      <w:r w:rsidR="008D3D57">
        <w:rPr>
          <w:rFonts w:asciiTheme="majorBidi" w:hAnsiTheme="majorBidi" w:cstheme="majorBidi"/>
          <w:szCs w:val="22"/>
        </w:rPr>
        <w:t>a</w:t>
      </w:r>
      <w:r w:rsidR="004C357F" w:rsidRPr="002B70F8">
        <w:rPr>
          <w:rFonts w:asciiTheme="majorBidi" w:hAnsiTheme="majorBidi" w:cstheme="majorBidi"/>
          <w:szCs w:val="22"/>
        </w:rPr>
        <w:t xml:space="preserve">, </w:t>
      </w:r>
      <w:r w:rsidR="008D3D57">
        <w:rPr>
          <w:rFonts w:asciiTheme="majorBidi" w:hAnsiTheme="majorBidi" w:cstheme="majorBidi"/>
          <w:szCs w:val="22"/>
        </w:rPr>
        <w:t xml:space="preserve">obustronnie wypukła, </w:t>
      </w:r>
      <w:r w:rsidR="004C357F" w:rsidRPr="002B70F8">
        <w:rPr>
          <w:rFonts w:asciiTheme="majorBidi" w:hAnsiTheme="majorBidi" w:cstheme="majorBidi"/>
          <w:szCs w:val="22"/>
        </w:rPr>
        <w:t>okrągł</w:t>
      </w:r>
      <w:r w:rsidR="008D3D57">
        <w:rPr>
          <w:rFonts w:asciiTheme="majorBidi" w:hAnsiTheme="majorBidi" w:cstheme="majorBidi"/>
          <w:szCs w:val="22"/>
        </w:rPr>
        <w:t>a</w:t>
      </w:r>
      <w:r w:rsidR="005A241A">
        <w:rPr>
          <w:rFonts w:asciiTheme="majorBidi" w:hAnsiTheme="majorBidi" w:cstheme="majorBidi"/>
          <w:szCs w:val="22"/>
        </w:rPr>
        <w:t xml:space="preserve"> tabletk</w:t>
      </w:r>
      <w:r w:rsidR="008D3D57">
        <w:rPr>
          <w:rFonts w:asciiTheme="majorBidi" w:hAnsiTheme="majorBidi" w:cstheme="majorBidi"/>
          <w:szCs w:val="22"/>
        </w:rPr>
        <w:t>a</w:t>
      </w:r>
      <w:r w:rsidR="005A241A">
        <w:rPr>
          <w:rFonts w:asciiTheme="majorBidi" w:hAnsiTheme="majorBidi" w:cstheme="majorBidi"/>
          <w:szCs w:val="22"/>
        </w:rPr>
        <w:t xml:space="preserve"> powlekan</w:t>
      </w:r>
      <w:r w:rsidR="008D3D57">
        <w:rPr>
          <w:rFonts w:asciiTheme="majorBidi" w:hAnsiTheme="majorBidi" w:cstheme="majorBidi"/>
          <w:szCs w:val="22"/>
        </w:rPr>
        <w:t>a</w:t>
      </w:r>
      <w:r w:rsidR="005A241A">
        <w:rPr>
          <w:rFonts w:asciiTheme="majorBidi" w:hAnsiTheme="majorBidi" w:cstheme="majorBidi"/>
          <w:szCs w:val="22"/>
        </w:rPr>
        <w:t xml:space="preserve"> </w:t>
      </w:r>
      <w:bookmarkStart w:id="39" w:name="_Hlk64747966"/>
      <w:r w:rsidR="005A241A">
        <w:rPr>
          <w:rFonts w:asciiTheme="majorBidi" w:hAnsiTheme="majorBidi" w:cstheme="majorBidi"/>
          <w:szCs w:val="22"/>
        </w:rPr>
        <w:t xml:space="preserve">o średnicy </w:t>
      </w:r>
      <w:r w:rsidR="008D3D57">
        <w:rPr>
          <w:rFonts w:asciiTheme="majorBidi" w:hAnsiTheme="majorBidi" w:cstheme="majorBidi"/>
          <w:szCs w:val="22"/>
        </w:rPr>
        <w:t xml:space="preserve">około </w:t>
      </w:r>
      <w:r w:rsidR="005A241A">
        <w:rPr>
          <w:rFonts w:asciiTheme="majorBidi" w:hAnsiTheme="majorBidi" w:cstheme="majorBidi"/>
          <w:szCs w:val="22"/>
        </w:rPr>
        <w:t>8,7 mm</w:t>
      </w:r>
      <w:bookmarkEnd w:id="39"/>
      <w:r w:rsidR="004C357F" w:rsidRPr="002B70F8">
        <w:rPr>
          <w:rFonts w:asciiTheme="majorBidi" w:hAnsiTheme="majorBidi" w:cstheme="majorBidi"/>
          <w:szCs w:val="22"/>
        </w:rPr>
        <w:t>, z</w:t>
      </w:r>
      <w:r w:rsidR="00212D22">
        <w:rPr>
          <w:rFonts w:asciiTheme="majorBidi" w:hAnsiTheme="majorBidi" w:cstheme="majorBidi"/>
          <w:szCs w:val="22"/>
        </w:rPr>
        <w:t> </w:t>
      </w:r>
      <w:r w:rsidR="004C357F" w:rsidRPr="002B70F8">
        <w:rPr>
          <w:rFonts w:asciiTheme="majorBidi" w:hAnsiTheme="majorBidi" w:cstheme="majorBidi"/>
          <w:szCs w:val="22"/>
        </w:rPr>
        <w:t>wytłoczonym napisem „</w:t>
      </w:r>
      <w:r w:rsidR="008D3D57">
        <w:rPr>
          <w:rFonts w:asciiTheme="majorBidi" w:hAnsiTheme="majorBidi" w:cstheme="majorBidi"/>
          <w:szCs w:val="22"/>
        </w:rPr>
        <w:t>IV3</w:t>
      </w:r>
      <w:r w:rsidR="004C357F" w:rsidRPr="002B70F8">
        <w:rPr>
          <w:rFonts w:asciiTheme="majorBidi" w:hAnsiTheme="majorBidi" w:cstheme="majorBidi"/>
          <w:szCs w:val="22"/>
        </w:rPr>
        <w:t xml:space="preserve">” na jednej stronie </w:t>
      </w:r>
      <w:r w:rsidR="008D3D57">
        <w:rPr>
          <w:rFonts w:asciiTheme="majorBidi" w:hAnsiTheme="majorBidi" w:cstheme="majorBidi"/>
          <w:szCs w:val="22"/>
        </w:rPr>
        <w:t>i bez napisu</w:t>
      </w:r>
      <w:r w:rsidR="004C357F" w:rsidRPr="002B70F8">
        <w:rPr>
          <w:rFonts w:asciiTheme="majorBidi" w:hAnsiTheme="majorBidi" w:cstheme="majorBidi"/>
          <w:szCs w:val="22"/>
        </w:rPr>
        <w:t xml:space="preserve"> na drugiej stronie</w:t>
      </w:r>
    </w:p>
    <w:p w14:paraId="6D0669C2" w14:textId="77777777" w:rsidR="005D770E" w:rsidRPr="002B70F8" w:rsidRDefault="005D770E" w:rsidP="002B70F8">
      <w:pPr>
        <w:pStyle w:val="Tekstpodstawowy"/>
        <w:widowControl/>
        <w:rPr>
          <w:rFonts w:asciiTheme="majorBidi" w:hAnsiTheme="majorBidi" w:cstheme="majorBidi"/>
          <w:szCs w:val="22"/>
        </w:rPr>
      </w:pPr>
    </w:p>
    <w:p w14:paraId="2A142BFE"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80 mg: biał</w:t>
      </w:r>
      <w:r w:rsidR="008D3D57">
        <w:rPr>
          <w:rFonts w:asciiTheme="majorBidi" w:hAnsiTheme="majorBidi" w:cstheme="majorBidi"/>
          <w:szCs w:val="22"/>
        </w:rPr>
        <w:t>a</w:t>
      </w:r>
      <w:r w:rsidR="004C357F" w:rsidRPr="002B70F8">
        <w:rPr>
          <w:rFonts w:asciiTheme="majorBidi" w:hAnsiTheme="majorBidi" w:cstheme="majorBidi"/>
          <w:szCs w:val="22"/>
        </w:rPr>
        <w:t xml:space="preserve"> lub biaław</w:t>
      </w:r>
      <w:r w:rsidR="008D3D57">
        <w:rPr>
          <w:rFonts w:asciiTheme="majorBidi" w:hAnsiTheme="majorBidi" w:cstheme="majorBidi"/>
          <w:szCs w:val="22"/>
        </w:rPr>
        <w:t>a</w:t>
      </w:r>
      <w:r w:rsidR="004C357F" w:rsidRPr="002B70F8">
        <w:rPr>
          <w:rFonts w:asciiTheme="majorBidi" w:hAnsiTheme="majorBidi" w:cstheme="majorBidi"/>
          <w:szCs w:val="22"/>
        </w:rPr>
        <w:t xml:space="preserve">, </w:t>
      </w:r>
      <w:r w:rsidR="008D3D57">
        <w:rPr>
          <w:rFonts w:asciiTheme="majorBidi" w:hAnsiTheme="majorBidi" w:cstheme="majorBidi"/>
          <w:szCs w:val="22"/>
        </w:rPr>
        <w:t xml:space="preserve">obustronnie wypukła, </w:t>
      </w:r>
      <w:r w:rsidR="004C357F" w:rsidRPr="002B70F8">
        <w:rPr>
          <w:rFonts w:asciiTheme="majorBidi" w:hAnsiTheme="majorBidi" w:cstheme="majorBidi"/>
          <w:szCs w:val="22"/>
        </w:rPr>
        <w:t>trójkątn</w:t>
      </w:r>
      <w:r w:rsidR="008D3D57">
        <w:rPr>
          <w:rFonts w:asciiTheme="majorBidi" w:hAnsiTheme="majorBidi" w:cstheme="majorBidi"/>
          <w:szCs w:val="22"/>
        </w:rPr>
        <w:t>a</w:t>
      </w:r>
      <w:r w:rsidR="005A241A">
        <w:rPr>
          <w:rFonts w:asciiTheme="majorBidi" w:hAnsiTheme="majorBidi" w:cstheme="majorBidi"/>
          <w:szCs w:val="22"/>
        </w:rPr>
        <w:t xml:space="preserve"> </w:t>
      </w:r>
      <w:bookmarkStart w:id="40" w:name="_Hlk64748031"/>
      <w:r w:rsidR="005A241A">
        <w:rPr>
          <w:rFonts w:asciiTheme="majorBidi" w:hAnsiTheme="majorBidi" w:cstheme="majorBidi"/>
          <w:szCs w:val="22"/>
        </w:rPr>
        <w:t>tabletk</w:t>
      </w:r>
      <w:r w:rsidR="008D3D57">
        <w:rPr>
          <w:rFonts w:asciiTheme="majorBidi" w:hAnsiTheme="majorBidi" w:cstheme="majorBidi"/>
          <w:szCs w:val="22"/>
        </w:rPr>
        <w:t>a</w:t>
      </w:r>
      <w:r w:rsidR="005A241A">
        <w:rPr>
          <w:rFonts w:asciiTheme="majorBidi" w:hAnsiTheme="majorBidi" w:cstheme="majorBidi"/>
          <w:szCs w:val="22"/>
        </w:rPr>
        <w:t xml:space="preserve"> powlekan</w:t>
      </w:r>
      <w:r w:rsidR="008D3D57">
        <w:rPr>
          <w:rFonts w:asciiTheme="majorBidi" w:hAnsiTheme="majorBidi" w:cstheme="majorBidi"/>
          <w:szCs w:val="22"/>
        </w:rPr>
        <w:t>a</w:t>
      </w:r>
      <w:r w:rsidR="005A241A">
        <w:rPr>
          <w:rFonts w:asciiTheme="majorBidi" w:hAnsiTheme="majorBidi" w:cstheme="majorBidi"/>
          <w:szCs w:val="22"/>
        </w:rPr>
        <w:t xml:space="preserve"> o wymiarach </w:t>
      </w:r>
      <w:r w:rsidR="008D3D57">
        <w:rPr>
          <w:rFonts w:asciiTheme="majorBidi" w:hAnsiTheme="majorBidi" w:cstheme="majorBidi"/>
          <w:szCs w:val="22"/>
        </w:rPr>
        <w:t>około 10,20</w:t>
      </w:r>
      <w:r w:rsidR="005A241A" w:rsidRPr="005A241A">
        <w:rPr>
          <w:rFonts w:asciiTheme="majorBidi" w:hAnsiTheme="majorBidi" w:cstheme="majorBidi"/>
          <w:szCs w:val="22"/>
        </w:rPr>
        <w:t xml:space="preserve"> × </w:t>
      </w:r>
      <w:r w:rsidR="008D3D57">
        <w:rPr>
          <w:rFonts w:asciiTheme="majorBidi" w:hAnsiTheme="majorBidi" w:cstheme="majorBidi"/>
          <w:szCs w:val="22"/>
        </w:rPr>
        <w:t>9,95</w:t>
      </w:r>
      <w:r w:rsidR="005A241A" w:rsidRPr="005A241A">
        <w:rPr>
          <w:rFonts w:asciiTheme="majorBidi" w:hAnsiTheme="majorBidi" w:cstheme="majorBidi"/>
          <w:szCs w:val="22"/>
        </w:rPr>
        <w:t xml:space="preserve"> mm</w:t>
      </w:r>
      <w:bookmarkEnd w:id="40"/>
      <w:r w:rsidR="004C357F" w:rsidRPr="002B70F8">
        <w:rPr>
          <w:rFonts w:asciiTheme="majorBidi" w:hAnsiTheme="majorBidi" w:cstheme="majorBidi"/>
          <w:szCs w:val="22"/>
        </w:rPr>
        <w:t>, z wytłoczonym napisem „</w:t>
      </w:r>
      <w:r w:rsidR="008D3D57">
        <w:rPr>
          <w:rFonts w:asciiTheme="majorBidi" w:hAnsiTheme="majorBidi" w:cstheme="majorBidi"/>
          <w:szCs w:val="22"/>
        </w:rPr>
        <w:t>IV4</w:t>
      </w:r>
      <w:r w:rsidR="004C357F" w:rsidRPr="002B70F8">
        <w:rPr>
          <w:rFonts w:asciiTheme="majorBidi" w:hAnsiTheme="majorBidi" w:cstheme="majorBidi"/>
          <w:szCs w:val="22"/>
        </w:rPr>
        <w:t xml:space="preserve">” na jednej stronie </w:t>
      </w:r>
      <w:r w:rsidR="008D3D57">
        <w:rPr>
          <w:rFonts w:asciiTheme="majorBidi" w:hAnsiTheme="majorBidi" w:cstheme="majorBidi"/>
          <w:szCs w:val="22"/>
        </w:rPr>
        <w:t>i bez napisu</w:t>
      </w:r>
      <w:r w:rsidR="004C357F" w:rsidRPr="002B70F8">
        <w:rPr>
          <w:rFonts w:asciiTheme="majorBidi" w:hAnsiTheme="majorBidi" w:cstheme="majorBidi"/>
          <w:szCs w:val="22"/>
        </w:rPr>
        <w:t xml:space="preserve"> na drugiej stronie</w:t>
      </w:r>
    </w:p>
    <w:p w14:paraId="62E87421" w14:textId="77777777" w:rsidR="005D770E" w:rsidRPr="002B70F8" w:rsidRDefault="005D770E" w:rsidP="002B70F8">
      <w:pPr>
        <w:pStyle w:val="Tekstpodstawowy"/>
        <w:widowControl/>
        <w:rPr>
          <w:rFonts w:asciiTheme="majorBidi" w:hAnsiTheme="majorBidi" w:cstheme="majorBidi"/>
          <w:szCs w:val="22"/>
        </w:rPr>
      </w:pPr>
    </w:p>
    <w:p w14:paraId="0ABC136C"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100 mg: biał</w:t>
      </w:r>
      <w:r w:rsidR="008D3D57">
        <w:rPr>
          <w:rFonts w:asciiTheme="majorBidi" w:hAnsiTheme="majorBidi" w:cstheme="majorBidi"/>
          <w:szCs w:val="22"/>
        </w:rPr>
        <w:t>a</w:t>
      </w:r>
      <w:r w:rsidR="004C357F" w:rsidRPr="002B70F8">
        <w:rPr>
          <w:rFonts w:asciiTheme="majorBidi" w:hAnsiTheme="majorBidi" w:cstheme="majorBidi"/>
          <w:szCs w:val="22"/>
        </w:rPr>
        <w:t xml:space="preserve"> lub biaław</w:t>
      </w:r>
      <w:r w:rsidR="008D3D57">
        <w:rPr>
          <w:rFonts w:asciiTheme="majorBidi" w:hAnsiTheme="majorBidi" w:cstheme="majorBidi"/>
          <w:szCs w:val="22"/>
        </w:rPr>
        <w:t>a</w:t>
      </w:r>
      <w:r w:rsidR="004C357F" w:rsidRPr="002B70F8">
        <w:rPr>
          <w:rFonts w:asciiTheme="majorBidi" w:hAnsiTheme="majorBidi" w:cstheme="majorBidi"/>
          <w:szCs w:val="22"/>
        </w:rPr>
        <w:t xml:space="preserve">, </w:t>
      </w:r>
      <w:r w:rsidR="008D3D57">
        <w:rPr>
          <w:rFonts w:asciiTheme="majorBidi" w:hAnsiTheme="majorBidi" w:cstheme="majorBidi"/>
          <w:szCs w:val="22"/>
        </w:rPr>
        <w:t xml:space="preserve">obustronnie wypukła, </w:t>
      </w:r>
      <w:r w:rsidR="004C357F" w:rsidRPr="002B70F8">
        <w:rPr>
          <w:rFonts w:asciiTheme="majorBidi" w:hAnsiTheme="majorBidi" w:cstheme="majorBidi"/>
          <w:szCs w:val="22"/>
        </w:rPr>
        <w:t>owaln</w:t>
      </w:r>
      <w:r w:rsidR="008D3D57">
        <w:rPr>
          <w:rFonts w:asciiTheme="majorBidi" w:hAnsiTheme="majorBidi" w:cstheme="majorBidi"/>
          <w:szCs w:val="22"/>
        </w:rPr>
        <w:t>a</w:t>
      </w:r>
      <w:r w:rsidR="005A241A">
        <w:rPr>
          <w:rFonts w:asciiTheme="majorBidi" w:hAnsiTheme="majorBidi" w:cstheme="majorBidi"/>
          <w:szCs w:val="22"/>
        </w:rPr>
        <w:t xml:space="preserve"> </w:t>
      </w:r>
      <w:bookmarkStart w:id="41" w:name="_Hlk64748093"/>
      <w:r w:rsidR="005A241A">
        <w:rPr>
          <w:rFonts w:asciiTheme="majorBidi" w:hAnsiTheme="majorBidi" w:cstheme="majorBidi"/>
          <w:szCs w:val="22"/>
        </w:rPr>
        <w:t>tabletk</w:t>
      </w:r>
      <w:r w:rsidR="008D3D57">
        <w:rPr>
          <w:rFonts w:asciiTheme="majorBidi" w:hAnsiTheme="majorBidi" w:cstheme="majorBidi"/>
          <w:szCs w:val="22"/>
        </w:rPr>
        <w:t>a</w:t>
      </w:r>
      <w:r w:rsidR="005A241A">
        <w:rPr>
          <w:rFonts w:asciiTheme="majorBidi" w:hAnsiTheme="majorBidi" w:cstheme="majorBidi"/>
          <w:szCs w:val="22"/>
        </w:rPr>
        <w:t xml:space="preserve"> powlekan</w:t>
      </w:r>
      <w:r w:rsidR="008D3D57">
        <w:rPr>
          <w:rFonts w:asciiTheme="majorBidi" w:hAnsiTheme="majorBidi" w:cstheme="majorBidi"/>
          <w:szCs w:val="22"/>
        </w:rPr>
        <w:t>a</w:t>
      </w:r>
      <w:r w:rsidR="005A241A">
        <w:rPr>
          <w:rFonts w:asciiTheme="majorBidi" w:hAnsiTheme="majorBidi" w:cstheme="majorBidi"/>
          <w:szCs w:val="22"/>
        </w:rPr>
        <w:t xml:space="preserve"> </w:t>
      </w:r>
      <w:r w:rsidR="005A241A" w:rsidRPr="005A241A">
        <w:rPr>
          <w:rFonts w:asciiTheme="majorBidi" w:hAnsiTheme="majorBidi" w:cstheme="majorBidi"/>
          <w:szCs w:val="22"/>
        </w:rPr>
        <w:t xml:space="preserve">o wymiarach </w:t>
      </w:r>
      <w:r w:rsidR="008D3D57">
        <w:rPr>
          <w:rFonts w:asciiTheme="majorBidi" w:hAnsiTheme="majorBidi" w:cstheme="majorBidi"/>
          <w:szCs w:val="22"/>
        </w:rPr>
        <w:t>około 14,70</w:t>
      </w:r>
      <w:r w:rsidR="005A241A" w:rsidRPr="005A241A">
        <w:rPr>
          <w:rFonts w:asciiTheme="majorBidi" w:hAnsiTheme="majorBidi" w:cstheme="majorBidi"/>
          <w:szCs w:val="22"/>
        </w:rPr>
        <w:t xml:space="preserve"> × </w:t>
      </w:r>
      <w:r w:rsidR="008D3D57">
        <w:rPr>
          <w:rFonts w:asciiTheme="majorBidi" w:hAnsiTheme="majorBidi" w:cstheme="majorBidi"/>
          <w:szCs w:val="22"/>
        </w:rPr>
        <w:t>7,10</w:t>
      </w:r>
      <w:r w:rsidR="005A241A" w:rsidRPr="005A241A">
        <w:rPr>
          <w:rFonts w:asciiTheme="majorBidi" w:hAnsiTheme="majorBidi" w:cstheme="majorBidi"/>
          <w:szCs w:val="22"/>
        </w:rPr>
        <w:t xml:space="preserve"> mm</w:t>
      </w:r>
      <w:bookmarkEnd w:id="41"/>
      <w:r w:rsidR="004C357F" w:rsidRPr="002B70F8">
        <w:rPr>
          <w:rFonts w:asciiTheme="majorBidi" w:hAnsiTheme="majorBidi" w:cstheme="majorBidi"/>
          <w:szCs w:val="22"/>
        </w:rPr>
        <w:t>, z wytłoczonym napisem „</w:t>
      </w:r>
      <w:r w:rsidR="008D3D57">
        <w:rPr>
          <w:rFonts w:asciiTheme="majorBidi" w:hAnsiTheme="majorBidi" w:cstheme="majorBidi"/>
          <w:szCs w:val="22"/>
        </w:rPr>
        <w:t>IV5</w:t>
      </w:r>
      <w:r w:rsidR="004C357F" w:rsidRPr="002B70F8">
        <w:rPr>
          <w:rFonts w:asciiTheme="majorBidi" w:hAnsiTheme="majorBidi" w:cstheme="majorBidi"/>
          <w:szCs w:val="22"/>
        </w:rPr>
        <w:t xml:space="preserve">” na jednej stronie </w:t>
      </w:r>
      <w:r w:rsidR="008D3D57">
        <w:rPr>
          <w:rFonts w:asciiTheme="majorBidi" w:hAnsiTheme="majorBidi" w:cstheme="majorBidi"/>
          <w:szCs w:val="22"/>
        </w:rPr>
        <w:t>i bez napisu</w:t>
      </w:r>
      <w:r w:rsidR="004C357F" w:rsidRPr="002B70F8">
        <w:rPr>
          <w:rFonts w:asciiTheme="majorBidi" w:hAnsiTheme="majorBidi" w:cstheme="majorBidi"/>
          <w:szCs w:val="22"/>
        </w:rPr>
        <w:t xml:space="preserve"> na drugiej stronie</w:t>
      </w:r>
    </w:p>
    <w:p w14:paraId="6C41CC41" w14:textId="77777777" w:rsidR="005D770E" w:rsidRPr="002B70F8" w:rsidRDefault="005D770E" w:rsidP="002B70F8">
      <w:pPr>
        <w:pStyle w:val="Tekstpodstawowy"/>
        <w:widowControl/>
        <w:rPr>
          <w:rFonts w:asciiTheme="majorBidi" w:hAnsiTheme="majorBidi" w:cstheme="majorBidi"/>
          <w:szCs w:val="22"/>
        </w:rPr>
      </w:pPr>
    </w:p>
    <w:p w14:paraId="3345D865" w14:textId="77777777" w:rsidR="005D770E" w:rsidRPr="002B70F8" w:rsidRDefault="006B54EF" w:rsidP="002B70F8">
      <w:pPr>
        <w:pStyle w:val="Tekstpodstawowy"/>
        <w:widowControl/>
        <w:rPr>
          <w:rFonts w:asciiTheme="majorBidi" w:hAnsiTheme="majorBidi" w:cstheme="majorBidi"/>
          <w:szCs w:val="22"/>
        </w:rPr>
      </w:pPr>
      <w:proofErr w:type="spellStart"/>
      <w:r>
        <w:rPr>
          <w:rFonts w:asciiTheme="majorBidi" w:hAnsiTheme="majorBidi" w:cstheme="majorBidi"/>
          <w:szCs w:val="22"/>
        </w:rPr>
        <w:t>Dasatinib</w:t>
      </w:r>
      <w:proofErr w:type="spellEnd"/>
      <w:r>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140 mg: biał</w:t>
      </w:r>
      <w:r w:rsidR="008D3D57">
        <w:rPr>
          <w:rFonts w:asciiTheme="majorBidi" w:hAnsiTheme="majorBidi" w:cstheme="majorBidi"/>
          <w:szCs w:val="22"/>
        </w:rPr>
        <w:t>a</w:t>
      </w:r>
      <w:r w:rsidR="004C357F" w:rsidRPr="002B70F8">
        <w:rPr>
          <w:rFonts w:asciiTheme="majorBidi" w:hAnsiTheme="majorBidi" w:cstheme="majorBidi"/>
          <w:szCs w:val="22"/>
        </w:rPr>
        <w:t xml:space="preserve"> lub biaław</w:t>
      </w:r>
      <w:r w:rsidR="008D3D57">
        <w:rPr>
          <w:rFonts w:asciiTheme="majorBidi" w:hAnsiTheme="majorBidi" w:cstheme="majorBidi"/>
          <w:szCs w:val="22"/>
        </w:rPr>
        <w:t>a</w:t>
      </w:r>
      <w:r w:rsidR="004C357F" w:rsidRPr="002B70F8">
        <w:rPr>
          <w:rFonts w:asciiTheme="majorBidi" w:hAnsiTheme="majorBidi" w:cstheme="majorBidi"/>
          <w:szCs w:val="22"/>
        </w:rPr>
        <w:t xml:space="preserve">, </w:t>
      </w:r>
      <w:r w:rsidR="008D3D57">
        <w:rPr>
          <w:rFonts w:asciiTheme="majorBidi" w:hAnsiTheme="majorBidi" w:cstheme="majorBidi"/>
          <w:szCs w:val="22"/>
        </w:rPr>
        <w:t xml:space="preserve">obustronnie wypukła, </w:t>
      </w:r>
      <w:r w:rsidR="004C357F" w:rsidRPr="002B70F8">
        <w:rPr>
          <w:rFonts w:asciiTheme="majorBidi" w:hAnsiTheme="majorBidi" w:cstheme="majorBidi"/>
          <w:szCs w:val="22"/>
        </w:rPr>
        <w:t>okrągł</w:t>
      </w:r>
      <w:r w:rsidR="008D3D57">
        <w:rPr>
          <w:rFonts w:asciiTheme="majorBidi" w:hAnsiTheme="majorBidi" w:cstheme="majorBidi"/>
          <w:szCs w:val="22"/>
        </w:rPr>
        <w:t>a</w:t>
      </w:r>
      <w:r w:rsidR="005A241A">
        <w:rPr>
          <w:rFonts w:asciiTheme="majorBidi" w:hAnsiTheme="majorBidi" w:cstheme="majorBidi"/>
          <w:szCs w:val="22"/>
        </w:rPr>
        <w:t xml:space="preserve"> </w:t>
      </w:r>
      <w:bookmarkStart w:id="42" w:name="_Hlk64748143"/>
      <w:r w:rsidR="005A241A">
        <w:rPr>
          <w:rFonts w:asciiTheme="majorBidi" w:hAnsiTheme="majorBidi" w:cstheme="majorBidi"/>
          <w:szCs w:val="22"/>
        </w:rPr>
        <w:t>tabletk</w:t>
      </w:r>
      <w:r w:rsidR="008D3D57">
        <w:rPr>
          <w:rFonts w:asciiTheme="majorBidi" w:hAnsiTheme="majorBidi" w:cstheme="majorBidi"/>
          <w:szCs w:val="22"/>
        </w:rPr>
        <w:t>a</w:t>
      </w:r>
      <w:r w:rsidR="005A241A">
        <w:rPr>
          <w:rFonts w:asciiTheme="majorBidi" w:hAnsiTheme="majorBidi" w:cstheme="majorBidi"/>
          <w:szCs w:val="22"/>
        </w:rPr>
        <w:t xml:space="preserve"> powlekan</w:t>
      </w:r>
      <w:r w:rsidR="008D3D57">
        <w:rPr>
          <w:rFonts w:asciiTheme="majorBidi" w:hAnsiTheme="majorBidi" w:cstheme="majorBidi"/>
          <w:szCs w:val="22"/>
        </w:rPr>
        <w:t>a</w:t>
      </w:r>
      <w:r w:rsidR="005A241A">
        <w:rPr>
          <w:rFonts w:asciiTheme="majorBidi" w:hAnsiTheme="majorBidi" w:cstheme="majorBidi"/>
          <w:szCs w:val="22"/>
        </w:rPr>
        <w:t xml:space="preserve"> o średnicy </w:t>
      </w:r>
      <w:r w:rsidR="008D3D57">
        <w:rPr>
          <w:rFonts w:asciiTheme="majorBidi" w:hAnsiTheme="majorBidi" w:cstheme="majorBidi"/>
          <w:szCs w:val="22"/>
        </w:rPr>
        <w:t xml:space="preserve">około </w:t>
      </w:r>
      <w:r w:rsidR="005A241A">
        <w:rPr>
          <w:rFonts w:asciiTheme="majorBidi" w:hAnsiTheme="majorBidi" w:cstheme="majorBidi"/>
          <w:szCs w:val="22"/>
        </w:rPr>
        <w:t>1</w:t>
      </w:r>
      <w:r w:rsidR="008D3D57">
        <w:rPr>
          <w:rFonts w:asciiTheme="majorBidi" w:hAnsiTheme="majorBidi" w:cstheme="majorBidi"/>
          <w:szCs w:val="22"/>
        </w:rPr>
        <w:t>0,9</w:t>
      </w:r>
      <w:r w:rsidR="005A241A">
        <w:rPr>
          <w:rFonts w:asciiTheme="majorBidi" w:hAnsiTheme="majorBidi" w:cstheme="majorBidi"/>
          <w:szCs w:val="22"/>
        </w:rPr>
        <w:t xml:space="preserve"> mm</w:t>
      </w:r>
      <w:bookmarkEnd w:id="42"/>
      <w:r w:rsidR="004C357F" w:rsidRPr="002B70F8">
        <w:rPr>
          <w:rFonts w:asciiTheme="majorBidi" w:hAnsiTheme="majorBidi" w:cstheme="majorBidi"/>
          <w:szCs w:val="22"/>
        </w:rPr>
        <w:t>, z</w:t>
      </w:r>
      <w:r w:rsidR="00AA0A7B">
        <w:rPr>
          <w:rFonts w:asciiTheme="majorBidi" w:hAnsiTheme="majorBidi" w:cstheme="majorBidi"/>
          <w:szCs w:val="22"/>
        </w:rPr>
        <w:t> </w:t>
      </w:r>
      <w:r w:rsidR="004C357F" w:rsidRPr="002B70F8">
        <w:rPr>
          <w:rFonts w:asciiTheme="majorBidi" w:hAnsiTheme="majorBidi" w:cstheme="majorBidi"/>
          <w:szCs w:val="22"/>
        </w:rPr>
        <w:t>wytłoczonym napisem „</w:t>
      </w:r>
      <w:r w:rsidR="008D3D57">
        <w:rPr>
          <w:rFonts w:asciiTheme="majorBidi" w:hAnsiTheme="majorBidi" w:cstheme="majorBidi"/>
          <w:szCs w:val="22"/>
        </w:rPr>
        <w:t>IV6</w:t>
      </w:r>
      <w:r w:rsidR="004C357F" w:rsidRPr="002B70F8">
        <w:rPr>
          <w:rFonts w:asciiTheme="majorBidi" w:hAnsiTheme="majorBidi" w:cstheme="majorBidi"/>
          <w:szCs w:val="22"/>
        </w:rPr>
        <w:t xml:space="preserve">” na jednej stronie </w:t>
      </w:r>
      <w:r w:rsidR="008D3D57">
        <w:rPr>
          <w:rFonts w:asciiTheme="majorBidi" w:hAnsiTheme="majorBidi" w:cstheme="majorBidi"/>
          <w:szCs w:val="22"/>
        </w:rPr>
        <w:t>i bez napisu</w:t>
      </w:r>
      <w:r w:rsidR="004C357F" w:rsidRPr="002B70F8">
        <w:rPr>
          <w:rFonts w:asciiTheme="majorBidi" w:hAnsiTheme="majorBidi" w:cstheme="majorBidi"/>
          <w:szCs w:val="22"/>
        </w:rPr>
        <w:t xml:space="preserve"> na drugiej stronie</w:t>
      </w:r>
    </w:p>
    <w:p w14:paraId="198B5B0F" w14:textId="77777777" w:rsidR="005D770E" w:rsidRPr="002B70F8" w:rsidRDefault="005D770E" w:rsidP="002B70F8">
      <w:pPr>
        <w:pStyle w:val="Tekstpodstawowy"/>
        <w:widowControl/>
        <w:rPr>
          <w:rFonts w:asciiTheme="majorBidi" w:hAnsiTheme="majorBidi" w:cstheme="majorBidi"/>
          <w:szCs w:val="22"/>
        </w:rPr>
      </w:pPr>
    </w:p>
    <w:p w14:paraId="1231030D" w14:textId="418E9BE3" w:rsidR="005D770E" w:rsidRPr="002B70F8" w:rsidRDefault="00AD2293" w:rsidP="002B70F8">
      <w:pPr>
        <w:pStyle w:val="Tekstpodstawowy"/>
        <w:widowControl/>
        <w:rPr>
          <w:rFonts w:asciiTheme="majorBidi" w:hAnsiTheme="majorBidi" w:cstheme="majorBidi"/>
          <w:szCs w:val="22"/>
        </w:rPr>
      </w:pPr>
      <w:bookmarkStart w:id="43" w:name="_Hlk64748169"/>
      <w:r>
        <w:rPr>
          <w:rFonts w:asciiTheme="majorBidi" w:hAnsiTheme="majorBidi" w:cstheme="majorBidi"/>
          <w:szCs w:val="22"/>
        </w:rPr>
        <w:t>T</w:t>
      </w:r>
      <w:r w:rsidRPr="002B70F8">
        <w:rPr>
          <w:rFonts w:asciiTheme="majorBidi" w:hAnsiTheme="majorBidi" w:cstheme="majorBidi"/>
          <w:szCs w:val="22"/>
        </w:rPr>
        <w:t>abletki powlekane</w:t>
      </w:r>
      <w:bookmarkEnd w:id="43"/>
      <w:r w:rsidRPr="002B70F8" w:rsidDel="006B54EF">
        <w:rPr>
          <w:rFonts w:asciiTheme="majorBidi" w:hAnsiTheme="majorBidi" w:cstheme="majorBidi"/>
          <w:szCs w:val="22"/>
        </w:rPr>
        <w:t xml:space="preserve">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w:t>
      </w:r>
      <w:r>
        <w:rPr>
          <w:rFonts w:asciiTheme="majorBidi" w:hAnsiTheme="majorBidi" w:cstheme="majorBidi"/>
          <w:szCs w:val="22"/>
        </w:rPr>
        <w:t xml:space="preserve">o mocy </w:t>
      </w:r>
      <w:r w:rsidR="004C357F" w:rsidRPr="002B70F8">
        <w:rPr>
          <w:rFonts w:asciiTheme="majorBidi" w:hAnsiTheme="majorBidi" w:cstheme="majorBidi"/>
          <w:szCs w:val="22"/>
        </w:rPr>
        <w:t xml:space="preserve">20 mg </w:t>
      </w:r>
      <w:r w:rsidR="008D3D57">
        <w:rPr>
          <w:rFonts w:asciiTheme="majorBidi" w:hAnsiTheme="majorBidi" w:cstheme="majorBidi"/>
          <w:szCs w:val="22"/>
        </w:rPr>
        <w:t xml:space="preserve">i </w:t>
      </w:r>
      <w:r w:rsidR="004C357F" w:rsidRPr="002B70F8">
        <w:rPr>
          <w:rFonts w:asciiTheme="majorBidi" w:hAnsiTheme="majorBidi" w:cstheme="majorBidi"/>
          <w:szCs w:val="22"/>
        </w:rPr>
        <w:t>50 mg są dostępne w pudełkach tekturowych zawierających 56</w:t>
      </w:r>
      <w:r w:rsidR="008D3D57">
        <w:rPr>
          <w:rFonts w:asciiTheme="majorBidi" w:hAnsiTheme="majorBidi" w:cstheme="majorBidi"/>
          <w:szCs w:val="22"/>
        </w:rPr>
        <w:t xml:space="preserve"> </w:t>
      </w:r>
      <w:r w:rsidR="005A241A">
        <w:rPr>
          <w:rFonts w:asciiTheme="majorBidi" w:hAnsiTheme="majorBidi" w:cstheme="majorBidi"/>
          <w:szCs w:val="22"/>
        </w:rPr>
        <w:t xml:space="preserve">lub 60 </w:t>
      </w:r>
      <w:r w:rsidR="004C357F" w:rsidRPr="002B70F8">
        <w:rPr>
          <w:rFonts w:asciiTheme="majorBidi" w:hAnsiTheme="majorBidi" w:cstheme="majorBidi"/>
          <w:szCs w:val="22"/>
        </w:rPr>
        <w:t xml:space="preserve">tabletek powlekanych </w:t>
      </w:r>
      <w:r w:rsidR="008D3D57">
        <w:rPr>
          <w:rFonts w:asciiTheme="majorBidi" w:hAnsiTheme="majorBidi" w:cstheme="majorBidi"/>
          <w:szCs w:val="22"/>
        </w:rPr>
        <w:t xml:space="preserve">w blistrach </w:t>
      </w:r>
      <w:r w:rsidR="004C357F" w:rsidRPr="002B70F8">
        <w:rPr>
          <w:rFonts w:asciiTheme="majorBidi" w:hAnsiTheme="majorBidi" w:cstheme="majorBidi"/>
          <w:szCs w:val="22"/>
        </w:rPr>
        <w:t>oraz</w:t>
      </w:r>
      <w:r w:rsidR="00412448">
        <w:rPr>
          <w:rFonts w:asciiTheme="majorBidi" w:hAnsiTheme="majorBidi" w:cstheme="majorBidi"/>
          <w:szCs w:val="22"/>
        </w:rPr>
        <w:t xml:space="preserve"> w</w:t>
      </w:r>
      <w:r w:rsidR="004C357F" w:rsidRPr="002B70F8">
        <w:rPr>
          <w:rFonts w:asciiTheme="majorBidi" w:hAnsiTheme="majorBidi" w:cstheme="majorBidi"/>
          <w:szCs w:val="22"/>
        </w:rPr>
        <w:t xml:space="preserve"> pudełkach tekturowych zawierających </w:t>
      </w:r>
      <w:bookmarkStart w:id="44" w:name="_Hlk64748259"/>
      <w:r w:rsidR="00AD6DBF">
        <w:rPr>
          <w:rFonts w:asciiTheme="majorBidi" w:hAnsiTheme="majorBidi" w:cstheme="majorBidi"/>
          <w:szCs w:val="22"/>
        </w:rPr>
        <w:t>1</w:t>
      </w:r>
      <w:r w:rsidR="00AD6DBF" w:rsidRPr="00AD6DBF">
        <w:rPr>
          <w:rFonts w:asciiTheme="majorBidi" w:hAnsiTheme="majorBidi" w:cstheme="majorBidi"/>
          <w:szCs w:val="22"/>
        </w:rPr>
        <w:t>0 × 1</w:t>
      </w:r>
      <w:r w:rsidR="00AD6DBF">
        <w:rPr>
          <w:rFonts w:asciiTheme="majorBidi" w:hAnsiTheme="majorBidi" w:cstheme="majorBidi"/>
          <w:szCs w:val="22"/>
        </w:rPr>
        <w:t>,</w:t>
      </w:r>
      <w:r w:rsidR="00AD6DBF" w:rsidRPr="00AD6DBF">
        <w:rPr>
          <w:rFonts w:asciiTheme="majorBidi" w:hAnsiTheme="majorBidi" w:cstheme="majorBidi"/>
          <w:szCs w:val="22"/>
        </w:rPr>
        <w:t xml:space="preserve"> </w:t>
      </w:r>
      <w:r w:rsidR="005A241A">
        <w:rPr>
          <w:rFonts w:asciiTheme="majorBidi" w:hAnsiTheme="majorBidi" w:cstheme="majorBidi"/>
          <w:szCs w:val="22"/>
        </w:rPr>
        <w:t xml:space="preserve">56 </w:t>
      </w:r>
      <w:r w:rsidR="005A241A" w:rsidRPr="005A241A">
        <w:rPr>
          <w:rFonts w:asciiTheme="majorBidi" w:hAnsiTheme="majorBidi" w:cstheme="majorBidi"/>
          <w:szCs w:val="22"/>
        </w:rPr>
        <w:t>×</w:t>
      </w:r>
      <w:r w:rsidR="005A241A">
        <w:rPr>
          <w:rFonts w:asciiTheme="majorBidi" w:hAnsiTheme="majorBidi" w:cstheme="majorBidi"/>
          <w:szCs w:val="22"/>
        </w:rPr>
        <w:t xml:space="preserve"> 1 </w:t>
      </w:r>
      <w:bookmarkEnd w:id="44"/>
      <w:r w:rsidR="005A241A">
        <w:rPr>
          <w:rFonts w:asciiTheme="majorBidi" w:hAnsiTheme="majorBidi" w:cstheme="majorBidi"/>
          <w:szCs w:val="22"/>
        </w:rPr>
        <w:t xml:space="preserve">lub </w:t>
      </w:r>
      <w:r w:rsidR="004C357F" w:rsidRPr="002B70F8">
        <w:rPr>
          <w:rFonts w:asciiTheme="majorBidi" w:hAnsiTheme="majorBidi" w:cstheme="majorBidi"/>
          <w:szCs w:val="22"/>
        </w:rPr>
        <w:t xml:space="preserve">60 </w:t>
      </w:r>
      <w:r w:rsidR="005A241A" w:rsidRPr="005A241A">
        <w:rPr>
          <w:rFonts w:asciiTheme="majorBidi" w:hAnsiTheme="majorBidi" w:cstheme="majorBidi"/>
          <w:szCs w:val="22"/>
        </w:rPr>
        <w:t>×</w:t>
      </w:r>
      <w:r w:rsidR="004C357F" w:rsidRPr="002B70F8">
        <w:rPr>
          <w:rFonts w:asciiTheme="majorBidi" w:hAnsiTheme="majorBidi" w:cstheme="majorBidi"/>
          <w:szCs w:val="22"/>
        </w:rPr>
        <w:t xml:space="preserve"> 1 tabletka powlekana w </w:t>
      </w:r>
      <w:r w:rsidR="005A241A">
        <w:rPr>
          <w:rFonts w:asciiTheme="majorBidi" w:hAnsiTheme="majorBidi" w:cstheme="majorBidi"/>
          <w:szCs w:val="22"/>
        </w:rPr>
        <w:t xml:space="preserve">perforowanych </w:t>
      </w:r>
      <w:r w:rsidR="004C357F" w:rsidRPr="002B70F8">
        <w:rPr>
          <w:rFonts w:asciiTheme="majorBidi" w:hAnsiTheme="majorBidi" w:cstheme="majorBidi"/>
          <w:szCs w:val="22"/>
        </w:rPr>
        <w:t xml:space="preserve">blistrach </w:t>
      </w:r>
      <w:r w:rsidR="005A241A">
        <w:rPr>
          <w:rFonts w:asciiTheme="majorBidi" w:hAnsiTheme="majorBidi" w:cstheme="majorBidi"/>
          <w:szCs w:val="22"/>
        </w:rPr>
        <w:t>jednodawkowych</w:t>
      </w:r>
      <w:r w:rsidR="004C357F" w:rsidRPr="002B70F8">
        <w:rPr>
          <w:rFonts w:asciiTheme="majorBidi" w:hAnsiTheme="majorBidi" w:cstheme="majorBidi"/>
          <w:szCs w:val="22"/>
        </w:rPr>
        <w:t>.</w:t>
      </w:r>
    </w:p>
    <w:p w14:paraId="7D4ED0D4" w14:textId="77777777" w:rsidR="005D770E" w:rsidRPr="002B70F8" w:rsidRDefault="005D770E" w:rsidP="002B70F8">
      <w:pPr>
        <w:pStyle w:val="Tekstpodstawowy"/>
        <w:widowControl/>
        <w:rPr>
          <w:rFonts w:asciiTheme="majorBidi" w:hAnsiTheme="majorBidi" w:cstheme="majorBidi"/>
          <w:szCs w:val="22"/>
        </w:rPr>
      </w:pPr>
    </w:p>
    <w:p w14:paraId="53AE3D51" w14:textId="22D25308" w:rsidR="00516C66" w:rsidRPr="002B70F8" w:rsidRDefault="00516C66" w:rsidP="00516C66">
      <w:pPr>
        <w:pStyle w:val="Tekstpodstawowy"/>
        <w:widowControl/>
        <w:rPr>
          <w:rFonts w:asciiTheme="majorBidi" w:hAnsiTheme="majorBidi" w:cstheme="majorBidi"/>
          <w:szCs w:val="22"/>
        </w:rPr>
      </w:pPr>
      <w:r>
        <w:rPr>
          <w:rFonts w:asciiTheme="majorBidi" w:hAnsiTheme="majorBidi" w:cstheme="majorBidi"/>
          <w:szCs w:val="22"/>
        </w:rPr>
        <w:t>T</w:t>
      </w:r>
      <w:r w:rsidRPr="002B70F8">
        <w:rPr>
          <w:rFonts w:asciiTheme="majorBidi" w:hAnsiTheme="majorBidi" w:cstheme="majorBidi"/>
          <w:szCs w:val="22"/>
        </w:rPr>
        <w:t>abletki powlekane</w:t>
      </w:r>
      <w:r w:rsidRPr="002B70F8" w:rsidDel="006B54EF">
        <w:rPr>
          <w:rFonts w:asciiTheme="majorBidi" w:hAnsiTheme="majorBidi" w:cstheme="majorBidi"/>
          <w:szCs w:val="22"/>
        </w:rPr>
        <w:t xml:space="preserve"> </w:t>
      </w:r>
      <w:proofErr w:type="spellStart"/>
      <w:r>
        <w:rPr>
          <w:rFonts w:asciiTheme="majorBidi" w:hAnsiTheme="majorBidi" w:cstheme="majorBidi"/>
          <w:szCs w:val="22"/>
        </w:rPr>
        <w:t>Dasatinib</w:t>
      </w:r>
      <w:proofErr w:type="spellEnd"/>
      <w:r>
        <w:rPr>
          <w:rFonts w:asciiTheme="majorBidi" w:hAnsiTheme="majorBidi" w:cstheme="majorBidi"/>
          <w:szCs w:val="22"/>
        </w:rPr>
        <w:t xml:space="preserve"> Accord Healthcare</w:t>
      </w:r>
      <w:r w:rsidRPr="002B70F8">
        <w:rPr>
          <w:rFonts w:asciiTheme="majorBidi" w:hAnsiTheme="majorBidi" w:cstheme="majorBidi"/>
          <w:szCs w:val="22"/>
        </w:rPr>
        <w:t xml:space="preserve"> </w:t>
      </w:r>
      <w:r>
        <w:rPr>
          <w:rFonts w:asciiTheme="majorBidi" w:hAnsiTheme="majorBidi" w:cstheme="majorBidi"/>
          <w:szCs w:val="22"/>
        </w:rPr>
        <w:t>o mocy 70</w:t>
      </w:r>
      <w:r w:rsidRPr="002B70F8">
        <w:rPr>
          <w:rFonts w:asciiTheme="majorBidi" w:hAnsiTheme="majorBidi" w:cstheme="majorBidi"/>
          <w:szCs w:val="22"/>
        </w:rPr>
        <w:t xml:space="preserve"> mg są dostępne w pudełkach tekturowych zawierających 56 </w:t>
      </w:r>
      <w:r>
        <w:rPr>
          <w:rFonts w:asciiTheme="majorBidi" w:hAnsiTheme="majorBidi" w:cstheme="majorBidi"/>
          <w:szCs w:val="22"/>
        </w:rPr>
        <w:t xml:space="preserve">lub 60 </w:t>
      </w:r>
      <w:r w:rsidRPr="002B70F8">
        <w:rPr>
          <w:rFonts w:asciiTheme="majorBidi" w:hAnsiTheme="majorBidi" w:cstheme="majorBidi"/>
          <w:szCs w:val="22"/>
        </w:rPr>
        <w:t xml:space="preserve">tabletek powlekanych </w:t>
      </w:r>
      <w:r>
        <w:rPr>
          <w:rFonts w:asciiTheme="majorBidi" w:hAnsiTheme="majorBidi" w:cstheme="majorBidi"/>
          <w:szCs w:val="22"/>
        </w:rPr>
        <w:t xml:space="preserve">w blistrach </w:t>
      </w:r>
      <w:r w:rsidRPr="002B70F8">
        <w:rPr>
          <w:rFonts w:asciiTheme="majorBidi" w:hAnsiTheme="majorBidi" w:cstheme="majorBidi"/>
          <w:szCs w:val="22"/>
        </w:rPr>
        <w:t xml:space="preserve">oraz </w:t>
      </w:r>
      <w:r w:rsidR="00412448">
        <w:rPr>
          <w:rFonts w:asciiTheme="majorBidi" w:hAnsiTheme="majorBidi" w:cstheme="majorBidi"/>
          <w:szCs w:val="22"/>
        </w:rPr>
        <w:t xml:space="preserve">w </w:t>
      </w:r>
      <w:r w:rsidRPr="002B70F8">
        <w:rPr>
          <w:rFonts w:asciiTheme="majorBidi" w:hAnsiTheme="majorBidi" w:cstheme="majorBidi"/>
          <w:szCs w:val="22"/>
        </w:rPr>
        <w:t>pudełkach tekturowych zawierających</w:t>
      </w:r>
      <w:r>
        <w:rPr>
          <w:rFonts w:asciiTheme="majorBidi" w:hAnsiTheme="majorBidi" w:cstheme="majorBidi"/>
          <w:szCs w:val="22"/>
        </w:rPr>
        <w:t xml:space="preserve"> </w:t>
      </w:r>
      <w:r w:rsidR="00AD6DBF" w:rsidRPr="00AD6DBF">
        <w:rPr>
          <w:rFonts w:asciiTheme="majorBidi" w:hAnsiTheme="majorBidi" w:cstheme="majorBidi"/>
          <w:szCs w:val="22"/>
        </w:rPr>
        <w:t xml:space="preserve">10 × 1, </w:t>
      </w:r>
      <w:r>
        <w:rPr>
          <w:rFonts w:asciiTheme="majorBidi" w:hAnsiTheme="majorBidi" w:cstheme="majorBidi"/>
          <w:szCs w:val="22"/>
        </w:rPr>
        <w:t xml:space="preserve">56 </w:t>
      </w:r>
      <w:r w:rsidRPr="005A241A">
        <w:rPr>
          <w:rFonts w:asciiTheme="majorBidi" w:hAnsiTheme="majorBidi" w:cstheme="majorBidi"/>
          <w:szCs w:val="22"/>
        </w:rPr>
        <w:t>×</w:t>
      </w:r>
      <w:r>
        <w:rPr>
          <w:rFonts w:asciiTheme="majorBidi" w:hAnsiTheme="majorBidi" w:cstheme="majorBidi"/>
          <w:szCs w:val="22"/>
        </w:rPr>
        <w:t xml:space="preserve"> 1 lub </w:t>
      </w:r>
      <w:r w:rsidRPr="002B70F8">
        <w:rPr>
          <w:rFonts w:asciiTheme="majorBidi" w:hAnsiTheme="majorBidi" w:cstheme="majorBidi"/>
          <w:szCs w:val="22"/>
        </w:rPr>
        <w:t xml:space="preserve">60 </w:t>
      </w:r>
      <w:r w:rsidRPr="005A241A">
        <w:rPr>
          <w:rFonts w:asciiTheme="majorBidi" w:hAnsiTheme="majorBidi" w:cstheme="majorBidi"/>
          <w:szCs w:val="22"/>
        </w:rPr>
        <w:t>×</w:t>
      </w:r>
      <w:r w:rsidRPr="002B70F8">
        <w:rPr>
          <w:rFonts w:asciiTheme="majorBidi" w:hAnsiTheme="majorBidi" w:cstheme="majorBidi"/>
          <w:szCs w:val="22"/>
        </w:rPr>
        <w:t xml:space="preserve"> 1 tabletka powlekana w </w:t>
      </w:r>
      <w:r>
        <w:rPr>
          <w:rFonts w:asciiTheme="majorBidi" w:hAnsiTheme="majorBidi" w:cstheme="majorBidi"/>
          <w:szCs w:val="22"/>
        </w:rPr>
        <w:t xml:space="preserve">perforowanych </w:t>
      </w:r>
      <w:r w:rsidRPr="002B70F8">
        <w:rPr>
          <w:rFonts w:asciiTheme="majorBidi" w:hAnsiTheme="majorBidi" w:cstheme="majorBidi"/>
          <w:szCs w:val="22"/>
        </w:rPr>
        <w:t xml:space="preserve">blistrach </w:t>
      </w:r>
      <w:r>
        <w:rPr>
          <w:rFonts w:asciiTheme="majorBidi" w:hAnsiTheme="majorBidi" w:cstheme="majorBidi"/>
          <w:szCs w:val="22"/>
        </w:rPr>
        <w:t>jednodawkowych</w:t>
      </w:r>
      <w:r w:rsidRPr="002B70F8">
        <w:rPr>
          <w:rFonts w:asciiTheme="majorBidi" w:hAnsiTheme="majorBidi" w:cstheme="majorBidi"/>
          <w:szCs w:val="22"/>
        </w:rPr>
        <w:t>.</w:t>
      </w:r>
    </w:p>
    <w:p w14:paraId="647CC704" w14:textId="77777777" w:rsidR="00AD6DBF" w:rsidRDefault="00AD6DBF" w:rsidP="002B70F8">
      <w:pPr>
        <w:pStyle w:val="Tekstpodstawowy"/>
        <w:widowControl/>
        <w:rPr>
          <w:rFonts w:asciiTheme="majorBidi" w:hAnsiTheme="majorBidi" w:cstheme="majorBidi"/>
          <w:szCs w:val="22"/>
        </w:rPr>
      </w:pPr>
    </w:p>
    <w:p w14:paraId="5E732045" w14:textId="057CFB33" w:rsidR="005D770E" w:rsidRPr="002B70F8" w:rsidRDefault="007C05B2" w:rsidP="002B70F8">
      <w:pPr>
        <w:pStyle w:val="Tekstpodstawowy"/>
        <w:widowControl/>
        <w:rPr>
          <w:rFonts w:asciiTheme="majorBidi" w:hAnsiTheme="majorBidi" w:cstheme="majorBidi"/>
          <w:szCs w:val="22"/>
        </w:rPr>
      </w:pPr>
      <w:r>
        <w:rPr>
          <w:rFonts w:asciiTheme="majorBidi" w:hAnsiTheme="majorBidi" w:cstheme="majorBidi"/>
          <w:szCs w:val="22"/>
        </w:rPr>
        <w:t>T</w:t>
      </w:r>
      <w:r w:rsidRPr="002B70F8">
        <w:rPr>
          <w:rFonts w:asciiTheme="majorBidi" w:hAnsiTheme="majorBidi" w:cstheme="majorBidi"/>
          <w:szCs w:val="22"/>
        </w:rPr>
        <w:t xml:space="preserve">abletki powlekane </w:t>
      </w:r>
      <w:proofErr w:type="spellStart"/>
      <w:r w:rsidR="006B54EF">
        <w:rPr>
          <w:rFonts w:asciiTheme="majorBidi" w:hAnsiTheme="majorBidi" w:cstheme="majorBidi"/>
          <w:szCs w:val="22"/>
        </w:rPr>
        <w:t>Dasatinib</w:t>
      </w:r>
      <w:proofErr w:type="spellEnd"/>
      <w:r w:rsidR="006B54EF">
        <w:rPr>
          <w:rFonts w:asciiTheme="majorBidi" w:hAnsiTheme="majorBidi" w:cstheme="majorBidi"/>
          <w:szCs w:val="22"/>
        </w:rPr>
        <w:t xml:space="preserve"> </w:t>
      </w:r>
      <w:r w:rsidR="00196D3A">
        <w:rPr>
          <w:rFonts w:asciiTheme="majorBidi" w:hAnsiTheme="majorBidi" w:cstheme="majorBidi"/>
          <w:szCs w:val="22"/>
        </w:rPr>
        <w:t>Accord Healthcare</w:t>
      </w:r>
      <w:r w:rsidR="004C357F" w:rsidRPr="002B70F8">
        <w:rPr>
          <w:rFonts w:asciiTheme="majorBidi" w:hAnsiTheme="majorBidi" w:cstheme="majorBidi"/>
          <w:szCs w:val="22"/>
        </w:rPr>
        <w:t xml:space="preserve"> </w:t>
      </w:r>
      <w:r>
        <w:rPr>
          <w:rFonts w:asciiTheme="majorBidi" w:hAnsiTheme="majorBidi" w:cstheme="majorBidi"/>
          <w:szCs w:val="22"/>
        </w:rPr>
        <w:t xml:space="preserve">o mocy </w:t>
      </w:r>
      <w:r w:rsidR="004C357F" w:rsidRPr="002B70F8">
        <w:rPr>
          <w:rFonts w:asciiTheme="majorBidi" w:hAnsiTheme="majorBidi" w:cstheme="majorBidi"/>
          <w:szCs w:val="22"/>
        </w:rPr>
        <w:t xml:space="preserve">80 mg </w:t>
      </w:r>
      <w:r w:rsidR="009164E5">
        <w:rPr>
          <w:rFonts w:asciiTheme="majorBidi" w:hAnsiTheme="majorBidi" w:cstheme="majorBidi"/>
          <w:szCs w:val="22"/>
        </w:rPr>
        <w:t xml:space="preserve">i </w:t>
      </w:r>
      <w:r w:rsidR="004C357F" w:rsidRPr="002B70F8">
        <w:rPr>
          <w:rFonts w:asciiTheme="majorBidi" w:hAnsiTheme="majorBidi" w:cstheme="majorBidi"/>
          <w:szCs w:val="22"/>
        </w:rPr>
        <w:t xml:space="preserve">140 mg są dostępne w pudełkach tekturowych zawierających </w:t>
      </w:r>
      <w:r w:rsidR="00762AE8">
        <w:rPr>
          <w:rFonts w:asciiTheme="majorBidi" w:hAnsiTheme="majorBidi" w:cstheme="majorBidi"/>
          <w:szCs w:val="22"/>
        </w:rPr>
        <w:t>30</w:t>
      </w:r>
      <w:r w:rsidR="004C357F" w:rsidRPr="002B70F8">
        <w:rPr>
          <w:rFonts w:asciiTheme="majorBidi" w:hAnsiTheme="majorBidi" w:cstheme="majorBidi"/>
          <w:szCs w:val="22"/>
        </w:rPr>
        <w:t xml:space="preserve"> </w:t>
      </w:r>
      <w:r w:rsidR="00E136CD">
        <w:rPr>
          <w:rFonts w:asciiTheme="majorBidi" w:hAnsiTheme="majorBidi" w:cstheme="majorBidi"/>
          <w:szCs w:val="22"/>
        </w:rPr>
        <w:t xml:space="preserve">lub </w:t>
      </w:r>
      <w:r w:rsidR="00762AE8">
        <w:rPr>
          <w:rFonts w:asciiTheme="majorBidi" w:hAnsiTheme="majorBidi" w:cstheme="majorBidi"/>
          <w:szCs w:val="22"/>
        </w:rPr>
        <w:t>56</w:t>
      </w:r>
      <w:r w:rsidR="004C357F" w:rsidRPr="002B70F8">
        <w:rPr>
          <w:rFonts w:asciiTheme="majorBidi" w:hAnsiTheme="majorBidi" w:cstheme="majorBidi"/>
          <w:szCs w:val="22"/>
        </w:rPr>
        <w:t xml:space="preserve"> tablet</w:t>
      </w:r>
      <w:r w:rsidR="00E136CD">
        <w:rPr>
          <w:rFonts w:asciiTheme="majorBidi" w:hAnsiTheme="majorBidi" w:cstheme="majorBidi"/>
          <w:szCs w:val="22"/>
        </w:rPr>
        <w:t>e</w:t>
      </w:r>
      <w:r w:rsidR="004C357F" w:rsidRPr="002B70F8">
        <w:rPr>
          <w:rFonts w:asciiTheme="majorBidi" w:hAnsiTheme="majorBidi" w:cstheme="majorBidi"/>
          <w:szCs w:val="22"/>
        </w:rPr>
        <w:t>k powlekan</w:t>
      </w:r>
      <w:r w:rsidR="00E136CD">
        <w:rPr>
          <w:rFonts w:asciiTheme="majorBidi" w:hAnsiTheme="majorBidi" w:cstheme="majorBidi"/>
          <w:szCs w:val="22"/>
        </w:rPr>
        <w:t>ych</w:t>
      </w:r>
      <w:r w:rsidR="009164E5">
        <w:rPr>
          <w:rFonts w:asciiTheme="majorBidi" w:hAnsiTheme="majorBidi" w:cstheme="majorBidi"/>
          <w:szCs w:val="22"/>
        </w:rPr>
        <w:t xml:space="preserve"> w blistrach</w:t>
      </w:r>
      <w:r w:rsidR="00E136CD">
        <w:rPr>
          <w:rFonts w:asciiTheme="majorBidi" w:hAnsiTheme="majorBidi" w:cstheme="majorBidi"/>
          <w:szCs w:val="22"/>
        </w:rPr>
        <w:t xml:space="preserve"> </w:t>
      </w:r>
      <w:bookmarkStart w:id="45" w:name="_Hlk64748379"/>
      <w:r w:rsidR="00E136CD">
        <w:rPr>
          <w:rFonts w:asciiTheme="majorBidi" w:hAnsiTheme="majorBidi" w:cstheme="majorBidi"/>
          <w:szCs w:val="22"/>
        </w:rPr>
        <w:t xml:space="preserve">oraz w </w:t>
      </w:r>
      <w:r w:rsidR="00E136CD" w:rsidRPr="00E136CD">
        <w:rPr>
          <w:rFonts w:asciiTheme="majorBidi" w:hAnsiTheme="majorBidi" w:cstheme="majorBidi"/>
          <w:szCs w:val="22"/>
        </w:rPr>
        <w:t>pudełkach tekturowych zawierających</w:t>
      </w:r>
      <w:r w:rsidR="004C357F" w:rsidRPr="002B70F8">
        <w:rPr>
          <w:rFonts w:asciiTheme="majorBidi" w:hAnsiTheme="majorBidi" w:cstheme="majorBidi"/>
          <w:szCs w:val="22"/>
        </w:rPr>
        <w:t xml:space="preserve"> </w:t>
      </w:r>
      <w:r w:rsidR="00AD6DBF" w:rsidRPr="00AD6DBF">
        <w:rPr>
          <w:rFonts w:asciiTheme="majorBidi" w:hAnsiTheme="majorBidi" w:cstheme="majorBidi"/>
          <w:szCs w:val="22"/>
        </w:rPr>
        <w:t xml:space="preserve">10 × 1, </w:t>
      </w:r>
      <w:r w:rsidR="00762AE8">
        <w:rPr>
          <w:rFonts w:asciiTheme="majorBidi" w:hAnsiTheme="majorBidi" w:cstheme="majorBidi"/>
          <w:szCs w:val="22"/>
        </w:rPr>
        <w:t>30</w:t>
      </w:r>
      <w:r w:rsidR="00E136CD">
        <w:rPr>
          <w:rFonts w:asciiTheme="majorBidi" w:hAnsiTheme="majorBidi" w:cstheme="majorBidi"/>
          <w:szCs w:val="22"/>
        </w:rPr>
        <w:t xml:space="preserve"> </w:t>
      </w:r>
      <w:r w:rsidR="00E136CD" w:rsidRPr="005A241A">
        <w:rPr>
          <w:rFonts w:asciiTheme="majorBidi" w:hAnsiTheme="majorBidi" w:cstheme="majorBidi"/>
          <w:szCs w:val="22"/>
        </w:rPr>
        <w:t>×</w:t>
      </w:r>
      <w:r w:rsidR="00E136CD">
        <w:rPr>
          <w:rFonts w:asciiTheme="majorBidi" w:hAnsiTheme="majorBidi" w:cstheme="majorBidi"/>
          <w:szCs w:val="22"/>
        </w:rPr>
        <w:t xml:space="preserve"> 1 lub </w:t>
      </w:r>
      <w:r w:rsidR="00762AE8">
        <w:rPr>
          <w:rFonts w:asciiTheme="majorBidi" w:hAnsiTheme="majorBidi" w:cstheme="majorBidi"/>
          <w:szCs w:val="22"/>
        </w:rPr>
        <w:t>56</w:t>
      </w:r>
      <w:r w:rsidR="00E136CD" w:rsidRPr="00E136CD">
        <w:rPr>
          <w:rFonts w:asciiTheme="majorBidi" w:hAnsiTheme="majorBidi" w:cstheme="majorBidi"/>
          <w:szCs w:val="22"/>
        </w:rPr>
        <w:t xml:space="preserve"> × 1</w:t>
      </w:r>
      <w:r w:rsidR="00E136CD">
        <w:rPr>
          <w:rFonts w:asciiTheme="majorBidi" w:hAnsiTheme="majorBidi" w:cstheme="majorBidi"/>
          <w:szCs w:val="22"/>
        </w:rPr>
        <w:t xml:space="preserve"> tabletka powlekana</w:t>
      </w:r>
      <w:r w:rsidR="00E136CD" w:rsidRPr="00E136CD">
        <w:rPr>
          <w:rFonts w:asciiTheme="majorBidi" w:hAnsiTheme="majorBidi" w:cstheme="majorBidi"/>
          <w:szCs w:val="22"/>
        </w:rPr>
        <w:t xml:space="preserve"> </w:t>
      </w:r>
      <w:bookmarkEnd w:id="45"/>
      <w:r w:rsidR="004C357F" w:rsidRPr="002B70F8">
        <w:rPr>
          <w:rFonts w:asciiTheme="majorBidi" w:hAnsiTheme="majorBidi" w:cstheme="majorBidi"/>
          <w:szCs w:val="22"/>
        </w:rPr>
        <w:t xml:space="preserve">w </w:t>
      </w:r>
      <w:r w:rsidR="00E136CD">
        <w:rPr>
          <w:rFonts w:asciiTheme="majorBidi" w:hAnsiTheme="majorBidi" w:cstheme="majorBidi"/>
          <w:szCs w:val="22"/>
        </w:rPr>
        <w:t xml:space="preserve">perforowanych </w:t>
      </w:r>
      <w:r w:rsidR="004C357F" w:rsidRPr="002B70F8">
        <w:rPr>
          <w:rFonts w:asciiTheme="majorBidi" w:hAnsiTheme="majorBidi" w:cstheme="majorBidi"/>
          <w:szCs w:val="22"/>
        </w:rPr>
        <w:t xml:space="preserve">blistrach </w:t>
      </w:r>
      <w:r w:rsidR="00E136CD">
        <w:rPr>
          <w:rFonts w:asciiTheme="majorBidi" w:hAnsiTheme="majorBidi" w:cstheme="majorBidi"/>
          <w:szCs w:val="22"/>
        </w:rPr>
        <w:t>jednodawkowych</w:t>
      </w:r>
      <w:r w:rsidR="004C357F" w:rsidRPr="002B70F8">
        <w:rPr>
          <w:rFonts w:asciiTheme="majorBidi" w:hAnsiTheme="majorBidi" w:cstheme="majorBidi"/>
          <w:szCs w:val="22"/>
        </w:rPr>
        <w:t>.</w:t>
      </w:r>
    </w:p>
    <w:p w14:paraId="01A9DABA" w14:textId="77777777" w:rsidR="005D770E" w:rsidRPr="002B70F8" w:rsidRDefault="005D770E" w:rsidP="002B70F8">
      <w:pPr>
        <w:pStyle w:val="Tekstpodstawowy"/>
        <w:widowControl/>
        <w:rPr>
          <w:rFonts w:asciiTheme="majorBidi" w:hAnsiTheme="majorBidi" w:cstheme="majorBidi"/>
          <w:szCs w:val="22"/>
        </w:rPr>
      </w:pPr>
    </w:p>
    <w:p w14:paraId="6C38B502" w14:textId="7A610CA9" w:rsidR="009164E5" w:rsidRPr="002B70F8" w:rsidRDefault="009164E5" w:rsidP="009164E5">
      <w:pPr>
        <w:pStyle w:val="Tekstpodstawowy"/>
        <w:widowControl/>
        <w:rPr>
          <w:rFonts w:asciiTheme="majorBidi" w:hAnsiTheme="majorBidi" w:cstheme="majorBidi"/>
          <w:szCs w:val="22"/>
        </w:rPr>
      </w:pPr>
      <w:r>
        <w:rPr>
          <w:rFonts w:asciiTheme="majorBidi" w:hAnsiTheme="majorBidi" w:cstheme="majorBidi"/>
          <w:szCs w:val="22"/>
        </w:rPr>
        <w:t>T</w:t>
      </w:r>
      <w:r w:rsidRPr="002B70F8">
        <w:rPr>
          <w:rFonts w:asciiTheme="majorBidi" w:hAnsiTheme="majorBidi" w:cstheme="majorBidi"/>
          <w:szCs w:val="22"/>
        </w:rPr>
        <w:t xml:space="preserve">abletki powlekane </w:t>
      </w:r>
      <w:proofErr w:type="spellStart"/>
      <w:r>
        <w:rPr>
          <w:rFonts w:asciiTheme="majorBidi" w:hAnsiTheme="majorBidi" w:cstheme="majorBidi"/>
          <w:szCs w:val="22"/>
        </w:rPr>
        <w:t>Dasatinib</w:t>
      </w:r>
      <w:proofErr w:type="spellEnd"/>
      <w:r>
        <w:rPr>
          <w:rFonts w:asciiTheme="majorBidi" w:hAnsiTheme="majorBidi" w:cstheme="majorBidi"/>
          <w:szCs w:val="22"/>
        </w:rPr>
        <w:t xml:space="preserve"> Accord Healthcare</w:t>
      </w:r>
      <w:r w:rsidRPr="002B70F8">
        <w:rPr>
          <w:rFonts w:asciiTheme="majorBidi" w:hAnsiTheme="majorBidi" w:cstheme="majorBidi"/>
          <w:szCs w:val="22"/>
        </w:rPr>
        <w:t xml:space="preserve"> </w:t>
      </w:r>
      <w:r>
        <w:rPr>
          <w:rFonts w:asciiTheme="majorBidi" w:hAnsiTheme="majorBidi" w:cstheme="majorBidi"/>
          <w:szCs w:val="22"/>
        </w:rPr>
        <w:t>o mocy 10</w:t>
      </w:r>
      <w:r w:rsidRPr="002B70F8">
        <w:rPr>
          <w:rFonts w:asciiTheme="majorBidi" w:hAnsiTheme="majorBidi" w:cstheme="majorBidi"/>
          <w:szCs w:val="22"/>
        </w:rPr>
        <w:t xml:space="preserve">0 mg są dostępne w pudełkach tekturowych zawierających </w:t>
      </w:r>
      <w:r>
        <w:rPr>
          <w:rFonts w:asciiTheme="majorBidi" w:hAnsiTheme="majorBidi" w:cstheme="majorBidi"/>
          <w:szCs w:val="22"/>
        </w:rPr>
        <w:t>30</w:t>
      </w:r>
      <w:r w:rsidRPr="002B70F8">
        <w:rPr>
          <w:rFonts w:asciiTheme="majorBidi" w:hAnsiTheme="majorBidi" w:cstheme="majorBidi"/>
          <w:szCs w:val="22"/>
        </w:rPr>
        <w:t xml:space="preserve"> </w:t>
      </w:r>
      <w:r>
        <w:rPr>
          <w:rFonts w:asciiTheme="majorBidi" w:hAnsiTheme="majorBidi" w:cstheme="majorBidi"/>
          <w:szCs w:val="22"/>
        </w:rPr>
        <w:t xml:space="preserve">lub </w:t>
      </w:r>
      <w:r w:rsidR="00762AE8">
        <w:rPr>
          <w:rFonts w:asciiTheme="majorBidi" w:hAnsiTheme="majorBidi" w:cstheme="majorBidi"/>
          <w:szCs w:val="22"/>
        </w:rPr>
        <w:t>56</w:t>
      </w:r>
      <w:r>
        <w:rPr>
          <w:rFonts w:asciiTheme="majorBidi" w:hAnsiTheme="majorBidi" w:cstheme="majorBidi"/>
          <w:szCs w:val="22"/>
        </w:rPr>
        <w:t xml:space="preserve"> </w:t>
      </w:r>
      <w:r w:rsidRPr="002B70F8">
        <w:rPr>
          <w:rFonts w:asciiTheme="majorBidi" w:hAnsiTheme="majorBidi" w:cstheme="majorBidi"/>
          <w:szCs w:val="22"/>
        </w:rPr>
        <w:t>tablet</w:t>
      </w:r>
      <w:r>
        <w:rPr>
          <w:rFonts w:asciiTheme="majorBidi" w:hAnsiTheme="majorBidi" w:cstheme="majorBidi"/>
          <w:szCs w:val="22"/>
        </w:rPr>
        <w:t>e</w:t>
      </w:r>
      <w:r w:rsidRPr="002B70F8">
        <w:rPr>
          <w:rFonts w:asciiTheme="majorBidi" w:hAnsiTheme="majorBidi" w:cstheme="majorBidi"/>
          <w:szCs w:val="22"/>
        </w:rPr>
        <w:t>k powlekan</w:t>
      </w:r>
      <w:r>
        <w:rPr>
          <w:rFonts w:asciiTheme="majorBidi" w:hAnsiTheme="majorBidi" w:cstheme="majorBidi"/>
          <w:szCs w:val="22"/>
        </w:rPr>
        <w:t xml:space="preserve">ych oraz w </w:t>
      </w:r>
      <w:r w:rsidRPr="00E136CD">
        <w:rPr>
          <w:rFonts w:asciiTheme="majorBidi" w:hAnsiTheme="majorBidi" w:cstheme="majorBidi"/>
          <w:szCs w:val="22"/>
        </w:rPr>
        <w:t>pudełkach tekturowych zawierających</w:t>
      </w:r>
      <w:r w:rsidR="00AD6DBF">
        <w:rPr>
          <w:rFonts w:asciiTheme="majorBidi" w:hAnsiTheme="majorBidi" w:cstheme="majorBidi"/>
          <w:szCs w:val="22"/>
        </w:rPr>
        <w:t xml:space="preserve"> </w:t>
      </w:r>
      <w:r w:rsidR="00AD6DBF" w:rsidRPr="00AD6DBF">
        <w:rPr>
          <w:rFonts w:asciiTheme="majorBidi" w:hAnsiTheme="majorBidi" w:cstheme="majorBidi"/>
          <w:szCs w:val="22"/>
        </w:rPr>
        <w:t xml:space="preserve">10 × 1, </w:t>
      </w:r>
      <w:r w:rsidRPr="002B70F8">
        <w:rPr>
          <w:rFonts w:asciiTheme="majorBidi" w:hAnsiTheme="majorBidi" w:cstheme="majorBidi"/>
          <w:szCs w:val="22"/>
        </w:rPr>
        <w:t xml:space="preserve"> </w:t>
      </w:r>
      <w:r>
        <w:rPr>
          <w:rFonts w:asciiTheme="majorBidi" w:hAnsiTheme="majorBidi" w:cstheme="majorBidi"/>
          <w:szCs w:val="22"/>
        </w:rPr>
        <w:t>30</w:t>
      </w:r>
      <w:r w:rsidRPr="00E136CD">
        <w:rPr>
          <w:rFonts w:asciiTheme="majorBidi" w:hAnsiTheme="majorBidi" w:cstheme="majorBidi"/>
          <w:szCs w:val="22"/>
        </w:rPr>
        <w:t xml:space="preserve"> × 1</w:t>
      </w:r>
      <w:r>
        <w:rPr>
          <w:rFonts w:asciiTheme="majorBidi" w:hAnsiTheme="majorBidi" w:cstheme="majorBidi"/>
          <w:szCs w:val="22"/>
        </w:rPr>
        <w:t xml:space="preserve"> lub </w:t>
      </w:r>
      <w:r w:rsidR="00762AE8">
        <w:rPr>
          <w:rFonts w:asciiTheme="majorBidi" w:hAnsiTheme="majorBidi" w:cstheme="majorBidi"/>
          <w:szCs w:val="22"/>
        </w:rPr>
        <w:t>56</w:t>
      </w:r>
      <w:r w:rsidRPr="00E136CD">
        <w:rPr>
          <w:rFonts w:asciiTheme="majorBidi" w:hAnsiTheme="majorBidi" w:cstheme="majorBidi"/>
          <w:szCs w:val="22"/>
        </w:rPr>
        <w:t xml:space="preserve"> × 1</w:t>
      </w:r>
      <w:r>
        <w:rPr>
          <w:rFonts w:asciiTheme="majorBidi" w:hAnsiTheme="majorBidi" w:cstheme="majorBidi"/>
          <w:szCs w:val="22"/>
        </w:rPr>
        <w:t xml:space="preserve"> tabletka powlekana</w:t>
      </w:r>
      <w:r w:rsidRPr="00E136CD">
        <w:rPr>
          <w:rFonts w:asciiTheme="majorBidi" w:hAnsiTheme="majorBidi" w:cstheme="majorBidi"/>
          <w:szCs w:val="22"/>
        </w:rPr>
        <w:t xml:space="preserve"> </w:t>
      </w:r>
      <w:r w:rsidRPr="002B70F8">
        <w:rPr>
          <w:rFonts w:asciiTheme="majorBidi" w:hAnsiTheme="majorBidi" w:cstheme="majorBidi"/>
          <w:szCs w:val="22"/>
        </w:rPr>
        <w:t xml:space="preserve">w </w:t>
      </w:r>
      <w:r>
        <w:rPr>
          <w:rFonts w:asciiTheme="majorBidi" w:hAnsiTheme="majorBidi" w:cstheme="majorBidi"/>
          <w:szCs w:val="22"/>
        </w:rPr>
        <w:t xml:space="preserve">perforowanych </w:t>
      </w:r>
      <w:r w:rsidRPr="002B70F8">
        <w:rPr>
          <w:rFonts w:asciiTheme="majorBidi" w:hAnsiTheme="majorBidi" w:cstheme="majorBidi"/>
          <w:szCs w:val="22"/>
        </w:rPr>
        <w:t xml:space="preserve">blistrach </w:t>
      </w:r>
      <w:r>
        <w:rPr>
          <w:rFonts w:asciiTheme="majorBidi" w:hAnsiTheme="majorBidi" w:cstheme="majorBidi"/>
          <w:szCs w:val="22"/>
        </w:rPr>
        <w:t>jednodawkowych</w:t>
      </w:r>
      <w:r w:rsidRPr="002B70F8">
        <w:rPr>
          <w:rFonts w:asciiTheme="majorBidi" w:hAnsiTheme="majorBidi" w:cstheme="majorBidi"/>
          <w:szCs w:val="22"/>
        </w:rPr>
        <w:t>.</w:t>
      </w:r>
    </w:p>
    <w:p w14:paraId="56850AB5" w14:textId="77777777" w:rsidR="009164E5" w:rsidRDefault="009164E5" w:rsidP="002B70F8">
      <w:pPr>
        <w:pStyle w:val="Tekstpodstawowy"/>
        <w:widowControl/>
        <w:rPr>
          <w:rFonts w:asciiTheme="majorBidi" w:hAnsiTheme="majorBidi" w:cstheme="majorBidi"/>
          <w:szCs w:val="22"/>
        </w:rPr>
      </w:pPr>
    </w:p>
    <w:p w14:paraId="48F8A63C"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Nie wszystkie wielkości opakowań muszą znajdować się w obrocie.</w:t>
      </w:r>
    </w:p>
    <w:p w14:paraId="060E1588" w14:textId="77777777" w:rsidR="005D770E" w:rsidRPr="002B70F8" w:rsidRDefault="005D770E" w:rsidP="002B70F8">
      <w:pPr>
        <w:pStyle w:val="Tekstpodstawowy"/>
        <w:widowControl/>
        <w:rPr>
          <w:rFonts w:asciiTheme="majorBidi" w:hAnsiTheme="majorBidi" w:cstheme="majorBidi"/>
          <w:szCs w:val="22"/>
        </w:rPr>
      </w:pPr>
    </w:p>
    <w:p w14:paraId="655CABB1" w14:textId="77777777" w:rsidR="005D770E" w:rsidRPr="007A6253" w:rsidRDefault="004C357F" w:rsidP="002A0C14">
      <w:pPr>
        <w:pStyle w:val="Tekstpodstawowy"/>
        <w:keepNext/>
        <w:keepLines/>
        <w:rPr>
          <w:b/>
          <w:bCs/>
        </w:rPr>
      </w:pPr>
      <w:r w:rsidRPr="007A6253">
        <w:rPr>
          <w:b/>
          <w:bCs/>
        </w:rPr>
        <w:t>Podmiot odpowiedzialny</w:t>
      </w:r>
    </w:p>
    <w:p w14:paraId="2F33825D" w14:textId="77777777" w:rsidR="009164E5" w:rsidRDefault="009164E5" w:rsidP="002A0C14">
      <w:pPr>
        <w:keepNext/>
        <w:keepLines/>
        <w:widowControl/>
        <w:rPr>
          <w:rFonts w:asciiTheme="majorBidi" w:hAnsiTheme="majorBidi" w:cstheme="majorBidi"/>
        </w:rPr>
      </w:pPr>
      <w:bookmarkStart w:id="46" w:name="_Hlk64748418"/>
    </w:p>
    <w:p w14:paraId="661CF430" w14:textId="77777777" w:rsidR="00E136CD" w:rsidRPr="00B8552A" w:rsidRDefault="00E136CD" w:rsidP="002A0C14">
      <w:pPr>
        <w:keepNext/>
        <w:keepLines/>
        <w:widowControl/>
        <w:rPr>
          <w:rFonts w:asciiTheme="majorBidi" w:hAnsiTheme="majorBidi" w:cstheme="majorBidi"/>
        </w:rPr>
      </w:pPr>
      <w:r w:rsidRPr="00B8552A">
        <w:rPr>
          <w:rFonts w:asciiTheme="majorBidi" w:hAnsiTheme="majorBidi" w:cstheme="majorBidi"/>
        </w:rPr>
        <w:t>Accord Healthcare S.L.U.</w:t>
      </w:r>
    </w:p>
    <w:p w14:paraId="7FD0BD6F" w14:textId="77777777" w:rsidR="00E136CD" w:rsidRPr="00196D3A" w:rsidRDefault="00E136CD" w:rsidP="002A0C14">
      <w:pPr>
        <w:keepNext/>
        <w:keepLines/>
        <w:widowControl/>
        <w:rPr>
          <w:rFonts w:asciiTheme="majorBidi" w:hAnsiTheme="majorBidi" w:cstheme="majorBidi"/>
          <w:lang w:val="pt-PT"/>
        </w:rPr>
      </w:pPr>
      <w:r w:rsidRPr="00196D3A">
        <w:rPr>
          <w:rFonts w:asciiTheme="majorBidi" w:hAnsiTheme="majorBidi" w:cstheme="majorBidi"/>
          <w:lang w:val="pt-PT"/>
        </w:rPr>
        <w:t>World Trade Center, Moll de Barcelona s/n</w:t>
      </w:r>
    </w:p>
    <w:p w14:paraId="06005007" w14:textId="77777777" w:rsidR="00E136CD" w:rsidRPr="00196D3A" w:rsidRDefault="00E136CD" w:rsidP="002A0C14">
      <w:pPr>
        <w:keepNext/>
        <w:keepLines/>
        <w:widowControl/>
        <w:rPr>
          <w:rFonts w:asciiTheme="majorBidi" w:hAnsiTheme="majorBidi" w:cstheme="majorBidi"/>
        </w:rPr>
      </w:pPr>
      <w:proofErr w:type="spellStart"/>
      <w:r w:rsidRPr="00196D3A">
        <w:rPr>
          <w:rFonts w:asciiTheme="majorBidi" w:hAnsiTheme="majorBidi" w:cstheme="majorBidi"/>
        </w:rPr>
        <w:t>Edifici</w:t>
      </w:r>
      <w:proofErr w:type="spellEnd"/>
      <w:r w:rsidRPr="00196D3A">
        <w:rPr>
          <w:rFonts w:asciiTheme="majorBidi" w:hAnsiTheme="majorBidi" w:cstheme="majorBidi"/>
        </w:rPr>
        <w:t xml:space="preserve"> Est, 6</w:t>
      </w:r>
      <w:r w:rsidRPr="0047763D">
        <w:rPr>
          <w:rFonts w:asciiTheme="majorBidi" w:hAnsiTheme="majorBidi" w:cstheme="majorBidi"/>
          <w:vertAlign w:val="superscript"/>
        </w:rPr>
        <w:t>a</w:t>
      </w:r>
      <w:r w:rsidRPr="00196D3A">
        <w:rPr>
          <w:rFonts w:asciiTheme="majorBidi" w:hAnsiTheme="majorBidi" w:cstheme="majorBidi"/>
        </w:rPr>
        <w:t xml:space="preserve"> </w:t>
      </w:r>
      <w:proofErr w:type="spellStart"/>
      <w:r w:rsidRPr="00196D3A">
        <w:rPr>
          <w:rFonts w:asciiTheme="majorBidi" w:hAnsiTheme="majorBidi" w:cstheme="majorBidi"/>
        </w:rPr>
        <w:t>Planta</w:t>
      </w:r>
      <w:proofErr w:type="spellEnd"/>
    </w:p>
    <w:p w14:paraId="550AC407" w14:textId="77777777" w:rsidR="00E136CD" w:rsidRPr="00196D3A" w:rsidRDefault="00E136CD" w:rsidP="002A0C14">
      <w:pPr>
        <w:keepNext/>
        <w:keepLines/>
        <w:widowControl/>
        <w:rPr>
          <w:rFonts w:asciiTheme="majorBidi" w:hAnsiTheme="majorBidi" w:cstheme="majorBidi"/>
        </w:rPr>
      </w:pPr>
      <w:r w:rsidRPr="00196D3A">
        <w:rPr>
          <w:rFonts w:asciiTheme="majorBidi" w:hAnsiTheme="majorBidi" w:cstheme="majorBidi"/>
        </w:rPr>
        <w:t>08039 Barcelona</w:t>
      </w:r>
    </w:p>
    <w:p w14:paraId="190F362F" w14:textId="77777777" w:rsidR="002C4409" w:rsidRDefault="00E136CD" w:rsidP="002A0C14">
      <w:pPr>
        <w:keepNext/>
        <w:keepLines/>
        <w:widowControl/>
        <w:rPr>
          <w:rFonts w:asciiTheme="majorBidi" w:hAnsiTheme="majorBidi" w:cstheme="majorBidi"/>
        </w:rPr>
      </w:pPr>
      <w:r>
        <w:rPr>
          <w:rFonts w:asciiTheme="majorBidi" w:hAnsiTheme="majorBidi" w:cstheme="majorBidi"/>
        </w:rPr>
        <w:t>Hiszpania</w:t>
      </w:r>
    </w:p>
    <w:bookmarkEnd w:id="46"/>
    <w:p w14:paraId="779E634A" w14:textId="77777777" w:rsidR="00E136CD" w:rsidRPr="002B70F8" w:rsidRDefault="00E136CD" w:rsidP="00E136CD">
      <w:pPr>
        <w:widowControl/>
        <w:rPr>
          <w:rFonts w:asciiTheme="majorBidi" w:hAnsiTheme="majorBidi" w:cstheme="majorBidi"/>
        </w:rPr>
      </w:pPr>
    </w:p>
    <w:p w14:paraId="12541342" w14:textId="77777777" w:rsidR="005D770E" w:rsidRPr="007A6253" w:rsidRDefault="004C357F" w:rsidP="007A6253">
      <w:pPr>
        <w:pStyle w:val="Tekstpodstawowy"/>
        <w:keepNext/>
        <w:rPr>
          <w:b/>
          <w:bCs/>
        </w:rPr>
      </w:pPr>
      <w:r w:rsidRPr="007A6253">
        <w:rPr>
          <w:b/>
          <w:bCs/>
        </w:rPr>
        <w:t>Wytwórca</w:t>
      </w:r>
    </w:p>
    <w:p w14:paraId="3E738ABE" w14:textId="77777777" w:rsidR="009164E5" w:rsidRPr="0047763D" w:rsidRDefault="009164E5" w:rsidP="009164E5">
      <w:pPr>
        <w:spacing w:before="10"/>
        <w:rPr>
          <w:rFonts w:asciiTheme="majorBidi" w:hAnsiTheme="majorBidi" w:cstheme="majorBidi"/>
        </w:rPr>
      </w:pPr>
      <w:bookmarkStart w:id="47" w:name="_Hlk64748435"/>
    </w:p>
    <w:p w14:paraId="719E649A" w14:textId="77777777" w:rsidR="009164E5" w:rsidRPr="00290AF2" w:rsidRDefault="009164E5" w:rsidP="009164E5">
      <w:pPr>
        <w:spacing w:before="10"/>
        <w:rPr>
          <w:color w:val="000000"/>
        </w:rPr>
      </w:pPr>
      <w:r w:rsidRPr="00290AF2">
        <w:rPr>
          <w:color w:val="000000"/>
        </w:rPr>
        <w:t>Accord Healthcare Polska Sp. z o.o.</w:t>
      </w:r>
    </w:p>
    <w:p w14:paraId="64865005" w14:textId="77777777" w:rsidR="009164E5" w:rsidRPr="001B60EE" w:rsidRDefault="009164E5" w:rsidP="009164E5">
      <w:pPr>
        <w:spacing w:before="10"/>
        <w:rPr>
          <w:color w:val="000000"/>
        </w:rPr>
      </w:pPr>
      <w:r w:rsidRPr="001B60EE">
        <w:rPr>
          <w:color w:val="000000"/>
        </w:rPr>
        <w:t>ul. Lutomierska 50</w:t>
      </w:r>
    </w:p>
    <w:p w14:paraId="0FB8B533" w14:textId="77777777" w:rsidR="009164E5" w:rsidRPr="00290AF2" w:rsidRDefault="009164E5" w:rsidP="009164E5">
      <w:pPr>
        <w:spacing w:before="10"/>
        <w:rPr>
          <w:color w:val="000000"/>
          <w:lang w:val="en-US"/>
        </w:rPr>
      </w:pPr>
      <w:r w:rsidRPr="00290AF2">
        <w:rPr>
          <w:color w:val="000000"/>
          <w:lang w:val="en-US"/>
        </w:rPr>
        <w:t xml:space="preserve">95-200 </w:t>
      </w:r>
      <w:proofErr w:type="spellStart"/>
      <w:r w:rsidRPr="00290AF2">
        <w:rPr>
          <w:color w:val="000000"/>
          <w:lang w:val="en-US"/>
        </w:rPr>
        <w:t>Pabianice</w:t>
      </w:r>
      <w:proofErr w:type="spellEnd"/>
    </w:p>
    <w:p w14:paraId="3C0C0FCA" w14:textId="77777777" w:rsidR="009164E5" w:rsidRPr="00290AF2" w:rsidRDefault="009164E5" w:rsidP="009164E5">
      <w:pPr>
        <w:spacing w:before="10"/>
        <w:rPr>
          <w:color w:val="000000"/>
          <w:lang w:val="en-US"/>
        </w:rPr>
      </w:pPr>
      <w:r w:rsidRPr="00290AF2">
        <w:rPr>
          <w:color w:val="000000"/>
          <w:lang w:val="en-US"/>
        </w:rPr>
        <w:t>Polska</w:t>
      </w:r>
    </w:p>
    <w:p w14:paraId="35C67CF1" w14:textId="77777777" w:rsidR="009164E5" w:rsidRPr="00290AF2" w:rsidRDefault="009164E5" w:rsidP="009164E5">
      <w:pPr>
        <w:spacing w:before="10"/>
        <w:rPr>
          <w:color w:val="000000"/>
          <w:lang w:val="en-US"/>
        </w:rPr>
      </w:pPr>
    </w:p>
    <w:p w14:paraId="1AB40B1C" w14:textId="77777777" w:rsidR="009164E5" w:rsidRPr="00290AF2" w:rsidRDefault="009164E5" w:rsidP="009164E5">
      <w:pPr>
        <w:spacing w:before="10"/>
        <w:rPr>
          <w:color w:val="000000"/>
          <w:lang w:val="en-US"/>
        </w:rPr>
      </w:pPr>
      <w:r w:rsidRPr="00290AF2">
        <w:rPr>
          <w:color w:val="000000"/>
          <w:lang w:val="en-US"/>
        </w:rPr>
        <w:t>Accord Healthcare B.V.</w:t>
      </w:r>
    </w:p>
    <w:p w14:paraId="081AF7AF" w14:textId="77777777" w:rsidR="009164E5" w:rsidRPr="0047763D" w:rsidRDefault="009164E5" w:rsidP="009164E5">
      <w:pPr>
        <w:spacing w:before="10"/>
        <w:rPr>
          <w:color w:val="000000"/>
          <w:lang w:val="en-GB"/>
        </w:rPr>
      </w:pPr>
      <w:proofErr w:type="spellStart"/>
      <w:r w:rsidRPr="0047763D">
        <w:rPr>
          <w:color w:val="000000"/>
          <w:lang w:val="en-GB"/>
        </w:rPr>
        <w:t>Winthontlaan</w:t>
      </w:r>
      <w:proofErr w:type="spellEnd"/>
      <w:r w:rsidRPr="0047763D">
        <w:rPr>
          <w:color w:val="000000"/>
          <w:lang w:val="en-GB"/>
        </w:rPr>
        <w:t xml:space="preserve"> 200 </w:t>
      </w:r>
    </w:p>
    <w:p w14:paraId="0D9CA522" w14:textId="77777777" w:rsidR="009164E5" w:rsidRPr="0047763D" w:rsidRDefault="009164E5" w:rsidP="009164E5">
      <w:pPr>
        <w:spacing w:before="10"/>
        <w:rPr>
          <w:color w:val="000000"/>
          <w:lang w:val="en-GB"/>
        </w:rPr>
      </w:pPr>
      <w:r w:rsidRPr="0047763D">
        <w:rPr>
          <w:color w:val="000000"/>
          <w:lang w:val="en-GB"/>
        </w:rPr>
        <w:t xml:space="preserve">Utrecht, 3526 KV </w:t>
      </w:r>
    </w:p>
    <w:p w14:paraId="4D77B170" w14:textId="77777777" w:rsidR="009164E5" w:rsidRPr="0047763D" w:rsidRDefault="009164E5" w:rsidP="009164E5">
      <w:pPr>
        <w:spacing w:before="10"/>
        <w:rPr>
          <w:color w:val="000000"/>
          <w:lang w:val="en-GB"/>
        </w:rPr>
      </w:pPr>
      <w:proofErr w:type="spellStart"/>
      <w:r w:rsidRPr="0047763D">
        <w:rPr>
          <w:color w:val="000000"/>
          <w:lang w:val="en-GB"/>
        </w:rPr>
        <w:t>Holandia</w:t>
      </w:r>
      <w:proofErr w:type="spellEnd"/>
    </w:p>
    <w:p w14:paraId="03DEF659" w14:textId="77777777" w:rsidR="009164E5" w:rsidRPr="0047763D" w:rsidRDefault="009164E5" w:rsidP="009164E5">
      <w:pPr>
        <w:spacing w:before="10"/>
        <w:rPr>
          <w:color w:val="000000"/>
          <w:lang w:val="en-GB"/>
        </w:rPr>
      </w:pPr>
    </w:p>
    <w:p w14:paraId="1B9D73F3" w14:textId="77777777" w:rsidR="009164E5" w:rsidRPr="0047763D" w:rsidRDefault="009164E5" w:rsidP="0047763D">
      <w:pPr>
        <w:spacing w:before="10"/>
        <w:rPr>
          <w:color w:val="000000"/>
          <w:lang w:val="en-GB"/>
        </w:rPr>
      </w:pPr>
      <w:proofErr w:type="spellStart"/>
      <w:r w:rsidRPr="0047763D">
        <w:rPr>
          <w:color w:val="000000"/>
          <w:lang w:val="en-GB"/>
        </w:rPr>
        <w:t>Pharmadox</w:t>
      </w:r>
      <w:proofErr w:type="spellEnd"/>
      <w:r w:rsidRPr="0047763D">
        <w:rPr>
          <w:color w:val="000000"/>
          <w:lang w:val="en-GB"/>
        </w:rPr>
        <w:t xml:space="preserve"> Healthcare</w:t>
      </w:r>
      <w:r w:rsidRPr="0047763D">
        <w:rPr>
          <w:color w:val="000000"/>
          <w:szCs w:val="20"/>
          <w:lang w:val="en-GB"/>
        </w:rPr>
        <w:t xml:space="preserve"> </w:t>
      </w:r>
      <w:r w:rsidR="00E136CD" w:rsidRPr="002A0C14">
        <w:rPr>
          <w:rFonts w:asciiTheme="majorBidi" w:hAnsiTheme="majorBidi" w:cstheme="majorBidi"/>
          <w:lang w:val="en-GB"/>
        </w:rPr>
        <w:t>Limited</w:t>
      </w:r>
    </w:p>
    <w:bookmarkEnd w:id="47"/>
    <w:p w14:paraId="0275ECED" w14:textId="77777777" w:rsidR="009164E5" w:rsidRPr="000E635A" w:rsidRDefault="009164E5" w:rsidP="009164E5">
      <w:pPr>
        <w:spacing w:before="10"/>
        <w:rPr>
          <w:color w:val="000000"/>
          <w:lang w:val="it-IT"/>
        </w:rPr>
      </w:pPr>
      <w:r w:rsidRPr="000E635A">
        <w:rPr>
          <w:color w:val="000000"/>
          <w:lang w:val="it-IT"/>
        </w:rPr>
        <w:t xml:space="preserve">Kw20a Kordin Industrial Park </w:t>
      </w:r>
    </w:p>
    <w:p w14:paraId="010EE3B1" w14:textId="77777777" w:rsidR="009164E5" w:rsidRPr="000E635A" w:rsidRDefault="009164E5" w:rsidP="009164E5">
      <w:pPr>
        <w:spacing w:before="10"/>
        <w:rPr>
          <w:color w:val="000000"/>
          <w:lang w:val="it-IT"/>
        </w:rPr>
      </w:pPr>
      <w:r w:rsidRPr="000E635A">
        <w:rPr>
          <w:color w:val="000000"/>
          <w:lang w:val="it-IT"/>
        </w:rPr>
        <w:t>Paola, PLA 3000</w:t>
      </w:r>
    </w:p>
    <w:p w14:paraId="3341BB7F" w14:textId="77777777" w:rsidR="009164E5" w:rsidRDefault="009164E5" w:rsidP="009164E5">
      <w:pPr>
        <w:spacing w:before="10"/>
        <w:rPr>
          <w:ins w:id="48" w:author="ABB" w:date="2026-01-07T14:05:00Z" w16du:dateUtc="2026-01-07T13:05:00Z"/>
          <w:color w:val="000000"/>
          <w:lang w:val="it-IT"/>
        </w:rPr>
      </w:pPr>
      <w:r w:rsidRPr="000E635A">
        <w:rPr>
          <w:color w:val="000000"/>
          <w:lang w:val="it-IT"/>
        </w:rPr>
        <w:t>Malta</w:t>
      </w:r>
    </w:p>
    <w:p w14:paraId="36541DAA" w14:textId="77777777" w:rsidR="003F1999" w:rsidRDefault="003F1999" w:rsidP="009164E5">
      <w:pPr>
        <w:spacing w:before="10"/>
        <w:rPr>
          <w:ins w:id="49" w:author="ABB" w:date="2026-01-07T14:05:00Z" w16du:dateUtc="2026-01-07T13:05:00Z"/>
          <w:color w:val="000000"/>
          <w:lang w:val="it-IT"/>
        </w:rPr>
      </w:pPr>
    </w:p>
    <w:p w14:paraId="17203711" w14:textId="77777777" w:rsidR="003F1999" w:rsidRPr="002E7383" w:rsidRDefault="003F1999" w:rsidP="003F1999">
      <w:pPr>
        <w:pStyle w:val="Default"/>
        <w:rPr>
          <w:ins w:id="50" w:author="ABB" w:date="2026-01-07T14:05:00Z" w16du:dateUtc="2026-01-07T13:05:00Z"/>
          <w:sz w:val="22"/>
          <w:szCs w:val="22"/>
        </w:rPr>
      </w:pPr>
      <w:ins w:id="51" w:author="ABB" w:date="2026-01-07T14:05:00Z" w16du:dateUtc="2026-01-07T13:05:00Z">
        <w:r w:rsidRPr="002E7383">
          <w:rPr>
            <w:sz w:val="22"/>
            <w:szCs w:val="22"/>
          </w:rPr>
          <w:t xml:space="preserve">Accord Healthcare Single Member S.A. </w:t>
        </w:r>
      </w:ins>
    </w:p>
    <w:p w14:paraId="763D3F2D" w14:textId="77777777" w:rsidR="003F1999" w:rsidRDefault="003F1999" w:rsidP="003F1999">
      <w:pPr>
        <w:pStyle w:val="Default"/>
        <w:rPr>
          <w:ins w:id="52" w:author="ABB" w:date="2026-01-07T14:06:00Z" w16du:dateUtc="2026-01-07T13:06:00Z"/>
          <w:sz w:val="22"/>
          <w:szCs w:val="22"/>
        </w:rPr>
      </w:pPr>
      <w:ins w:id="53" w:author="ABB" w:date="2026-01-07T14:05:00Z" w16du:dateUtc="2026-01-07T13:05:00Z">
        <w:r w:rsidRPr="002E7383">
          <w:rPr>
            <w:sz w:val="22"/>
            <w:szCs w:val="22"/>
          </w:rPr>
          <w:t xml:space="preserve">64th Km National Road Athens, </w:t>
        </w:r>
      </w:ins>
    </w:p>
    <w:p w14:paraId="63BD9BD6" w14:textId="269EE5D9" w:rsidR="003F1999" w:rsidRDefault="003F1999" w:rsidP="003F1999">
      <w:pPr>
        <w:pStyle w:val="Default"/>
        <w:rPr>
          <w:ins w:id="54" w:author="ABB" w:date="2026-01-07T14:06:00Z" w16du:dateUtc="2026-01-07T13:06:00Z"/>
          <w:sz w:val="22"/>
          <w:szCs w:val="22"/>
        </w:rPr>
      </w:pPr>
      <w:ins w:id="55" w:author="ABB" w:date="2026-01-07T14:05:00Z" w16du:dateUtc="2026-01-07T13:05:00Z">
        <w:r w:rsidRPr="002E7383">
          <w:rPr>
            <w:sz w:val="22"/>
            <w:szCs w:val="22"/>
          </w:rPr>
          <w:t xml:space="preserve">Lamia, </w:t>
        </w:r>
        <w:proofErr w:type="spellStart"/>
        <w:r w:rsidRPr="002E7383">
          <w:rPr>
            <w:sz w:val="22"/>
            <w:szCs w:val="22"/>
          </w:rPr>
          <w:t>Schimatari</w:t>
        </w:r>
        <w:proofErr w:type="spellEnd"/>
        <w:r w:rsidRPr="002E7383">
          <w:rPr>
            <w:sz w:val="22"/>
            <w:szCs w:val="22"/>
          </w:rPr>
          <w:t>, 32009</w:t>
        </w:r>
      </w:ins>
    </w:p>
    <w:p w14:paraId="2CF889F4" w14:textId="41834367" w:rsidR="003F1999" w:rsidRPr="003F1999" w:rsidRDefault="003F1999" w:rsidP="003F1999">
      <w:pPr>
        <w:pStyle w:val="Default"/>
        <w:rPr>
          <w:ins w:id="56" w:author="ABB" w:date="2026-01-07T14:05:00Z" w16du:dateUtc="2026-01-07T13:05:00Z"/>
          <w:sz w:val="22"/>
          <w:szCs w:val="22"/>
          <w:rPrChange w:id="57" w:author="ABB" w:date="2026-01-07T14:06:00Z" w16du:dateUtc="2026-01-07T13:06:00Z">
            <w:rPr>
              <w:ins w:id="58" w:author="ABB" w:date="2026-01-07T14:05:00Z" w16du:dateUtc="2026-01-07T13:05:00Z"/>
            </w:rPr>
          </w:rPrChange>
        </w:rPr>
        <w:pPrChange w:id="59" w:author="ABB" w:date="2026-01-07T14:06:00Z" w16du:dateUtc="2026-01-07T13:06:00Z">
          <w:pPr>
            <w:adjustRightInd w:val="0"/>
            <w:ind w:right="120"/>
          </w:pPr>
        </w:pPrChange>
      </w:pPr>
      <w:proofErr w:type="spellStart"/>
      <w:ins w:id="60" w:author="ABB" w:date="2026-01-07T14:05:00Z" w16du:dateUtc="2026-01-07T13:05:00Z">
        <w:r w:rsidRPr="002E7383">
          <w:rPr>
            <w:szCs w:val="22"/>
          </w:rPr>
          <w:t>Grecja</w:t>
        </w:r>
        <w:proofErr w:type="spellEnd"/>
      </w:ins>
    </w:p>
    <w:p w14:paraId="2C9BB7BB" w14:textId="77777777" w:rsidR="003F1999" w:rsidRPr="000E635A" w:rsidRDefault="003F1999" w:rsidP="009164E5">
      <w:pPr>
        <w:spacing w:before="10"/>
        <w:rPr>
          <w:color w:val="000000"/>
          <w:lang w:val="it-IT"/>
        </w:rPr>
      </w:pPr>
    </w:p>
    <w:p w14:paraId="7BC2B877" w14:textId="77777777" w:rsidR="005D770E" w:rsidRPr="0047763D" w:rsidRDefault="005D770E" w:rsidP="002B70F8">
      <w:pPr>
        <w:pStyle w:val="Tekstpodstawowy"/>
        <w:widowControl/>
        <w:rPr>
          <w:rFonts w:asciiTheme="majorBidi" w:hAnsiTheme="majorBidi" w:cstheme="majorBidi"/>
          <w:szCs w:val="22"/>
        </w:rPr>
      </w:pPr>
    </w:p>
    <w:p w14:paraId="782BA945" w14:textId="77777777" w:rsidR="009164E5" w:rsidRDefault="009164E5" w:rsidP="002B70F8">
      <w:pPr>
        <w:pStyle w:val="Tekstpodstawowy"/>
        <w:widowControl/>
      </w:pPr>
      <w:r>
        <w:t>W celu uzyskania bardziej szczegółowych informacji dotyczących tego leku należy zwrócić się do miejscowego przedstawiciela podmiotu odpowiedzialnego:</w:t>
      </w:r>
    </w:p>
    <w:p w14:paraId="3E09C436" w14:textId="77777777" w:rsidR="009164E5" w:rsidRDefault="009164E5" w:rsidP="002B70F8">
      <w:pPr>
        <w:pStyle w:val="Tekstpodstawowy"/>
        <w:widowControl/>
      </w:pPr>
    </w:p>
    <w:p w14:paraId="17B9271B" w14:textId="4229FAE4" w:rsidR="009164E5" w:rsidRPr="00860C0C" w:rsidRDefault="009164E5" w:rsidP="009164E5">
      <w:pPr>
        <w:pStyle w:val="Default"/>
        <w:rPr>
          <w:bCs/>
          <w:sz w:val="22"/>
          <w:szCs w:val="22"/>
          <w:lang w:val="en-GB" w:eastAsia="en-IN"/>
        </w:rPr>
      </w:pPr>
      <w:r w:rsidRPr="00860C0C">
        <w:rPr>
          <w:bCs/>
          <w:sz w:val="22"/>
          <w:szCs w:val="22"/>
          <w:lang w:val="en-GB"/>
        </w:rPr>
        <w:t>AT / BE / BG / CY / CZ / DE / DK / EE / ES / FI / FR / HR / HU / IE / IS / IT / LT / LV / L</w:t>
      </w:r>
      <w:r w:rsidR="0071776A">
        <w:rPr>
          <w:bCs/>
          <w:sz w:val="22"/>
          <w:szCs w:val="22"/>
          <w:lang w:val="en-GB"/>
        </w:rPr>
        <w:t>U</w:t>
      </w:r>
      <w:r w:rsidRPr="00860C0C">
        <w:rPr>
          <w:bCs/>
          <w:sz w:val="22"/>
          <w:szCs w:val="22"/>
          <w:lang w:val="en-GB"/>
        </w:rPr>
        <w:t xml:space="preserve"> / MT / NL / NO / PL / PT / RO / SE / SI / SK</w:t>
      </w:r>
    </w:p>
    <w:p w14:paraId="351E0855" w14:textId="77777777" w:rsidR="009164E5" w:rsidRPr="00860C0C" w:rsidRDefault="009164E5" w:rsidP="009164E5">
      <w:pPr>
        <w:pStyle w:val="Default"/>
        <w:rPr>
          <w:bCs/>
          <w:sz w:val="22"/>
          <w:szCs w:val="22"/>
          <w:lang w:val="en-GB"/>
        </w:rPr>
      </w:pPr>
    </w:p>
    <w:p w14:paraId="5C327055" w14:textId="77777777" w:rsidR="009164E5" w:rsidRPr="00EB6C38" w:rsidRDefault="009164E5" w:rsidP="009164E5">
      <w:pPr>
        <w:pStyle w:val="Default"/>
        <w:rPr>
          <w:bCs/>
          <w:sz w:val="22"/>
          <w:szCs w:val="22"/>
          <w:lang w:val="en-GB"/>
        </w:rPr>
      </w:pPr>
      <w:r w:rsidRPr="00EB6C38">
        <w:rPr>
          <w:bCs/>
          <w:sz w:val="22"/>
          <w:szCs w:val="22"/>
          <w:lang w:val="en-GB"/>
        </w:rPr>
        <w:t xml:space="preserve">Accord Healthcare S.L.U. </w:t>
      </w:r>
    </w:p>
    <w:p w14:paraId="160C4359" w14:textId="77777777" w:rsidR="009164E5" w:rsidRPr="00EB6C38" w:rsidRDefault="009164E5" w:rsidP="009164E5">
      <w:pPr>
        <w:pStyle w:val="Default"/>
        <w:rPr>
          <w:bCs/>
          <w:sz w:val="22"/>
          <w:szCs w:val="22"/>
          <w:lang w:val="es-ES"/>
        </w:rPr>
      </w:pPr>
      <w:r w:rsidRPr="00EB6C38">
        <w:rPr>
          <w:bCs/>
          <w:sz w:val="22"/>
          <w:szCs w:val="22"/>
          <w:lang w:val="es-ES"/>
        </w:rPr>
        <w:t xml:space="preserve">Tel: +34 93 301 00 64 </w:t>
      </w:r>
    </w:p>
    <w:p w14:paraId="6F807855" w14:textId="77777777" w:rsidR="009164E5" w:rsidRPr="00EB6C38" w:rsidRDefault="009164E5" w:rsidP="009164E5">
      <w:pPr>
        <w:pStyle w:val="Default"/>
        <w:rPr>
          <w:sz w:val="22"/>
          <w:szCs w:val="22"/>
          <w:lang w:val="es-ES"/>
        </w:rPr>
      </w:pPr>
    </w:p>
    <w:p w14:paraId="2E954E44" w14:textId="77777777" w:rsidR="009164E5" w:rsidRPr="00EB6C38" w:rsidRDefault="009164E5" w:rsidP="009164E5">
      <w:pPr>
        <w:pStyle w:val="Default"/>
        <w:rPr>
          <w:bCs/>
          <w:color w:val="auto"/>
          <w:sz w:val="22"/>
          <w:szCs w:val="22"/>
          <w:lang w:val="es-ES"/>
        </w:rPr>
      </w:pPr>
      <w:r w:rsidRPr="00EB6C38">
        <w:rPr>
          <w:bCs/>
          <w:color w:val="auto"/>
          <w:sz w:val="22"/>
          <w:szCs w:val="22"/>
          <w:lang w:val="es-ES"/>
        </w:rPr>
        <w:t xml:space="preserve">EL </w:t>
      </w:r>
    </w:p>
    <w:p w14:paraId="30E84412" w14:textId="77777777" w:rsidR="009164E5" w:rsidRPr="00EB6C38" w:rsidRDefault="009164E5" w:rsidP="009164E5">
      <w:pPr>
        <w:rPr>
          <w:bCs/>
          <w:lang w:val="el-GR"/>
        </w:rPr>
      </w:pPr>
      <w:r w:rsidRPr="00EB6C38">
        <w:rPr>
          <w:bCs/>
          <w:lang w:val="es-ES"/>
        </w:rPr>
        <w:t xml:space="preserve">Win Medica </w:t>
      </w:r>
      <w:r w:rsidRPr="00EB6C38">
        <w:rPr>
          <w:bCs/>
          <w:lang w:val="el-GR"/>
        </w:rPr>
        <w:t>Α.Ε.</w:t>
      </w:r>
    </w:p>
    <w:p w14:paraId="5988374F" w14:textId="77777777" w:rsidR="009164E5" w:rsidRPr="0047763D" w:rsidRDefault="009164E5" w:rsidP="0047763D">
      <w:pPr>
        <w:rPr>
          <w:bCs/>
        </w:rPr>
      </w:pPr>
      <w:r w:rsidRPr="00EB6C38">
        <w:rPr>
          <w:bCs/>
          <w:lang w:val="el-GR"/>
        </w:rPr>
        <w:t>Τηλ: +30 210 74 88 821</w:t>
      </w:r>
    </w:p>
    <w:p w14:paraId="59BECA8F" w14:textId="77777777" w:rsidR="009164E5" w:rsidRPr="009164E5" w:rsidRDefault="009164E5" w:rsidP="002B70F8">
      <w:pPr>
        <w:pStyle w:val="Tekstpodstawowy"/>
        <w:widowControl/>
        <w:rPr>
          <w:rFonts w:asciiTheme="majorBidi" w:hAnsiTheme="majorBidi" w:cstheme="majorBidi"/>
          <w:szCs w:val="22"/>
        </w:rPr>
      </w:pPr>
    </w:p>
    <w:p w14:paraId="076DA944" w14:textId="77777777" w:rsidR="005D770E" w:rsidRPr="007A6253" w:rsidRDefault="004C357F" w:rsidP="007A6253">
      <w:pPr>
        <w:pStyle w:val="Tekstpodstawowy"/>
        <w:rPr>
          <w:b/>
          <w:bCs/>
        </w:rPr>
      </w:pPr>
      <w:r w:rsidRPr="007A6253">
        <w:rPr>
          <w:b/>
          <w:bCs/>
        </w:rPr>
        <w:t>Data ostatniej aktualizacji ulotki:</w:t>
      </w:r>
    </w:p>
    <w:p w14:paraId="15035CF6" w14:textId="77777777" w:rsidR="005D770E" w:rsidRPr="002B70F8" w:rsidRDefault="005D770E" w:rsidP="002B70F8">
      <w:pPr>
        <w:pStyle w:val="Tekstpodstawowy"/>
        <w:widowControl/>
        <w:rPr>
          <w:rFonts w:asciiTheme="majorBidi" w:hAnsiTheme="majorBidi" w:cstheme="majorBidi"/>
          <w:b/>
          <w:szCs w:val="22"/>
        </w:rPr>
      </w:pPr>
    </w:p>
    <w:p w14:paraId="3D12193E" w14:textId="77777777" w:rsidR="00E136CD" w:rsidRDefault="00E136CD" w:rsidP="002B70F8">
      <w:pPr>
        <w:pStyle w:val="Tekstpodstawowy"/>
        <w:widowControl/>
        <w:rPr>
          <w:rFonts w:asciiTheme="majorBidi" w:hAnsiTheme="majorBidi" w:cstheme="majorBidi"/>
          <w:szCs w:val="22"/>
        </w:rPr>
      </w:pPr>
      <w:bookmarkStart w:id="61" w:name="_Hlk64748455"/>
      <w:r>
        <w:rPr>
          <w:b/>
          <w:noProof/>
        </w:rPr>
        <w:t>Inne źródła informacji</w:t>
      </w:r>
    </w:p>
    <w:bookmarkEnd w:id="61"/>
    <w:p w14:paraId="7A5F2B1F" w14:textId="77777777" w:rsidR="005D770E" w:rsidRPr="002B70F8" w:rsidRDefault="004C357F" w:rsidP="002B70F8">
      <w:pPr>
        <w:pStyle w:val="Tekstpodstawowy"/>
        <w:widowControl/>
        <w:rPr>
          <w:rFonts w:asciiTheme="majorBidi" w:hAnsiTheme="majorBidi" w:cstheme="majorBidi"/>
          <w:szCs w:val="22"/>
        </w:rPr>
      </w:pPr>
      <w:r w:rsidRPr="002B70F8">
        <w:rPr>
          <w:rFonts w:asciiTheme="majorBidi" w:hAnsiTheme="majorBidi" w:cstheme="majorBidi"/>
          <w:szCs w:val="22"/>
        </w:rPr>
        <w:t xml:space="preserve">Szczegółowe informacje o tym leku znajdują się na stronie internetowej Europejskiej Agencji Leków </w:t>
      </w:r>
      <w:hyperlink r:id="rId22" w:history="1">
        <w:r w:rsidR="0002707E" w:rsidRPr="00096316">
          <w:rPr>
            <w:rStyle w:val="Hipercze"/>
            <w:rFonts w:asciiTheme="majorBidi" w:hAnsiTheme="majorBidi" w:cstheme="majorBidi"/>
            <w:szCs w:val="22"/>
          </w:rPr>
          <w:t>https://www.ema.europa.eu.</w:t>
        </w:r>
      </w:hyperlink>
    </w:p>
    <w:sectPr w:rsidR="005D770E" w:rsidRPr="002B70F8" w:rsidSect="00A03BD7">
      <w:footerReference w:type="default" r:id="rId23"/>
      <w:type w:val="continuous"/>
      <w:pgSz w:w="11909" w:h="16834"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EB6CA" w14:textId="77777777" w:rsidR="00304730" w:rsidRDefault="00304730">
      <w:r>
        <w:separator/>
      </w:r>
    </w:p>
    <w:p w14:paraId="3CA72313" w14:textId="77777777" w:rsidR="00304730" w:rsidRDefault="00304730"/>
  </w:endnote>
  <w:endnote w:type="continuationSeparator" w:id="0">
    <w:p w14:paraId="61DF57C9" w14:textId="77777777" w:rsidR="00304730" w:rsidRDefault="00304730">
      <w:r>
        <w:continuationSeparator/>
      </w:r>
    </w:p>
    <w:p w14:paraId="50379EF3" w14:textId="77777777" w:rsidR="00304730" w:rsidRDefault="00304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450C" w14:textId="46692F06" w:rsidR="00A83E46" w:rsidRPr="000B445F" w:rsidRDefault="00A83E46" w:rsidP="000B445F">
    <w:pPr>
      <w:jc w:val="center"/>
      <w:rPr>
        <w:rFonts w:asciiTheme="majorBidi" w:hAnsiTheme="majorBidi" w:cstheme="majorBidi"/>
      </w:rPr>
    </w:pPr>
    <w:r w:rsidRPr="000B445F">
      <w:rPr>
        <w:rFonts w:asciiTheme="majorBidi" w:hAnsiTheme="majorBidi" w:cstheme="majorBidi"/>
      </w:rPr>
      <w:fldChar w:fldCharType="begin"/>
    </w:r>
    <w:r w:rsidRPr="000B445F">
      <w:rPr>
        <w:rFonts w:asciiTheme="majorBidi" w:hAnsiTheme="majorBidi" w:cstheme="majorBidi"/>
      </w:rPr>
      <w:instrText xml:space="preserve"> PAGE </w:instrText>
    </w:r>
    <w:r w:rsidRPr="000B445F">
      <w:rPr>
        <w:rFonts w:asciiTheme="majorBidi" w:hAnsiTheme="majorBidi" w:cstheme="majorBidi"/>
      </w:rPr>
      <w:fldChar w:fldCharType="separate"/>
    </w:r>
    <w:r w:rsidR="00915571">
      <w:rPr>
        <w:rFonts w:asciiTheme="majorBidi" w:hAnsiTheme="majorBidi" w:cstheme="majorBidi"/>
        <w:noProof/>
      </w:rPr>
      <w:t>41</w:t>
    </w:r>
    <w:r w:rsidRPr="000B445F">
      <w:rPr>
        <w:rFonts w:asciiTheme="majorBidi"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935A8" w14:textId="77777777" w:rsidR="00304730" w:rsidRDefault="00304730">
      <w:r>
        <w:separator/>
      </w:r>
    </w:p>
    <w:p w14:paraId="2C2C4ADE" w14:textId="77777777" w:rsidR="00304730" w:rsidRDefault="00304730"/>
  </w:footnote>
  <w:footnote w:type="continuationSeparator" w:id="0">
    <w:p w14:paraId="6B0A2997" w14:textId="77777777" w:rsidR="00304730" w:rsidRDefault="00304730">
      <w:r>
        <w:continuationSeparator/>
      </w:r>
    </w:p>
    <w:p w14:paraId="7FEA6310" w14:textId="77777777" w:rsidR="00304730" w:rsidRDefault="003047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F2F"/>
    <w:multiLevelType w:val="hybridMultilevel"/>
    <w:tmpl w:val="7FE26BEA"/>
    <w:lvl w:ilvl="0" w:tplc="FFFFFFFF">
      <w:start w:val="1"/>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F6DAB"/>
    <w:multiLevelType w:val="hybridMultilevel"/>
    <w:tmpl w:val="06AC598A"/>
    <w:lvl w:ilvl="0" w:tplc="FCCE371A">
      <w:start w:val="1"/>
      <w:numFmt w:val="decimal"/>
      <w:lvlText w:val="%1."/>
      <w:lvlJc w:val="left"/>
      <w:pPr>
        <w:ind w:left="1003" w:hanging="57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348F7"/>
    <w:multiLevelType w:val="multilevel"/>
    <w:tmpl w:val="5DECA2A4"/>
    <w:lvl w:ilvl="0">
      <w:start w:val="1"/>
      <w:numFmt w:val="decimal"/>
      <w:lvlText w:val="%1."/>
      <w:lvlJc w:val="left"/>
      <w:pPr>
        <w:ind w:left="967" w:hanging="534"/>
      </w:pPr>
      <w:rPr>
        <w:rFonts w:ascii="Times New Roman" w:eastAsia="Times New Roman" w:hAnsi="Times New Roman" w:cs="Times New Roman" w:hint="default"/>
        <w:b/>
        <w:bCs/>
        <w:w w:val="103"/>
        <w:sz w:val="22"/>
        <w:szCs w:val="22"/>
      </w:rPr>
    </w:lvl>
    <w:lvl w:ilvl="1">
      <w:start w:val="1"/>
      <w:numFmt w:val="decimal"/>
      <w:lvlText w:val="%1.%2."/>
      <w:lvlJc w:val="left"/>
      <w:pPr>
        <w:ind w:left="968" w:hanging="535"/>
      </w:pPr>
      <w:rPr>
        <w:rFonts w:ascii="Times New Roman" w:eastAsia="Times New Roman" w:hAnsi="Times New Roman" w:cs="Times New Roman" w:hint="default"/>
        <w:b/>
        <w:bCs/>
        <w:w w:val="103"/>
        <w:sz w:val="22"/>
        <w:szCs w:val="22"/>
      </w:rPr>
    </w:lvl>
    <w:lvl w:ilvl="2">
      <w:numFmt w:val="bullet"/>
      <w:lvlText w:val="•"/>
      <w:lvlJc w:val="left"/>
      <w:pPr>
        <w:ind w:left="2932" w:hanging="535"/>
      </w:pPr>
      <w:rPr>
        <w:rFonts w:hint="default"/>
      </w:rPr>
    </w:lvl>
    <w:lvl w:ilvl="3">
      <w:numFmt w:val="bullet"/>
      <w:lvlText w:val="•"/>
      <w:lvlJc w:val="left"/>
      <w:pPr>
        <w:ind w:left="3918" w:hanging="535"/>
      </w:pPr>
      <w:rPr>
        <w:rFonts w:hint="default"/>
      </w:rPr>
    </w:lvl>
    <w:lvl w:ilvl="4">
      <w:numFmt w:val="bullet"/>
      <w:lvlText w:val="•"/>
      <w:lvlJc w:val="left"/>
      <w:pPr>
        <w:ind w:left="4904" w:hanging="535"/>
      </w:pPr>
      <w:rPr>
        <w:rFonts w:hint="default"/>
      </w:rPr>
    </w:lvl>
    <w:lvl w:ilvl="5">
      <w:numFmt w:val="bullet"/>
      <w:lvlText w:val="•"/>
      <w:lvlJc w:val="left"/>
      <w:pPr>
        <w:ind w:left="5890" w:hanging="535"/>
      </w:pPr>
      <w:rPr>
        <w:rFonts w:hint="default"/>
      </w:rPr>
    </w:lvl>
    <w:lvl w:ilvl="6">
      <w:numFmt w:val="bullet"/>
      <w:lvlText w:val="•"/>
      <w:lvlJc w:val="left"/>
      <w:pPr>
        <w:ind w:left="6876" w:hanging="535"/>
      </w:pPr>
      <w:rPr>
        <w:rFonts w:hint="default"/>
      </w:rPr>
    </w:lvl>
    <w:lvl w:ilvl="7">
      <w:numFmt w:val="bullet"/>
      <w:lvlText w:val="•"/>
      <w:lvlJc w:val="left"/>
      <w:pPr>
        <w:ind w:left="7862" w:hanging="535"/>
      </w:pPr>
      <w:rPr>
        <w:rFonts w:hint="default"/>
      </w:rPr>
    </w:lvl>
    <w:lvl w:ilvl="8">
      <w:numFmt w:val="bullet"/>
      <w:lvlText w:val="•"/>
      <w:lvlJc w:val="left"/>
      <w:pPr>
        <w:ind w:left="8848" w:hanging="535"/>
      </w:pPr>
      <w:rPr>
        <w:rFonts w:hint="default"/>
      </w:rPr>
    </w:lvl>
  </w:abstractNum>
  <w:abstractNum w:abstractNumId="3" w15:restartNumberingAfterBreak="0">
    <w:nsid w:val="0B6266F6"/>
    <w:multiLevelType w:val="hybridMultilevel"/>
    <w:tmpl w:val="946EBC9E"/>
    <w:lvl w:ilvl="0" w:tplc="A232FC84">
      <w:start w:val="2"/>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C7EC7"/>
    <w:multiLevelType w:val="hybridMultilevel"/>
    <w:tmpl w:val="E72AC8E4"/>
    <w:lvl w:ilvl="0" w:tplc="A798E030">
      <w:start w:val="1"/>
      <w:numFmt w:val="decimal"/>
      <w:lvlText w:val="%1."/>
      <w:lvlJc w:val="left"/>
      <w:pPr>
        <w:ind w:left="732"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3A5424"/>
    <w:multiLevelType w:val="hybridMultilevel"/>
    <w:tmpl w:val="5F3CD972"/>
    <w:lvl w:ilvl="0" w:tplc="2B26C820">
      <w:start w:val="2"/>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81D4F"/>
    <w:multiLevelType w:val="hybridMultilevel"/>
    <w:tmpl w:val="E0F6F3EA"/>
    <w:lvl w:ilvl="0" w:tplc="E6A26D5A">
      <w:start w:val="1"/>
      <w:numFmt w:val="upperLetter"/>
      <w:lvlText w:val="%1."/>
      <w:lvlJc w:val="left"/>
      <w:pPr>
        <w:ind w:left="2033" w:hanging="665"/>
      </w:pPr>
      <w:rPr>
        <w:rFonts w:ascii="Times New Roman" w:eastAsia="Times New Roman" w:hAnsi="Times New Roman" w:cs="Times New Roman" w:hint="default"/>
        <w:b/>
        <w:bCs/>
        <w:w w:val="103"/>
        <w:sz w:val="22"/>
        <w:szCs w:val="22"/>
        <w:lang w:val="pl-PL" w:eastAsia="pl-PL" w:bidi="pl-PL"/>
      </w:rPr>
    </w:lvl>
    <w:lvl w:ilvl="1" w:tplc="89DADE7C">
      <w:numFmt w:val="bullet"/>
      <w:lvlText w:val="•"/>
      <w:lvlJc w:val="left"/>
      <w:pPr>
        <w:ind w:left="2918" w:hanging="665"/>
      </w:pPr>
      <w:rPr>
        <w:rFonts w:hint="default"/>
        <w:lang w:val="pl-PL" w:eastAsia="pl-PL" w:bidi="pl-PL"/>
      </w:rPr>
    </w:lvl>
    <w:lvl w:ilvl="2" w:tplc="BB8A262A">
      <w:numFmt w:val="bullet"/>
      <w:lvlText w:val="•"/>
      <w:lvlJc w:val="left"/>
      <w:pPr>
        <w:ind w:left="3796" w:hanging="665"/>
      </w:pPr>
      <w:rPr>
        <w:rFonts w:hint="default"/>
        <w:lang w:val="pl-PL" w:eastAsia="pl-PL" w:bidi="pl-PL"/>
      </w:rPr>
    </w:lvl>
    <w:lvl w:ilvl="3" w:tplc="97D8AC52">
      <w:numFmt w:val="bullet"/>
      <w:lvlText w:val="•"/>
      <w:lvlJc w:val="left"/>
      <w:pPr>
        <w:ind w:left="4674" w:hanging="665"/>
      </w:pPr>
      <w:rPr>
        <w:rFonts w:hint="default"/>
        <w:lang w:val="pl-PL" w:eastAsia="pl-PL" w:bidi="pl-PL"/>
      </w:rPr>
    </w:lvl>
    <w:lvl w:ilvl="4" w:tplc="626E9636">
      <w:numFmt w:val="bullet"/>
      <w:lvlText w:val="•"/>
      <w:lvlJc w:val="left"/>
      <w:pPr>
        <w:ind w:left="5552" w:hanging="665"/>
      </w:pPr>
      <w:rPr>
        <w:rFonts w:hint="default"/>
        <w:lang w:val="pl-PL" w:eastAsia="pl-PL" w:bidi="pl-PL"/>
      </w:rPr>
    </w:lvl>
    <w:lvl w:ilvl="5" w:tplc="0F545FDE">
      <w:numFmt w:val="bullet"/>
      <w:lvlText w:val="•"/>
      <w:lvlJc w:val="left"/>
      <w:pPr>
        <w:ind w:left="6430" w:hanging="665"/>
      </w:pPr>
      <w:rPr>
        <w:rFonts w:hint="default"/>
        <w:lang w:val="pl-PL" w:eastAsia="pl-PL" w:bidi="pl-PL"/>
      </w:rPr>
    </w:lvl>
    <w:lvl w:ilvl="6" w:tplc="24064A9C">
      <w:numFmt w:val="bullet"/>
      <w:lvlText w:val="•"/>
      <w:lvlJc w:val="left"/>
      <w:pPr>
        <w:ind w:left="7308" w:hanging="665"/>
      </w:pPr>
      <w:rPr>
        <w:rFonts w:hint="default"/>
        <w:lang w:val="pl-PL" w:eastAsia="pl-PL" w:bidi="pl-PL"/>
      </w:rPr>
    </w:lvl>
    <w:lvl w:ilvl="7" w:tplc="9EB4014E">
      <w:numFmt w:val="bullet"/>
      <w:lvlText w:val="•"/>
      <w:lvlJc w:val="left"/>
      <w:pPr>
        <w:ind w:left="8186" w:hanging="665"/>
      </w:pPr>
      <w:rPr>
        <w:rFonts w:hint="default"/>
        <w:lang w:val="pl-PL" w:eastAsia="pl-PL" w:bidi="pl-PL"/>
      </w:rPr>
    </w:lvl>
    <w:lvl w:ilvl="8" w:tplc="5EB01D0A">
      <w:numFmt w:val="bullet"/>
      <w:lvlText w:val="•"/>
      <w:lvlJc w:val="left"/>
      <w:pPr>
        <w:ind w:left="9064" w:hanging="665"/>
      </w:pPr>
      <w:rPr>
        <w:rFonts w:hint="default"/>
        <w:lang w:val="pl-PL" w:eastAsia="pl-PL" w:bidi="pl-PL"/>
      </w:rPr>
    </w:lvl>
  </w:abstractNum>
  <w:abstractNum w:abstractNumId="7" w15:restartNumberingAfterBreak="0">
    <w:nsid w:val="1E044522"/>
    <w:multiLevelType w:val="hybridMultilevel"/>
    <w:tmpl w:val="FAD0813E"/>
    <w:lvl w:ilvl="0" w:tplc="FFFFFFFF">
      <w:start w:val="1"/>
      <w:numFmt w:val="bullet"/>
      <w:lvlText w:val="-"/>
      <w:lvlJc w:val="left"/>
      <w:pPr>
        <w:ind w:left="772" w:hanging="339"/>
      </w:pPr>
      <w:rPr>
        <w:rFonts w:hint="default"/>
        <w:w w:val="103"/>
        <w:sz w:val="20"/>
        <w:szCs w:val="20"/>
        <w:lang w:val="pl-PL" w:eastAsia="pl-PL" w:bidi="pl-PL"/>
      </w:rPr>
    </w:lvl>
    <w:lvl w:ilvl="1" w:tplc="BB006760">
      <w:numFmt w:val="bullet"/>
      <w:lvlText w:val=""/>
      <w:lvlJc w:val="left"/>
      <w:pPr>
        <w:ind w:left="1500" w:hanging="534"/>
      </w:pPr>
      <w:rPr>
        <w:rFonts w:ascii="Wingdings" w:eastAsia="Wingdings" w:hAnsi="Wingdings" w:cs="Wingdings" w:hint="default"/>
        <w:w w:val="103"/>
        <w:sz w:val="20"/>
        <w:szCs w:val="20"/>
        <w:lang w:val="pl-PL" w:eastAsia="pl-PL" w:bidi="pl-PL"/>
      </w:rPr>
    </w:lvl>
    <w:lvl w:ilvl="2" w:tplc="2FD43EB0">
      <w:numFmt w:val="bullet"/>
      <w:lvlText w:val="•"/>
      <w:lvlJc w:val="left"/>
      <w:pPr>
        <w:ind w:left="2535" w:hanging="534"/>
      </w:pPr>
      <w:rPr>
        <w:rFonts w:hint="default"/>
        <w:lang w:val="pl-PL" w:eastAsia="pl-PL" w:bidi="pl-PL"/>
      </w:rPr>
    </w:lvl>
    <w:lvl w:ilvl="3" w:tplc="2FDEDCAC">
      <w:numFmt w:val="bullet"/>
      <w:lvlText w:val="•"/>
      <w:lvlJc w:val="left"/>
      <w:pPr>
        <w:ind w:left="3571" w:hanging="534"/>
      </w:pPr>
      <w:rPr>
        <w:rFonts w:hint="default"/>
        <w:lang w:val="pl-PL" w:eastAsia="pl-PL" w:bidi="pl-PL"/>
      </w:rPr>
    </w:lvl>
    <w:lvl w:ilvl="4" w:tplc="6FB4B7B2">
      <w:numFmt w:val="bullet"/>
      <w:lvlText w:val="•"/>
      <w:lvlJc w:val="left"/>
      <w:pPr>
        <w:ind w:left="4606" w:hanging="534"/>
      </w:pPr>
      <w:rPr>
        <w:rFonts w:hint="default"/>
        <w:lang w:val="pl-PL" w:eastAsia="pl-PL" w:bidi="pl-PL"/>
      </w:rPr>
    </w:lvl>
    <w:lvl w:ilvl="5" w:tplc="D6C28250">
      <w:numFmt w:val="bullet"/>
      <w:lvlText w:val="•"/>
      <w:lvlJc w:val="left"/>
      <w:pPr>
        <w:ind w:left="5642" w:hanging="534"/>
      </w:pPr>
      <w:rPr>
        <w:rFonts w:hint="default"/>
        <w:lang w:val="pl-PL" w:eastAsia="pl-PL" w:bidi="pl-PL"/>
      </w:rPr>
    </w:lvl>
    <w:lvl w:ilvl="6" w:tplc="A4004236">
      <w:numFmt w:val="bullet"/>
      <w:lvlText w:val="•"/>
      <w:lvlJc w:val="left"/>
      <w:pPr>
        <w:ind w:left="6677" w:hanging="534"/>
      </w:pPr>
      <w:rPr>
        <w:rFonts w:hint="default"/>
        <w:lang w:val="pl-PL" w:eastAsia="pl-PL" w:bidi="pl-PL"/>
      </w:rPr>
    </w:lvl>
    <w:lvl w:ilvl="7" w:tplc="9FEC9454">
      <w:numFmt w:val="bullet"/>
      <w:lvlText w:val="•"/>
      <w:lvlJc w:val="left"/>
      <w:pPr>
        <w:ind w:left="7713" w:hanging="534"/>
      </w:pPr>
      <w:rPr>
        <w:rFonts w:hint="default"/>
        <w:lang w:val="pl-PL" w:eastAsia="pl-PL" w:bidi="pl-PL"/>
      </w:rPr>
    </w:lvl>
    <w:lvl w:ilvl="8" w:tplc="031C872E">
      <w:numFmt w:val="bullet"/>
      <w:lvlText w:val="•"/>
      <w:lvlJc w:val="left"/>
      <w:pPr>
        <w:ind w:left="8748" w:hanging="534"/>
      </w:pPr>
      <w:rPr>
        <w:rFonts w:hint="default"/>
        <w:lang w:val="pl-PL" w:eastAsia="pl-PL" w:bidi="pl-PL"/>
      </w:rPr>
    </w:lvl>
  </w:abstractNum>
  <w:abstractNum w:abstractNumId="8" w15:restartNumberingAfterBreak="0">
    <w:nsid w:val="20657157"/>
    <w:multiLevelType w:val="hybridMultilevel"/>
    <w:tmpl w:val="C946187A"/>
    <w:lvl w:ilvl="0" w:tplc="08090001">
      <w:start w:val="1"/>
      <w:numFmt w:val="bullet"/>
      <w:lvlText w:val=""/>
      <w:lvlJc w:val="left"/>
      <w:pPr>
        <w:ind w:left="772" w:hanging="339"/>
      </w:pPr>
      <w:rPr>
        <w:rFonts w:ascii="Symbol" w:hAnsi="Symbol" w:hint="default"/>
        <w:w w:val="103"/>
        <w:sz w:val="20"/>
        <w:szCs w:val="20"/>
        <w:lang w:val="pl-PL" w:eastAsia="pl-PL" w:bidi="pl-PL"/>
      </w:rPr>
    </w:lvl>
    <w:lvl w:ilvl="1" w:tplc="BB006760">
      <w:numFmt w:val="bullet"/>
      <w:lvlText w:val=""/>
      <w:lvlJc w:val="left"/>
      <w:pPr>
        <w:ind w:left="1500" w:hanging="534"/>
      </w:pPr>
      <w:rPr>
        <w:rFonts w:ascii="Wingdings" w:eastAsia="Wingdings" w:hAnsi="Wingdings" w:cs="Wingdings" w:hint="default"/>
        <w:w w:val="103"/>
        <w:sz w:val="20"/>
        <w:szCs w:val="20"/>
        <w:lang w:val="pl-PL" w:eastAsia="pl-PL" w:bidi="pl-PL"/>
      </w:rPr>
    </w:lvl>
    <w:lvl w:ilvl="2" w:tplc="2FD43EB0">
      <w:numFmt w:val="bullet"/>
      <w:lvlText w:val="•"/>
      <w:lvlJc w:val="left"/>
      <w:pPr>
        <w:ind w:left="2535" w:hanging="534"/>
      </w:pPr>
      <w:rPr>
        <w:rFonts w:hint="default"/>
        <w:lang w:val="pl-PL" w:eastAsia="pl-PL" w:bidi="pl-PL"/>
      </w:rPr>
    </w:lvl>
    <w:lvl w:ilvl="3" w:tplc="2FDEDCAC">
      <w:numFmt w:val="bullet"/>
      <w:lvlText w:val="•"/>
      <w:lvlJc w:val="left"/>
      <w:pPr>
        <w:ind w:left="3571" w:hanging="534"/>
      </w:pPr>
      <w:rPr>
        <w:rFonts w:hint="default"/>
        <w:lang w:val="pl-PL" w:eastAsia="pl-PL" w:bidi="pl-PL"/>
      </w:rPr>
    </w:lvl>
    <w:lvl w:ilvl="4" w:tplc="6FB4B7B2">
      <w:numFmt w:val="bullet"/>
      <w:lvlText w:val="•"/>
      <w:lvlJc w:val="left"/>
      <w:pPr>
        <w:ind w:left="4606" w:hanging="534"/>
      </w:pPr>
      <w:rPr>
        <w:rFonts w:hint="default"/>
        <w:lang w:val="pl-PL" w:eastAsia="pl-PL" w:bidi="pl-PL"/>
      </w:rPr>
    </w:lvl>
    <w:lvl w:ilvl="5" w:tplc="D6C28250">
      <w:numFmt w:val="bullet"/>
      <w:lvlText w:val="•"/>
      <w:lvlJc w:val="left"/>
      <w:pPr>
        <w:ind w:left="5642" w:hanging="534"/>
      </w:pPr>
      <w:rPr>
        <w:rFonts w:hint="default"/>
        <w:lang w:val="pl-PL" w:eastAsia="pl-PL" w:bidi="pl-PL"/>
      </w:rPr>
    </w:lvl>
    <w:lvl w:ilvl="6" w:tplc="A4004236">
      <w:numFmt w:val="bullet"/>
      <w:lvlText w:val="•"/>
      <w:lvlJc w:val="left"/>
      <w:pPr>
        <w:ind w:left="6677" w:hanging="534"/>
      </w:pPr>
      <w:rPr>
        <w:rFonts w:hint="default"/>
        <w:lang w:val="pl-PL" w:eastAsia="pl-PL" w:bidi="pl-PL"/>
      </w:rPr>
    </w:lvl>
    <w:lvl w:ilvl="7" w:tplc="9FEC9454">
      <w:numFmt w:val="bullet"/>
      <w:lvlText w:val="•"/>
      <w:lvlJc w:val="left"/>
      <w:pPr>
        <w:ind w:left="7713" w:hanging="534"/>
      </w:pPr>
      <w:rPr>
        <w:rFonts w:hint="default"/>
        <w:lang w:val="pl-PL" w:eastAsia="pl-PL" w:bidi="pl-PL"/>
      </w:rPr>
    </w:lvl>
    <w:lvl w:ilvl="8" w:tplc="031C872E">
      <w:numFmt w:val="bullet"/>
      <w:lvlText w:val="•"/>
      <w:lvlJc w:val="left"/>
      <w:pPr>
        <w:ind w:left="8748" w:hanging="534"/>
      </w:pPr>
      <w:rPr>
        <w:rFonts w:hint="default"/>
        <w:lang w:val="pl-PL" w:eastAsia="pl-PL" w:bidi="pl-PL"/>
      </w:rPr>
    </w:lvl>
  </w:abstractNum>
  <w:abstractNum w:abstractNumId="9" w15:restartNumberingAfterBreak="0">
    <w:nsid w:val="2295563E"/>
    <w:multiLevelType w:val="hybridMultilevel"/>
    <w:tmpl w:val="BEE84888"/>
    <w:lvl w:ilvl="0" w:tplc="59FC8A2C">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12106B"/>
    <w:multiLevelType w:val="hybridMultilevel"/>
    <w:tmpl w:val="1C4CD86E"/>
    <w:lvl w:ilvl="0" w:tplc="899A60FE">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104087"/>
    <w:multiLevelType w:val="hybridMultilevel"/>
    <w:tmpl w:val="909061B2"/>
    <w:lvl w:ilvl="0" w:tplc="5CDE20D4">
      <w:numFmt w:val="bullet"/>
      <w:lvlText w:val=""/>
      <w:lvlJc w:val="left"/>
      <w:pPr>
        <w:ind w:left="1111" w:hanging="196"/>
      </w:pPr>
      <w:rPr>
        <w:rFonts w:ascii="Symbol" w:eastAsia="Symbol" w:hAnsi="Symbol" w:cs="Symbol" w:hint="default"/>
        <w:w w:val="103"/>
        <w:sz w:val="20"/>
        <w:szCs w:val="20"/>
        <w:lang w:val="pl-PL" w:eastAsia="pl-PL" w:bidi="pl-PL"/>
      </w:rPr>
    </w:lvl>
    <w:lvl w:ilvl="1" w:tplc="BB7C0D6C">
      <w:numFmt w:val="bullet"/>
      <w:lvlText w:val="•"/>
      <w:lvlJc w:val="left"/>
      <w:pPr>
        <w:ind w:left="2090" w:hanging="196"/>
      </w:pPr>
      <w:rPr>
        <w:rFonts w:hint="default"/>
        <w:lang w:val="pl-PL" w:eastAsia="pl-PL" w:bidi="pl-PL"/>
      </w:rPr>
    </w:lvl>
    <w:lvl w:ilvl="2" w:tplc="5CEE8B84">
      <w:numFmt w:val="bullet"/>
      <w:lvlText w:val="•"/>
      <w:lvlJc w:val="left"/>
      <w:pPr>
        <w:ind w:left="3060" w:hanging="196"/>
      </w:pPr>
      <w:rPr>
        <w:rFonts w:hint="default"/>
        <w:lang w:val="pl-PL" w:eastAsia="pl-PL" w:bidi="pl-PL"/>
      </w:rPr>
    </w:lvl>
    <w:lvl w:ilvl="3" w:tplc="D50E14EA">
      <w:numFmt w:val="bullet"/>
      <w:lvlText w:val="•"/>
      <w:lvlJc w:val="left"/>
      <w:pPr>
        <w:ind w:left="4030" w:hanging="196"/>
      </w:pPr>
      <w:rPr>
        <w:rFonts w:hint="default"/>
        <w:lang w:val="pl-PL" w:eastAsia="pl-PL" w:bidi="pl-PL"/>
      </w:rPr>
    </w:lvl>
    <w:lvl w:ilvl="4" w:tplc="939AE3FE">
      <w:numFmt w:val="bullet"/>
      <w:lvlText w:val="•"/>
      <w:lvlJc w:val="left"/>
      <w:pPr>
        <w:ind w:left="5000" w:hanging="196"/>
      </w:pPr>
      <w:rPr>
        <w:rFonts w:hint="default"/>
        <w:lang w:val="pl-PL" w:eastAsia="pl-PL" w:bidi="pl-PL"/>
      </w:rPr>
    </w:lvl>
    <w:lvl w:ilvl="5" w:tplc="2B74445E">
      <w:numFmt w:val="bullet"/>
      <w:lvlText w:val="•"/>
      <w:lvlJc w:val="left"/>
      <w:pPr>
        <w:ind w:left="5970" w:hanging="196"/>
      </w:pPr>
      <w:rPr>
        <w:rFonts w:hint="default"/>
        <w:lang w:val="pl-PL" w:eastAsia="pl-PL" w:bidi="pl-PL"/>
      </w:rPr>
    </w:lvl>
    <w:lvl w:ilvl="6" w:tplc="46B85236">
      <w:numFmt w:val="bullet"/>
      <w:lvlText w:val="•"/>
      <w:lvlJc w:val="left"/>
      <w:pPr>
        <w:ind w:left="6940" w:hanging="196"/>
      </w:pPr>
      <w:rPr>
        <w:rFonts w:hint="default"/>
        <w:lang w:val="pl-PL" w:eastAsia="pl-PL" w:bidi="pl-PL"/>
      </w:rPr>
    </w:lvl>
    <w:lvl w:ilvl="7" w:tplc="6FB01BB2">
      <w:numFmt w:val="bullet"/>
      <w:lvlText w:val="•"/>
      <w:lvlJc w:val="left"/>
      <w:pPr>
        <w:ind w:left="7910" w:hanging="196"/>
      </w:pPr>
      <w:rPr>
        <w:rFonts w:hint="default"/>
        <w:lang w:val="pl-PL" w:eastAsia="pl-PL" w:bidi="pl-PL"/>
      </w:rPr>
    </w:lvl>
    <w:lvl w:ilvl="8" w:tplc="BC94242A">
      <w:numFmt w:val="bullet"/>
      <w:lvlText w:val="•"/>
      <w:lvlJc w:val="left"/>
      <w:pPr>
        <w:ind w:left="8880" w:hanging="196"/>
      </w:pPr>
      <w:rPr>
        <w:rFonts w:hint="default"/>
        <w:lang w:val="pl-PL" w:eastAsia="pl-PL" w:bidi="pl-PL"/>
      </w:rPr>
    </w:lvl>
  </w:abstractNum>
  <w:abstractNum w:abstractNumId="12" w15:restartNumberingAfterBreak="0">
    <w:nsid w:val="2D1711F1"/>
    <w:multiLevelType w:val="hybridMultilevel"/>
    <w:tmpl w:val="E424B8C0"/>
    <w:lvl w:ilvl="0" w:tplc="5B4A7D46">
      <w:start w:val="2"/>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4A59F9"/>
    <w:multiLevelType w:val="hybridMultilevel"/>
    <w:tmpl w:val="B9709D48"/>
    <w:lvl w:ilvl="0" w:tplc="3B28E8A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0E1516"/>
    <w:multiLevelType w:val="hybridMultilevel"/>
    <w:tmpl w:val="28A25332"/>
    <w:lvl w:ilvl="0" w:tplc="130AB034">
      <w:start w:val="2"/>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6E5EE7"/>
    <w:multiLevelType w:val="hybridMultilevel"/>
    <w:tmpl w:val="FE8AACE4"/>
    <w:lvl w:ilvl="0" w:tplc="EF3457EC">
      <w:start w:val="1"/>
      <w:numFmt w:val="decimal"/>
      <w:lvlText w:val="%1."/>
      <w:lvlJc w:val="left"/>
      <w:pPr>
        <w:ind w:left="732"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715D2C"/>
    <w:multiLevelType w:val="hybridMultilevel"/>
    <w:tmpl w:val="4274BB1A"/>
    <w:lvl w:ilvl="0" w:tplc="4D14610C">
      <w:start w:val="2"/>
      <w:numFmt w:val="decimal"/>
      <w:lvlText w:val="%1."/>
      <w:lvlJc w:val="left"/>
      <w:pPr>
        <w:ind w:left="362" w:hanging="263"/>
      </w:pPr>
      <w:rPr>
        <w:rFonts w:ascii="Times New Roman" w:eastAsia="Times New Roman" w:hAnsi="Times New Roman" w:cs="Times New Roman" w:hint="default"/>
        <w:w w:val="103"/>
        <w:sz w:val="20"/>
        <w:szCs w:val="20"/>
        <w:lang w:val="pl-PL" w:eastAsia="pl-PL" w:bidi="pl-PL"/>
      </w:rPr>
    </w:lvl>
    <w:lvl w:ilvl="1" w:tplc="8DD6AC6C">
      <w:numFmt w:val="bullet"/>
      <w:lvlText w:val="•"/>
      <w:lvlJc w:val="left"/>
      <w:pPr>
        <w:ind w:left="745" w:hanging="263"/>
      </w:pPr>
      <w:rPr>
        <w:rFonts w:hint="default"/>
        <w:lang w:val="pl-PL" w:eastAsia="pl-PL" w:bidi="pl-PL"/>
      </w:rPr>
    </w:lvl>
    <w:lvl w:ilvl="2" w:tplc="46CA2164">
      <w:numFmt w:val="bullet"/>
      <w:lvlText w:val="•"/>
      <w:lvlJc w:val="left"/>
      <w:pPr>
        <w:ind w:left="1131" w:hanging="263"/>
      </w:pPr>
      <w:rPr>
        <w:rFonts w:hint="default"/>
        <w:lang w:val="pl-PL" w:eastAsia="pl-PL" w:bidi="pl-PL"/>
      </w:rPr>
    </w:lvl>
    <w:lvl w:ilvl="3" w:tplc="3F2853F8">
      <w:numFmt w:val="bullet"/>
      <w:lvlText w:val="•"/>
      <w:lvlJc w:val="left"/>
      <w:pPr>
        <w:ind w:left="1516" w:hanging="263"/>
      </w:pPr>
      <w:rPr>
        <w:rFonts w:hint="default"/>
        <w:lang w:val="pl-PL" w:eastAsia="pl-PL" w:bidi="pl-PL"/>
      </w:rPr>
    </w:lvl>
    <w:lvl w:ilvl="4" w:tplc="E3665070">
      <w:numFmt w:val="bullet"/>
      <w:lvlText w:val="•"/>
      <w:lvlJc w:val="left"/>
      <w:pPr>
        <w:ind w:left="1902" w:hanging="263"/>
      </w:pPr>
      <w:rPr>
        <w:rFonts w:hint="default"/>
        <w:lang w:val="pl-PL" w:eastAsia="pl-PL" w:bidi="pl-PL"/>
      </w:rPr>
    </w:lvl>
    <w:lvl w:ilvl="5" w:tplc="35EE3EC6">
      <w:numFmt w:val="bullet"/>
      <w:lvlText w:val="•"/>
      <w:lvlJc w:val="left"/>
      <w:pPr>
        <w:ind w:left="2288" w:hanging="263"/>
      </w:pPr>
      <w:rPr>
        <w:rFonts w:hint="default"/>
        <w:lang w:val="pl-PL" w:eastAsia="pl-PL" w:bidi="pl-PL"/>
      </w:rPr>
    </w:lvl>
    <w:lvl w:ilvl="6" w:tplc="8C062C94">
      <w:numFmt w:val="bullet"/>
      <w:lvlText w:val="•"/>
      <w:lvlJc w:val="left"/>
      <w:pPr>
        <w:ind w:left="2673" w:hanging="263"/>
      </w:pPr>
      <w:rPr>
        <w:rFonts w:hint="default"/>
        <w:lang w:val="pl-PL" w:eastAsia="pl-PL" w:bidi="pl-PL"/>
      </w:rPr>
    </w:lvl>
    <w:lvl w:ilvl="7" w:tplc="7508592C">
      <w:numFmt w:val="bullet"/>
      <w:lvlText w:val="•"/>
      <w:lvlJc w:val="left"/>
      <w:pPr>
        <w:ind w:left="3059" w:hanging="263"/>
      </w:pPr>
      <w:rPr>
        <w:rFonts w:hint="default"/>
        <w:lang w:val="pl-PL" w:eastAsia="pl-PL" w:bidi="pl-PL"/>
      </w:rPr>
    </w:lvl>
    <w:lvl w:ilvl="8" w:tplc="543E6046">
      <w:numFmt w:val="bullet"/>
      <w:lvlText w:val="•"/>
      <w:lvlJc w:val="left"/>
      <w:pPr>
        <w:ind w:left="3444" w:hanging="263"/>
      </w:pPr>
      <w:rPr>
        <w:rFonts w:hint="default"/>
        <w:lang w:val="pl-PL" w:eastAsia="pl-PL" w:bidi="pl-PL"/>
      </w:rPr>
    </w:lvl>
  </w:abstractNum>
  <w:abstractNum w:abstractNumId="17" w15:restartNumberingAfterBreak="0">
    <w:nsid w:val="3E324608"/>
    <w:multiLevelType w:val="hybridMultilevel"/>
    <w:tmpl w:val="7FE26BEA"/>
    <w:lvl w:ilvl="0" w:tplc="93AA880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176C76"/>
    <w:multiLevelType w:val="hybridMultilevel"/>
    <w:tmpl w:val="8578D5A4"/>
    <w:lvl w:ilvl="0" w:tplc="E480A384">
      <w:start w:val="2"/>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6D68B6"/>
    <w:multiLevelType w:val="multilevel"/>
    <w:tmpl w:val="6264F6B6"/>
    <w:lvl w:ilvl="0">
      <w:start w:val="1"/>
      <w:numFmt w:val="decimal"/>
      <w:pStyle w:val="Nagwek1"/>
      <w:lvlText w:val="%1."/>
      <w:lvlJc w:val="left"/>
      <w:pPr>
        <w:ind w:left="969" w:hanging="536"/>
      </w:pPr>
      <w:rPr>
        <w:rFonts w:ascii="Times New Roman" w:eastAsia="Times New Roman" w:hAnsi="Times New Roman" w:cs="Times New Roman" w:hint="default"/>
        <w:b/>
        <w:bCs/>
        <w:w w:val="103"/>
        <w:sz w:val="22"/>
        <w:szCs w:val="22"/>
        <w:lang w:val="pl-PL" w:eastAsia="pl-PL" w:bidi="pl-PL"/>
      </w:rPr>
    </w:lvl>
    <w:lvl w:ilvl="1">
      <w:start w:val="1"/>
      <w:numFmt w:val="decimal"/>
      <w:pStyle w:val="Nagwek2"/>
      <w:lvlText w:val="%1.%2"/>
      <w:lvlJc w:val="left"/>
      <w:pPr>
        <w:ind w:left="968" w:hanging="535"/>
      </w:pPr>
      <w:rPr>
        <w:rFonts w:ascii="Times New Roman" w:eastAsia="Times New Roman" w:hAnsi="Times New Roman" w:cs="Times New Roman" w:hint="default"/>
        <w:b/>
        <w:bCs/>
        <w:w w:val="103"/>
        <w:sz w:val="22"/>
        <w:szCs w:val="22"/>
        <w:lang w:val="pl-PL" w:eastAsia="pl-PL" w:bidi="pl-PL"/>
      </w:rPr>
    </w:lvl>
    <w:lvl w:ilvl="2">
      <w:numFmt w:val="bullet"/>
      <w:lvlText w:val="•"/>
      <w:lvlJc w:val="left"/>
      <w:pPr>
        <w:ind w:left="2932" w:hanging="535"/>
      </w:pPr>
      <w:rPr>
        <w:rFonts w:hint="default"/>
        <w:lang w:val="pl-PL" w:eastAsia="pl-PL" w:bidi="pl-PL"/>
      </w:rPr>
    </w:lvl>
    <w:lvl w:ilvl="3">
      <w:numFmt w:val="bullet"/>
      <w:lvlText w:val="•"/>
      <w:lvlJc w:val="left"/>
      <w:pPr>
        <w:ind w:left="3918" w:hanging="535"/>
      </w:pPr>
      <w:rPr>
        <w:rFonts w:hint="default"/>
        <w:lang w:val="pl-PL" w:eastAsia="pl-PL" w:bidi="pl-PL"/>
      </w:rPr>
    </w:lvl>
    <w:lvl w:ilvl="4">
      <w:numFmt w:val="bullet"/>
      <w:lvlText w:val="•"/>
      <w:lvlJc w:val="left"/>
      <w:pPr>
        <w:ind w:left="4904" w:hanging="535"/>
      </w:pPr>
      <w:rPr>
        <w:rFonts w:hint="default"/>
        <w:lang w:val="pl-PL" w:eastAsia="pl-PL" w:bidi="pl-PL"/>
      </w:rPr>
    </w:lvl>
    <w:lvl w:ilvl="5">
      <w:numFmt w:val="bullet"/>
      <w:lvlText w:val="•"/>
      <w:lvlJc w:val="left"/>
      <w:pPr>
        <w:ind w:left="5890" w:hanging="535"/>
      </w:pPr>
      <w:rPr>
        <w:rFonts w:hint="default"/>
        <w:lang w:val="pl-PL" w:eastAsia="pl-PL" w:bidi="pl-PL"/>
      </w:rPr>
    </w:lvl>
    <w:lvl w:ilvl="6">
      <w:numFmt w:val="bullet"/>
      <w:lvlText w:val="•"/>
      <w:lvlJc w:val="left"/>
      <w:pPr>
        <w:ind w:left="6876" w:hanging="535"/>
      </w:pPr>
      <w:rPr>
        <w:rFonts w:hint="default"/>
        <w:lang w:val="pl-PL" w:eastAsia="pl-PL" w:bidi="pl-PL"/>
      </w:rPr>
    </w:lvl>
    <w:lvl w:ilvl="7">
      <w:numFmt w:val="bullet"/>
      <w:lvlText w:val="•"/>
      <w:lvlJc w:val="left"/>
      <w:pPr>
        <w:ind w:left="7862" w:hanging="535"/>
      </w:pPr>
      <w:rPr>
        <w:rFonts w:hint="default"/>
        <w:lang w:val="pl-PL" w:eastAsia="pl-PL" w:bidi="pl-PL"/>
      </w:rPr>
    </w:lvl>
    <w:lvl w:ilvl="8">
      <w:numFmt w:val="bullet"/>
      <w:lvlText w:val="•"/>
      <w:lvlJc w:val="left"/>
      <w:pPr>
        <w:ind w:left="8848" w:hanging="535"/>
      </w:pPr>
      <w:rPr>
        <w:rFonts w:hint="default"/>
        <w:lang w:val="pl-PL" w:eastAsia="pl-PL" w:bidi="pl-PL"/>
      </w:rPr>
    </w:lvl>
  </w:abstractNum>
  <w:abstractNum w:abstractNumId="20" w15:restartNumberingAfterBreak="0">
    <w:nsid w:val="4BAF2B89"/>
    <w:multiLevelType w:val="hybridMultilevel"/>
    <w:tmpl w:val="D4101F24"/>
    <w:lvl w:ilvl="0" w:tplc="FFFFFFFF">
      <w:start w:val="2"/>
      <w:numFmt w:val="decimal"/>
      <w:lvlText w:val="%1."/>
      <w:lvlJc w:val="left"/>
      <w:pPr>
        <w:ind w:left="2283" w:hanging="570"/>
      </w:pPr>
      <w:rPr>
        <w:rFonts w:hint="default"/>
        <w:b/>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920382"/>
    <w:multiLevelType w:val="hybridMultilevel"/>
    <w:tmpl w:val="67C432E2"/>
    <w:lvl w:ilvl="0" w:tplc="BF8847EC">
      <w:start w:val="2"/>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613EFD"/>
    <w:multiLevelType w:val="hybridMultilevel"/>
    <w:tmpl w:val="85188DEA"/>
    <w:lvl w:ilvl="0" w:tplc="90AEDE0A">
      <w:start w:val="2"/>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712088"/>
    <w:multiLevelType w:val="hybridMultilevel"/>
    <w:tmpl w:val="7604ECCA"/>
    <w:lvl w:ilvl="0" w:tplc="664A8F5E">
      <w:start w:val="2"/>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B7208B"/>
    <w:multiLevelType w:val="hybridMultilevel"/>
    <w:tmpl w:val="7856028A"/>
    <w:lvl w:ilvl="0" w:tplc="92EA9E2C">
      <w:start w:val="2"/>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D17F47"/>
    <w:multiLevelType w:val="hybridMultilevel"/>
    <w:tmpl w:val="46A48E5E"/>
    <w:lvl w:ilvl="0" w:tplc="08090001">
      <w:start w:val="1"/>
      <w:numFmt w:val="bullet"/>
      <w:lvlText w:val=""/>
      <w:lvlJc w:val="left"/>
      <w:pPr>
        <w:ind w:left="772" w:hanging="339"/>
      </w:pPr>
      <w:rPr>
        <w:rFonts w:ascii="Symbol" w:hAnsi="Symbol" w:hint="default"/>
        <w:w w:val="103"/>
        <w:sz w:val="20"/>
        <w:szCs w:val="20"/>
        <w:lang w:val="pl-PL" w:eastAsia="pl-PL" w:bidi="pl-PL"/>
      </w:rPr>
    </w:lvl>
    <w:lvl w:ilvl="1" w:tplc="BB006760">
      <w:numFmt w:val="bullet"/>
      <w:lvlText w:val=""/>
      <w:lvlJc w:val="left"/>
      <w:pPr>
        <w:ind w:left="1500" w:hanging="534"/>
      </w:pPr>
      <w:rPr>
        <w:rFonts w:ascii="Wingdings" w:eastAsia="Wingdings" w:hAnsi="Wingdings" w:cs="Wingdings" w:hint="default"/>
        <w:w w:val="103"/>
        <w:sz w:val="20"/>
        <w:szCs w:val="20"/>
        <w:lang w:val="pl-PL" w:eastAsia="pl-PL" w:bidi="pl-PL"/>
      </w:rPr>
    </w:lvl>
    <w:lvl w:ilvl="2" w:tplc="2FD43EB0">
      <w:numFmt w:val="bullet"/>
      <w:lvlText w:val="•"/>
      <w:lvlJc w:val="left"/>
      <w:pPr>
        <w:ind w:left="2535" w:hanging="534"/>
      </w:pPr>
      <w:rPr>
        <w:rFonts w:hint="default"/>
        <w:lang w:val="pl-PL" w:eastAsia="pl-PL" w:bidi="pl-PL"/>
      </w:rPr>
    </w:lvl>
    <w:lvl w:ilvl="3" w:tplc="2FDEDCAC">
      <w:numFmt w:val="bullet"/>
      <w:lvlText w:val="•"/>
      <w:lvlJc w:val="left"/>
      <w:pPr>
        <w:ind w:left="3571" w:hanging="534"/>
      </w:pPr>
      <w:rPr>
        <w:rFonts w:hint="default"/>
        <w:lang w:val="pl-PL" w:eastAsia="pl-PL" w:bidi="pl-PL"/>
      </w:rPr>
    </w:lvl>
    <w:lvl w:ilvl="4" w:tplc="6FB4B7B2">
      <w:numFmt w:val="bullet"/>
      <w:lvlText w:val="•"/>
      <w:lvlJc w:val="left"/>
      <w:pPr>
        <w:ind w:left="4606" w:hanging="534"/>
      </w:pPr>
      <w:rPr>
        <w:rFonts w:hint="default"/>
        <w:lang w:val="pl-PL" w:eastAsia="pl-PL" w:bidi="pl-PL"/>
      </w:rPr>
    </w:lvl>
    <w:lvl w:ilvl="5" w:tplc="D6C28250">
      <w:numFmt w:val="bullet"/>
      <w:lvlText w:val="•"/>
      <w:lvlJc w:val="left"/>
      <w:pPr>
        <w:ind w:left="5642" w:hanging="534"/>
      </w:pPr>
      <w:rPr>
        <w:rFonts w:hint="default"/>
        <w:lang w:val="pl-PL" w:eastAsia="pl-PL" w:bidi="pl-PL"/>
      </w:rPr>
    </w:lvl>
    <w:lvl w:ilvl="6" w:tplc="A4004236">
      <w:numFmt w:val="bullet"/>
      <w:lvlText w:val="•"/>
      <w:lvlJc w:val="left"/>
      <w:pPr>
        <w:ind w:left="6677" w:hanging="534"/>
      </w:pPr>
      <w:rPr>
        <w:rFonts w:hint="default"/>
        <w:lang w:val="pl-PL" w:eastAsia="pl-PL" w:bidi="pl-PL"/>
      </w:rPr>
    </w:lvl>
    <w:lvl w:ilvl="7" w:tplc="9FEC9454">
      <w:numFmt w:val="bullet"/>
      <w:lvlText w:val="•"/>
      <w:lvlJc w:val="left"/>
      <w:pPr>
        <w:ind w:left="7713" w:hanging="534"/>
      </w:pPr>
      <w:rPr>
        <w:rFonts w:hint="default"/>
        <w:lang w:val="pl-PL" w:eastAsia="pl-PL" w:bidi="pl-PL"/>
      </w:rPr>
    </w:lvl>
    <w:lvl w:ilvl="8" w:tplc="031C872E">
      <w:numFmt w:val="bullet"/>
      <w:lvlText w:val="•"/>
      <w:lvlJc w:val="left"/>
      <w:pPr>
        <w:ind w:left="8748" w:hanging="534"/>
      </w:pPr>
      <w:rPr>
        <w:rFonts w:hint="default"/>
        <w:lang w:val="pl-PL" w:eastAsia="pl-PL" w:bidi="pl-PL"/>
      </w:rPr>
    </w:lvl>
  </w:abstractNum>
  <w:abstractNum w:abstractNumId="26" w15:restartNumberingAfterBreak="0">
    <w:nsid w:val="57400A91"/>
    <w:multiLevelType w:val="hybridMultilevel"/>
    <w:tmpl w:val="251CF070"/>
    <w:lvl w:ilvl="0" w:tplc="D7BE3478">
      <w:start w:val="1"/>
      <w:numFmt w:val="upperLetter"/>
      <w:lvlText w:val="%1."/>
      <w:lvlJc w:val="left"/>
      <w:pPr>
        <w:ind w:left="1701" w:hanging="708"/>
      </w:pPr>
      <w:rPr>
        <w:rFonts w:hint="default"/>
      </w:rPr>
    </w:lvl>
    <w:lvl w:ilvl="1" w:tplc="70F031C2">
      <w:start w:val="1"/>
      <w:numFmt w:val="decimal"/>
      <w:lvlText w:val="%2."/>
      <w:lvlJc w:val="left"/>
      <w:pPr>
        <w:ind w:left="2283" w:hanging="570"/>
      </w:pPr>
      <w:rPr>
        <w:rFonts w:hint="default"/>
      </w:rPr>
    </w:lvl>
    <w:lvl w:ilvl="2" w:tplc="E8721F86" w:tentative="1">
      <w:start w:val="1"/>
      <w:numFmt w:val="lowerRoman"/>
      <w:lvlText w:val="%3."/>
      <w:lvlJc w:val="right"/>
      <w:pPr>
        <w:ind w:left="2793" w:hanging="180"/>
      </w:pPr>
    </w:lvl>
    <w:lvl w:ilvl="3" w:tplc="C44053E0" w:tentative="1">
      <w:start w:val="1"/>
      <w:numFmt w:val="decimal"/>
      <w:lvlText w:val="%4."/>
      <w:lvlJc w:val="left"/>
      <w:pPr>
        <w:ind w:left="3513" w:hanging="360"/>
      </w:pPr>
    </w:lvl>
    <w:lvl w:ilvl="4" w:tplc="30FEF3F8" w:tentative="1">
      <w:start w:val="1"/>
      <w:numFmt w:val="lowerLetter"/>
      <w:lvlText w:val="%5."/>
      <w:lvlJc w:val="left"/>
      <w:pPr>
        <w:ind w:left="4233" w:hanging="360"/>
      </w:pPr>
    </w:lvl>
    <w:lvl w:ilvl="5" w:tplc="222E8602" w:tentative="1">
      <w:start w:val="1"/>
      <w:numFmt w:val="lowerRoman"/>
      <w:lvlText w:val="%6."/>
      <w:lvlJc w:val="right"/>
      <w:pPr>
        <w:ind w:left="4953" w:hanging="180"/>
      </w:pPr>
    </w:lvl>
    <w:lvl w:ilvl="6" w:tplc="72A6CA8C" w:tentative="1">
      <w:start w:val="1"/>
      <w:numFmt w:val="decimal"/>
      <w:lvlText w:val="%7."/>
      <w:lvlJc w:val="left"/>
      <w:pPr>
        <w:ind w:left="5673" w:hanging="360"/>
      </w:pPr>
    </w:lvl>
    <w:lvl w:ilvl="7" w:tplc="D10E8A78" w:tentative="1">
      <w:start w:val="1"/>
      <w:numFmt w:val="lowerLetter"/>
      <w:lvlText w:val="%8."/>
      <w:lvlJc w:val="left"/>
      <w:pPr>
        <w:ind w:left="6393" w:hanging="360"/>
      </w:pPr>
    </w:lvl>
    <w:lvl w:ilvl="8" w:tplc="8E76CCE0" w:tentative="1">
      <w:start w:val="1"/>
      <w:numFmt w:val="lowerRoman"/>
      <w:lvlText w:val="%9."/>
      <w:lvlJc w:val="right"/>
      <w:pPr>
        <w:ind w:left="7113" w:hanging="180"/>
      </w:pPr>
    </w:lvl>
  </w:abstractNum>
  <w:abstractNum w:abstractNumId="27" w15:restartNumberingAfterBreak="0">
    <w:nsid w:val="57DE1B1E"/>
    <w:multiLevelType w:val="hybridMultilevel"/>
    <w:tmpl w:val="57388D1A"/>
    <w:lvl w:ilvl="0" w:tplc="AE6E2EE6">
      <w:start w:val="2"/>
      <w:numFmt w:val="decimal"/>
      <w:lvlText w:val="%1."/>
      <w:lvlJc w:val="left"/>
      <w:pPr>
        <w:ind w:left="2283" w:hanging="57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E11816"/>
    <w:multiLevelType w:val="hybridMultilevel"/>
    <w:tmpl w:val="C51E87B8"/>
    <w:lvl w:ilvl="0" w:tplc="1902C6BE">
      <w:start w:val="1"/>
      <w:numFmt w:val="decimal"/>
      <w:pStyle w:val="Heading1-1"/>
      <w:lvlText w:val="%1."/>
      <w:lvlJc w:val="left"/>
      <w:pPr>
        <w:ind w:left="968" w:hanging="535"/>
      </w:pPr>
      <w:rPr>
        <w:rFonts w:ascii="Times New Roman" w:eastAsia="Times New Roman" w:hAnsi="Times New Roman" w:cs="Times New Roman" w:hint="default"/>
        <w:b/>
        <w:bCs/>
        <w:w w:val="103"/>
        <w:sz w:val="22"/>
        <w:szCs w:val="22"/>
        <w:lang w:val="pl-PL" w:eastAsia="pl-PL" w:bidi="pl-PL"/>
      </w:rPr>
    </w:lvl>
    <w:lvl w:ilvl="1" w:tplc="5192C0CC">
      <w:numFmt w:val="bullet"/>
      <w:lvlText w:val="•"/>
      <w:lvlJc w:val="left"/>
      <w:pPr>
        <w:ind w:left="1946" w:hanging="535"/>
      </w:pPr>
      <w:rPr>
        <w:rFonts w:hint="default"/>
        <w:lang w:val="pl-PL" w:eastAsia="pl-PL" w:bidi="pl-PL"/>
      </w:rPr>
    </w:lvl>
    <w:lvl w:ilvl="2" w:tplc="D8C47A78">
      <w:numFmt w:val="bullet"/>
      <w:lvlText w:val="•"/>
      <w:lvlJc w:val="left"/>
      <w:pPr>
        <w:ind w:left="2932" w:hanging="535"/>
      </w:pPr>
      <w:rPr>
        <w:rFonts w:hint="default"/>
        <w:lang w:val="pl-PL" w:eastAsia="pl-PL" w:bidi="pl-PL"/>
      </w:rPr>
    </w:lvl>
    <w:lvl w:ilvl="3" w:tplc="E6FE24AE">
      <w:numFmt w:val="bullet"/>
      <w:lvlText w:val="•"/>
      <w:lvlJc w:val="left"/>
      <w:pPr>
        <w:ind w:left="3918" w:hanging="535"/>
      </w:pPr>
      <w:rPr>
        <w:rFonts w:hint="default"/>
        <w:lang w:val="pl-PL" w:eastAsia="pl-PL" w:bidi="pl-PL"/>
      </w:rPr>
    </w:lvl>
    <w:lvl w:ilvl="4" w:tplc="A2CE223C">
      <w:numFmt w:val="bullet"/>
      <w:lvlText w:val="•"/>
      <w:lvlJc w:val="left"/>
      <w:pPr>
        <w:ind w:left="4904" w:hanging="535"/>
      </w:pPr>
      <w:rPr>
        <w:rFonts w:hint="default"/>
        <w:lang w:val="pl-PL" w:eastAsia="pl-PL" w:bidi="pl-PL"/>
      </w:rPr>
    </w:lvl>
    <w:lvl w:ilvl="5" w:tplc="D91ECFD8">
      <w:numFmt w:val="bullet"/>
      <w:lvlText w:val="•"/>
      <w:lvlJc w:val="left"/>
      <w:pPr>
        <w:ind w:left="5890" w:hanging="535"/>
      </w:pPr>
      <w:rPr>
        <w:rFonts w:hint="default"/>
        <w:lang w:val="pl-PL" w:eastAsia="pl-PL" w:bidi="pl-PL"/>
      </w:rPr>
    </w:lvl>
    <w:lvl w:ilvl="6" w:tplc="2076C568">
      <w:numFmt w:val="bullet"/>
      <w:lvlText w:val="•"/>
      <w:lvlJc w:val="left"/>
      <w:pPr>
        <w:ind w:left="6876" w:hanging="535"/>
      </w:pPr>
      <w:rPr>
        <w:rFonts w:hint="default"/>
        <w:lang w:val="pl-PL" w:eastAsia="pl-PL" w:bidi="pl-PL"/>
      </w:rPr>
    </w:lvl>
    <w:lvl w:ilvl="7" w:tplc="D2E8A9E8">
      <w:numFmt w:val="bullet"/>
      <w:lvlText w:val="•"/>
      <w:lvlJc w:val="left"/>
      <w:pPr>
        <w:ind w:left="7862" w:hanging="535"/>
      </w:pPr>
      <w:rPr>
        <w:rFonts w:hint="default"/>
        <w:lang w:val="pl-PL" w:eastAsia="pl-PL" w:bidi="pl-PL"/>
      </w:rPr>
    </w:lvl>
    <w:lvl w:ilvl="8" w:tplc="BCCC7A08">
      <w:numFmt w:val="bullet"/>
      <w:lvlText w:val="•"/>
      <w:lvlJc w:val="left"/>
      <w:pPr>
        <w:ind w:left="8848" w:hanging="535"/>
      </w:pPr>
      <w:rPr>
        <w:rFonts w:hint="default"/>
        <w:lang w:val="pl-PL" w:eastAsia="pl-PL" w:bidi="pl-PL"/>
      </w:rPr>
    </w:lvl>
  </w:abstractNum>
  <w:abstractNum w:abstractNumId="29" w15:restartNumberingAfterBreak="0">
    <w:nsid w:val="59043F96"/>
    <w:multiLevelType w:val="hybridMultilevel"/>
    <w:tmpl w:val="41F82490"/>
    <w:lvl w:ilvl="0" w:tplc="55E6E8B2">
      <w:start w:val="1"/>
      <w:numFmt w:val="decimal"/>
      <w:lvlText w:val="%1."/>
      <w:lvlJc w:val="left"/>
      <w:pPr>
        <w:ind w:left="732" w:hanging="360"/>
      </w:pPr>
      <w:rPr>
        <w:rFonts w:hint="default"/>
        <w:b/>
        <w:i w:val="0"/>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30" w15:restartNumberingAfterBreak="0">
    <w:nsid w:val="5A4135D1"/>
    <w:multiLevelType w:val="hybridMultilevel"/>
    <w:tmpl w:val="58DA1AE2"/>
    <w:lvl w:ilvl="0" w:tplc="FFFFFFFF">
      <w:start w:val="1"/>
      <w:numFmt w:val="decimal"/>
      <w:lvlText w:val="%1."/>
      <w:lvlJc w:val="left"/>
      <w:pPr>
        <w:ind w:left="2283" w:hanging="570"/>
      </w:pPr>
      <w:rPr>
        <w:rFonts w:hint="default"/>
        <w:b/>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844DA8"/>
    <w:multiLevelType w:val="hybridMultilevel"/>
    <w:tmpl w:val="DE1685B6"/>
    <w:lvl w:ilvl="0" w:tplc="4C9C8F9C">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5740EB"/>
    <w:multiLevelType w:val="hybridMultilevel"/>
    <w:tmpl w:val="3DA2D74E"/>
    <w:lvl w:ilvl="0" w:tplc="FFFFFFFF">
      <w:start w:val="1"/>
      <w:numFmt w:val="bullet"/>
      <w:pStyle w:val="Bullet"/>
      <w:lvlText w:val="-"/>
      <w:lvlJc w:val="left"/>
      <w:pPr>
        <w:ind w:left="772" w:hanging="339"/>
      </w:pPr>
      <w:rPr>
        <w:rFonts w:hint="default"/>
        <w:w w:val="103"/>
        <w:sz w:val="20"/>
        <w:szCs w:val="20"/>
        <w:lang w:val="pl-PL" w:eastAsia="pl-PL" w:bidi="pl-PL"/>
      </w:rPr>
    </w:lvl>
    <w:lvl w:ilvl="1" w:tplc="BB006760">
      <w:numFmt w:val="bullet"/>
      <w:lvlText w:val=""/>
      <w:lvlJc w:val="left"/>
      <w:pPr>
        <w:ind w:left="1500" w:hanging="534"/>
      </w:pPr>
      <w:rPr>
        <w:rFonts w:ascii="Wingdings" w:eastAsia="Wingdings" w:hAnsi="Wingdings" w:cs="Wingdings" w:hint="default"/>
        <w:w w:val="103"/>
        <w:sz w:val="20"/>
        <w:szCs w:val="20"/>
        <w:lang w:val="pl-PL" w:eastAsia="pl-PL" w:bidi="pl-PL"/>
      </w:rPr>
    </w:lvl>
    <w:lvl w:ilvl="2" w:tplc="2FD43EB0">
      <w:numFmt w:val="bullet"/>
      <w:lvlText w:val="•"/>
      <w:lvlJc w:val="left"/>
      <w:pPr>
        <w:ind w:left="2535" w:hanging="534"/>
      </w:pPr>
      <w:rPr>
        <w:rFonts w:hint="default"/>
        <w:lang w:val="pl-PL" w:eastAsia="pl-PL" w:bidi="pl-PL"/>
      </w:rPr>
    </w:lvl>
    <w:lvl w:ilvl="3" w:tplc="2FDEDCAC">
      <w:numFmt w:val="bullet"/>
      <w:lvlText w:val="•"/>
      <w:lvlJc w:val="left"/>
      <w:pPr>
        <w:ind w:left="3571" w:hanging="534"/>
      </w:pPr>
      <w:rPr>
        <w:rFonts w:hint="default"/>
        <w:lang w:val="pl-PL" w:eastAsia="pl-PL" w:bidi="pl-PL"/>
      </w:rPr>
    </w:lvl>
    <w:lvl w:ilvl="4" w:tplc="6FB4B7B2">
      <w:numFmt w:val="bullet"/>
      <w:lvlText w:val="•"/>
      <w:lvlJc w:val="left"/>
      <w:pPr>
        <w:ind w:left="4606" w:hanging="534"/>
      </w:pPr>
      <w:rPr>
        <w:rFonts w:hint="default"/>
        <w:lang w:val="pl-PL" w:eastAsia="pl-PL" w:bidi="pl-PL"/>
      </w:rPr>
    </w:lvl>
    <w:lvl w:ilvl="5" w:tplc="D6C28250">
      <w:numFmt w:val="bullet"/>
      <w:lvlText w:val="•"/>
      <w:lvlJc w:val="left"/>
      <w:pPr>
        <w:ind w:left="5642" w:hanging="534"/>
      </w:pPr>
      <w:rPr>
        <w:rFonts w:hint="default"/>
        <w:lang w:val="pl-PL" w:eastAsia="pl-PL" w:bidi="pl-PL"/>
      </w:rPr>
    </w:lvl>
    <w:lvl w:ilvl="6" w:tplc="A4004236">
      <w:numFmt w:val="bullet"/>
      <w:lvlText w:val="•"/>
      <w:lvlJc w:val="left"/>
      <w:pPr>
        <w:ind w:left="6677" w:hanging="534"/>
      </w:pPr>
      <w:rPr>
        <w:rFonts w:hint="default"/>
        <w:lang w:val="pl-PL" w:eastAsia="pl-PL" w:bidi="pl-PL"/>
      </w:rPr>
    </w:lvl>
    <w:lvl w:ilvl="7" w:tplc="9FEC9454">
      <w:numFmt w:val="bullet"/>
      <w:lvlText w:val="•"/>
      <w:lvlJc w:val="left"/>
      <w:pPr>
        <w:ind w:left="7713" w:hanging="534"/>
      </w:pPr>
      <w:rPr>
        <w:rFonts w:hint="default"/>
        <w:lang w:val="pl-PL" w:eastAsia="pl-PL" w:bidi="pl-PL"/>
      </w:rPr>
    </w:lvl>
    <w:lvl w:ilvl="8" w:tplc="031C872E">
      <w:numFmt w:val="bullet"/>
      <w:lvlText w:val="•"/>
      <w:lvlJc w:val="left"/>
      <w:pPr>
        <w:ind w:left="8748" w:hanging="534"/>
      </w:pPr>
      <w:rPr>
        <w:rFonts w:hint="default"/>
        <w:lang w:val="pl-PL" w:eastAsia="pl-PL" w:bidi="pl-PL"/>
      </w:rPr>
    </w:lvl>
  </w:abstractNum>
  <w:abstractNum w:abstractNumId="33" w15:restartNumberingAfterBreak="0">
    <w:nsid w:val="60E46262"/>
    <w:multiLevelType w:val="hybridMultilevel"/>
    <w:tmpl w:val="1626F4B0"/>
    <w:lvl w:ilvl="0" w:tplc="49DA9D86">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9D76E9"/>
    <w:multiLevelType w:val="hybridMultilevel"/>
    <w:tmpl w:val="58DA1AE2"/>
    <w:lvl w:ilvl="0" w:tplc="B112B4B4">
      <w:start w:val="1"/>
      <w:numFmt w:val="decimal"/>
      <w:lvlText w:val="%1."/>
      <w:lvlJc w:val="left"/>
      <w:pPr>
        <w:ind w:left="2283" w:hanging="57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9B0F39"/>
    <w:multiLevelType w:val="hybridMultilevel"/>
    <w:tmpl w:val="49DAC4C0"/>
    <w:lvl w:ilvl="0" w:tplc="08090001">
      <w:start w:val="1"/>
      <w:numFmt w:val="bullet"/>
      <w:lvlText w:val=""/>
      <w:lvlJc w:val="left"/>
      <w:pPr>
        <w:ind w:left="772" w:hanging="339"/>
      </w:pPr>
      <w:rPr>
        <w:rFonts w:ascii="Symbol" w:hAnsi="Symbol" w:hint="default"/>
        <w:w w:val="103"/>
        <w:sz w:val="20"/>
        <w:szCs w:val="20"/>
        <w:lang w:val="pl-PL" w:eastAsia="pl-PL" w:bidi="pl-PL"/>
      </w:rPr>
    </w:lvl>
    <w:lvl w:ilvl="1" w:tplc="BB006760">
      <w:numFmt w:val="bullet"/>
      <w:lvlText w:val=""/>
      <w:lvlJc w:val="left"/>
      <w:pPr>
        <w:ind w:left="1500" w:hanging="534"/>
      </w:pPr>
      <w:rPr>
        <w:rFonts w:ascii="Wingdings" w:eastAsia="Wingdings" w:hAnsi="Wingdings" w:cs="Wingdings" w:hint="default"/>
        <w:w w:val="103"/>
        <w:sz w:val="20"/>
        <w:szCs w:val="20"/>
        <w:lang w:val="pl-PL" w:eastAsia="pl-PL" w:bidi="pl-PL"/>
      </w:rPr>
    </w:lvl>
    <w:lvl w:ilvl="2" w:tplc="2FD43EB0">
      <w:numFmt w:val="bullet"/>
      <w:lvlText w:val="•"/>
      <w:lvlJc w:val="left"/>
      <w:pPr>
        <w:ind w:left="2535" w:hanging="534"/>
      </w:pPr>
      <w:rPr>
        <w:rFonts w:hint="default"/>
        <w:lang w:val="pl-PL" w:eastAsia="pl-PL" w:bidi="pl-PL"/>
      </w:rPr>
    </w:lvl>
    <w:lvl w:ilvl="3" w:tplc="2FDEDCAC">
      <w:numFmt w:val="bullet"/>
      <w:lvlText w:val="•"/>
      <w:lvlJc w:val="left"/>
      <w:pPr>
        <w:ind w:left="3571" w:hanging="534"/>
      </w:pPr>
      <w:rPr>
        <w:rFonts w:hint="default"/>
        <w:lang w:val="pl-PL" w:eastAsia="pl-PL" w:bidi="pl-PL"/>
      </w:rPr>
    </w:lvl>
    <w:lvl w:ilvl="4" w:tplc="6FB4B7B2">
      <w:numFmt w:val="bullet"/>
      <w:lvlText w:val="•"/>
      <w:lvlJc w:val="left"/>
      <w:pPr>
        <w:ind w:left="4606" w:hanging="534"/>
      </w:pPr>
      <w:rPr>
        <w:rFonts w:hint="default"/>
        <w:lang w:val="pl-PL" w:eastAsia="pl-PL" w:bidi="pl-PL"/>
      </w:rPr>
    </w:lvl>
    <w:lvl w:ilvl="5" w:tplc="D6C28250">
      <w:numFmt w:val="bullet"/>
      <w:lvlText w:val="•"/>
      <w:lvlJc w:val="left"/>
      <w:pPr>
        <w:ind w:left="5642" w:hanging="534"/>
      </w:pPr>
      <w:rPr>
        <w:rFonts w:hint="default"/>
        <w:lang w:val="pl-PL" w:eastAsia="pl-PL" w:bidi="pl-PL"/>
      </w:rPr>
    </w:lvl>
    <w:lvl w:ilvl="6" w:tplc="A4004236">
      <w:numFmt w:val="bullet"/>
      <w:lvlText w:val="•"/>
      <w:lvlJc w:val="left"/>
      <w:pPr>
        <w:ind w:left="6677" w:hanging="534"/>
      </w:pPr>
      <w:rPr>
        <w:rFonts w:hint="default"/>
        <w:lang w:val="pl-PL" w:eastAsia="pl-PL" w:bidi="pl-PL"/>
      </w:rPr>
    </w:lvl>
    <w:lvl w:ilvl="7" w:tplc="9FEC9454">
      <w:numFmt w:val="bullet"/>
      <w:lvlText w:val="•"/>
      <w:lvlJc w:val="left"/>
      <w:pPr>
        <w:ind w:left="7713" w:hanging="534"/>
      </w:pPr>
      <w:rPr>
        <w:rFonts w:hint="default"/>
        <w:lang w:val="pl-PL" w:eastAsia="pl-PL" w:bidi="pl-PL"/>
      </w:rPr>
    </w:lvl>
    <w:lvl w:ilvl="8" w:tplc="031C872E">
      <w:numFmt w:val="bullet"/>
      <w:lvlText w:val="•"/>
      <w:lvlJc w:val="left"/>
      <w:pPr>
        <w:ind w:left="8748" w:hanging="534"/>
      </w:pPr>
      <w:rPr>
        <w:rFonts w:hint="default"/>
        <w:lang w:val="pl-PL" w:eastAsia="pl-PL" w:bidi="pl-PL"/>
      </w:rPr>
    </w:lvl>
  </w:abstractNum>
  <w:abstractNum w:abstractNumId="36" w15:restartNumberingAfterBreak="0">
    <w:nsid w:val="7139655C"/>
    <w:multiLevelType w:val="hybridMultilevel"/>
    <w:tmpl w:val="927627D4"/>
    <w:lvl w:ilvl="0" w:tplc="AA0AB442">
      <w:start w:val="2"/>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4D3BDC"/>
    <w:multiLevelType w:val="hybridMultilevel"/>
    <w:tmpl w:val="306C1E1E"/>
    <w:lvl w:ilvl="0" w:tplc="FFFFFFFF">
      <w:start w:val="1"/>
      <w:numFmt w:val="decimal"/>
      <w:lvlText w:val="%1."/>
      <w:lvlJc w:val="left"/>
      <w:pPr>
        <w:ind w:left="2283"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BC543E"/>
    <w:multiLevelType w:val="hybridMultilevel"/>
    <w:tmpl w:val="306C1E1E"/>
    <w:lvl w:ilvl="0" w:tplc="70F031C2">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C6742B"/>
    <w:multiLevelType w:val="hybridMultilevel"/>
    <w:tmpl w:val="57388D1A"/>
    <w:lvl w:ilvl="0" w:tplc="FFFFFFFF">
      <w:start w:val="2"/>
      <w:numFmt w:val="decimal"/>
      <w:lvlText w:val="%1."/>
      <w:lvlJc w:val="left"/>
      <w:pPr>
        <w:ind w:left="2283" w:hanging="570"/>
      </w:pPr>
      <w:rPr>
        <w:rFonts w:hint="default"/>
        <w:b/>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D75FDC"/>
    <w:multiLevelType w:val="hybridMultilevel"/>
    <w:tmpl w:val="A906EF1C"/>
    <w:lvl w:ilvl="0" w:tplc="D0D2A00E">
      <w:start w:val="1"/>
      <w:numFmt w:val="decimal"/>
      <w:lvlText w:val="%1."/>
      <w:lvlJc w:val="left"/>
      <w:pPr>
        <w:ind w:left="732"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051F7"/>
    <w:multiLevelType w:val="hybridMultilevel"/>
    <w:tmpl w:val="7B864C2C"/>
    <w:lvl w:ilvl="0" w:tplc="1BB2F00E">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603681"/>
    <w:multiLevelType w:val="hybridMultilevel"/>
    <w:tmpl w:val="3CAC21CC"/>
    <w:lvl w:ilvl="0" w:tplc="0EC06190">
      <w:start w:val="17"/>
      <w:numFmt w:val="decimal"/>
      <w:lvlText w:val="%1."/>
      <w:lvlJc w:val="left"/>
      <w:pPr>
        <w:ind w:left="2283" w:hanging="57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100D28"/>
    <w:multiLevelType w:val="hybridMultilevel"/>
    <w:tmpl w:val="8308411E"/>
    <w:lvl w:ilvl="0" w:tplc="CECE4C98">
      <w:start w:val="1"/>
      <w:numFmt w:val="upperLetter"/>
      <w:lvlText w:val="%1."/>
      <w:lvlJc w:val="left"/>
      <w:pPr>
        <w:ind w:left="5670" w:hanging="5670"/>
      </w:pPr>
      <w:rPr>
        <w:rFonts w:hint="default"/>
        <w:b/>
      </w:rPr>
    </w:lvl>
    <w:lvl w:ilvl="1" w:tplc="93AA8804">
      <w:start w:val="1"/>
      <w:numFmt w:val="decimal"/>
      <w:lvlText w:val="%2."/>
      <w:lvlJc w:val="left"/>
      <w:pPr>
        <w:ind w:left="1650" w:hanging="570"/>
      </w:pPr>
      <w:rPr>
        <w:rFonts w:hint="default"/>
        <w:b/>
        <w:i w:val="0"/>
      </w:rPr>
    </w:lvl>
    <w:lvl w:ilvl="2" w:tplc="958468EA" w:tentative="1">
      <w:start w:val="1"/>
      <w:numFmt w:val="lowerRoman"/>
      <w:lvlText w:val="%3."/>
      <w:lvlJc w:val="right"/>
      <w:pPr>
        <w:ind w:left="2160" w:hanging="180"/>
      </w:pPr>
    </w:lvl>
    <w:lvl w:ilvl="3" w:tplc="5914B1CE" w:tentative="1">
      <w:start w:val="1"/>
      <w:numFmt w:val="decimal"/>
      <w:lvlText w:val="%4."/>
      <w:lvlJc w:val="left"/>
      <w:pPr>
        <w:ind w:left="2880" w:hanging="360"/>
      </w:pPr>
    </w:lvl>
    <w:lvl w:ilvl="4" w:tplc="C1FA3D3A" w:tentative="1">
      <w:start w:val="1"/>
      <w:numFmt w:val="lowerLetter"/>
      <w:lvlText w:val="%5."/>
      <w:lvlJc w:val="left"/>
      <w:pPr>
        <w:ind w:left="3600" w:hanging="360"/>
      </w:pPr>
    </w:lvl>
    <w:lvl w:ilvl="5" w:tplc="2BAE1A7E" w:tentative="1">
      <w:start w:val="1"/>
      <w:numFmt w:val="lowerRoman"/>
      <w:lvlText w:val="%6."/>
      <w:lvlJc w:val="right"/>
      <w:pPr>
        <w:ind w:left="4320" w:hanging="180"/>
      </w:pPr>
    </w:lvl>
    <w:lvl w:ilvl="6" w:tplc="D6EEF994" w:tentative="1">
      <w:start w:val="1"/>
      <w:numFmt w:val="decimal"/>
      <w:lvlText w:val="%7."/>
      <w:lvlJc w:val="left"/>
      <w:pPr>
        <w:ind w:left="5040" w:hanging="360"/>
      </w:pPr>
    </w:lvl>
    <w:lvl w:ilvl="7" w:tplc="51942B34" w:tentative="1">
      <w:start w:val="1"/>
      <w:numFmt w:val="lowerLetter"/>
      <w:lvlText w:val="%8."/>
      <w:lvlJc w:val="left"/>
      <w:pPr>
        <w:ind w:left="5760" w:hanging="360"/>
      </w:pPr>
    </w:lvl>
    <w:lvl w:ilvl="8" w:tplc="B16E4E98" w:tentative="1">
      <w:start w:val="1"/>
      <w:numFmt w:val="lowerRoman"/>
      <w:lvlText w:val="%9."/>
      <w:lvlJc w:val="right"/>
      <w:pPr>
        <w:ind w:left="6480" w:hanging="180"/>
      </w:pPr>
    </w:lvl>
  </w:abstractNum>
  <w:abstractNum w:abstractNumId="44" w15:restartNumberingAfterBreak="0">
    <w:nsid w:val="7A7523CD"/>
    <w:multiLevelType w:val="hybridMultilevel"/>
    <w:tmpl w:val="0A14E160"/>
    <w:lvl w:ilvl="0" w:tplc="A6F6BAEA">
      <w:start w:val="1"/>
      <w:numFmt w:val="upperLetter"/>
      <w:pStyle w:val="Heading1a"/>
      <w:lvlText w:val="%1."/>
      <w:lvlJc w:val="left"/>
      <w:pPr>
        <w:ind w:left="968" w:hanging="535"/>
      </w:pPr>
      <w:rPr>
        <w:rFonts w:ascii="Times New Roman" w:eastAsia="Times New Roman" w:hAnsi="Times New Roman" w:cs="Times New Roman" w:hint="default"/>
        <w:b/>
        <w:bCs/>
        <w:w w:val="103"/>
        <w:sz w:val="22"/>
        <w:szCs w:val="22"/>
        <w:lang w:val="pl-PL" w:eastAsia="pl-PL" w:bidi="pl-PL"/>
      </w:rPr>
    </w:lvl>
    <w:lvl w:ilvl="1" w:tplc="C3FE5F58">
      <w:numFmt w:val="bullet"/>
      <w:lvlText w:val="•"/>
      <w:lvlJc w:val="left"/>
      <w:pPr>
        <w:ind w:left="3560" w:hanging="535"/>
      </w:pPr>
      <w:rPr>
        <w:rFonts w:hint="default"/>
        <w:lang w:val="pl-PL" w:eastAsia="pl-PL" w:bidi="pl-PL"/>
      </w:rPr>
    </w:lvl>
    <w:lvl w:ilvl="2" w:tplc="0DF27484">
      <w:numFmt w:val="bullet"/>
      <w:lvlText w:val="•"/>
      <w:lvlJc w:val="left"/>
      <w:pPr>
        <w:ind w:left="4366" w:hanging="535"/>
      </w:pPr>
      <w:rPr>
        <w:rFonts w:hint="default"/>
        <w:lang w:val="pl-PL" w:eastAsia="pl-PL" w:bidi="pl-PL"/>
      </w:rPr>
    </w:lvl>
    <w:lvl w:ilvl="3" w:tplc="6A469E82">
      <w:numFmt w:val="bullet"/>
      <w:lvlText w:val="•"/>
      <w:lvlJc w:val="left"/>
      <w:pPr>
        <w:ind w:left="5173" w:hanging="535"/>
      </w:pPr>
      <w:rPr>
        <w:rFonts w:hint="default"/>
        <w:lang w:val="pl-PL" w:eastAsia="pl-PL" w:bidi="pl-PL"/>
      </w:rPr>
    </w:lvl>
    <w:lvl w:ilvl="4" w:tplc="82C65EE8">
      <w:numFmt w:val="bullet"/>
      <w:lvlText w:val="•"/>
      <w:lvlJc w:val="left"/>
      <w:pPr>
        <w:ind w:left="5980" w:hanging="535"/>
      </w:pPr>
      <w:rPr>
        <w:rFonts w:hint="default"/>
        <w:lang w:val="pl-PL" w:eastAsia="pl-PL" w:bidi="pl-PL"/>
      </w:rPr>
    </w:lvl>
    <w:lvl w:ilvl="5" w:tplc="4658165A">
      <w:numFmt w:val="bullet"/>
      <w:lvlText w:val="•"/>
      <w:lvlJc w:val="left"/>
      <w:pPr>
        <w:ind w:left="6786" w:hanging="535"/>
      </w:pPr>
      <w:rPr>
        <w:rFonts w:hint="default"/>
        <w:lang w:val="pl-PL" w:eastAsia="pl-PL" w:bidi="pl-PL"/>
      </w:rPr>
    </w:lvl>
    <w:lvl w:ilvl="6" w:tplc="C4C8BE5A">
      <w:numFmt w:val="bullet"/>
      <w:lvlText w:val="•"/>
      <w:lvlJc w:val="left"/>
      <w:pPr>
        <w:ind w:left="7593" w:hanging="535"/>
      </w:pPr>
      <w:rPr>
        <w:rFonts w:hint="default"/>
        <w:lang w:val="pl-PL" w:eastAsia="pl-PL" w:bidi="pl-PL"/>
      </w:rPr>
    </w:lvl>
    <w:lvl w:ilvl="7" w:tplc="022A631E">
      <w:numFmt w:val="bullet"/>
      <w:lvlText w:val="•"/>
      <w:lvlJc w:val="left"/>
      <w:pPr>
        <w:ind w:left="8400" w:hanging="535"/>
      </w:pPr>
      <w:rPr>
        <w:rFonts w:hint="default"/>
        <w:lang w:val="pl-PL" w:eastAsia="pl-PL" w:bidi="pl-PL"/>
      </w:rPr>
    </w:lvl>
    <w:lvl w:ilvl="8" w:tplc="03F2D788">
      <w:numFmt w:val="bullet"/>
      <w:lvlText w:val="•"/>
      <w:lvlJc w:val="left"/>
      <w:pPr>
        <w:ind w:left="9206" w:hanging="535"/>
      </w:pPr>
      <w:rPr>
        <w:rFonts w:hint="default"/>
        <w:lang w:val="pl-PL" w:eastAsia="pl-PL" w:bidi="pl-PL"/>
      </w:rPr>
    </w:lvl>
  </w:abstractNum>
  <w:abstractNum w:abstractNumId="45" w15:restartNumberingAfterBreak="0">
    <w:nsid w:val="7DF73324"/>
    <w:multiLevelType w:val="hybridMultilevel"/>
    <w:tmpl w:val="7CE24FE4"/>
    <w:lvl w:ilvl="0" w:tplc="6F4E6FAA">
      <w:start w:val="1"/>
      <w:numFmt w:val="decimal"/>
      <w:lvlText w:val="%1."/>
      <w:lvlJc w:val="left"/>
      <w:pPr>
        <w:ind w:left="968" w:hanging="535"/>
      </w:pPr>
      <w:rPr>
        <w:rFonts w:ascii="Times New Roman" w:eastAsia="Times New Roman" w:hAnsi="Times New Roman" w:cs="Times New Roman" w:hint="default"/>
        <w:w w:val="103"/>
        <w:sz w:val="22"/>
        <w:szCs w:val="22"/>
        <w:lang w:val="pl-PL" w:eastAsia="pl-PL" w:bidi="pl-PL"/>
      </w:rPr>
    </w:lvl>
    <w:lvl w:ilvl="1" w:tplc="F1BA311C">
      <w:numFmt w:val="bullet"/>
      <w:lvlText w:val="•"/>
      <w:lvlJc w:val="left"/>
      <w:pPr>
        <w:ind w:left="1946" w:hanging="535"/>
      </w:pPr>
      <w:rPr>
        <w:rFonts w:hint="default"/>
        <w:lang w:val="pl-PL" w:eastAsia="pl-PL" w:bidi="pl-PL"/>
      </w:rPr>
    </w:lvl>
    <w:lvl w:ilvl="2" w:tplc="540A5C30">
      <w:numFmt w:val="bullet"/>
      <w:lvlText w:val="•"/>
      <w:lvlJc w:val="left"/>
      <w:pPr>
        <w:ind w:left="2932" w:hanging="535"/>
      </w:pPr>
      <w:rPr>
        <w:rFonts w:hint="default"/>
        <w:lang w:val="pl-PL" w:eastAsia="pl-PL" w:bidi="pl-PL"/>
      </w:rPr>
    </w:lvl>
    <w:lvl w:ilvl="3" w:tplc="1626ED94">
      <w:numFmt w:val="bullet"/>
      <w:lvlText w:val="•"/>
      <w:lvlJc w:val="left"/>
      <w:pPr>
        <w:ind w:left="3918" w:hanging="535"/>
      </w:pPr>
      <w:rPr>
        <w:rFonts w:hint="default"/>
        <w:lang w:val="pl-PL" w:eastAsia="pl-PL" w:bidi="pl-PL"/>
      </w:rPr>
    </w:lvl>
    <w:lvl w:ilvl="4" w:tplc="E4BE075C">
      <w:numFmt w:val="bullet"/>
      <w:lvlText w:val="•"/>
      <w:lvlJc w:val="left"/>
      <w:pPr>
        <w:ind w:left="4904" w:hanging="535"/>
      </w:pPr>
      <w:rPr>
        <w:rFonts w:hint="default"/>
        <w:lang w:val="pl-PL" w:eastAsia="pl-PL" w:bidi="pl-PL"/>
      </w:rPr>
    </w:lvl>
    <w:lvl w:ilvl="5" w:tplc="A1E66EF8">
      <w:numFmt w:val="bullet"/>
      <w:lvlText w:val="•"/>
      <w:lvlJc w:val="left"/>
      <w:pPr>
        <w:ind w:left="5890" w:hanging="535"/>
      </w:pPr>
      <w:rPr>
        <w:rFonts w:hint="default"/>
        <w:lang w:val="pl-PL" w:eastAsia="pl-PL" w:bidi="pl-PL"/>
      </w:rPr>
    </w:lvl>
    <w:lvl w:ilvl="6" w:tplc="C172C644">
      <w:numFmt w:val="bullet"/>
      <w:lvlText w:val="•"/>
      <w:lvlJc w:val="left"/>
      <w:pPr>
        <w:ind w:left="6876" w:hanging="535"/>
      </w:pPr>
      <w:rPr>
        <w:rFonts w:hint="default"/>
        <w:lang w:val="pl-PL" w:eastAsia="pl-PL" w:bidi="pl-PL"/>
      </w:rPr>
    </w:lvl>
    <w:lvl w:ilvl="7" w:tplc="B7C6C21C">
      <w:numFmt w:val="bullet"/>
      <w:lvlText w:val="•"/>
      <w:lvlJc w:val="left"/>
      <w:pPr>
        <w:ind w:left="7862" w:hanging="535"/>
      </w:pPr>
      <w:rPr>
        <w:rFonts w:hint="default"/>
        <w:lang w:val="pl-PL" w:eastAsia="pl-PL" w:bidi="pl-PL"/>
      </w:rPr>
    </w:lvl>
    <w:lvl w:ilvl="8" w:tplc="500086B2">
      <w:numFmt w:val="bullet"/>
      <w:lvlText w:val="•"/>
      <w:lvlJc w:val="left"/>
      <w:pPr>
        <w:ind w:left="8848" w:hanging="535"/>
      </w:pPr>
      <w:rPr>
        <w:rFonts w:hint="default"/>
        <w:lang w:val="pl-PL" w:eastAsia="pl-PL" w:bidi="pl-PL"/>
      </w:rPr>
    </w:lvl>
  </w:abstractNum>
  <w:num w:numId="1" w16cid:durableId="701443150">
    <w:abstractNumId w:val="11"/>
  </w:num>
  <w:num w:numId="2" w16cid:durableId="2061586558">
    <w:abstractNumId w:val="28"/>
  </w:num>
  <w:num w:numId="3" w16cid:durableId="773133064">
    <w:abstractNumId w:val="45"/>
  </w:num>
  <w:num w:numId="4" w16cid:durableId="1132792907">
    <w:abstractNumId w:val="44"/>
  </w:num>
  <w:num w:numId="5" w16cid:durableId="1075976543">
    <w:abstractNumId w:val="6"/>
  </w:num>
  <w:num w:numId="6" w16cid:durableId="634022619">
    <w:abstractNumId w:val="16"/>
  </w:num>
  <w:num w:numId="7" w16cid:durableId="411708719">
    <w:abstractNumId w:val="32"/>
  </w:num>
  <w:num w:numId="8" w16cid:durableId="1560676690">
    <w:abstractNumId w:val="19"/>
  </w:num>
  <w:num w:numId="9" w16cid:durableId="682248888">
    <w:abstractNumId w:val="2"/>
  </w:num>
  <w:num w:numId="10" w16cid:durableId="804660031">
    <w:abstractNumId w:val="43"/>
  </w:num>
  <w:num w:numId="11" w16cid:durableId="1542863155">
    <w:abstractNumId w:val="26"/>
  </w:num>
  <w:num w:numId="12" w16cid:durableId="2126607184">
    <w:abstractNumId w:val="33"/>
  </w:num>
  <w:num w:numId="13" w16cid:durableId="741831969">
    <w:abstractNumId w:val="23"/>
  </w:num>
  <w:num w:numId="14" w16cid:durableId="923033057">
    <w:abstractNumId w:val="41"/>
  </w:num>
  <w:num w:numId="15" w16cid:durableId="1459493986">
    <w:abstractNumId w:val="21"/>
  </w:num>
  <w:num w:numId="16" w16cid:durableId="975570739">
    <w:abstractNumId w:val="10"/>
  </w:num>
  <w:num w:numId="17" w16cid:durableId="990523401">
    <w:abstractNumId w:val="22"/>
  </w:num>
  <w:num w:numId="18" w16cid:durableId="1287278294">
    <w:abstractNumId w:val="29"/>
  </w:num>
  <w:num w:numId="19" w16cid:durableId="1145314988">
    <w:abstractNumId w:val="24"/>
  </w:num>
  <w:num w:numId="20" w16cid:durableId="2044136042">
    <w:abstractNumId w:val="31"/>
  </w:num>
  <w:num w:numId="21" w16cid:durableId="904488953">
    <w:abstractNumId w:val="14"/>
  </w:num>
  <w:num w:numId="22" w16cid:durableId="1027481851">
    <w:abstractNumId w:val="4"/>
  </w:num>
  <w:num w:numId="23" w16cid:durableId="1220750733">
    <w:abstractNumId w:val="18"/>
  </w:num>
  <w:num w:numId="24" w16cid:durableId="602108937">
    <w:abstractNumId w:val="9"/>
  </w:num>
  <w:num w:numId="25" w16cid:durableId="441536494">
    <w:abstractNumId w:val="12"/>
  </w:num>
  <w:num w:numId="26" w16cid:durableId="1261447190">
    <w:abstractNumId w:val="15"/>
  </w:num>
  <w:num w:numId="27" w16cid:durableId="1412393147">
    <w:abstractNumId w:val="5"/>
  </w:num>
  <w:num w:numId="28" w16cid:durableId="1425569877">
    <w:abstractNumId w:val="13"/>
  </w:num>
  <w:num w:numId="29" w16cid:durableId="662663727">
    <w:abstractNumId w:val="3"/>
  </w:num>
  <w:num w:numId="30" w16cid:durableId="1327442111">
    <w:abstractNumId w:val="40"/>
  </w:num>
  <w:num w:numId="31" w16cid:durableId="143204555">
    <w:abstractNumId w:val="7"/>
  </w:num>
  <w:num w:numId="32" w16cid:durableId="951593624">
    <w:abstractNumId w:val="25"/>
  </w:num>
  <w:num w:numId="33" w16cid:durableId="1811971174">
    <w:abstractNumId w:val="35"/>
  </w:num>
  <w:num w:numId="34" w16cid:durableId="493186938">
    <w:abstractNumId w:val="8"/>
  </w:num>
  <w:num w:numId="35" w16cid:durableId="772358718">
    <w:abstractNumId w:val="36"/>
  </w:num>
  <w:num w:numId="36" w16cid:durableId="97220612">
    <w:abstractNumId w:val="38"/>
  </w:num>
  <w:num w:numId="37" w16cid:durableId="987633231">
    <w:abstractNumId w:val="20"/>
  </w:num>
  <w:num w:numId="38" w16cid:durableId="2104064932">
    <w:abstractNumId w:val="17"/>
  </w:num>
  <w:num w:numId="39" w16cid:durableId="48043839">
    <w:abstractNumId w:val="37"/>
  </w:num>
  <w:num w:numId="40" w16cid:durableId="218786997">
    <w:abstractNumId w:val="0"/>
  </w:num>
  <w:num w:numId="41" w16cid:durableId="1464887922">
    <w:abstractNumId w:val="27"/>
  </w:num>
  <w:num w:numId="42" w16cid:durableId="1423451611">
    <w:abstractNumId w:val="39"/>
  </w:num>
  <w:num w:numId="43" w16cid:durableId="1670792821">
    <w:abstractNumId w:val="42"/>
  </w:num>
  <w:num w:numId="44" w16cid:durableId="1180314281">
    <w:abstractNumId w:val="34"/>
  </w:num>
  <w:num w:numId="45" w16cid:durableId="705981183">
    <w:abstractNumId w:val="30"/>
  </w:num>
  <w:num w:numId="46" w16cid:durableId="103006039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
    <w15:presenceInfo w15:providerId="None" w15:userId="A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70E"/>
    <w:rsid w:val="0000345D"/>
    <w:rsid w:val="0000369A"/>
    <w:rsid w:val="00013FFD"/>
    <w:rsid w:val="000174BC"/>
    <w:rsid w:val="00020478"/>
    <w:rsid w:val="000242D3"/>
    <w:rsid w:val="00025F55"/>
    <w:rsid w:val="0002707E"/>
    <w:rsid w:val="000374B2"/>
    <w:rsid w:val="0004117E"/>
    <w:rsid w:val="000433B4"/>
    <w:rsid w:val="000545EE"/>
    <w:rsid w:val="00055CAD"/>
    <w:rsid w:val="00065950"/>
    <w:rsid w:val="00086020"/>
    <w:rsid w:val="0009058B"/>
    <w:rsid w:val="000A49F0"/>
    <w:rsid w:val="000A70BB"/>
    <w:rsid w:val="000B18C1"/>
    <w:rsid w:val="000B445F"/>
    <w:rsid w:val="000C33FF"/>
    <w:rsid w:val="000C37DA"/>
    <w:rsid w:val="000E3652"/>
    <w:rsid w:val="000E553C"/>
    <w:rsid w:val="000E76F2"/>
    <w:rsid w:val="000F055F"/>
    <w:rsid w:val="000F0BC5"/>
    <w:rsid w:val="000F37EA"/>
    <w:rsid w:val="00100B84"/>
    <w:rsid w:val="00111E5D"/>
    <w:rsid w:val="001126BF"/>
    <w:rsid w:val="001130F9"/>
    <w:rsid w:val="00121FA9"/>
    <w:rsid w:val="00122F34"/>
    <w:rsid w:val="00124595"/>
    <w:rsid w:val="00124A02"/>
    <w:rsid w:val="00140975"/>
    <w:rsid w:val="00147313"/>
    <w:rsid w:val="00166E82"/>
    <w:rsid w:val="00166F9A"/>
    <w:rsid w:val="001765D8"/>
    <w:rsid w:val="00181411"/>
    <w:rsid w:val="00195F0D"/>
    <w:rsid w:val="00196D3A"/>
    <w:rsid w:val="001B4DF6"/>
    <w:rsid w:val="001C196E"/>
    <w:rsid w:val="001E17A2"/>
    <w:rsid w:val="001E3BA4"/>
    <w:rsid w:val="001F2C99"/>
    <w:rsid w:val="00212D22"/>
    <w:rsid w:val="00224EFA"/>
    <w:rsid w:val="00225EF0"/>
    <w:rsid w:val="00227FCD"/>
    <w:rsid w:val="00235BEC"/>
    <w:rsid w:val="00237C56"/>
    <w:rsid w:val="00243D6D"/>
    <w:rsid w:val="00275F6D"/>
    <w:rsid w:val="00290AF2"/>
    <w:rsid w:val="0029194D"/>
    <w:rsid w:val="002A0C14"/>
    <w:rsid w:val="002A0C4C"/>
    <w:rsid w:val="002A4159"/>
    <w:rsid w:val="002A7A22"/>
    <w:rsid w:val="002B549A"/>
    <w:rsid w:val="002B70F8"/>
    <w:rsid w:val="002C4154"/>
    <w:rsid w:val="002C4409"/>
    <w:rsid w:val="002C559F"/>
    <w:rsid w:val="002D363A"/>
    <w:rsid w:val="002D6EEA"/>
    <w:rsid w:val="002E267D"/>
    <w:rsid w:val="002E4A0F"/>
    <w:rsid w:val="002E69F1"/>
    <w:rsid w:val="002F7BD3"/>
    <w:rsid w:val="00304730"/>
    <w:rsid w:val="003074C7"/>
    <w:rsid w:val="00311EC2"/>
    <w:rsid w:val="0031508C"/>
    <w:rsid w:val="003153FB"/>
    <w:rsid w:val="00321A56"/>
    <w:rsid w:val="00332E52"/>
    <w:rsid w:val="00336182"/>
    <w:rsid w:val="003404D2"/>
    <w:rsid w:val="00341301"/>
    <w:rsid w:val="003424D6"/>
    <w:rsid w:val="00343D79"/>
    <w:rsid w:val="003518DA"/>
    <w:rsid w:val="0035538E"/>
    <w:rsid w:val="00360F87"/>
    <w:rsid w:val="003703F7"/>
    <w:rsid w:val="00381EB3"/>
    <w:rsid w:val="003A150B"/>
    <w:rsid w:val="003A785A"/>
    <w:rsid w:val="003C03CF"/>
    <w:rsid w:val="003D037A"/>
    <w:rsid w:val="003D26C1"/>
    <w:rsid w:val="003D44A0"/>
    <w:rsid w:val="003D6B26"/>
    <w:rsid w:val="003E1168"/>
    <w:rsid w:val="003E129A"/>
    <w:rsid w:val="003E5451"/>
    <w:rsid w:val="003E64C1"/>
    <w:rsid w:val="003F1999"/>
    <w:rsid w:val="00412448"/>
    <w:rsid w:val="00416E19"/>
    <w:rsid w:val="00421582"/>
    <w:rsid w:val="00425C3C"/>
    <w:rsid w:val="004273B8"/>
    <w:rsid w:val="0043702F"/>
    <w:rsid w:val="00471B73"/>
    <w:rsid w:val="00471B7E"/>
    <w:rsid w:val="0047763D"/>
    <w:rsid w:val="004817F0"/>
    <w:rsid w:val="00484A16"/>
    <w:rsid w:val="00491240"/>
    <w:rsid w:val="00497F25"/>
    <w:rsid w:val="004A22CF"/>
    <w:rsid w:val="004A2EAC"/>
    <w:rsid w:val="004A35CF"/>
    <w:rsid w:val="004C2185"/>
    <w:rsid w:val="004C357F"/>
    <w:rsid w:val="004C3CCF"/>
    <w:rsid w:val="004C4133"/>
    <w:rsid w:val="004C435E"/>
    <w:rsid w:val="004C46D3"/>
    <w:rsid w:val="004D569C"/>
    <w:rsid w:val="004D66A2"/>
    <w:rsid w:val="004E264C"/>
    <w:rsid w:val="004E45F6"/>
    <w:rsid w:val="005062D2"/>
    <w:rsid w:val="00516C66"/>
    <w:rsid w:val="0052259F"/>
    <w:rsid w:val="00532198"/>
    <w:rsid w:val="00535D80"/>
    <w:rsid w:val="00552A22"/>
    <w:rsid w:val="00553000"/>
    <w:rsid w:val="0056636F"/>
    <w:rsid w:val="0057348B"/>
    <w:rsid w:val="00573D86"/>
    <w:rsid w:val="00573E92"/>
    <w:rsid w:val="00591402"/>
    <w:rsid w:val="0059316D"/>
    <w:rsid w:val="00595501"/>
    <w:rsid w:val="005A241A"/>
    <w:rsid w:val="005A5842"/>
    <w:rsid w:val="005C59F7"/>
    <w:rsid w:val="005C62B4"/>
    <w:rsid w:val="005D0844"/>
    <w:rsid w:val="005D52B3"/>
    <w:rsid w:val="005D770E"/>
    <w:rsid w:val="00603C1D"/>
    <w:rsid w:val="006243FD"/>
    <w:rsid w:val="0062488F"/>
    <w:rsid w:val="006467C8"/>
    <w:rsid w:val="00650F2D"/>
    <w:rsid w:val="0065158C"/>
    <w:rsid w:val="006546EB"/>
    <w:rsid w:val="00656905"/>
    <w:rsid w:val="006702E6"/>
    <w:rsid w:val="00672335"/>
    <w:rsid w:val="006A67E7"/>
    <w:rsid w:val="006B4A11"/>
    <w:rsid w:val="006B54EF"/>
    <w:rsid w:val="006B73E6"/>
    <w:rsid w:val="006D377D"/>
    <w:rsid w:val="006D73BE"/>
    <w:rsid w:val="006F10BC"/>
    <w:rsid w:val="006F2197"/>
    <w:rsid w:val="006F2B01"/>
    <w:rsid w:val="006F7196"/>
    <w:rsid w:val="00701413"/>
    <w:rsid w:val="0071759F"/>
    <w:rsid w:val="0071776A"/>
    <w:rsid w:val="00723C15"/>
    <w:rsid w:val="007323E9"/>
    <w:rsid w:val="00734E91"/>
    <w:rsid w:val="00746E57"/>
    <w:rsid w:val="00747279"/>
    <w:rsid w:val="00747CB1"/>
    <w:rsid w:val="0075571D"/>
    <w:rsid w:val="00762AE8"/>
    <w:rsid w:val="0076474A"/>
    <w:rsid w:val="007671BC"/>
    <w:rsid w:val="00775168"/>
    <w:rsid w:val="00777ED8"/>
    <w:rsid w:val="007840BA"/>
    <w:rsid w:val="0078776A"/>
    <w:rsid w:val="007932B2"/>
    <w:rsid w:val="007A3206"/>
    <w:rsid w:val="007A6253"/>
    <w:rsid w:val="007B1B43"/>
    <w:rsid w:val="007B7A79"/>
    <w:rsid w:val="007B7CAA"/>
    <w:rsid w:val="007C05B2"/>
    <w:rsid w:val="007C2775"/>
    <w:rsid w:val="007C7C9C"/>
    <w:rsid w:val="007D4727"/>
    <w:rsid w:val="007E3F49"/>
    <w:rsid w:val="007E6F3B"/>
    <w:rsid w:val="007E7CE1"/>
    <w:rsid w:val="007F0B6E"/>
    <w:rsid w:val="007F254E"/>
    <w:rsid w:val="007F64DC"/>
    <w:rsid w:val="00814E6B"/>
    <w:rsid w:val="0081539A"/>
    <w:rsid w:val="00816C24"/>
    <w:rsid w:val="00817231"/>
    <w:rsid w:val="00820CA8"/>
    <w:rsid w:val="00821A4C"/>
    <w:rsid w:val="00851542"/>
    <w:rsid w:val="008529E0"/>
    <w:rsid w:val="00853971"/>
    <w:rsid w:val="008604F0"/>
    <w:rsid w:val="00860C0C"/>
    <w:rsid w:val="00863286"/>
    <w:rsid w:val="008653B0"/>
    <w:rsid w:val="00873987"/>
    <w:rsid w:val="008947F4"/>
    <w:rsid w:val="008A20F8"/>
    <w:rsid w:val="008A2DD6"/>
    <w:rsid w:val="008A7329"/>
    <w:rsid w:val="008B0254"/>
    <w:rsid w:val="008C4CE7"/>
    <w:rsid w:val="008D0E5A"/>
    <w:rsid w:val="008D3D57"/>
    <w:rsid w:val="008E5090"/>
    <w:rsid w:val="008F4081"/>
    <w:rsid w:val="0091210B"/>
    <w:rsid w:val="00915571"/>
    <w:rsid w:val="009164E5"/>
    <w:rsid w:val="009220F4"/>
    <w:rsid w:val="0092366C"/>
    <w:rsid w:val="00940E58"/>
    <w:rsid w:val="00941D8D"/>
    <w:rsid w:val="00943B74"/>
    <w:rsid w:val="0094586D"/>
    <w:rsid w:val="00952071"/>
    <w:rsid w:val="009527F2"/>
    <w:rsid w:val="00955B7C"/>
    <w:rsid w:val="009736A6"/>
    <w:rsid w:val="00973FA7"/>
    <w:rsid w:val="009943B7"/>
    <w:rsid w:val="00995912"/>
    <w:rsid w:val="0099698D"/>
    <w:rsid w:val="009A56DF"/>
    <w:rsid w:val="009A6C26"/>
    <w:rsid w:val="009B2F38"/>
    <w:rsid w:val="009B5A75"/>
    <w:rsid w:val="009D243A"/>
    <w:rsid w:val="009D2D55"/>
    <w:rsid w:val="009E2545"/>
    <w:rsid w:val="009E6B9F"/>
    <w:rsid w:val="009F629A"/>
    <w:rsid w:val="009F6AF0"/>
    <w:rsid w:val="00A01B4B"/>
    <w:rsid w:val="00A03BD7"/>
    <w:rsid w:val="00A03D19"/>
    <w:rsid w:val="00A17AEE"/>
    <w:rsid w:val="00A24F22"/>
    <w:rsid w:val="00A577A1"/>
    <w:rsid w:val="00A64647"/>
    <w:rsid w:val="00A66ACB"/>
    <w:rsid w:val="00A712FF"/>
    <w:rsid w:val="00A83E46"/>
    <w:rsid w:val="00A855C3"/>
    <w:rsid w:val="00A97A87"/>
    <w:rsid w:val="00AA0A7B"/>
    <w:rsid w:val="00AA1387"/>
    <w:rsid w:val="00AA5524"/>
    <w:rsid w:val="00AA66DA"/>
    <w:rsid w:val="00AB25D9"/>
    <w:rsid w:val="00AC4E0E"/>
    <w:rsid w:val="00AD2293"/>
    <w:rsid w:val="00AD33E2"/>
    <w:rsid w:val="00AD6123"/>
    <w:rsid w:val="00AD6DBF"/>
    <w:rsid w:val="00AE102C"/>
    <w:rsid w:val="00AF4D8D"/>
    <w:rsid w:val="00B0284C"/>
    <w:rsid w:val="00B06697"/>
    <w:rsid w:val="00B072C7"/>
    <w:rsid w:val="00B44778"/>
    <w:rsid w:val="00B54318"/>
    <w:rsid w:val="00B74622"/>
    <w:rsid w:val="00B7609A"/>
    <w:rsid w:val="00B8552A"/>
    <w:rsid w:val="00B9318C"/>
    <w:rsid w:val="00B94305"/>
    <w:rsid w:val="00B958F8"/>
    <w:rsid w:val="00B973BF"/>
    <w:rsid w:val="00BA19CE"/>
    <w:rsid w:val="00BB2930"/>
    <w:rsid w:val="00BC04D8"/>
    <w:rsid w:val="00BC11A6"/>
    <w:rsid w:val="00BC438D"/>
    <w:rsid w:val="00BD2D79"/>
    <w:rsid w:val="00BD47AC"/>
    <w:rsid w:val="00C170F8"/>
    <w:rsid w:val="00C409C9"/>
    <w:rsid w:val="00C45E62"/>
    <w:rsid w:val="00C46C43"/>
    <w:rsid w:val="00C477D0"/>
    <w:rsid w:val="00C52A2A"/>
    <w:rsid w:val="00C54C17"/>
    <w:rsid w:val="00C632BD"/>
    <w:rsid w:val="00C647F4"/>
    <w:rsid w:val="00C64EE1"/>
    <w:rsid w:val="00C772F9"/>
    <w:rsid w:val="00C92877"/>
    <w:rsid w:val="00CC5D2C"/>
    <w:rsid w:val="00CC5E70"/>
    <w:rsid w:val="00CE7D11"/>
    <w:rsid w:val="00CF3130"/>
    <w:rsid w:val="00D07788"/>
    <w:rsid w:val="00D13B09"/>
    <w:rsid w:val="00D143CB"/>
    <w:rsid w:val="00D211B4"/>
    <w:rsid w:val="00D261C2"/>
    <w:rsid w:val="00D42D5D"/>
    <w:rsid w:val="00D472B4"/>
    <w:rsid w:val="00D47D9F"/>
    <w:rsid w:val="00D50876"/>
    <w:rsid w:val="00D549E5"/>
    <w:rsid w:val="00D579C8"/>
    <w:rsid w:val="00D65645"/>
    <w:rsid w:val="00D6798F"/>
    <w:rsid w:val="00D75B83"/>
    <w:rsid w:val="00D774C9"/>
    <w:rsid w:val="00D84633"/>
    <w:rsid w:val="00DA527C"/>
    <w:rsid w:val="00DB1BA4"/>
    <w:rsid w:val="00DB2105"/>
    <w:rsid w:val="00DC6E36"/>
    <w:rsid w:val="00DD0B66"/>
    <w:rsid w:val="00DD41B1"/>
    <w:rsid w:val="00DE2BB5"/>
    <w:rsid w:val="00DE5207"/>
    <w:rsid w:val="00DE55D4"/>
    <w:rsid w:val="00DF4239"/>
    <w:rsid w:val="00E026F9"/>
    <w:rsid w:val="00E102EC"/>
    <w:rsid w:val="00E12D55"/>
    <w:rsid w:val="00E136CD"/>
    <w:rsid w:val="00E149D2"/>
    <w:rsid w:val="00E623FD"/>
    <w:rsid w:val="00E817DB"/>
    <w:rsid w:val="00E81D1C"/>
    <w:rsid w:val="00E83BBA"/>
    <w:rsid w:val="00E93ED5"/>
    <w:rsid w:val="00E94969"/>
    <w:rsid w:val="00E950D1"/>
    <w:rsid w:val="00EA0E0A"/>
    <w:rsid w:val="00EA263A"/>
    <w:rsid w:val="00EA2650"/>
    <w:rsid w:val="00EA759B"/>
    <w:rsid w:val="00EB19AD"/>
    <w:rsid w:val="00EB6730"/>
    <w:rsid w:val="00EB73A6"/>
    <w:rsid w:val="00EC0D23"/>
    <w:rsid w:val="00ED6396"/>
    <w:rsid w:val="00ED641F"/>
    <w:rsid w:val="00EE43C3"/>
    <w:rsid w:val="00EE658F"/>
    <w:rsid w:val="00EE712D"/>
    <w:rsid w:val="00EF17AE"/>
    <w:rsid w:val="00EF45A7"/>
    <w:rsid w:val="00EF501B"/>
    <w:rsid w:val="00EF63C4"/>
    <w:rsid w:val="00EF6AC3"/>
    <w:rsid w:val="00F06A9C"/>
    <w:rsid w:val="00F22296"/>
    <w:rsid w:val="00F24C83"/>
    <w:rsid w:val="00F26ACB"/>
    <w:rsid w:val="00F41AD0"/>
    <w:rsid w:val="00F45C3F"/>
    <w:rsid w:val="00F60CCC"/>
    <w:rsid w:val="00F6444B"/>
    <w:rsid w:val="00F64BD4"/>
    <w:rsid w:val="00F7324D"/>
    <w:rsid w:val="00F87874"/>
    <w:rsid w:val="00FA2DC0"/>
    <w:rsid w:val="00FA2FCC"/>
    <w:rsid w:val="00FA6C95"/>
    <w:rsid w:val="00FB534F"/>
    <w:rsid w:val="00FB5D83"/>
    <w:rsid w:val="00FB6B8B"/>
    <w:rsid w:val="00FC1F5C"/>
    <w:rsid w:val="00FF38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065AB7"/>
  <w15:docId w15:val="{302CE9CD-8646-488F-A60E-A36D6614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EE712D"/>
    <w:rPr>
      <w:rFonts w:ascii="Times New Roman" w:eastAsia="Times New Roman" w:hAnsi="Times New Roman" w:cs="Times New Roman"/>
      <w:lang w:val="pl-PL" w:eastAsia="pl-PL" w:bidi="pl-PL"/>
    </w:rPr>
  </w:style>
  <w:style w:type="paragraph" w:styleId="Nagwek1">
    <w:name w:val="heading 1"/>
    <w:basedOn w:val="Akapitzlist"/>
    <w:uiPriority w:val="1"/>
    <w:qFormat/>
    <w:rsid w:val="002D6EEA"/>
    <w:pPr>
      <w:numPr>
        <w:numId w:val="8"/>
      </w:numPr>
      <w:ind w:left="562" w:hanging="562"/>
      <w:outlineLvl w:val="0"/>
    </w:pPr>
    <w:rPr>
      <w:b/>
    </w:rPr>
  </w:style>
  <w:style w:type="paragraph" w:styleId="Nagwek2">
    <w:name w:val="heading 2"/>
    <w:basedOn w:val="Akapitzlist"/>
    <w:next w:val="Normalny"/>
    <w:link w:val="Nagwek2Znak"/>
    <w:uiPriority w:val="9"/>
    <w:unhideWhenUsed/>
    <w:qFormat/>
    <w:rsid w:val="002B70F8"/>
    <w:pPr>
      <w:numPr>
        <w:ilvl w:val="1"/>
        <w:numId w:val="8"/>
      </w:numPr>
      <w:ind w:left="562" w:hanging="562"/>
      <w:outlineLvl w:val="1"/>
    </w:pPr>
    <w:rPr>
      <w:rFonts w:asciiTheme="majorBidi" w:hAnsiTheme="majorBidi" w:cstheme="majorBidi"/>
      <w:b/>
    </w:rPr>
  </w:style>
  <w:style w:type="paragraph" w:styleId="Nagwek3">
    <w:name w:val="heading 3"/>
    <w:basedOn w:val="Normalny"/>
    <w:next w:val="Normalny"/>
    <w:link w:val="Nagwek3Znak"/>
    <w:uiPriority w:val="9"/>
    <w:unhideWhenUsed/>
    <w:qFormat/>
    <w:rsid w:val="00D077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D07788"/>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unhideWhenUsed/>
    <w:qFormat/>
    <w:rsid w:val="00D07788"/>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unhideWhenUsed/>
    <w:qFormat/>
    <w:rsid w:val="00D07788"/>
    <w:pPr>
      <w:keepNext/>
      <w:keepLines/>
      <w:spacing w:before="4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0B445F"/>
    <w:rPr>
      <w:szCs w:val="20"/>
    </w:rPr>
  </w:style>
  <w:style w:type="paragraph" w:styleId="Akapitzlist">
    <w:name w:val="List Paragraph"/>
    <w:basedOn w:val="Normalny"/>
    <w:uiPriority w:val="1"/>
    <w:qFormat/>
    <w:rsid w:val="00EE712D"/>
    <w:pPr>
      <w:ind w:left="968" w:hanging="534"/>
    </w:pPr>
  </w:style>
  <w:style w:type="paragraph" w:customStyle="1" w:styleId="TableParagraph">
    <w:name w:val="Table Paragraph"/>
    <w:basedOn w:val="Normalny"/>
    <w:uiPriority w:val="1"/>
    <w:qFormat/>
    <w:rsid w:val="00EE712D"/>
  </w:style>
  <w:style w:type="table" w:styleId="Tabela-Siatka">
    <w:name w:val="Table Grid"/>
    <w:basedOn w:val="Standardowy"/>
    <w:uiPriority w:val="39"/>
    <w:rsid w:val="00865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2B70F8"/>
    <w:rPr>
      <w:rFonts w:asciiTheme="majorBidi" w:eastAsia="Times New Roman" w:hAnsiTheme="majorBidi" w:cstheme="majorBidi"/>
      <w:b/>
      <w:lang w:eastAsia="pl-PL" w:bidi="pl-PL"/>
    </w:rPr>
  </w:style>
  <w:style w:type="paragraph" w:styleId="Nagwek">
    <w:name w:val="header"/>
    <w:basedOn w:val="Normalny"/>
    <w:link w:val="NagwekZnak"/>
    <w:uiPriority w:val="99"/>
    <w:unhideWhenUsed/>
    <w:rsid w:val="000B445F"/>
    <w:pPr>
      <w:tabs>
        <w:tab w:val="center" w:pos="4513"/>
        <w:tab w:val="right" w:pos="9026"/>
      </w:tabs>
    </w:pPr>
  </w:style>
  <w:style w:type="character" w:customStyle="1" w:styleId="NagwekZnak">
    <w:name w:val="Nagłówek Znak"/>
    <w:basedOn w:val="Domylnaczcionkaakapitu"/>
    <w:link w:val="Nagwek"/>
    <w:uiPriority w:val="99"/>
    <w:rsid w:val="000B445F"/>
    <w:rPr>
      <w:rFonts w:ascii="Times New Roman" w:eastAsia="Times New Roman" w:hAnsi="Times New Roman" w:cs="Times New Roman"/>
      <w:lang w:eastAsia="pl-PL" w:bidi="pl-PL"/>
    </w:rPr>
  </w:style>
  <w:style w:type="paragraph" w:styleId="Stopka">
    <w:name w:val="footer"/>
    <w:basedOn w:val="Normalny"/>
    <w:link w:val="StopkaZnak"/>
    <w:unhideWhenUsed/>
    <w:rsid w:val="000B445F"/>
    <w:pPr>
      <w:tabs>
        <w:tab w:val="center" w:pos="4513"/>
        <w:tab w:val="right" w:pos="9026"/>
      </w:tabs>
    </w:pPr>
  </w:style>
  <w:style w:type="character" w:customStyle="1" w:styleId="StopkaZnak">
    <w:name w:val="Stopka Znak"/>
    <w:basedOn w:val="Domylnaczcionkaakapitu"/>
    <w:link w:val="Stopka"/>
    <w:rsid w:val="000B445F"/>
    <w:rPr>
      <w:rFonts w:ascii="Times New Roman" w:eastAsia="Times New Roman" w:hAnsi="Times New Roman" w:cs="Times New Roman"/>
      <w:lang w:eastAsia="pl-PL" w:bidi="pl-PL"/>
    </w:rPr>
  </w:style>
  <w:style w:type="paragraph" w:customStyle="1" w:styleId="Bullet">
    <w:name w:val="Bullet"/>
    <w:basedOn w:val="Akapitzlist"/>
    <w:uiPriority w:val="1"/>
    <w:qFormat/>
    <w:rsid w:val="007A6253"/>
    <w:pPr>
      <w:widowControl/>
      <w:numPr>
        <w:numId w:val="7"/>
      </w:numPr>
    </w:pPr>
    <w:rPr>
      <w:rFonts w:asciiTheme="majorBidi" w:hAnsiTheme="majorBidi" w:cstheme="majorBidi"/>
    </w:rPr>
  </w:style>
  <w:style w:type="paragraph" w:customStyle="1" w:styleId="TableHeading">
    <w:name w:val="Table Heading"/>
    <w:basedOn w:val="Tekstpodstawowy"/>
    <w:uiPriority w:val="1"/>
    <w:qFormat/>
    <w:rsid w:val="002B70F8"/>
    <w:pPr>
      <w:keepNext/>
      <w:widowControl/>
      <w:spacing w:after="60"/>
      <w:ind w:left="1166" w:hanging="1166"/>
    </w:pPr>
    <w:rPr>
      <w:b/>
      <w:bCs/>
    </w:rPr>
  </w:style>
  <w:style w:type="paragraph" w:customStyle="1" w:styleId="Footnote">
    <w:name w:val="Footnote"/>
    <w:basedOn w:val="Normalny"/>
    <w:uiPriority w:val="1"/>
    <w:qFormat/>
    <w:rsid w:val="002B70F8"/>
    <w:pPr>
      <w:widowControl/>
      <w:ind w:left="360" w:hanging="360"/>
    </w:pPr>
    <w:rPr>
      <w:rFonts w:asciiTheme="majorBidi" w:hAnsiTheme="majorBidi" w:cstheme="majorBidi"/>
      <w:sz w:val="20"/>
      <w:szCs w:val="20"/>
    </w:rPr>
  </w:style>
  <w:style w:type="paragraph" w:customStyle="1" w:styleId="Heading1a">
    <w:name w:val="Heading 1a"/>
    <w:basedOn w:val="Akapitzlist"/>
    <w:uiPriority w:val="1"/>
    <w:qFormat/>
    <w:rsid w:val="007A6253"/>
    <w:pPr>
      <w:widowControl/>
      <w:numPr>
        <w:numId w:val="4"/>
      </w:numPr>
      <w:ind w:left="562" w:hanging="562"/>
    </w:pPr>
    <w:rPr>
      <w:rFonts w:asciiTheme="majorBidi" w:hAnsiTheme="majorBidi" w:cstheme="majorBidi"/>
      <w:b/>
    </w:rPr>
  </w:style>
  <w:style w:type="paragraph" w:customStyle="1" w:styleId="Heading1-1">
    <w:name w:val="Heading 1-1"/>
    <w:basedOn w:val="Nagwek1"/>
    <w:uiPriority w:val="1"/>
    <w:qFormat/>
    <w:rsid w:val="007A6253"/>
    <w:pPr>
      <w:widowControl/>
      <w:numPr>
        <w:numId w:val="2"/>
      </w:numPr>
      <w:ind w:left="562" w:hanging="562"/>
    </w:pPr>
    <w:rPr>
      <w:rFonts w:asciiTheme="majorBidi" w:hAnsiTheme="majorBidi" w:cstheme="majorBidi"/>
    </w:rPr>
  </w:style>
  <w:style w:type="character" w:styleId="Hipercze">
    <w:name w:val="Hyperlink"/>
    <w:basedOn w:val="Domylnaczcionkaakapitu"/>
    <w:uiPriority w:val="99"/>
    <w:unhideWhenUsed/>
    <w:rsid w:val="00747279"/>
    <w:rPr>
      <w:color w:val="0000FF" w:themeColor="hyperlink"/>
      <w:u w:val="single"/>
    </w:rPr>
  </w:style>
  <w:style w:type="character" w:customStyle="1" w:styleId="UnresolvedMention1">
    <w:name w:val="Unresolved Mention1"/>
    <w:basedOn w:val="Domylnaczcionkaakapitu"/>
    <w:uiPriority w:val="99"/>
    <w:semiHidden/>
    <w:unhideWhenUsed/>
    <w:rsid w:val="00747279"/>
    <w:rPr>
      <w:color w:val="605E5C"/>
      <w:shd w:val="clear" w:color="auto" w:fill="E1DFDD"/>
    </w:rPr>
  </w:style>
  <w:style w:type="character" w:styleId="UyteHipercze">
    <w:name w:val="FollowedHyperlink"/>
    <w:basedOn w:val="Domylnaczcionkaakapitu"/>
    <w:uiPriority w:val="99"/>
    <w:semiHidden/>
    <w:unhideWhenUsed/>
    <w:rsid w:val="00747279"/>
    <w:rPr>
      <w:color w:val="800080" w:themeColor="followedHyperlink"/>
      <w:u w:val="single"/>
    </w:rPr>
  </w:style>
  <w:style w:type="paragraph" w:customStyle="1" w:styleId="Tekstdymka1">
    <w:name w:val="Tekst dymka1"/>
    <w:basedOn w:val="Normalny"/>
    <w:rsid w:val="00ED6396"/>
    <w:pPr>
      <w:widowControl/>
      <w:tabs>
        <w:tab w:val="left" w:pos="567"/>
      </w:tabs>
      <w:autoSpaceDE/>
      <w:autoSpaceDN/>
      <w:spacing w:line="260" w:lineRule="exact"/>
    </w:pPr>
    <w:rPr>
      <w:rFonts w:ascii="Tahoma" w:hAnsi="Tahoma" w:cs="Tahoma"/>
      <w:sz w:val="16"/>
      <w:szCs w:val="16"/>
    </w:rPr>
  </w:style>
  <w:style w:type="character" w:customStyle="1" w:styleId="DoNotTranslateExternal1">
    <w:name w:val="DoNotTranslateExternal1"/>
    <w:qFormat/>
    <w:rsid w:val="00ED6396"/>
    <w:rPr>
      <w:b/>
      <w:noProof/>
      <w:szCs w:val="22"/>
    </w:rPr>
  </w:style>
  <w:style w:type="character" w:styleId="Odwoaniedokomentarza">
    <w:name w:val="annotation reference"/>
    <w:basedOn w:val="Domylnaczcionkaakapitu"/>
    <w:uiPriority w:val="99"/>
    <w:semiHidden/>
    <w:unhideWhenUsed/>
    <w:rsid w:val="003D44A0"/>
    <w:rPr>
      <w:sz w:val="16"/>
      <w:szCs w:val="16"/>
    </w:rPr>
  </w:style>
  <w:style w:type="paragraph" w:styleId="Tekstkomentarza">
    <w:name w:val="annotation text"/>
    <w:basedOn w:val="Normalny"/>
    <w:link w:val="TekstkomentarzaZnak"/>
    <w:uiPriority w:val="99"/>
    <w:unhideWhenUsed/>
    <w:rsid w:val="003D44A0"/>
    <w:rPr>
      <w:sz w:val="20"/>
      <w:szCs w:val="20"/>
    </w:rPr>
  </w:style>
  <w:style w:type="character" w:customStyle="1" w:styleId="TekstkomentarzaZnak">
    <w:name w:val="Tekst komentarza Znak"/>
    <w:basedOn w:val="Domylnaczcionkaakapitu"/>
    <w:link w:val="Tekstkomentarza"/>
    <w:uiPriority w:val="99"/>
    <w:rsid w:val="003D44A0"/>
    <w:rPr>
      <w:rFonts w:ascii="Times New Roman" w:eastAsia="Times New Roman" w:hAnsi="Times New Roman" w:cs="Times New Roman"/>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3D44A0"/>
    <w:rPr>
      <w:b/>
      <w:bCs/>
    </w:rPr>
  </w:style>
  <w:style w:type="character" w:customStyle="1" w:styleId="TematkomentarzaZnak">
    <w:name w:val="Temat komentarza Znak"/>
    <w:basedOn w:val="TekstkomentarzaZnak"/>
    <w:link w:val="Tematkomentarza"/>
    <w:uiPriority w:val="99"/>
    <w:semiHidden/>
    <w:rsid w:val="003D44A0"/>
    <w:rPr>
      <w:rFonts w:ascii="Times New Roman" w:eastAsia="Times New Roman" w:hAnsi="Times New Roman" w:cs="Times New Roman"/>
      <w:b/>
      <w:bCs/>
      <w:sz w:val="20"/>
      <w:szCs w:val="20"/>
      <w:lang w:val="pl-PL" w:eastAsia="pl-PL" w:bidi="pl-PL"/>
    </w:rPr>
  </w:style>
  <w:style w:type="paragraph" w:styleId="Tekstdymka">
    <w:name w:val="Balloon Text"/>
    <w:basedOn w:val="Normalny"/>
    <w:link w:val="TekstdymkaZnak"/>
    <w:uiPriority w:val="99"/>
    <w:semiHidden/>
    <w:unhideWhenUsed/>
    <w:rsid w:val="003D44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44A0"/>
    <w:rPr>
      <w:rFonts w:ascii="Segoe UI" w:eastAsia="Times New Roman" w:hAnsi="Segoe UI" w:cs="Segoe UI"/>
      <w:sz w:val="18"/>
      <w:szCs w:val="18"/>
      <w:lang w:val="pl-PL" w:eastAsia="pl-PL" w:bidi="pl-PL"/>
    </w:rPr>
  </w:style>
  <w:style w:type="paragraph" w:styleId="Poprawka">
    <w:name w:val="Revision"/>
    <w:hidden/>
    <w:uiPriority w:val="99"/>
    <w:semiHidden/>
    <w:rsid w:val="00C52A2A"/>
    <w:pPr>
      <w:widowControl/>
      <w:autoSpaceDE/>
      <w:autoSpaceDN/>
    </w:pPr>
    <w:rPr>
      <w:rFonts w:ascii="Times New Roman" w:eastAsia="Times New Roman" w:hAnsi="Times New Roman" w:cs="Times New Roman"/>
      <w:lang w:val="pl-PL" w:eastAsia="pl-PL" w:bidi="pl-PL"/>
    </w:rPr>
  </w:style>
  <w:style w:type="character" w:customStyle="1" w:styleId="TekstpodstawowyZnak">
    <w:name w:val="Tekst podstawowy Znak"/>
    <w:basedOn w:val="Domylnaczcionkaakapitu"/>
    <w:link w:val="Tekstpodstawowy"/>
    <w:uiPriority w:val="1"/>
    <w:rsid w:val="00C45E62"/>
    <w:rPr>
      <w:rFonts w:ascii="Times New Roman" w:eastAsia="Times New Roman" w:hAnsi="Times New Roman" w:cs="Times New Roman"/>
      <w:szCs w:val="20"/>
      <w:lang w:val="pl-PL" w:eastAsia="pl-PL" w:bidi="pl-PL"/>
    </w:rPr>
  </w:style>
  <w:style w:type="character" w:customStyle="1" w:styleId="Nagwek3Znak">
    <w:name w:val="Nagłówek 3 Znak"/>
    <w:basedOn w:val="Domylnaczcionkaakapitu"/>
    <w:link w:val="Nagwek3"/>
    <w:uiPriority w:val="9"/>
    <w:rsid w:val="00D07788"/>
    <w:rPr>
      <w:rFonts w:asciiTheme="majorHAnsi" w:eastAsiaTheme="majorEastAsia" w:hAnsiTheme="majorHAnsi" w:cstheme="majorBidi"/>
      <w:color w:val="243F60" w:themeColor="accent1" w:themeShade="7F"/>
      <w:sz w:val="24"/>
      <w:szCs w:val="24"/>
      <w:lang w:val="pl-PL" w:eastAsia="pl-PL" w:bidi="pl-PL"/>
    </w:rPr>
  </w:style>
  <w:style w:type="character" w:customStyle="1" w:styleId="Nagwek4Znak">
    <w:name w:val="Nagłówek 4 Znak"/>
    <w:basedOn w:val="Domylnaczcionkaakapitu"/>
    <w:link w:val="Nagwek4"/>
    <w:uiPriority w:val="9"/>
    <w:rsid w:val="00D07788"/>
    <w:rPr>
      <w:rFonts w:asciiTheme="majorHAnsi" w:eastAsiaTheme="majorEastAsia" w:hAnsiTheme="majorHAnsi" w:cstheme="majorBidi"/>
      <w:i/>
      <w:iCs/>
      <w:color w:val="365F91" w:themeColor="accent1" w:themeShade="BF"/>
      <w:lang w:val="pl-PL" w:eastAsia="pl-PL" w:bidi="pl-PL"/>
    </w:rPr>
  </w:style>
  <w:style w:type="character" w:customStyle="1" w:styleId="Nagwek5Znak">
    <w:name w:val="Nagłówek 5 Znak"/>
    <w:basedOn w:val="Domylnaczcionkaakapitu"/>
    <w:link w:val="Nagwek5"/>
    <w:uiPriority w:val="9"/>
    <w:rsid w:val="00D07788"/>
    <w:rPr>
      <w:rFonts w:asciiTheme="majorHAnsi" w:eastAsiaTheme="majorEastAsia" w:hAnsiTheme="majorHAnsi" w:cstheme="majorBidi"/>
      <w:color w:val="365F91" w:themeColor="accent1" w:themeShade="BF"/>
      <w:lang w:val="pl-PL" w:eastAsia="pl-PL" w:bidi="pl-PL"/>
    </w:rPr>
  </w:style>
  <w:style w:type="character" w:customStyle="1" w:styleId="Nagwek6Znak">
    <w:name w:val="Nagłówek 6 Znak"/>
    <w:basedOn w:val="Domylnaczcionkaakapitu"/>
    <w:link w:val="Nagwek6"/>
    <w:uiPriority w:val="9"/>
    <w:rsid w:val="00D07788"/>
    <w:rPr>
      <w:rFonts w:asciiTheme="majorHAnsi" w:eastAsiaTheme="majorEastAsia" w:hAnsiTheme="majorHAnsi" w:cstheme="majorBidi"/>
      <w:color w:val="243F60" w:themeColor="accent1" w:themeShade="7F"/>
      <w:lang w:val="pl-PL" w:eastAsia="pl-PL" w:bidi="pl-PL"/>
    </w:rPr>
  </w:style>
  <w:style w:type="paragraph" w:styleId="Lista">
    <w:name w:val="List"/>
    <w:basedOn w:val="Normalny"/>
    <w:uiPriority w:val="99"/>
    <w:unhideWhenUsed/>
    <w:rsid w:val="00D07788"/>
    <w:pPr>
      <w:ind w:left="283" w:hanging="283"/>
      <w:contextualSpacing/>
    </w:pPr>
  </w:style>
  <w:style w:type="paragraph" w:styleId="Lista2">
    <w:name w:val="List 2"/>
    <w:basedOn w:val="Normalny"/>
    <w:uiPriority w:val="99"/>
    <w:unhideWhenUsed/>
    <w:rsid w:val="00D07788"/>
    <w:pPr>
      <w:ind w:left="566" w:hanging="283"/>
      <w:contextualSpacing/>
    </w:pPr>
  </w:style>
  <w:style w:type="paragraph" w:styleId="Lista-kontynuacja">
    <w:name w:val="List Continue"/>
    <w:basedOn w:val="Normalny"/>
    <w:uiPriority w:val="99"/>
    <w:unhideWhenUsed/>
    <w:rsid w:val="00D07788"/>
    <w:pPr>
      <w:spacing w:after="120"/>
      <w:ind w:left="283"/>
      <w:contextualSpacing/>
    </w:pPr>
  </w:style>
  <w:style w:type="paragraph" w:styleId="Lista-kontynuacja2">
    <w:name w:val="List Continue 2"/>
    <w:basedOn w:val="Normalny"/>
    <w:uiPriority w:val="99"/>
    <w:unhideWhenUsed/>
    <w:rsid w:val="00D07788"/>
    <w:pPr>
      <w:spacing w:after="120"/>
      <w:ind w:left="566"/>
      <w:contextualSpacing/>
    </w:pPr>
  </w:style>
  <w:style w:type="character" w:customStyle="1" w:styleId="Nierozpoznanawzmianka1">
    <w:name w:val="Nierozpoznana wzmianka1"/>
    <w:basedOn w:val="Domylnaczcionkaakapitu"/>
    <w:uiPriority w:val="99"/>
    <w:semiHidden/>
    <w:unhideWhenUsed/>
    <w:rsid w:val="004E264C"/>
    <w:rPr>
      <w:color w:val="605E5C"/>
      <w:shd w:val="clear" w:color="auto" w:fill="E1DFDD"/>
    </w:rPr>
  </w:style>
  <w:style w:type="paragraph" w:customStyle="1" w:styleId="Default">
    <w:name w:val="Default"/>
    <w:rsid w:val="009164E5"/>
    <w:pPr>
      <w:widowControl/>
      <w:adjustRightInd w:val="0"/>
    </w:pPr>
    <w:rPr>
      <w:rFonts w:ascii="Times New Roman" w:eastAsia="SimSun" w:hAnsi="Times New Roman" w:cs="Times New Roman"/>
      <w:color w:val="000000"/>
      <w:sz w:val="24"/>
      <w:szCs w:val="24"/>
      <w:lang w:val="en-US"/>
    </w:rPr>
  </w:style>
  <w:style w:type="character" w:customStyle="1" w:styleId="normaltextrun">
    <w:name w:val="normaltextrun"/>
    <w:basedOn w:val="Domylnaczcionkaakapitu"/>
    <w:rsid w:val="003F1999"/>
  </w:style>
  <w:style w:type="character" w:styleId="Nierozpoznanawzmianka">
    <w:name w:val="Unresolved Mention"/>
    <w:basedOn w:val="Domylnaczcionkaakapitu"/>
    <w:uiPriority w:val="99"/>
    <w:semiHidden/>
    <w:unhideWhenUsed/>
    <w:rsid w:val="003F1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en/documents/template-form/qrd-appendix-v-adverse-drug-reaction-reporting-details_en.docx"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www.ema.europa.eu." TargetMode="Externa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EMADOC-1700519818-2887313</_dlc_DocId>
    <_dlc_DocIdUrl xmlns="a034c160-bfb7-45f5-8632-2eb7e0508071">
      <Url>https://euema.sharepoint.com/sites/CRM/_layouts/15/DocIdRedir.aspx?ID=EMADOC-1700519818-2887313</Url>
      <Description>EMADOC-1700519818-2887313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2B4158-440D-430D-8561-8DAA858A6A23}">
  <ds:schemaRefs>
    <ds:schemaRef ds:uri="http://schemas.microsoft.com/sharepoint/v3/contenttype/forms"/>
  </ds:schemaRefs>
</ds:datastoreItem>
</file>

<file path=customXml/itemProps2.xml><?xml version="1.0" encoding="utf-8"?>
<ds:datastoreItem xmlns:ds="http://schemas.openxmlformats.org/officeDocument/2006/customXml" ds:itemID="{0DFE401E-8C2C-4F34-9C9E-4466F1C471BE}"/>
</file>

<file path=customXml/itemProps3.xml><?xml version="1.0" encoding="utf-8"?>
<ds:datastoreItem xmlns:ds="http://schemas.openxmlformats.org/officeDocument/2006/customXml" ds:itemID="{45DD6D07-7D1C-40B1-BD40-098FB0001944}">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7B2A5DB7-7E42-43F0-9C90-3924ACBCA55E}">
  <ds:schemaRefs>
    <ds:schemaRef ds:uri="http://schemas.openxmlformats.org/officeDocument/2006/bibliography"/>
  </ds:schemaRefs>
</ds:datastoreItem>
</file>

<file path=customXml/itemProps5.xml><?xml version="1.0" encoding="utf-8"?>
<ds:datastoreItem xmlns:ds="http://schemas.openxmlformats.org/officeDocument/2006/customXml" ds:itemID="{8AFDA7CA-DABB-4B67-9C35-7768C0312FDA}"/>
</file>

<file path=docProps/app.xml><?xml version="1.0" encoding="utf-8"?>
<Properties xmlns="http://schemas.openxmlformats.org/officeDocument/2006/extended-properties" xmlns:vt="http://schemas.openxmlformats.org/officeDocument/2006/docPropsVTypes">
  <Template>Normal.dotm</Template>
  <TotalTime>2</TotalTime>
  <Pages>76</Pages>
  <Words>25381</Words>
  <Characters>143155</Characters>
  <Application>Microsoft Office Word</Application>
  <DocSecurity>0</DocSecurity>
  <Lines>4771</Lines>
  <Paragraphs>2592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Dasatinib AccordHealthcare: EPAR-Product Information- tracked changes</vt:lpstr>
      <vt:lpstr>Sprycel, INN-dasatinib</vt:lpstr>
    </vt:vector>
  </TitlesOfParts>
  <Company/>
  <LinksUpToDate>false</LinksUpToDate>
  <CharactersWithSpaces>165944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Dasatinib AccordHealthcare: EPAR-Product Information- tracked changes</dc:title>
  <dc:subject>EPAR</dc:subject>
  <cp:lastModifiedBy>ABB</cp:lastModifiedBy>
  <cp:revision>3</cp:revision>
  <dcterms:created xsi:type="dcterms:W3CDTF">2025-05-12T08:24:00Z</dcterms:created>
  <dcterms:modified xsi:type="dcterms:W3CDTF">2026-01-07T13:07:00Z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2021-02-10T00:00:00Z</vt:filetime>
  </property>
  <property fmtid="{D5CDD505-2E9C-101B-9397-08002B2CF9AE}" pid="4" name="MSIP_Label_926dd0f0-549d-4a31-862c-c1638adefb3b_Enabled">
    <vt:lpwstr>true</vt:lpwstr>
  </property>
  <property fmtid="{D5CDD505-2E9C-101B-9397-08002B2CF9AE}" pid="5" name="MSIP_Label_926dd0f0-549d-4a31-862c-c1638adefb3b_SetDate">
    <vt:lpwstr>2024-06-19T09:43:03Z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1134adad-2a27-4c0e-b583-434bf195a414</vt:lpwstr>
  </property>
  <property fmtid="{D5CDD505-2E9C-101B-9397-08002B2CF9AE}" pid="10" name="MSIP_Label_926dd0f0-549d-4a31-862c-c1638adefb3b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b39a7269-792a-468b-ba88-9f6fd51cf599</vt:lpwstr>
  </property>
</Properties>
</file>